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1F8C922D" w:rsidR="00BD0CAD" w:rsidRDefault="00BD0CAD">
      <w:pPr>
        <w:pStyle w:val="ZA"/>
        <w:framePr w:wrap="notBeside"/>
      </w:pPr>
      <w:bookmarkStart w:id="0" w:name="page1"/>
      <w:r>
        <w:rPr>
          <w:sz w:val="64"/>
        </w:rPr>
        <w:t xml:space="preserve">3GPP TS 28.622 </w:t>
      </w:r>
      <w:r w:rsidR="00344567">
        <w:t>V</w:t>
      </w:r>
      <w:r w:rsidR="009C5E7A">
        <w:t>17.</w:t>
      </w:r>
      <w:del w:id="1" w:author="MCC" w:date="2024-12-23T15:17:00Z">
        <w:r w:rsidR="009C5E7A" w:rsidDel="000C6F90">
          <w:delText>11</w:delText>
        </w:r>
      </w:del>
      <w:ins w:id="2" w:author="MCC" w:date="2024-12-23T15:17:00Z">
        <w:r w:rsidR="000C6F90">
          <w:t>12</w:t>
        </w:r>
      </w:ins>
      <w:r w:rsidR="009C5E7A">
        <w:t>.</w:t>
      </w:r>
      <w:ins w:id="3" w:author="CR0496" w:date="2025-01-13T14:35:00Z">
        <w:r w:rsidR="007F2F97">
          <w:t>1</w:t>
        </w:r>
      </w:ins>
      <w:del w:id="4" w:author="CR0496" w:date="2025-01-13T14:35:00Z">
        <w:r w:rsidR="009C5E7A" w:rsidDel="007F2F97">
          <w:delText>0</w:delText>
        </w:r>
      </w:del>
      <w:r w:rsidR="00300F9C">
        <w:t xml:space="preserve"> </w:t>
      </w:r>
      <w:r>
        <w:rPr>
          <w:sz w:val="32"/>
        </w:rPr>
        <w:t>(</w:t>
      </w:r>
      <w:r w:rsidR="009C5E7A">
        <w:rPr>
          <w:sz w:val="32"/>
        </w:rPr>
        <w:t>202</w:t>
      </w:r>
      <w:ins w:id="5" w:author="CR0496" w:date="2025-01-13T14:35:00Z">
        <w:r w:rsidR="007F2F97">
          <w:rPr>
            <w:sz w:val="32"/>
          </w:rPr>
          <w:t>5</w:t>
        </w:r>
      </w:ins>
      <w:del w:id="6" w:author="CR0496" w:date="2025-01-13T14:35:00Z">
        <w:r w:rsidR="009C5E7A" w:rsidDel="007F2F97">
          <w:rPr>
            <w:sz w:val="32"/>
          </w:rPr>
          <w:delText>4</w:delText>
        </w:r>
      </w:del>
      <w:r w:rsidR="009C5E7A">
        <w:rPr>
          <w:sz w:val="32"/>
        </w:rPr>
        <w:t>-</w:t>
      </w:r>
      <w:del w:id="7" w:author="MCC" w:date="2024-12-23T15:17:00Z">
        <w:r w:rsidR="009C5E7A" w:rsidDel="000C6F90">
          <w:rPr>
            <w:sz w:val="32"/>
          </w:rPr>
          <w:delText>09</w:delText>
        </w:r>
      </w:del>
      <w:ins w:id="8" w:author="CR0496" w:date="2025-01-13T14:35:00Z">
        <w:r w:rsidR="007F2F97">
          <w:rPr>
            <w:sz w:val="32"/>
          </w:rPr>
          <w:t>01</w:t>
        </w:r>
      </w:ins>
      <w:ins w:id="9" w:author="MCC" w:date="2024-12-23T15:17:00Z">
        <w:del w:id="10" w:author="CR0496" w:date="2025-01-13T14:35:00Z">
          <w:r w:rsidR="000C6F90" w:rsidDel="007F2F97">
            <w:rPr>
              <w:sz w:val="32"/>
            </w:rPr>
            <w:delText>12</w:delText>
          </w:r>
        </w:del>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6E3FE9">
          <w:footnotePr>
            <w:numRestart w:val="eachSect"/>
          </w:footnotePr>
          <w:pgSz w:w="11907" w:h="16840"/>
          <w:pgMar w:top="2268" w:right="851" w:bottom="10773" w:left="851" w:header="0" w:footer="0" w:gutter="0"/>
          <w:cols w:space="720"/>
        </w:sectPr>
      </w:pPr>
    </w:p>
    <w:p w14:paraId="1C4E6C68" w14:textId="77777777" w:rsidR="00BD0CAD" w:rsidRDefault="00BD0CAD">
      <w:bookmarkStart w:id="11"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0C02D285"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ins w:id="12" w:author="CR0496" w:date="2025-01-13T14:35:00Z">
        <w:r w:rsidR="007F2F97">
          <w:rPr>
            <w:noProof/>
            <w:sz w:val="18"/>
          </w:rPr>
          <w:t>5</w:t>
        </w:r>
      </w:ins>
      <w:del w:id="13" w:author="CR0496" w:date="2025-01-13T14:35:00Z">
        <w:r w:rsidR="00C4667C" w:rsidDel="007F2F97">
          <w:rPr>
            <w:noProof/>
            <w:sz w:val="18"/>
          </w:rPr>
          <w:delText>4</w:delText>
        </w:r>
      </w:del>
      <w:r>
        <w:rPr>
          <w:noProof/>
          <w:sz w:val="18"/>
        </w:rPr>
        <w:t xml:space="preserve">, 3GPP Organizational Partners (ARIB, ATIS, CCSA, ETSI, </w:t>
      </w:r>
      <w:r w:rsidR="00135AF7">
        <w:rPr>
          <w:noProof/>
          <w:sz w:val="18"/>
        </w:rPr>
        <w:t xml:space="preserve">TSDSI, </w:t>
      </w:r>
      <w:r>
        <w:rPr>
          <w:noProof/>
          <w:sz w:val="18"/>
        </w:rPr>
        <w:t>TTA, TTC).</w:t>
      </w:r>
      <w:bookmarkStart w:id="14" w:name="copyrightaddon"/>
      <w:bookmarkEnd w:id="14"/>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11"/>
    <w:p w14:paraId="61CB464B" w14:textId="77777777" w:rsidR="00BD0CAD" w:rsidRDefault="00BD0CAD">
      <w:pPr>
        <w:pStyle w:val="TT"/>
      </w:pPr>
      <w:r>
        <w:br w:type="page"/>
      </w:r>
      <w:r>
        <w:lastRenderedPageBreak/>
        <w:t>Contents</w:t>
      </w:r>
    </w:p>
    <w:p w14:paraId="52BC235F" w14:textId="75B21552" w:rsidR="00312838"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312838">
        <w:rPr>
          <w:noProof/>
        </w:rPr>
        <w:t>Foreword</w:t>
      </w:r>
      <w:r w:rsidR="00312838">
        <w:rPr>
          <w:noProof/>
        </w:rPr>
        <w:tab/>
      </w:r>
      <w:r w:rsidR="00312838">
        <w:rPr>
          <w:noProof/>
        </w:rPr>
        <w:fldChar w:fldCharType="begin" w:fldLock="1"/>
      </w:r>
      <w:r w:rsidR="00312838">
        <w:rPr>
          <w:noProof/>
        </w:rPr>
        <w:instrText xml:space="preserve"> PAGEREF _Toc178089587 \h </w:instrText>
      </w:r>
      <w:r w:rsidR="00312838">
        <w:rPr>
          <w:noProof/>
        </w:rPr>
      </w:r>
      <w:r w:rsidR="00312838">
        <w:rPr>
          <w:noProof/>
        </w:rPr>
        <w:fldChar w:fldCharType="separate"/>
      </w:r>
      <w:r w:rsidR="00312838">
        <w:rPr>
          <w:noProof/>
        </w:rPr>
        <w:t>8</w:t>
      </w:r>
      <w:r w:rsidR="00312838">
        <w:rPr>
          <w:noProof/>
        </w:rPr>
        <w:fldChar w:fldCharType="end"/>
      </w:r>
    </w:p>
    <w:p w14:paraId="16A5E674" w14:textId="36CF78DC" w:rsidR="00312838" w:rsidRDefault="00312838">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_Toc178089588 \h </w:instrText>
      </w:r>
      <w:r>
        <w:rPr>
          <w:noProof/>
        </w:rPr>
      </w:r>
      <w:r>
        <w:rPr>
          <w:noProof/>
        </w:rPr>
        <w:fldChar w:fldCharType="separate"/>
      </w:r>
      <w:r>
        <w:rPr>
          <w:noProof/>
        </w:rPr>
        <w:t>8</w:t>
      </w:r>
      <w:r>
        <w:rPr>
          <w:noProof/>
        </w:rPr>
        <w:fldChar w:fldCharType="end"/>
      </w:r>
    </w:p>
    <w:p w14:paraId="7586BC0A" w14:textId="1F7E9061" w:rsidR="00312838" w:rsidRDefault="00312838">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_Toc178089589 \h </w:instrText>
      </w:r>
      <w:r>
        <w:rPr>
          <w:noProof/>
        </w:rPr>
      </w:r>
      <w:r>
        <w:rPr>
          <w:noProof/>
        </w:rPr>
        <w:fldChar w:fldCharType="separate"/>
      </w:r>
      <w:r>
        <w:rPr>
          <w:noProof/>
        </w:rPr>
        <w:t>9</w:t>
      </w:r>
      <w:r>
        <w:rPr>
          <w:noProof/>
        </w:rPr>
        <w:fldChar w:fldCharType="end"/>
      </w:r>
    </w:p>
    <w:p w14:paraId="4CE8CBE9" w14:textId="68CBA6BA" w:rsidR="00312838" w:rsidRDefault="00312838">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_Toc178089590 \h </w:instrText>
      </w:r>
      <w:r>
        <w:rPr>
          <w:noProof/>
        </w:rPr>
      </w:r>
      <w:r>
        <w:rPr>
          <w:noProof/>
        </w:rPr>
        <w:fldChar w:fldCharType="separate"/>
      </w:r>
      <w:r>
        <w:rPr>
          <w:noProof/>
        </w:rPr>
        <w:t>9</w:t>
      </w:r>
      <w:r>
        <w:rPr>
          <w:noProof/>
        </w:rPr>
        <w:fldChar w:fldCharType="end"/>
      </w:r>
    </w:p>
    <w:p w14:paraId="19E3824A" w14:textId="19668F82" w:rsidR="00312838" w:rsidRDefault="00312838">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_Toc178089591 \h </w:instrText>
      </w:r>
      <w:r>
        <w:rPr>
          <w:noProof/>
        </w:rPr>
      </w:r>
      <w:r>
        <w:rPr>
          <w:noProof/>
        </w:rPr>
        <w:fldChar w:fldCharType="separate"/>
      </w:r>
      <w:r>
        <w:rPr>
          <w:noProof/>
        </w:rPr>
        <w:t>11</w:t>
      </w:r>
      <w:r>
        <w:rPr>
          <w:noProof/>
        </w:rPr>
        <w:fldChar w:fldCharType="end"/>
      </w:r>
    </w:p>
    <w:p w14:paraId="4809FFCA" w14:textId="16376342" w:rsidR="00312838" w:rsidRDefault="00312838">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_Toc178089592 \h </w:instrText>
      </w:r>
      <w:r>
        <w:rPr>
          <w:noProof/>
        </w:rPr>
      </w:r>
      <w:r>
        <w:rPr>
          <w:noProof/>
        </w:rPr>
        <w:fldChar w:fldCharType="separate"/>
      </w:r>
      <w:r>
        <w:rPr>
          <w:noProof/>
        </w:rPr>
        <w:t>11</w:t>
      </w:r>
      <w:r>
        <w:rPr>
          <w:noProof/>
        </w:rPr>
        <w:fldChar w:fldCharType="end"/>
      </w:r>
    </w:p>
    <w:p w14:paraId="42A6B6FC" w14:textId="043B1ABB" w:rsidR="00312838" w:rsidRDefault="00312838">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_Toc178089593 \h </w:instrText>
      </w:r>
      <w:r>
        <w:rPr>
          <w:noProof/>
        </w:rPr>
      </w:r>
      <w:r>
        <w:rPr>
          <w:noProof/>
        </w:rPr>
        <w:fldChar w:fldCharType="separate"/>
      </w:r>
      <w:r>
        <w:rPr>
          <w:noProof/>
        </w:rPr>
        <w:t>12</w:t>
      </w:r>
      <w:r>
        <w:rPr>
          <w:noProof/>
        </w:rPr>
        <w:fldChar w:fldCharType="end"/>
      </w:r>
    </w:p>
    <w:p w14:paraId="10C6A9C8" w14:textId="05A792AD" w:rsidR="00312838" w:rsidRDefault="00312838">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_Toc178089594 \h </w:instrText>
      </w:r>
      <w:r>
        <w:rPr>
          <w:noProof/>
        </w:rPr>
      </w:r>
      <w:r>
        <w:rPr>
          <w:noProof/>
        </w:rPr>
        <w:fldChar w:fldCharType="separate"/>
      </w:r>
      <w:r>
        <w:rPr>
          <w:noProof/>
        </w:rPr>
        <w:t>13</w:t>
      </w:r>
      <w:r>
        <w:rPr>
          <w:noProof/>
        </w:rPr>
        <w:fldChar w:fldCharType="end"/>
      </w:r>
    </w:p>
    <w:p w14:paraId="306C1508" w14:textId="2561652B" w:rsidR="00312838" w:rsidRDefault="00312838">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_Toc178089595 \h </w:instrText>
      </w:r>
      <w:r>
        <w:rPr>
          <w:noProof/>
        </w:rPr>
      </w:r>
      <w:r>
        <w:rPr>
          <w:noProof/>
        </w:rPr>
        <w:fldChar w:fldCharType="separate"/>
      </w:r>
      <w:r>
        <w:rPr>
          <w:noProof/>
        </w:rPr>
        <w:t>13</w:t>
      </w:r>
      <w:r>
        <w:rPr>
          <w:noProof/>
        </w:rPr>
        <w:fldChar w:fldCharType="end"/>
      </w:r>
    </w:p>
    <w:p w14:paraId="3D6F904D" w14:textId="20E3F516" w:rsidR="00312838" w:rsidRDefault="00312838">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_Toc178089596 \h </w:instrText>
      </w:r>
      <w:r>
        <w:rPr>
          <w:noProof/>
        </w:rPr>
      </w:r>
      <w:r>
        <w:rPr>
          <w:noProof/>
        </w:rPr>
        <w:fldChar w:fldCharType="separate"/>
      </w:r>
      <w:r>
        <w:rPr>
          <w:noProof/>
        </w:rPr>
        <w:t>13</w:t>
      </w:r>
      <w:r>
        <w:rPr>
          <w:noProof/>
        </w:rPr>
        <w:fldChar w:fldCharType="end"/>
      </w:r>
    </w:p>
    <w:p w14:paraId="7BFF9CE1" w14:textId="15A6A5F3"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_Toc178089597 \h </w:instrText>
      </w:r>
      <w:r>
        <w:rPr>
          <w:noProof/>
        </w:rPr>
      </w:r>
      <w:r>
        <w:rPr>
          <w:noProof/>
        </w:rPr>
        <w:fldChar w:fldCharType="separate"/>
      </w:r>
      <w:r>
        <w:rPr>
          <w:noProof/>
        </w:rPr>
        <w:t>13</w:t>
      </w:r>
      <w:r>
        <w:rPr>
          <w:noProof/>
        </w:rPr>
        <w:fldChar w:fldCharType="end"/>
      </w:r>
    </w:p>
    <w:p w14:paraId="18326BD0" w14:textId="088AA095"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_Toc178089598 \h </w:instrText>
      </w:r>
      <w:r>
        <w:rPr>
          <w:noProof/>
        </w:rPr>
      </w:r>
      <w:r>
        <w:rPr>
          <w:noProof/>
        </w:rPr>
        <w:fldChar w:fldCharType="separate"/>
      </w:r>
      <w:r>
        <w:rPr>
          <w:noProof/>
        </w:rPr>
        <w:t>17</w:t>
      </w:r>
      <w:r>
        <w:rPr>
          <w:noProof/>
        </w:rPr>
        <w:fldChar w:fldCharType="end"/>
      </w:r>
    </w:p>
    <w:p w14:paraId="615EB8A4" w14:textId="5E9CC564" w:rsidR="00312838" w:rsidRDefault="00312838">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_Toc178089599 \h </w:instrText>
      </w:r>
      <w:r>
        <w:rPr>
          <w:noProof/>
        </w:rPr>
      </w:r>
      <w:r>
        <w:rPr>
          <w:noProof/>
        </w:rPr>
        <w:fldChar w:fldCharType="separate"/>
      </w:r>
      <w:r>
        <w:rPr>
          <w:noProof/>
        </w:rPr>
        <w:t>20</w:t>
      </w:r>
      <w:r>
        <w:rPr>
          <w:noProof/>
        </w:rPr>
        <w:fldChar w:fldCharType="end"/>
      </w:r>
    </w:p>
    <w:p w14:paraId="09DE609F" w14:textId="48F2DBAA"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noProof/>
        </w:rPr>
        <w:t>Any</w:t>
      </w:r>
      <w:r>
        <w:rPr>
          <w:noProof/>
        </w:rPr>
        <w:tab/>
      </w:r>
      <w:r>
        <w:rPr>
          <w:noProof/>
        </w:rPr>
        <w:fldChar w:fldCharType="begin" w:fldLock="1"/>
      </w:r>
      <w:r>
        <w:rPr>
          <w:noProof/>
        </w:rPr>
        <w:instrText xml:space="preserve"> PAGEREF _Toc178089600 \h </w:instrText>
      </w:r>
      <w:r>
        <w:rPr>
          <w:noProof/>
        </w:rPr>
      </w:r>
      <w:r>
        <w:rPr>
          <w:noProof/>
        </w:rPr>
        <w:fldChar w:fldCharType="separate"/>
      </w:r>
      <w:r>
        <w:rPr>
          <w:noProof/>
        </w:rPr>
        <w:t>20</w:t>
      </w:r>
      <w:r>
        <w:rPr>
          <w:noProof/>
        </w:rPr>
        <w:fldChar w:fldCharType="end"/>
      </w:r>
    </w:p>
    <w:p w14:paraId="332D5C99" w14:textId="7EFEC20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_Toc178089601 \h </w:instrText>
      </w:r>
      <w:r>
        <w:rPr>
          <w:noProof/>
        </w:rPr>
      </w:r>
      <w:r>
        <w:rPr>
          <w:noProof/>
        </w:rPr>
        <w:fldChar w:fldCharType="separate"/>
      </w:r>
      <w:r>
        <w:rPr>
          <w:noProof/>
        </w:rPr>
        <w:t>20</w:t>
      </w:r>
      <w:r>
        <w:rPr>
          <w:noProof/>
        </w:rPr>
        <w:fldChar w:fldCharType="end"/>
      </w:r>
    </w:p>
    <w:p w14:paraId="6E463332" w14:textId="065A74C2"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_Toc178089602 \h </w:instrText>
      </w:r>
      <w:r>
        <w:rPr>
          <w:noProof/>
        </w:rPr>
      </w:r>
      <w:r>
        <w:rPr>
          <w:noProof/>
        </w:rPr>
        <w:fldChar w:fldCharType="separate"/>
      </w:r>
      <w:r>
        <w:rPr>
          <w:noProof/>
        </w:rPr>
        <w:t>20</w:t>
      </w:r>
      <w:r>
        <w:rPr>
          <w:noProof/>
        </w:rPr>
        <w:fldChar w:fldCharType="end"/>
      </w:r>
    </w:p>
    <w:p w14:paraId="1626E84C" w14:textId="092C01F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 constraints</w:t>
      </w:r>
      <w:r>
        <w:rPr>
          <w:noProof/>
        </w:rPr>
        <w:tab/>
      </w:r>
      <w:r>
        <w:rPr>
          <w:noProof/>
        </w:rPr>
        <w:fldChar w:fldCharType="begin" w:fldLock="1"/>
      </w:r>
      <w:r>
        <w:rPr>
          <w:noProof/>
        </w:rPr>
        <w:instrText xml:space="preserve"> PAGEREF _Toc178089603 \h </w:instrText>
      </w:r>
      <w:r>
        <w:rPr>
          <w:noProof/>
        </w:rPr>
      </w:r>
      <w:r>
        <w:rPr>
          <w:noProof/>
        </w:rPr>
        <w:fldChar w:fldCharType="separate"/>
      </w:r>
      <w:r>
        <w:rPr>
          <w:noProof/>
        </w:rPr>
        <w:t>21</w:t>
      </w:r>
      <w:r>
        <w:rPr>
          <w:noProof/>
        </w:rPr>
        <w:fldChar w:fldCharType="end"/>
      </w:r>
    </w:p>
    <w:p w14:paraId="6DAA6B12" w14:textId="56B5AB4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Notifications</w:t>
      </w:r>
      <w:r>
        <w:rPr>
          <w:noProof/>
        </w:rPr>
        <w:tab/>
      </w:r>
      <w:r>
        <w:rPr>
          <w:noProof/>
        </w:rPr>
        <w:fldChar w:fldCharType="begin" w:fldLock="1"/>
      </w:r>
      <w:r>
        <w:rPr>
          <w:noProof/>
        </w:rPr>
        <w:instrText xml:space="preserve"> PAGEREF _Toc178089604 \h </w:instrText>
      </w:r>
      <w:r>
        <w:rPr>
          <w:noProof/>
        </w:rPr>
      </w:r>
      <w:r>
        <w:rPr>
          <w:noProof/>
        </w:rPr>
        <w:fldChar w:fldCharType="separate"/>
      </w:r>
      <w:r>
        <w:rPr>
          <w:noProof/>
        </w:rPr>
        <w:t>21</w:t>
      </w:r>
      <w:r>
        <w:rPr>
          <w:noProof/>
        </w:rPr>
        <w:fldChar w:fldCharType="end"/>
      </w:r>
    </w:p>
    <w:p w14:paraId="3DDA8BF9" w14:textId="1911DC19"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_Toc178089605 \h </w:instrText>
      </w:r>
      <w:r>
        <w:rPr>
          <w:noProof/>
        </w:rPr>
      </w:r>
      <w:r>
        <w:rPr>
          <w:noProof/>
        </w:rPr>
        <w:fldChar w:fldCharType="separate"/>
      </w:r>
      <w:r>
        <w:rPr>
          <w:noProof/>
        </w:rPr>
        <w:t>21</w:t>
      </w:r>
      <w:r>
        <w:rPr>
          <w:noProof/>
        </w:rPr>
        <w:fldChar w:fldCharType="end"/>
      </w:r>
    </w:p>
    <w:p w14:paraId="0438A1CF" w14:textId="21CF331B"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noProof/>
        </w:rPr>
        <w:t>MnsAgent</w:t>
      </w:r>
      <w:r>
        <w:rPr>
          <w:noProof/>
        </w:rPr>
        <w:tab/>
      </w:r>
      <w:r>
        <w:rPr>
          <w:noProof/>
        </w:rPr>
        <w:fldChar w:fldCharType="begin" w:fldLock="1"/>
      </w:r>
      <w:r>
        <w:rPr>
          <w:noProof/>
        </w:rPr>
        <w:instrText xml:space="preserve"> PAGEREF _Toc178089606 \h </w:instrText>
      </w:r>
      <w:r>
        <w:rPr>
          <w:noProof/>
        </w:rPr>
      </w:r>
      <w:r>
        <w:rPr>
          <w:noProof/>
        </w:rPr>
        <w:fldChar w:fldCharType="separate"/>
      </w:r>
      <w:r>
        <w:rPr>
          <w:noProof/>
        </w:rPr>
        <w:t>21</w:t>
      </w:r>
      <w:r>
        <w:rPr>
          <w:noProof/>
        </w:rPr>
        <w:fldChar w:fldCharType="end"/>
      </w:r>
    </w:p>
    <w:p w14:paraId="0BA42738" w14:textId="4A9E74EB"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_Toc178089607 \h </w:instrText>
      </w:r>
      <w:r>
        <w:rPr>
          <w:noProof/>
        </w:rPr>
      </w:r>
      <w:r>
        <w:rPr>
          <w:noProof/>
        </w:rPr>
        <w:fldChar w:fldCharType="separate"/>
      </w:r>
      <w:r>
        <w:rPr>
          <w:noProof/>
        </w:rPr>
        <w:t>21</w:t>
      </w:r>
      <w:r>
        <w:rPr>
          <w:noProof/>
        </w:rPr>
        <w:fldChar w:fldCharType="end"/>
      </w:r>
    </w:p>
    <w:p w14:paraId="3381387B" w14:textId="35768EFD"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_Toc178089608 \h </w:instrText>
      </w:r>
      <w:r>
        <w:rPr>
          <w:noProof/>
        </w:rPr>
      </w:r>
      <w:r>
        <w:rPr>
          <w:noProof/>
        </w:rPr>
        <w:fldChar w:fldCharType="separate"/>
      </w:r>
      <w:r>
        <w:rPr>
          <w:noProof/>
        </w:rPr>
        <w:t>21</w:t>
      </w:r>
      <w:r>
        <w:rPr>
          <w:noProof/>
        </w:rPr>
        <w:fldChar w:fldCharType="end"/>
      </w:r>
    </w:p>
    <w:p w14:paraId="7F6095CE" w14:textId="7EFE5E4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 constraints</w:t>
      </w:r>
      <w:r>
        <w:rPr>
          <w:noProof/>
        </w:rPr>
        <w:tab/>
      </w:r>
      <w:r>
        <w:rPr>
          <w:noProof/>
        </w:rPr>
        <w:fldChar w:fldCharType="begin" w:fldLock="1"/>
      </w:r>
      <w:r>
        <w:rPr>
          <w:noProof/>
        </w:rPr>
        <w:instrText xml:space="preserve"> PAGEREF _Toc178089609 \h </w:instrText>
      </w:r>
      <w:r>
        <w:rPr>
          <w:noProof/>
        </w:rPr>
      </w:r>
      <w:r>
        <w:rPr>
          <w:noProof/>
        </w:rPr>
        <w:fldChar w:fldCharType="separate"/>
      </w:r>
      <w:r>
        <w:rPr>
          <w:noProof/>
        </w:rPr>
        <w:t>21</w:t>
      </w:r>
      <w:r>
        <w:rPr>
          <w:noProof/>
        </w:rPr>
        <w:fldChar w:fldCharType="end"/>
      </w:r>
    </w:p>
    <w:p w14:paraId="375FF8D9" w14:textId="44D0D66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_Toc178089610 \h </w:instrText>
      </w:r>
      <w:r>
        <w:rPr>
          <w:noProof/>
        </w:rPr>
      </w:r>
      <w:r>
        <w:rPr>
          <w:noProof/>
        </w:rPr>
        <w:fldChar w:fldCharType="separate"/>
      </w:r>
      <w:r>
        <w:rPr>
          <w:noProof/>
        </w:rPr>
        <w:t>21</w:t>
      </w:r>
      <w:r>
        <w:rPr>
          <w:noProof/>
        </w:rPr>
        <w:fldChar w:fldCharType="end"/>
      </w:r>
    </w:p>
    <w:p w14:paraId="77DA5DCB" w14:textId="47A426EC"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noProof/>
        </w:rPr>
        <w:t>ManagedElement</w:t>
      </w:r>
      <w:r>
        <w:rPr>
          <w:noProof/>
        </w:rPr>
        <w:tab/>
      </w:r>
      <w:r>
        <w:rPr>
          <w:noProof/>
        </w:rPr>
        <w:fldChar w:fldCharType="begin" w:fldLock="1"/>
      </w:r>
      <w:r>
        <w:rPr>
          <w:noProof/>
        </w:rPr>
        <w:instrText xml:space="preserve"> PAGEREF _Toc178089611 \h </w:instrText>
      </w:r>
      <w:r>
        <w:rPr>
          <w:noProof/>
        </w:rPr>
      </w:r>
      <w:r>
        <w:rPr>
          <w:noProof/>
        </w:rPr>
        <w:fldChar w:fldCharType="separate"/>
      </w:r>
      <w:r>
        <w:rPr>
          <w:noProof/>
        </w:rPr>
        <w:t>21</w:t>
      </w:r>
      <w:r>
        <w:rPr>
          <w:noProof/>
        </w:rPr>
        <w:fldChar w:fldCharType="end"/>
      </w:r>
    </w:p>
    <w:p w14:paraId="0F4D2119" w14:textId="40BB8942"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_Toc178089612 \h </w:instrText>
      </w:r>
      <w:r>
        <w:rPr>
          <w:noProof/>
        </w:rPr>
      </w:r>
      <w:r>
        <w:rPr>
          <w:noProof/>
        </w:rPr>
        <w:fldChar w:fldCharType="separate"/>
      </w:r>
      <w:r>
        <w:rPr>
          <w:noProof/>
        </w:rPr>
        <w:t>21</w:t>
      </w:r>
      <w:r>
        <w:rPr>
          <w:noProof/>
        </w:rPr>
        <w:fldChar w:fldCharType="end"/>
      </w:r>
    </w:p>
    <w:p w14:paraId="1CFB625F" w14:textId="64260DC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_Toc178089613 \h </w:instrText>
      </w:r>
      <w:r>
        <w:rPr>
          <w:noProof/>
        </w:rPr>
      </w:r>
      <w:r>
        <w:rPr>
          <w:noProof/>
        </w:rPr>
        <w:fldChar w:fldCharType="separate"/>
      </w:r>
      <w:r>
        <w:rPr>
          <w:noProof/>
        </w:rPr>
        <w:t>22</w:t>
      </w:r>
      <w:r>
        <w:rPr>
          <w:noProof/>
        </w:rPr>
        <w:fldChar w:fldCharType="end"/>
      </w:r>
    </w:p>
    <w:p w14:paraId="72F9A961" w14:textId="6A5095C3"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_Toc178089614 \h </w:instrText>
      </w:r>
      <w:r>
        <w:rPr>
          <w:noProof/>
        </w:rPr>
      </w:r>
      <w:r>
        <w:rPr>
          <w:noProof/>
        </w:rPr>
        <w:fldChar w:fldCharType="separate"/>
      </w:r>
      <w:r>
        <w:rPr>
          <w:noProof/>
        </w:rPr>
        <w:t>22</w:t>
      </w:r>
      <w:r>
        <w:rPr>
          <w:noProof/>
        </w:rPr>
        <w:fldChar w:fldCharType="end"/>
      </w:r>
    </w:p>
    <w:p w14:paraId="6EE3EA64" w14:textId="0F5E34B1"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_Toc178089615 \h </w:instrText>
      </w:r>
      <w:r>
        <w:rPr>
          <w:noProof/>
        </w:rPr>
      </w:r>
      <w:r>
        <w:rPr>
          <w:noProof/>
        </w:rPr>
        <w:fldChar w:fldCharType="separate"/>
      </w:r>
      <w:r>
        <w:rPr>
          <w:noProof/>
        </w:rPr>
        <w:t>22</w:t>
      </w:r>
      <w:r>
        <w:rPr>
          <w:noProof/>
        </w:rPr>
        <w:fldChar w:fldCharType="end"/>
      </w:r>
    </w:p>
    <w:p w14:paraId="38A3FDC8" w14:textId="4B7F4303"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i/>
          <w:noProof/>
        </w:rPr>
        <w:t>ManagedFunction</w:t>
      </w:r>
      <w:r>
        <w:rPr>
          <w:noProof/>
        </w:rPr>
        <w:tab/>
      </w:r>
      <w:r>
        <w:rPr>
          <w:noProof/>
        </w:rPr>
        <w:fldChar w:fldCharType="begin" w:fldLock="1"/>
      </w:r>
      <w:r>
        <w:rPr>
          <w:noProof/>
        </w:rPr>
        <w:instrText xml:space="preserve"> PAGEREF _Toc178089616 \h </w:instrText>
      </w:r>
      <w:r>
        <w:rPr>
          <w:noProof/>
        </w:rPr>
      </w:r>
      <w:r>
        <w:rPr>
          <w:noProof/>
        </w:rPr>
        <w:fldChar w:fldCharType="separate"/>
      </w:r>
      <w:r>
        <w:rPr>
          <w:noProof/>
        </w:rPr>
        <w:t>23</w:t>
      </w:r>
      <w:r>
        <w:rPr>
          <w:noProof/>
        </w:rPr>
        <w:fldChar w:fldCharType="end"/>
      </w:r>
    </w:p>
    <w:p w14:paraId="064BBA73" w14:textId="7235ED24"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_Toc178089617 \h </w:instrText>
      </w:r>
      <w:r>
        <w:rPr>
          <w:noProof/>
        </w:rPr>
      </w:r>
      <w:r>
        <w:rPr>
          <w:noProof/>
        </w:rPr>
        <w:fldChar w:fldCharType="separate"/>
      </w:r>
      <w:r>
        <w:rPr>
          <w:noProof/>
        </w:rPr>
        <w:t>23</w:t>
      </w:r>
      <w:r>
        <w:rPr>
          <w:noProof/>
        </w:rPr>
        <w:fldChar w:fldCharType="end"/>
      </w:r>
    </w:p>
    <w:p w14:paraId="223C8A9F" w14:textId="0DE70C1F"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_Toc178089618 \h </w:instrText>
      </w:r>
      <w:r>
        <w:rPr>
          <w:noProof/>
        </w:rPr>
      </w:r>
      <w:r>
        <w:rPr>
          <w:noProof/>
        </w:rPr>
        <w:fldChar w:fldCharType="separate"/>
      </w:r>
      <w:r>
        <w:rPr>
          <w:noProof/>
        </w:rPr>
        <w:t>23</w:t>
      </w:r>
      <w:r>
        <w:rPr>
          <w:noProof/>
        </w:rPr>
        <w:fldChar w:fldCharType="end"/>
      </w:r>
    </w:p>
    <w:p w14:paraId="079EBC20" w14:textId="6C5A8A1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_Toc178089619 \h </w:instrText>
      </w:r>
      <w:r>
        <w:rPr>
          <w:noProof/>
        </w:rPr>
      </w:r>
      <w:r>
        <w:rPr>
          <w:noProof/>
        </w:rPr>
        <w:fldChar w:fldCharType="separate"/>
      </w:r>
      <w:r>
        <w:rPr>
          <w:noProof/>
        </w:rPr>
        <w:t>23</w:t>
      </w:r>
      <w:r>
        <w:rPr>
          <w:noProof/>
        </w:rPr>
        <w:fldChar w:fldCharType="end"/>
      </w:r>
    </w:p>
    <w:p w14:paraId="6FA3BA3D" w14:textId="5556F2F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_Toc178089620 \h </w:instrText>
      </w:r>
      <w:r>
        <w:rPr>
          <w:noProof/>
        </w:rPr>
      </w:r>
      <w:r>
        <w:rPr>
          <w:noProof/>
        </w:rPr>
        <w:fldChar w:fldCharType="separate"/>
      </w:r>
      <w:r>
        <w:rPr>
          <w:noProof/>
        </w:rPr>
        <w:t>23</w:t>
      </w:r>
      <w:r>
        <w:rPr>
          <w:noProof/>
        </w:rPr>
        <w:fldChar w:fldCharType="end"/>
      </w:r>
    </w:p>
    <w:p w14:paraId="772CB336" w14:textId="7457EE43"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rPr>
        <w:t>ManagementNode</w:t>
      </w:r>
      <w:r>
        <w:rPr>
          <w:noProof/>
        </w:rPr>
        <w:tab/>
      </w:r>
      <w:r>
        <w:rPr>
          <w:noProof/>
        </w:rPr>
        <w:fldChar w:fldCharType="begin" w:fldLock="1"/>
      </w:r>
      <w:r>
        <w:rPr>
          <w:noProof/>
        </w:rPr>
        <w:instrText xml:space="preserve"> PAGEREF _Toc178089621 \h </w:instrText>
      </w:r>
      <w:r>
        <w:rPr>
          <w:noProof/>
        </w:rPr>
      </w:r>
      <w:r>
        <w:rPr>
          <w:noProof/>
        </w:rPr>
        <w:fldChar w:fldCharType="separate"/>
      </w:r>
      <w:r>
        <w:rPr>
          <w:noProof/>
        </w:rPr>
        <w:t>23</w:t>
      </w:r>
      <w:r>
        <w:rPr>
          <w:noProof/>
        </w:rPr>
        <w:fldChar w:fldCharType="end"/>
      </w:r>
    </w:p>
    <w:p w14:paraId="08E424F8" w14:textId="6E64E80B"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_Toc178089622 \h </w:instrText>
      </w:r>
      <w:r>
        <w:rPr>
          <w:noProof/>
        </w:rPr>
      </w:r>
      <w:r>
        <w:rPr>
          <w:noProof/>
        </w:rPr>
        <w:fldChar w:fldCharType="separate"/>
      </w:r>
      <w:r>
        <w:rPr>
          <w:noProof/>
        </w:rPr>
        <w:t>23</w:t>
      </w:r>
      <w:r>
        <w:rPr>
          <w:noProof/>
        </w:rPr>
        <w:fldChar w:fldCharType="end"/>
      </w:r>
    </w:p>
    <w:p w14:paraId="336AE56F" w14:textId="38DA40A5"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_Toc178089623 \h </w:instrText>
      </w:r>
      <w:r>
        <w:rPr>
          <w:noProof/>
        </w:rPr>
      </w:r>
      <w:r>
        <w:rPr>
          <w:noProof/>
        </w:rPr>
        <w:fldChar w:fldCharType="separate"/>
      </w:r>
      <w:r>
        <w:rPr>
          <w:noProof/>
        </w:rPr>
        <w:t>23</w:t>
      </w:r>
      <w:r>
        <w:rPr>
          <w:noProof/>
        </w:rPr>
        <w:fldChar w:fldCharType="end"/>
      </w:r>
    </w:p>
    <w:p w14:paraId="26F094AA" w14:textId="63A742C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_Toc178089624 \h </w:instrText>
      </w:r>
      <w:r>
        <w:rPr>
          <w:noProof/>
        </w:rPr>
      </w:r>
      <w:r>
        <w:rPr>
          <w:noProof/>
        </w:rPr>
        <w:fldChar w:fldCharType="separate"/>
      </w:r>
      <w:r>
        <w:rPr>
          <w:noProof/>
        </w:rPr>
        <w:t>24</w:t>
      </w:r>
      <w:r>
        <w:rPr>
          <w:noProof/>
        </w:rPr>
        <w:fldChar w:fldCharType="end"/>
      </w:r>
    </w:p>
    <w:p w14:paraId="76840037" w14:textId="4717E02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_Toc178089625 \h </w:instrText>
      </w:r>
      <w:r>
        <w:rPr>
          <w:noProof/>
        </w:rPr>
      </w:r>
      <w:r>
        <w:rPr>
          <w:noProof/>
        </w:rPr>
        <w:fldChar w:fldCharType="separate"/>
      </w:r>
      <w:r>
        <w:rPr>
          <w:noProof/>
        </w:rPr>
        <w:t>24</w:t>
      </w:r>
      <w:r>
        <w:rPr>
          <w:noProof/>
        </w:rPr>
        <w:fldChar w:fldCharType="end"/>
      </w:r>
    </w:p>
    <w:p w14:paraId="4109429B" w14:textId="65F87007"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noProof/>
        </w:rPr>
        <w:t>MeContext</w:t>
      </w:r>
      <w:r>
        <w:rPr>
          <w:noProof/>
        </w:rPr>
        <w:tab/>
      </w:r>
      <w:r>
        <w:rPr>
          <w:noProof/>
        </w:rPr>
        <w:fldChar w:fldCharType="begin" w:fldLock="1"/>
      </w:r>
      <w:r>
        <w:rPr>
          <w:noProof/>
        </w:rPr>
        <w:instrText xml:space="preserve"> PAGEREF _Toc178089626 \h </w:instrText>
      </w:r>
      <w:r>
        <w:rPr>
          <w:noProof/>
        </w:rPr>
      </w:r>
      <w:r>
        <w:rPr>
          <w:noProof/>
        </w:rPr>
        <w:fldChar w:fldCharType="separate"/>
      </w:r>
      <w:r>
        <w:rPr>
          <w:noProof/>
        </w:rPr>
        <w:t>24</w:t>
      </w:r>
      <w:r>
        <w:rPr>
          <w:noProof/>
        </w:rPr>
        <w:fldChar w:fldCharType="end"/>
      </w:r>
    </w:p>
    <w:p w14:paraId="1B4CFB45" w14:textId="14D56F50"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_Toc178089627 \h </w:instrText>
      </w:r>
      <w:r>
        <w:rPr>
          <w:noProof/>
        </w:rPr>
      </w:r>
      <w:r>
        <w:rPr>
          <w:noProof/>
        </w:rPr>
        <w:fldChar w:fldCharType="separate"/>
      </w:r>
      <w:r>
        <w:rPr>
          <w:noProof/>
        </w:rPr>
        <w:t>24</w:t>
      </w:r>
      <w:r>
        <w:rPr>
          <w:noProof/>
        </w:rPr>
        <w:fldChar w:fldCharType="end"/>
      </w:r>
    </w:p>
    <w:p w14:paraId="73503A10" w14:textId="4B9A9C9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_Toc178089628 \h </w:instrText>
      </w:r>
      <w:r>
        <w:rPr>
          <w:noProof/>
        </w:rPr>
      </w:r>
      <w:r>
        <w:rPr>
          <w:noProof/>
        </w:rPr>
        <w:fldChar w:fldCharType="separate"/>
      </w:r>
      <w:r>
        <w:rPr>
          <w:noProof/>
        </w:rPr>
        <w:t>24</w:t>
      </w:r>
      <w:r>
        <w:rPr>
          <w:noProof/>
        </w:rPr>
        <w:fldChar w:fldCharType="end"/>
      </w:r>
    </w:p>
    <w:p w14:paraId="67D07A43" w14:textId="1DD7938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_Toc178089629 \h </w:instrText>
      </w:r>
      <w:r>
        <w:rPr>
          <w:noProof/>
        </w:rPr>
      </w:r>
      <w:r>
        <w:rPr>
          <w:noProof/>
        </w:rPr>
        <w:fldChar w:fldCharType="separate"/>
      </w:r>
      <w:r>
        <w:rPr>
          <w:noProof/>
        </w:rPr>
        <w:t>24</w:t>
      </w:r>
      <w:r>
        <w:rPr>
          <w:noProof/>
        </w:rPr>
        <w:fldChar w:fldCharType="end"/>
      </w:r>
    </w:p>
    <w:p w14:paraId="43EF3F52" w14:textId="2E8E6C6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_Toc178089630 \h </w:instrText>
      </w:r>
      <w:r>
        <w:rPr>
          <w:noProof/>
        </w:rPr>
      </w:r>
      <w:r>
        <w:rPr>
          <w:noProof/>
        </w:rPr>
        <w:fldChar w:fldCharType="separate"/>
      </w:r>
      <w:r>
        <w:rPr>
          <w:noProof/>
        </w:rPr>
        <w:t>25</w:t>
      </w:r>
      <w:r>
        <w:rPr>
          <w:noProof/>
        </w:rPr>
        <w:fldChar w:fldCharType="end"/>
      </w:r>
    </w:p>
    <w:p w14:paraId="4C5D049B" w14:textId="5CAFE837"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noProof/>
        </w:rPr>
        <w:t>SubNetwork</w:t>
      </w:r>
      <w:r>
        <w:rPr>
          <w:noProof/>
        </w:rPr>
        <w:tab/>
      </w:r>
      <w:r>
        <w:rPr>
          <w:noProof/>
        </w:rPr>
        <w:fldChar w:fldCharType="begin" w:fldLock="1"/>
      </w:r>
      <w:r>
        <w:rPr>
          <w:noProof/>
        </w:rPr>
        <w:instrText xml:space="preserve"> PAGEREF _Toc178089631 \h </w:instrText>
      </w:r>
      <w:r>
        <w:rPr>
          <w:noProof/>
        </w:rPr>
      </w:r>
      <w:r>
        <w:rPr>
          <w:noProof/>
        </w:rPr>
        <w:fldChar w:fldCharType="separate"/>
      </w:r>
      <w:r>
        <w:rPr>
          <w:noProof/>
        </w:rPr>
        <w:t>25</w:t>
      </w:r>
      <w:r>
        <w:rPr>
          <w:noProof/>
        </w:rPr>
        <w:fldChar w:fldCharType="end"/>
      </w:r>
    </w:p>
    <w:p w14:paraId="278683A7" w14:textId="13D92FD3"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_Toc178089632 \h </w:instrText>
      </w:r>
      <w:r>
        <w:rPr>
          <w:noProof/>
        </w:rPr>
      </w:r>
      <w:r>
        <w:rPr>
          <w:noProof/>
        </w:rPr>
        <w:fldChar w:fldCharType="separate"/>
      </w:r>
      <w:r>
        <w:rPr>
          <w:noProof/>
        </w:rPr>
        <w:t>25</w:t>
      </w:r>
      <w:r>
        <w:rPr>
          <w:noProof/>
        </w:rPr>
        <w:fldChar w:fldCharType="end"/>
      </w:r>
    </w:p>
    <w:p w14:paraId="6E75733C" w14:textId="39BD0510"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_Toc178089633 \h </w:instrText>
      </w:r>
      <w:r>
        <w:rPr>
          <w:noProof/>
        </w:rPr>
      </w:r>
      <w:r>
        <w:rPr>
          <w:noProof/>
        </w:rPr>
        <w:fldChar w:fldCharType="separate"/>
      </w:r>
      <w:r>
        <w:rPr>
          <w:noProof/>
        </w:rPr>
        <w:t>25</w:t>
      </w:r>
      <w:r>
        <w:rPr>
          <w:noProof/>
        </w:rPr>
        <w:fldChar w:fldCharType="end"/>
      </w:r>
    </w:p>
    <w:p w14:paraId="2AD2AF46" w14:textId="2857FB4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_Toc178089634 \h </w:instrText>
      </w:r>
      <w:r>
        <w:rPr>
          <w:noProof/>
        </w:rPr>
      </w:r>
      <w:r>
        <w:rPr>
          <w:noProof/>
        </w:rPr>
        <w:fldChar w:fldCharType="separate"/>
      </w:r>
      <w:r>
        <w:rPr>
          <w:noProof/>
        </w:rPr>
        <w:t>25</w:t>
      </w:r>
      <w:r>
        <w:rPr>
          <w:noProof/>
        </w:rPr>
        <w:fldChar w:fldCharType="end"/>
      </w:r>
    </w:p>
    <w:p w14:paraId="6F9AC840" w14:textId="35D4E66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_Toc178089635 \h </w:instrText>
      </w:r>
      <w:r>
        <w:rPr>
          <w:noProof/>
        </w:rPr>
      </w:r>
      <w:r>
        <w:rPr>
          <w:noProof/>
        </w:rPr>
        <w:fldChar w:fldCharType="separate"/>
      </w:r>
      <w:r>
        <w:rPr>
          <w:noProof/>
        </w:rPr>
        <w:t>25</w:t>
      </w:r>
      <w:r>
        <w:rPr>
          <w:noProof/>
        </w:rPr>
        <w:fldChar w:fldCharType="end"/>
      </w:r>
    </w:p>
    <w:p w14:paraId="20012574" w14:textId="49FFAA94"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iCs/>
          <w:noProof/>
        </w:rPr>
        <w:t>TopX</w:t>
      </w:r>
      <w:r>
        <w:rPr>
          <w:noProof/>
        </w:rPr>
        <w:tab/>
      </w:r>
      <w:r>
        <w:rPr>
          <w:noProof/>
        </w:rPr>
        <w:fldChar w:fldCharType="begin" w:fldLock="1"/>
      </w:r>
      <w:r>
        <w:rPr>
          <w:noProof/>
        </w:rPr>
        <w:instrText xml:space="preserve"> PAGEREF _Toc178089636 \h </w:instrText>
      </w:r>
      <w:r>
        <w:rPr>
          <w:noProof/>
        </w:rPr>
      </w:r>
      <w:r>
        <w:rPr>
          <w:noProof/>
        </w:rPr>
        <w:fldChar w:fldCharType="separate"/>
      </w:r>
      <w:r>
        <w:rPr>
          <w:noProof/>
        </w:rPr>
        <w:t>25</w:t>
      </w:r>
      <w:r>
        <w:rPr>
          <w:noProof/>
        </w:rPr>
        <w:fldChar w:fldCharType="end"/>
      </w:r>
    </w:p>
    <w:p w14:paraId="6706A3B0" w14:textId="7B927D5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_Toc178089637 \h </w:instrText>
      </w:r>
      <w:r>
        <w:rPr>
          <w:noProof/>
        </w:rPr>
      </w:r>
      <w:r>
        <w:rPr>
          <w:noProof/>
        </w:rPr>
        <w:fldChar w:fldCharType="separate"/>
      </w:r>
      <w:r>
        <w:rPr>
          <w:noProof/>
        </w:rPr>
        <w:t>25</w:t>
      </w:r>
      <w:r>
        <w:rPr>
          <w:noProof/>
        </w:rPr>
        <w:fldChar w:fldCharType="end"/>
      </w:r>
    </w:p>
    <w:p w14:paraId="04C27AE5" w14:textId="5CF6407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_Toc178089638 \h </w:instrText>
      </w:r>
      <w:r>
        <w:rPr>
          <w:noProof/>
        </w:rPr>
      </w:r>
      <w:r>
        <w:rPr>
          <w:noProof/>
        </w:rPr>
        <w:fldChar w:fldCharType="separate"/>
      </w:r>
      <w:r>
        <w:rPr>
          <w:noProof/>
        </w:rPr>
        <w:t>25</w:t>
      </w:r>
      <w:r>
        <w:rPr>
          <w:noProof/>
        </w:rPr>
        <w:fldChar w:fldCharType="end"/>
      </w:r>
    </w:p>
    <w:p w14:paraId="33F16282" w14:textId="24E22C7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_Toc178089639 \h </w:instrText>
      </w:r>
      <w:r>
        <w:rPr>
          <w:noProof/>
        </w:rPr>
      </w:r>
      <w:r>
        <w:rPr>
          <w:noProof/>
        </w:rPr>
        <w:fldChar w:fldCharType="separate"/>
      </w:r>
      <w:r>
        <w:rPr>
          <w:noProof/>
        </w:rPr>
        <w:t>25</w:t>
      </w:r>
      <w:r>
        <w:rPr>
          <w:noProof/>
        </w:rPr>
        <w:fldChar w:fldCharType="end"/>
      </w:r>
    </w:p>
    <w:p w14:paraId="4E5CDB5C" w14:textId="08998570"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_Toc178089640 \h </w:instrText>
      </w:r>
      <w:r>
        <w:rPr>
          <w:noProof/>
        </w:rPr>
      </w:r>
      <w:r>
        <w:rPr>
          <w:noProof/>
        </w:rPr>
        <w:fldChar w:fldCharType="separate"/>
      </w:r>
      <w:r>
        <w:rPr>
          <w:noProof/>
        </w:rPr>
        <w:t>26</w:t>
      </w:r>
      <w:r>
        <w:rPr>
          <w:noProof/>
        </w:rPr>
        <w:fldChar w:fldCharType="end"/>
      </w:r>
    </w:p>
    <w:p w14:paraId="5B5832DC" w14:textId="25FA9248"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4.3.9</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noProof/>
        </w:rPr>
        <w:t>VsDataContainer</w:t>
      </w:r>
      <w:r>
        <w:rPr>
          <w:noProof/>
        </w:rPr>
        <w:tab/>
      </w:r>
      <w:r>
        <w:rPr>
          <w:noProof/>
        </w:rPr>
        <w:fldChar w:fldCharType="begin" w:fldLock="1"/>
      </w:r>
      <w:r>
        <w:rPr>
          <w:noProof/>
        </w:rPr>
        <w:instrText xml:space="preserve"> PAGEREF _Toc178089641 \h </w:instrText>
      </w:r>
      <w:r>
        <w:rPr>
          <w:noProof/>
        </w:rPr>
      </w:r>
      <w:r>
        <w:rPr>
          <w:noProof/>
        </w:rPr>
        <w:fldChar w:fldCharType="separate"/>
      </w:r>
      <w:r>
        <w:rPr>
          <w:noProof/>
        </w:rPr>
        <w:t>26</w:t>
      </w:r>
      <w:r>
        <w:rPr>
          <w:noProof/>
        </w:rPr>
        <w:fldChar w:fldCharType="end"/>
      </w:r>
    </w:p>
    <w:p w14:paraId="61A404FA" w14:textId="6B25833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_Toc178089642 \h </w:instrText>
      </w:r>
      <w:r>
        <w:rPr>
          <w:noProof/>
        </w:rPr>
      </w:r>
      <w:r>
        <w:rPr>
          <w:noProof/>
        </w:rPr>
        <w:fldChar w:fldCharType="separate"/>
      </w:r>
      <w:r>
        <w:rPr>
          <w:noProof/>
        </w:rPr>
        <w:t>26</w:t>
      </w:r>
      <w:r>
        <w:rPr>
          <w:noProof/>
        </w:rPr>
        <w:fldChar w:fldCharType="end"/>
      </w:r>
    </w:p>
    <w:p w14:paraId="6C5FC99A" w14:textId="46C42B56"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_Toc178089643 \h </w:instrText>
      </w:r>
      <w:r>
        <w:rPr>
          <w:noProof/>
        </w:rPr>
      </w:r>
      <w:r>
        <w:rPr>
          <w:noProof/>
        </w:rPr>
        <w:fldChar w:fldCharType="separate"/>
      </w:r>
      <w:r>
        <w:rPr>
          <w:noProof/>
        </w:rPr>
        <w:t>26</w:t>
      </w:r>
      <w:r>
        <w:rPr>
          <w:noProof/>
        </w:rPr>
        <w:fldChar w:fldCharType="end"/>
      </w:r>
    </w:p>
    <w:p w14:paraId="31C61088" w14:textId="5D518DC1"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_Toc178089644 \h </w:instrText>
      </w:r>
      <w:r>
        <w:rPr>
          <w:noProof/>
        </w:rPr>
      </w:r>
      <w:r>
        <w:rPr>
          <w:noProof/>
        </w:rPr>
        <w:fldChar w:fldCharType="separate"/>
      </w:r>
      <w:r>
        <w:rPr>
          <w:noProof/>
        </w:rPr>
        <w:t>26</w:t>
      </w:r>
      <w:r>
        <w:rPr>
          <w:noProof/>
        </w:rPr>
        <w:fldChar w:fldCharType="end"/>
      </w:r>
    </w:p>
    <w:p w14:paraId="1675075A" w14:textId="17B44152"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_Toc178089645 \h </w:instrText>
      </w:r>
      <w:r>
        <w:rPr>
          <w:noProof/>
        </w:rPr>
      </w:r>
      <w:r>
        <w:rPr>
          <w:noProof/>
        </w:rPr>
        <w:fldChar w:fldCharType="separate"/>
      </w:r>
      <w:r>
        <w:rPr>
          <w:noProof/>
        </w:rPr>
        <w:t>26</w:t>
      </w:r>
      <w:r>
        <w:rPr>
          <w:noProof/>
        </w:rPr>
        <w:fldChar w:fldCharType="end"/>
      </w:r>
    </w:p>
    <w:p w14:paraId="22A7C849" w14:textId="4EADE9AC"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i/>
          <w:noProof/>
        </w:rPr>
        <w:t>Link</w:t>
      </w:r>
      <w:r>
        <w:rPr>
          <w:noProof/>
        </w:rPr>
        <w:tab/>
      </w:r>
      <w:r>
        <w:rPr>
          <w:noProof/>
        </w:rPr>
        <w:fldChar w:fldCharType="begin" w:fldLock="1"/>
      </w:r>
      <w:r>
        <w:rPr>
          <w:noProof/>
        </w:rPr>
        <w:instrText xml:space="preserve"> PAGEREF _Toc178089646 \h </w:instrText>
      </w:r>
      <w:r>
        <w:rPr>
          <w:noProof/>
        </w:rPr>
      </w:r>
      <w:r>
        <w:rPr>
          <w:noProof/>
        </w:rPr>
        <w:fldChar w:fldCharType="separate"/>
      </w:r>
      <w:r>
        <w:rPr>
          <w:noProof/>
        </w:rPr>
        <w:t>26</w:t>
      </w:r>
      <w:r>
        <w:rPr>
          <w:noProof/>
        </w:rPr>
        <w:fldChar w:fldCharType="end"/>
      </w:r>
    </w:p>
    <w:p w14:paraId="19BB6207" w14:textId="19CDB2E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_Toc178089647 \h </w:instrText>
      </w:r>
      <w:r>
        <w:rPr>
          <w:noProof/>
        </w:rPr>
      </w:r>
      <w:r>
        <w:rPr>
          <w:noProof/>
        </w:rPr>
        <w:fldChar w:fldCharType="separate"/>
      </w:r>
      <w:r>
        <w:rPr>
          <w:noProof/>
        </w:rPr>
        <w:t>26</w:t>
      </w:r>
      <w:r>
        <w:rPr>
          <w:noProof/>
        </w:rPr>
        <w:fldChar w:fldCharType="end"/>
      </w:r>
    </w:p>
    <w:p w14:paraId="44AC6149" w14:textId="256CA8B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_Toc178089648 \h </w:instrText>
      </w:r>
      <w:r>
        <w:rPr>
          <w:noProof/>
        </w:rPr>
      </w:r>
      <w:r>
        <w:rPr>
          <w:noProof/>
        </w:rPr>
        <w:fldChar w:fldCharType="separate"/>
      </w:r>
      <w:r>
        <w:rPr>
          <w:noProof/>
        </w:rPr>
        <w:t>26</w:t>
      </w:r>
      <w:r>
        <w:rPr>
          <w:noProof/>
        </w:rPr>
        <w:fldChar w:fldCharType="end"/>
      </w:r>
    </w:p>
    <w:p w14:paraId="241D16F2" w14:textId="3D9CF922"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_Toc178089649 \h </w:instrText>
      </w:r>
      <w:r>
        <w:rPr>
          <w:noProof/>
        </w:rPr>
      </w:r>
      <w:r>
        <w:rPr>
          <w:noProof/>
        </w:rPr>
        <w:fldChar w:fldCharType="separate"/>
      </w:r>
      <w:r>
        <w:rPr>
          <w:noProof/>
        </w:rPr>
        <w:t>27</w:t>
      </w:r>
      <w:r>
        <w:rPr>
          <w:noProof/>
        </w:rPr>
        <w:fldChar w:fldCharType="end"/>
      </w:r>
    </w:p>
    <w:p w14:paraId="0B060B33" w14:textId="4B5EBF66"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_Toc178089650 \h </w:instrText>
      </w:r>
      <w:r>
        <w:rPr>
          <w:noProof/>
        </w:rPr>
      </w:r>
      <w:r>
        <w:rPr>
          <w:noProof/>
        </w:rPr>
        <w:fldChar w:fldCharType="separate"/>
      </w:r>
      <w:r>
        <w:rPr>
          <w:noProof/>
        </w:rPr>
        <w:t>27</w:t>
      </w:r>
      <w:r>
        <w:rPr>
          <w:noProof/>
        </w:rPr>
        <w:fldChar w:fldCharType="end"/>
      </w:r>
    </w:p>
    <w:p w14:paraId="01E8495F" w14:textId="5CE5F9F3"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i/>
          <w:noProof/>
        </w:rPr>
        <w:t>EP_RP</w:t>
      </w:r>
      <w:r>
        <w:rPr>
          <w:noProof/>
        </w:rPr>
        <w:tab/>
      </w:r>
      <w:r>
        <w:rPr>
          <w:noProof/>
        </w:rPr>
        <w:fldChar w:fldCharType="begin" w:fldLock="1"/>
      </w:r>
      <w:r>
        <w:rPr>
          <w:noProof/>
        </w:rPr>
        <w:instrText xml:space="preserve"> PAGEREF _Toc178089651 \h </w:instrText>
      </w:r>
      <w:r>
        <w:rPr>
          <w:noProof/>
        </w:rPr>
      </w:r>
      <w:r>
        <w:rPr>
          <w:noProof/>
        </w:rPr>
        <w:fldChar w:fldCharType="separate"/>
      </w:r>
      <w:r>
        <w:rPr>
          <w:noProof/>
        </w:rPr>
        <w:t>27</w:t>
      </w:r>
      <w:r>
        <w:rPr>
          <w:noProof/>
        </w:rPr>
        <w:fldChar w:fldCharType="end"/>
      </w:r>
    </w:p>
    <w:p w14:paraId="47536A93" w14:textId="075E86B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_Toc178089652 \h </w:instrText>
      </w:r>
      <w:r>
        <w:rPr>
          <w:noProof/>
        </w:rPr>
      </w:r>
      <w:r>
        <w:rPr>
          <w:noProof/>
        </w:rPr>
        <w:fldChar w:fldCharType="separate"/>
      </w:r>
      <w:r>
        <w:rPr>
          <w:noProof/>
        </w:rPr>
        <w:t>27</w:t>
      </w:r>
      <w:r>
        <w:rPr>
          <w:noProof/>
        </w:rPr>
        <w:fldChar w:fldCharType="end"/>
      </w:r>
    </w:p>
    <w:p w14:paraId="662C518F" w14:textId="566E6EA2"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_Toc178089653 \h </w:instrText>
      </w:r>
      <w:r>
        <w:rPr>
          <w:noProof/>
        </w:rPr>
      </w:r>
      <w:r>
        <w:rPr>
          <w:noProof/>
        </w:rPr>
        <w:fldChar w:fldCharType="separate"/>
      </w:r>
      <w:r>
        <w:rPr>
          <w:noProof/>
        </w:rPr>
        <w:t>27</w:t>
      </w:r>
      <w:r>
        <w:rPr>
          <w:noProof/>
        </w:rPr>
        <w:fldChar w:fldCharType="end"/>
      </w:r>
    </w:p>
    <w:p w14:paraId="4D41C8B8" w14:textId="47135E9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_Toc178089654 \h </w:instrText>
      </w:r>
      <w:r>
        <w:rPr>
          <w:noProof/>
        </w:rPr>
      </w:r>
      <w:r>
        <w:rPr>
          <w:noProof/>
        </w:rPr>
        <w:fldChar w:fldCharType="separate"/>
      </w:r>
      <w:r>
        <w:rPr>
          <w:noProof/>
        </w:rPr>
        <w:t>27</w:t>
      </w:r>
      <w:r>
        <w:rPr>
          <w:noProof/>
        </w:rPr>
        <w:fldChar w:fldCharType="end"/>
      </w:r>
    </w:p>
    <w:p w14:paraId="6FBE18A7" w14:textId="5737A24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_Toc178089655 \h </w:instrText>
      </w:r>
      <w:r>
        <w:rPr>
          <w:noProof/>
        </w:rPr>
      </w:r>
      <w:r>
        <w:rPr>
          <w:noProof/>
        </w:rPr>
        <w:fldChar w:fldCharType="separate"/>
      </w:r>
      <w:r>
        <w:rPr>
          <w:noProof/>
        </w:rPr>
        <w:t>27</w:t>
      </w:r>
      <w:r>
        <w:rPr>
          <w:noProof/>
        </w:rPr>
        <w:fldChar w:fldCharType="end"/>
      </w:r>
    </w:p>
    <w:p w14:paraId="6AC4A864" w14:textId="10C92E02"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_Toc178089656 \h </w:instrText>
      </w:r>
      <w:r>
        <w:rPr>
          <w:noProof/>
        </w:rPr>
      </w:r>
      <w:r>
        <w:rPr>
          <w:noProof/>
        </w:rPr>
        <w:fldChar w:fldCharType="separate"/>
      </w:r>
      <w:r>
        <w:rPr>
          <w:noProof/>
        </w:rPr>
        <w:t>28</w:t>
      </w:r>
      <w:r>
        <w:rPr>
          <w:noProof/>
        </w:rPr>
        <w:fldChar w:fldCharType="end"/>
      </w:r>
    </w:p>
    <w:p w14:paraId="157CE98F" w14:textId="79F3A743"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_Toc178089657 \h </w:instrText>
      </w:r>
      <w:r>
        <w:rPr>
          <w:noProof/>
        </w:rPr>
      </w:r>
      <w:r>
        <w:rPr>
          <w:noProof/>
        </w:rPr>
        <w:fldChar w:fldCharType="separate"/>
      </w:r>
      <w:r>
        <w:rPr>
          <w:noProof/>
        </w:rPr>
        <w:t>28</w:t>
      </w:r>
      <w:r>
        <w:rPr>
          <w:noProof/>
        </w:rPr>
        <w:fldChar w:fldCharType="end"/>
      </w:r>
    </w:p>
    <w:p w14:paraId="7418D5B5" w14:textId="6C81DEC5"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_Toc178089658 \h </w:instrText>
      </w:r>
      <w:r>
        <w:rPr>
          <w:noProof/>
        </w:rPr>
      </w:r>
      <w:r>
        <w:rPr>
          <w:noProof/>
        </w:rPr>
        <w:fldChar w:fldCharType="separate"/>
      </w:r>
      <w:r>
        <w:rPr>
          <w:noProof/>
        </w:rPr>
        <w:t>28</w:t>
      </w:r>
      <w:r>
        <w:rPr>
          <w:noProof/>
        </w:rPr>
        <w:fldChar w:fldCharType="end"/>
      </w:r>
    </w:p>
    <w:p w14:paraId="77CB7AE2" w14:textId="4879B230"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_Toc178089659 \h </w:instrText>
      </w:r>
      <w:r>
        <w:rPr>
          <w:noProof/>
        </w:rPr>
      </w:r>
      <w:r>
        <w:rPr>
          <w:noProof/>
        </w:rPr>
        <w:fldChar w:fldCharType="separate"/>
      </w:r>
      <w:r>
        <w:rPr>
          <w:noProof/>
        </w:rPr>
        <w:t>28</w:t>
      </w:r>
      <w:r>
        <w:rPr>
          <w:noProof/>
        </w:rPr>
        <w:fldChar w:fldCharType="end"/>
      </w:r>
    </w:p>
    <w:p w14:paraId="5436334D" w14:textId="3984E1A8"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_Toc178089660 \h </w:instrText>
      </w:r>
      <w:r>
        <w:rPr>
          <w:noProof/>
        </w:rPr>
      </w:r>
      <w:r>
        <w:rPr>
          <w:noProof/>
        </w:rPr>
        <w:fldChar w:fldCharType="separate"/>
      </w:r>
      <w:r>
        <w:rPr>
          <w:noProof/>
        </w:rPr>
        <w:t>28</w:t>
      </w:r>
      <w:r>
        <w:rPr>
          <w:noProof/>
        </w:rPr>
        <w:fldChar w:fldCharType="end"/>
      </w:r>
    </w:p>
    <w:p w14:paraId="3E5AECE9" w14:textId="5EE6C6D4"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346134">
        <w:rPr>
          <w:rFonts w:eastAsia="SimSun"/>
          <w:noProof/>
        </w:rPr>
        <w:t>Definition</w:t>
      </w:r>
      <w:r>
        <w:rPr>
          <w:noProof/>
        </w:rPr>
        <w:tab/>
      </w:r>
      <w:r>
        <w:rPr>
          <w:noProof/>
        </w:rPr>
        <w:fldChar w:fldCharType="begin" w:fldLock="1"/>
      </w:r>
      <w:r>
        <w:rPr>
          <w:noProof/>
        </w:rPr>
        <w:instrText xml:space="preserve"> PAGEREF _Toc178089661 \h </w:instrText>
      </w:r>
      <w:r>
        <w:rPr>
          <w:noProof/>
        </w:rPr>
      </w:r>
      <w:r>
        <w:rPr>
          <w:noProof/>
        </w:rPr>
        <w:fldChar w:fldCharType="separate"/>
      </w:r>
      <w:r>
        <w:rPr>
          <w:noProof/>
        </w:rPr>
        <w:t>28</w:t>
      </w:r>
      <w:r>
        <w:rPr>
          <w:noProof/>
        </w:rPr>
        <w:fldChar w:fldCharType="end"/>
      </w:r>
    </w:p>
    <w:p w14:paraId="413F7B9D" w14:textId="07830F2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346134">
        <w:rPr>
          <w:rFonts w:eastAsia="SimSun"/>
          <w:noProof/>
        </w:rPr>
        <w:t>Attributes</w:t>
      </w:r>
      <w:r>
        <w:rPr>
          <w:noProof/>
        </w:rPr>
        <w:tab/>
      </w:r>
      <w:r>
        <w:rPr>
          <w:noProof/>
        </w:rPr>
        <w:fldChar w:fldCharType="begin" w:fldLock="1"/>
      </w:r>
      <w:r>
        <w:rPr>
          <w:noProof/>
        </w:rPr>
        <w:instrText xml:space="preserve"> PAGEREF _Toc178089662 \h </w:instrText>
      </w:r>
      <w:r>
        <w:rPr>
          <w:noProof/>
        </w:rPr>
      </w:r>
      <w:r>
        <w:rPr>
          <w:noProof/>
        </w:rPr>
        <w:fldChar w:fldCharType="separate"/>
      </w:r>
      <w:r>
        <w:rPr>
          <w:noProof/>
        </w:rPr>
        <w:t>29</w:t>
      </w:r>
      <w:r>
        <w:rPr>
          <w:noProof/>
        </w:rPr>
        <w:fldChar w:fldCharType="end"/>
      </w:r>
    </w:p>
    <w:p w14:paraId="3B760F20" w14:textId="41F5210B"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346134">
        <w:rPr>
          <w:rFonts w:eastAsia="SimSun"/>
          <w:noProof/>
        </w:rPr>
        <w:t>Attribute constraints</w:t>
      </w:r>
      <w:r>
        <w:rPr>
          <w:noProof/>
        </w:rPr>
        <w:tab/>
      </w:r>
      <w:r>
        <w:rPr>
          <w:noProof/>
        </w:rPr>
        <w:fldChar w:fldCharType="begin" w:fldLock="1"/>
      </w:r>
      <w:r>
        <w:rPr>
          <w:noProof/>
        </w:rPr>
        <w:instrText xml:space="preserve"> PAGEREF _Toc178089663 \h </w:instrText>
      </w:r>
      <w:r>
        <w:rPr>
          <w:noProof/>
        </w:rPr>
      </w:r>
      <w:r>
        <w:rPr>
          <w:noProof/>
        </w:rPr>
        <w:fldChar w:fldCharType="separate"/>
      </w:r>
      <w:r>
        <w:rPr>
          <w:noProof/>
        </w:rPr>
        <w:t>29</w:t>
      </w:r>
      <w:r>
        <w:rPr>
          <w:noProof/>
        </w:rPr>
        <w:fldChar w:fldCharType="end"/>
      </w:r>
    </w:p>
    <w:p w14:paraId="3B2F1757" w14:textId="16A7E3E6"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346134">
        <w:rPr>
          <w:rFonts w:eastAsia="SimSun"/>
          <w:noProof/>
        </w:rPr>
        <w:t>Notifications</w:t>
      </w:r>
      <w:r>
        <w:rPr>
          <w:noProof/>
        </w:rPr>
        <w:tab/>
      </w:r>
      <w:r>
        <w:rPr>
          <w:noProof/>
        </w:rPr>
        <w:fldChar w:fldCharType="begin" w:fldLock="1"/>
      </w:r>
      <w:r>
        <w:rPr>
          <w:noProof/>
        </w:rPr>
        <w:instrText xml:space="preserve"> PAGEREF _Toc178089664 \h </w:instrText>
      </w:r>
      <w:r>
        <w:rPr>
          <w:noProof/>
        </w:rPr>
      </w:r>
      <w:r>
        <w:rPr>
          <w:noProof/>
        </w:rPr>
        <w:fldChar w:fldCharType="separate"/>
      </w:r>
      <w:r>
        <w:rPr>
          <w:noProof/>
        </w:rPr>
        <w:t>29</w:t>
      </w:r>
      <w:r>
        <w:rPr>
          <w:noProof/>
        </w:rPr>
        <w:fldChar w:fldCharType="end"/>
      </w:r>
    </w:p>
    <w:p w14:paraId="189F40D8" w14:textId="74981A72"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Arial"/>
          <w:noProof/>
          <w:lang w:val="en-US"/>
        </w:rPr>
        <w:t>ManagedNFService</w:t>
      </w:r>
      <w:r>
        <w:rPr>
          <w:noProof/>
        </w:rPr>
        <w:tab/>
      </w:r>
      <w:r>
        <w:rPr>
          <w:noProof/>
        </w:rPr>
        <w:fldChar w:fldCharType="begin" w:fldLock="1"/>
      </w:r>
      <w:r>
        <w:rPr>
          <w:noProof/>
        </w:rPr>
        <w:instrText xml:space="preserve"> PAGEREF _Toc178089665 \h </w:instrText>
      </w:r>
      <w:r>
        <w:rPr>
          <w:noProof/>
        </w:rPr>
      </w:r>
      <w:r>
        <w:rPr>
          <w:noProof/>
        </w:rPr>
        <w:fldChar w:fldCharType="separate"/>
      </w:r>
      <w:r>
        <w:rPr>
          <w:noProof/>
        </w:rPr>
        <w:t>29</w:t>
      </w:r>
      <w:r>
        <w:rPr>
          <w:noProof/>
        </w:rPr>
        <w:fldChar w:fldCharType="end"/>
      </w:r>
    </w:p>
    <w:p w14:paraId="308768F3" w14:textId="1E541B0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Definition</w:t>
      </w:r>
      <w:r>
        <w:rPr>
          <w:noProof/>
        </w:rPr>
        <w:tab/>
      </w:r>
      <w:r>
        <w:rPr>
          <w:noProof/>
        </w:rPr>
        <w:fldChar w:fldCharType="begin" w:fldLock="1"/>
      </w:r>
      <w:r>
        <w:rPr>
          <w:noProof/>
        </w:rPr>
        <w:instrText xml:space="preserve"> PAGEREF _Toc178089666 \h </w:instrText>
      </w:r>
      <w:r>
        <w:rPr>
          <w:noProof/>
        </w:rPr>
      </w:r>
      <w:r>
        <w:rPr>
          <w:noProof/>
        </w:rPr>
        <w:fldChar w:fldCharType="separate"/>
      </w:r>
      <w:r>
        <w:rPr>
          <w:noProof/>
        </w:rPr>
        <w:t>29</w:t>
      </w:r>
      <w:r>
        <w:rPr>
          <w:noProof/>
        </w:rPr>
        <w:fldChar w:fldCharType="end"/>
      </w:r>
    </w:p>
    <w:p w14:paraId="55D1FAE2" w14:textId="3E44DEA0"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Attributes</w:t>
      </w:r>
      <w:r>
        <w:rPr>
          <w:noProof/>
        </w:rPr>
        <w:tab/>
      </w:r>
      <w:r>
        <w:rPr>
          <w:noProof/>
        </w:rPr>
        <w:fldChar w:fldCharType="begin" w:fldLock="1"/>
      </w:r>
      <w:r>
        <w:rPr>
          <w:noProof/>
        </w:rPr>
        <w:instrText xml:space="preserve"> PAGEREF _Toc178089667 \h </w:instrText>
      </w:r>
      <w:r>
        <w:rPr>
          <w:noProof/>
        </w:rPr>
      </w:r>
      <w:r>
        <w:rPr>
          <w:noProof/>
        </w:rPr>
        <w:fldChar w:fldCharType="separate"/>
      </w:r>
      <w:r>
        <w:rPr>
          <w:noProof/>
        </w:rPr>
        <w:t>29</w:t>
      </w:r>
      <w:r>
        <w:rPr>
          <w:noProof/>
        </w:rPr>
        <w:fldChar w:fldCharType="end"/>
      </w:r>
    </w:p>
    <w:p w14:paraId="73928A50" w14:textId="7AA0A2BD"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4.3.17.</w:t>
      </w:r>
      <w:r w:rsidRPr="00346134">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_Toc178089668 \h </w:instrText>
      </w:r>
      <w:r>
        <w:rPr>
          <w:noProof/>
        </w:rPr>
      </w:r>
      <w:r>
        <w:rPr>
          <w:noProof/>
        </w:rPr>
        <w:fldChar w:fldCharType="separate"/>
      </w:r>
      <w:r>
        <w:rPr>
          <w:noProof/>
        </w:rPr>
        <w:t>29</w:t>
      </w:r>
      <w:r>
        <w:rPr>
          <w:noProof/>
        </w:rPr>
        <w:fldChar w:fldCharType="end"/>
      </w:r>
    </w:p>
    <w:p w14:paraId="57D11393" w14:textId="669B218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4.3.17.</w:t>
      </w:r>
      <w:r w:rsidRPr="00346134">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_Toc178089669 \h </w:instrText>
      </w:r>
      <w:r>
        <w:rPr>
          <w:noProof/>
        </w:rPr>
      </w:r>
      <w:r>
        <w:rPr>
          <w:noProof/>
        </w:rPr>
        <w:fldChar w:fldCharType="separate"/>
      </w:r>
      <w:r>
        <w:rPr>
          <w:noProof/>
        </w:rPr>
        <w:t>30</w:t>
      </w:r>
      <w:r>
        <w:rPr>
          <w:noProof/>
        </w:rPr>
        <w:fldChar w:fldCharType="end"/>
      </w:r>
    </w:p>
    <w:p w14:paraId="0AE8D9A1" w14:textId="6291AE8E"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_Toc178089670 \h </w:instrText>
      </w:r>
      <w:r>
        <w:rPr>
          <w:noProof/>
        </w:rPr>
      </w:r>
      <w:r>
        <w:rPr>
          <w:noProof/>
        </w:rPr>
        <w:fldChar w:fldCharType="separate"/>
      </w:r>
      <w:r>
        <w:rPr>
          <w:noProof/>
        </w:rPr>
        <w:t>30</w:t>
      </w:r>
      <w:r>
        <w:rPr>
          <w:noProof/>
        </w:rPr>
        <w:fldChar w:fldCharType="end"/>
      </w:r>
    </w:p>
    <w:p w14:paraId="21F1A632" w14:textId="27233F4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Definition</w:t>
      </w:r>
      <w:r>
        <w:rPr>
          <w:noProof/>
        </w:rPr>
        <w:tab/>
      </w:r>
      <w:r>
        <w:rPr>
          <w:noProof/>
        </w:rPr>
        <w:fldChar w:fldCharType="begin" w:fldLock="1"/>
      </w:r>
      <w:r>
        <w:rPr>
          <w:noProof/>
        </w:rPr>
        <w:instrText xml:space="preserve"> PAGEREF _Toc178089671 \h </w:instrText>
      </w:r>
      <w:r>
        <w:rPr>
          <w:noProof/>
        </w:rPr>
      </w:r>
      <w:r>
        <w:rPr>
          <w:noProof/>
        </w:rPr>
        <w:fldChar w:fldCharType="separate"/>
      </w:r>
      <w:r>
        <w:rPr>
          <w:noProof/>
        </w:rPr>
        <w:t>30</w:t>
      </w:r>
      <w:r>
        <w:rPr>
          <w:noProof/>
        </w:rPr>
        <w:fldChar w:fldCharType="end"/>
      </w:r>
    </w:p>
    <w:p w14:paraId="4E818230" w14:textId="30234121"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Attributes</w:t>
      </w:r>
      <w:r>
        <w:rPr>
          <w:noProof/>
        </w:rPr>
        <w:tab/>
      </w:r>
      <w:r>
        <w:rPr>
          <w:noProof/>
        </w:rPr>
        <w:fldChar w:fldCharType="begin" w:fldLock="1"/>
      </w:r>
      <w:r>
        <w:rPr>
          <w:noProof/>
        </w:rPr>
        <w:instrText xml:space="preserve"> PAGEREF _Toc178089672 \h </w:instrText>
      </w:r>
      <w:r>
        <w:rPr>
          <w:noProof/>
        </w:rPr>
      </w:r>
      <w:r>
        <w:rPr>
          <w:noProof/>
        </w:rPr>
        <w:fldChar w:fldCharType="separate"/>
      </w:r>
      <w:r>
        <w:rPr>
          <w:noProof/>
        </w:rPr>
        <w:t>30</w:t>
      </w:r>
      <w:r>
        <w:rPr>
          <w:noProof/>
        </w:rPr>
        <w:fldChar w:fldCharType="end"/>
      </w:r>
    </w:p>
    <w:p w14:paraId="596C43DA" w14:textId="40E0D15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_Toc178089673 \h </w:instrText>
      </w:r>
      <w:r>
        <w:rPr>
          <w:noProof/>
        </w:rPr>
      </w:r>
      <w:r>
        <w:rPr>
          <w:noProof/>
        </w:rPr>
        <w:fldChar w:fldCharType="separate"/>
      </w:r>
      <w:r>
        <w:rPr>
          <w:noProof/>
        </w:rPr>
        <w:t>30</w:t>
      </w:r>
      <w:r>
        <w:rPr>
          <w:noProof/>
        </w:rPr>
        <w:fldChar w:fldCharType="end"/>
      </w:r>
    </w:p>
    <w:p w14:paraId="2973E8EC" w14:textId="110F659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_Toc178089674 \h </w:instrText>
      </w:r>
      <w:r>
        <w:rPr>
          <w:noProof/>
        </w:rPr>
      </w:r>
      <w:r>
        <w:rPr>
          <w:noProof/>
        </w:rPr>
        <w:fldChar w:fldCharType="separate"/>
      </w:r>
      <w:r>
        <w:rPr>
          <w:noProof/>
        </w:rPr>
        <w:t>30</w:t>
      </w:r>
      <w:r>
        <w:rPr>
          <w:noProof/>
        </w:rPr>
        <w:fldChar w:fldCharType="end"/>
      </w:r>
    </w:p>
    <w:p w14:paraId="5EBB80B2" w14:textId="3241BA1D"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lang w:val="en-US"/>
        </w:rPr>
        <w:t>SAP &lt;&lt;dataType&gt;&gt;</w:t>
      </w:r>
      <w:r>
        <w:rPr>
          <w:noProof/>
        </w:rPr>
        <w:tab/>
      </w:r>
      <w:r>
        <w:rPr>
          <w:noProof/>
        </w:rPr>
        <w:fldChar w:fldCharType="begin" w:fldLock="1"/>
      </w:r>
      <w:r>
        <w:rPr>
          <w:noProof/>
        </w:rPr>
        <w:instrText xml:space="preserve"> PAGEREF _Toc178089675 \h </w:instrText>
      </w:r>
      <w:r>
        <w:rPr>
          <w:noProof/>
        </w:rPr>
      </w:r>
      <w:r>
        <w:rPr>
          <w:noProof/>
        </w:rPr>
        <w:fldChar w:fldCharType="separate"/>
      </w:r>
      <w:r>
        <w:rPr>
          <w:noProof/>
        </w:rPr>
        <w:t>30</w:t>
      </w:r>
      <w:r>
        <w:rPr>
          <w:noProof/>
        </w:rPr>
        <w:fldChar w:fldCharType="end"/>
      </w:r>
    </w:p>
    <w:p w14:paraId="5A451A22" w14:textId="081EADB5"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Definition</w:t>
      </w:r>
      <w:r>
        <w:rPr>
          <w:noProof/>
        </w:rPr>
        <w:tab/>
      </w:r>
      <w:r>
        <w:rPr>
          <w:noProof/>
        </w:rPr>
        <w:fldChar w:fldCharType="begin" w:fldLock="1"/>
      </w:r>
      <w:r>
        <w:rPr>
          <w:noProof/>
        </w:rPr>
        <w:instrText xml:space="preserve"> PAGEREF _Toc178089676 \h </w:instrText>
      </w:r>
      <w:r>
        <w:rPr>
          <w:noProof/>
        </w:rPr>
      </w:r>
      <w:r>
        <w:rPr>
          <w:noProof/>
        </w:rPr>
        <w:fldChar w:fldCharType="separate"/>
      </w:r>
      <w:r>
        <w:rPr>
          <w:noProof/>
        </w:rPr>
        <w:t>30</w:t>
      </w:r>
      <w:r>
        <w:rPr>
          <w:noProof/>
        </w:rPr>
        <w:fldChar w:fldCharType="end"/>
      </w:r>
    </w:p>
    <w:p w14:paraId="280872A7" w14:textId="0610906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Attributes</w:t>
      </w:r>
      <w:r>
        <w:rPr>
          <w:noProof/>
        </w:rPr>
        <w:tab/>
      </w:r>
      <w:r>
        <w:rPr>
          <w:noProof/>
        </w:rPr>
        <w:fldChar w:fldCharType="begin" w:fldLock="1"/>
      </w:r>
      <w:r>
        <w:rPr>
          <w:noProof/>
        </w:rPr>
        <w:instrText xml:space="preserve"> PAGEREF _Toc178089677 \h </w:instrText>
      </w:r>
      <w:r>
        <w:rPr>
          <w:noProof/>
        </w:rPr>
      </w:r>
      <w:r>
        <w:rPr>
          <w:noProof/>
        </w:rPr>
        <w:fldChar w:fldCharType="separate"/>
      </w:r>
      <w:r>
        <w:rPr>
          <w:noProof/>
        </w:rPr>
        <w:t>30</w:t>
      </w:r>
      <w:r>
        <w:rPr>
          <w:noProof/>
        </w:rPr>
        <w:fldChar w:fldCharType="end"/>
      </w:r>
    </w:p>
    <w:p w14:paraId="67234483" w14:textId="105B2BAF"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_Toc178089678 \h </w:instrText>
      </w:r>
      <w:r>
        <w:rPr>
          <w:noProof/>
        </w:rPr>
      </w:r>
      <w:r>
        <w:rPr>
          <w:noProof/>
        </w:rPr>
        <w:fldChar w:fldCharType="separate"/>
      </w:r>
      <w:r>
        <w:rPr>
          <w:noProof/>
        </w:rPr>
        <w:t>30</w:t>
      </w:r>
      <w:r>
        <w:rPr>
          <w:noProof/>
        </w:rPr>
        <w:fldChar w:fldCharType="end"/>
      </w:r>
    </w:p>
    <w:p w14:paraId="4F08393E" w14:textId="76BF6EB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_Toc178089679 \h </w:instrText>
      </w:r>
      <w:r>
        <w:rPr>
          <w:noProof/>
        </w:rPr>
      </w:r>
      <w:r>
        <w:rPr>
          <w:noProof/>
        </w:rPr>
        <w:fldChar w:fldCharType="separate"/>
      </w:r>
      <w:r>
        <w:rPr>
          <w:noProof/>
        </w:rPr>
        <w:t>30</w:t>
      </w:r>
      <w:r>
        <w:rPr>
          <w:noProof/>
        </w:rPr>
        <w:fldChar w:fldCharType="end"/>
      </w:r>
    </w:p>
    <w:p w14:paraId="0988EFB2" w14:textId="0A293716"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lang w:val="en-US" w:eastAsia="zh-CN"/>
        </w:rPr>
        <w:t xml:space="preserve">ManagedEntity </w:t>
      </w:r>
      <w:r w:rsidRPr="00346134">
        <w:rPr>
          <w:noProof/>
          <w:lang w:val="en-US" w:eastAsia="zh-CN"/>
        </w:rPr>
        <w:t>&lt;&lt;</w:t>
      </w:r>
      <w:r w:rsidRPr="00346134">
        <w:rPr>
          <w:rFonts w:ascii="Courier New" w:hAnsi="Courier New" w:cs="Courier New"/>
          <w:noProof/>
          <w:lang w:val="en-US" w:eastAsia="zh-CN"/>
        </w:rPr>
        <w:t>ProxyClass</w:t>
      </w:r>
      <w:r w:rsidRPr="00346134">
        <w:rPr>
          <w:noProof/>
          <w:lang w:val="en-US" w:eastAsia="zh-CN"/>
        </w:rPr>
        <w:t>&gt;&gt;</w:t>
      </w:r>
      <w:r>
        <w:rPr>
          <w:noProof/>
        </w:rPr>
        <w:tab/>
      </w:r>
      <w:r>
        <w:rPr>
          <w:noProof/>
        </w:rPr>
        <w:fldChar w:fldCharType="begin" w:fldLock="1"/>
      </w:r>
      <w:r>
        <w:rPr>
          <w:noProof/>
        </w:rPr>
        <w:instrText xml:space="preserve"> PAGEREF _Toc178089680 \h </w:instrText>
      </w:r>
      <w:r>
        <w:rPr>
          <w:noProof/>
        </w:rPr>
      </w:r>
      <w:r>
        <w:rPr>
          <w:noProof/>
        </w:rPr>
        <w:fldChar w:fldCharType="separate"/>
      </w:r>
      <w:r>
        <w:rPr>
          <w:noProof/>
        </w:rPr>
        <w:t>30</w:t>
      </w:r>
      <w:r>
        <w:rPr>
          <w:noProof/>
        </w:rPr>
        <w:fldChar w:fldCharType="end"/>
      </w:r>
    </w:p>
    <w:p w14:paraId="65602FEA" w14:textId="1FDC43C1"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_Toc178089681 \h </w:instrText>
      </w:r>
      <w:r>
        <w:rPr>
          <w:noProof/>
        </w:rPr>
      </w:r>
      <w:r>
        <w:rPr>
          <w:noProof/>
        </w:rPr>
        <w:fldChar w:fldCharType="separate"/>
      </w:r>
      <w:r>
        <w:rPr>
          <w:noProof/>
        </w:rPr>
        <w:t>30</w:t>
      </w:r>
      <w:r>
        <w:rPr>
          <w:noProof/>
        </w:rPr>
        <w:fldChar w:fldCharType="end"/>
      </w:r>
    </w:p>
    <w:p w14:paraId="361B2350" w14:textId="54C9D8AF"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_Toc178089682 \h </w:instrText>
      </w:r>
      <w:r>
        <w:rPr>
          <w:noProof/>
        </w:rPr>
      </w:r>
      <w:r>
        <w:rPr>
          <w:noProof/>
        </w:rPr>
        <w:fldChar w:fldCharType="separate"/>
      </w:r>
      <w:r>
        <w:rPr>
          <w:noProof/>
        </w:rPr>
        <w:t>31</w:t>
      </w:r>
      <w:r>
        <w:rPr>
          <w:noProof/>
        </w:rPr>
        <w:fldChar w:fldCharType="end"/>
      </w:r>
    </w:p>
    <w:p w14:paraId="4A267ED7" w14:textId="736D0D3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_Toc178089683 \h </w:instrText>
      </w:r>
      <w:r>
        <w:rPr>
          <w:noProof/>
        </w:rPr>
      </w:r>
      <w:r>
        <w:rPr>
          <w:noProof/>
        </w:rPr>
        <w:fldChar w:fldCharType="separate"/>
      </w:r>
      <w:r>
        <w:rPr>
          <w:noProof/>
        </w:rPr>
        <w:t>31</w:t>
      </w:r>
      <w:r>
        <w:rPr>
          <w:noProof/>
        </w:rPr>
        <w:fldChar w:fldCharType="end"/>
      </w:r>
    </w:p>
    <w:p w14:paraId="41DCE296" w14:textId="2ACFAF6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_Toc178089684 \h </w:instrText>
      </w:r>
      <w:r>
        <w:rPr>
          <w:noProof/>
        </w:rPr>
      </w:r>
      <w:r>
        <w:rPr>
          <w:noProof/>
        </w:rPr>
        <w:fldChar w:fldCharType="separate"/>
      </w:r>
      <w:r>
        <w:rPr>
          <w:noProof/>
        </w:rPr>
        <w:t>31</w:t>
      </w:r>
      <w:r>
        <w:rPr>
          <w:noProof/>
        </w:rPr>
        <w:fldChar w:fldCharType="end"/>
      </w:r>
    </w:p>
    <w:p w14:paraId="51ED5E39" w14:textId="4D555776"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rPr>
        <w:t>HeartbeatControl</w:t>
      </w:r>
      <w:r>
        <w:rPr>
          <w:noProof/>
        </w:rPr>
        <w:tab/>
      </w:r>
      <w:r>
        <w:rPr>
          <w:noProof/>
        </w:rPr>
        <w:fldChar w:fldCharType="begin" w:fldLock="1"/>
      </w:r>
      <w:r>
        <w:rPr>
          <w:noProof/>
        </w:rPr>
        <w:instrText xml:space="preserve"> PAGEREF _Toc178089685 \h </w:instrText>
      </w:r>
      <w:r>
        <w:rPr>
          <w:noProof/>
        </w:rPr>
      </w:r>
      <w:r>
        <w:rPr>
          <w:noProof/>
        </w:rPr>
        <w:fldChar w:fldCharType="separate"/>
      </w:r>
      <w:r>
        <w:rPr>
          <w:noProof/>
        </w:rPr>
        <w:t>31</w:t>
      </w:r>
      <w:r>
        <w:rPr>
          <w:noProof/>
        </w:rPr>
        <w:fldChar w:fldCharType="end"/>
      </w:r>
    </w:p>
    <w:p w14:paraId="1A44805C" w14:textId="2A8D3CB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_Toc178089686 \h </w:instrText>
      </w:r>
      <w:r>
        <w:rPr>
          <w:noProof/>
        </w:rPr>
      </w:r>
      <w:r>
        <w:rPr>
          <w:noProof/>
        </w:rPr>
        <w:fldChar w:fldCharType="separate"/>
      </w:r>
      <w:r>
        <w:rPr>
          <w:noProof/>
        </w:rPr>
        <w:t>31</w:t>
      </w:r>
      <w:r>
        <w:rPr>
          <w:noProof/>
        </w:rPr>
        <w:fldChar w:fldCharType="end"/>
      </w:r>
    </w:p>
    <w:p w14:paraId="50FD001E" w14:textId="49E808F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_Toc178089687 \h </w:instrText>
      </w:r>
      <w:r>
        <w:rPr>
          <w:noProof/>
        </w:rPr>
      </w:r>
      <w:r>
        <w:rPr>
          <w:noProof/>
        </w:rPr>
        <w:fldChar w:fldCharType="separate"/>
      </w:r>
      <w:r>
        <w:rPr>
          <w:noProof/>
        </w:rPr>
        <w:t>31</w:t>
      </w:r>
      <w:r>
        <w:rPr>
          <w:noProof/>
        </w:rPr>
        <w:fldChar w:fldCharType="end"/>
      </w:r>
    </w:p>
    <w:p w14:paraId="14FA6FAB" w14:textId="1E2B2982"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_Toc178089688 \h </w:instrText>
      </w:r>
      <w:r>
        <w:rPr>
          <w:noProof/>
        </w:rPr>
      </w:r>
      <w:r>
        <w:rPr>
          <w:noProof/>
        </w:rPr>
        <w:fldChar w:fldCharType="separate"/>
      </w:r>
      <w:r>
        <w:rPr>
          <w:noProof/>
        </w:rPr>
        <w:t>32</w:t>
      </w:r>
      <w:r>
        <w:rPr>
          <w:noProof/>
        </w:rPr>
        <w:fldChar w:fldCharType="end"/>
      </w:r>
    </w:p>
    <w:p w14:paraId="669AB4C2" w14:textId="6FCAD315"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4.3.21.</w:t>
      </w:r>
      <w:r w:rsidRPr="00346134">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_Toc178089689 \h </w:instrText>
      </w:r>
      <w:r>
        <w:rPr>
          <w:noProof/>
        </w:rPr>
      </w:r>
      <w:r>
        <w:rPr>
          <w:noProof/>
        </w:rPr>
        <w:fldChar w:fldCharType="separate"/>
      </w:r>
      <w:r>
        <w:rPr>
          <w:noProof/>
        </w:rPr>
        <w:t>32</w:t>
      </w:r>
      <w:r>
        <w:rPr>
          <w:noProof/>
        </w:rPr>
        <w:fldChar w:fldCharType="end"/>
      </w:r>
    </w:p>
    <w:p w14:paraId="581554CF" w14:textId="7ED734E0"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_Toc178089690 \h </w:instrText>
      </w:r>
      <w:r>
        <w:rPr>
          <w:noProof/>
        </w:rPr>
      </w:r>
      <w:r>
        <w:rPr>
          <w:noProof/>
        </w:rPr>
        <w:fldChar w:fldCharType="separate"/>
      </w:r>
      <w:r>
        <w:rPr>
          <w:noProof/>
        </w:rPr>
        <w:t>32</w:t>
      </w:r>
      <w:r>
        <w:rPr>
          <w:noProof/>
        </w:rPr>
        <w:fldChar w:fldCharType="end"/>
      </w:r>
    </w:p>
    <w:p w14:paraId="45637D57" w14:textId="06E3C7BD"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_Toc178089691 \h </w:instrText>
      </w:r>
      <w:r>
        <w:rPr>
          <w:noProof/>
        </w:rPr>
      </w:r>
      <w:r>
        <w:rPr>
          <w:noProof/>
        </w:rPr>
        <w:fldChar w:fldCharType="separate"/>
      </w:r>
      <w:r>
        <w:rPr>
          <w:noProof/>
        </w:rPr>
        <w:t>32</w:t>
      </w:r>
      <w:r>
        <w:rPr>
          <w:noProof/>
        </w:rPr>
        <w:fldChar w:fldCharType="end"/>
      </w:r>
    </w:p>
    <w:p w14:paraId="14CC3AEA" w14:textId="4CCC5060"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_Toc178089692 \h </w:instrText>
      </w:r>
      <w:r>
        <w:rPr>
          <w:noProof/>
        </w:rPr>
      </w:r>
      <w:r>
        <w:rPr>
          <w:noProof/>
        </w:rPr>
        <w:fldChar w:fldCharType="separate"/>
      </w:r>
      <w:r>
        <w:rPr>
          <w:noProof/>
        </w:rPr>
        <w:t>32</w:t>
      </w:r>
      <w:r>
        <w:rPr>
          <w:noProof/>
        </w:rPr>
        <w:fldChar w:fldCharType="end"/>
      </w:r>
    </w:p>
    <w:p w14:paraId="79FCE158" w14:textId="7C66958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_Toc178089693 \h </w:instrText>
      </w:r>
      <w:r>
        <w:rPr>
          <w:noProof/>
        </w:rPr>
      </w:r>
      <w:r>
        <w:rPr>
          <w:noProof/>
        </w:rPr>
        <w:fldChar w:fldCharType="separate"/>
      </w:r>
      <w:r>
        <w:rPr>
          <w:noProof/>
        </w:rPr>
        <w:t>33</w:t>
      </w:r>
      <w:r>
        <w:rPr>
          <w:noProof/>
        </w:rPr>
        <w:fldChar w:fldCharType="end"/>
      </w:r>
    </w:p>
    <w:p w14:paraId="755DF1F7" w14:textId="039C122D"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4.3.22.</w:t>
      </w:r>
      <w:r w:rsidRPr="00346134">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_Toc178089694 \h </w:instrText>
      </w:r>
      <w:r>
        <w:rPr>
          <w:noProof/>
        </w:rPr>
      </w:r>
      <w:r>
        <w:rPr>
          <w:noProof/>
        </w:rPr>
        <w:fldChar w:fldCharType="separate"/>
      </w:r>
      <w:r>
        <w:rPr>
          <w:noProof/>
        </w:rPr>
        <w:t>33</w:t>
      </w:r>
      <w:r>
        <w:rPr>
          <w:noProof/>
        </w:rPr>
        <w:fldChar w:fldCharType="end"/>
      </w:r>
    </w:p>
    <w:p w14:paraId="30187A75" w14:textId="6A5187E2"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_Toc178089695 \h </w:instrText>
      </w:r>
      <w:r>
        <w:rPr>
          <w:noProof/>
        </w:rPr>
      </w:r>
      <w:r>
        <w:rPr>
          <w:noProof/>
        </w:rPr>
        <w:fldChar w:fldCharType="separate"/>
      </w:r>
      <w:r>
        <w:rPr>
          <w:noProof/>
        </w:rPr>
        <w:t>33</w:t>
      </w:r>
      <w:r>
        <w:rPr>
          <w:noProof/>
        </w:rPr>
        <w:fldChar w:fldCharType="end"/>
      </w:r>
    </w:p>
    <w:p w14:paraId="361E995F" w14:textId="5BA09CC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_Toc178089696 \h </w:instrText>
      </w:r>
      <w:r>
        <w:rPr>
          <w:noProof/>
        </w:rPr>
      </w:r>
      <w:r>
        <w:rPr>
          <w:noProof/>
        </w:rPr>
        <w:fldChar w:fldCharType="separate"/>
      </w:r>
      <w:r>
        <w:rPr>
          <w:noProof/>
        </w:rPr>
        <w:t>33</w:t>
      </w:r>
      <w:r>
        <w:rPr>
          <w:noProof/>
        </w:rPr>
        <w:fldChar w:fldCharType="end"/>
      </w:r>
    </w:p>
    <w:p w14:paraId="4EEE9433" w14:textId="42BC8EE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_Toc178089697 \h </w:instrText>
      </w:r>
      <w:r>
        <w:rPr>
          <w:noProof/>
        </w:rPr>
      </w:r>
      <w:r>
        <w:rPr>
          <w:noProof/>
        </w:rPr>
        <w:fldChar w:fldCharType="separate"/>
      </w:r>
      <w:r>
        <w:rPr>
          <w:noProof/>
        </w:rPr>
        <w:t>33</w:t>
      </w:r>
      <w:r>
        <w:rPr>
          <w:noProof/>
        </w:rPr>
        <w:fldChar w:fldCharType="end"/>
      </w:r>
    </w:p>
    <w:p w14:paraId="31B83554" w14:textId="46CF19C0"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_Toc178089698 \h </w:instrText>
      </w:r>
      <w:r>
        <w:rPr>
          <w:noProof/>
        </w:rPr>
      </w:r>
      <w:r>
        <w:rPr>
          <w:noProof/>
        </w:rPr>
        <w:fldChar w:fldCharType="separate"/>
      </w:r>
      <w:r>
        <w:rPr>
          <w:noProof/>
        </w:rPr>
        <w:t>33</w:t>
      </w:r>
      <w:r>
        <w:rPr>
          <w:noProof/>
        </w:rPr>
        <w:fldChar w:fldCharType="end"/>
      </w:r>
    </w:p>
    <w:p w14:paraId="02E2B854" w14:textId="3B5280F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4.3.23.</w:t>
      </w:r>
      <w:r w:rsidRPr="00346134">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_Toc178089699 \h </w:instrText>
      </w:r>
      <w:r>
        <w:rPr>
          <w:noProof/>
        </w:rPr>
      </w:r>
      <w:r>
        <w:rPr>
          <w:noProof/>
        </w:rPr>
        <w:fldChar w:fldCharType="separate"/>
      </w:r>
      <w:r>
        <w:rPr>
          <w:noProof/>
        </w:rPr>
        <w:t>33</w:t>
      </w:r>
      <w:r>
        <w:rPr>
          <w:noProof/>
        </w:rPr>
        <w:fldChar w:fldCharType="end"/>
      </w:r>
    </w:p>
    <w:p w14:paraId="4EC615B4" w14:textId="333C1A1F"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Void</w:t>
      </w:r>
      <w:r>
        <w:rPr>
          <w:noProof/>
        </w:rPr>
        <w:tab/>
      </w:r>
      <w:r>
        <w:rPr>
          <w:noProof/>
        </w:rPr>
        <w:fldChar w:fldCharType="begin" w:fldLock="1"/>
      </w:r>
      <w:r>
        <w:rPr>
          <w:noProof/>
        </w:rPr>
        <w:instrText xml:space="preserve"> PAGEREF _Toc178089700 \h </w:instrText>
      </w:r>
      <w:r>
        <w:rPr>
          <w:noProof/>
        </w:rPr>
      </w:r>
      <w:r>
        <w:rPr>
          <w:noProof/>
        </w:rPr>
        <w:fldChar w:fldCharType="separate"/>
      </w:r>
      <w:r>
        <w:rPr>
          <w:noProof/>
        </w:rPr>
        <w:t>33</w:t>
      </w:r>
      <w:r>
        <w:rPr>
          <w:noProof/>
        </w:rPr>
        <w:fldChar w:fldCharType="end"/>
      </w:r>
    </w:p>
    <w:p w14:paraId="203B7429" w14:textId="057AA149"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_Toc178089701 \h </w:instrText>
      </w:r>
      <w:r>
        <w:rPr>
          <w:noProof/>
        </w:rPr>
      </w:r>
      <w:r>
        <w:rPr>
          <w:noProof/>
        </w:rPr>
        <w:fldChar w:fldCharType="separate"/>
      </w:r>
      <w:r>
        <w:rPr>
          <w:noProof/>
        </w:rPr>
        <w:t>33</w:t>
      </w:r>
      <w:r>
        <w:rPr>
          <w:noProof/>
        </w:rPr>
        <w:fldChar w:fldCharType="end"/>
      </w:r>
    </w:p>
    <w:p w14:paraId="23E4043D" w14:textId="4EDE140A"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lastRenderedPageBreak/>
        <w:t>4.3.26</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lang w:eastAsia="zh-CN"/>
        </w:rPr>
        <w:t>AlarmList</w:t>
      </w:r>
      <w:r>
        <w:rPr>
          <w:noProof/>
        </w:rPr>
        <w:tab/>
      </w:r>
      <w:r>
        <w:rPr>
          <w:noProof/>
        </w:rPr>
        <w:fldChar w:fldCharType="begin" w:fldLock="1"/>
      </w:r>
      <w:r>
        <w:rPr>
          <w:noProof/>
        </w:rPr>
        <w:instrText xml:space="preserve"> PAGEREF _Toc178089702 \h </w:instrText>
      </w:r>
      <w:r>
        <w:rPr>
          <w:noProof/>
        </w:rPr>
      </w:r>
      <w:r>
        <w:rPr>
          <w:noProof/>
        </w:rPr>
        <w:fldChar w:fldCharType="separate"/>
      </w:r>
      <w:r>
        <w:rPr>
          <w:noProof/>
        </w:rPr>
        <w:t>33</w:t>
      </w:r>
      <w:r>
        <w:rPr>
          <w:noProof/>
        </w:rPr>
        <w:fldChar w:fldCharType="end"/>
      </w:r>
    </w:p>
    <w:p w14:paraId="7D836C9A" w14:textId="196FFC9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_Toc178089703 \h </w:instrText>
      </w:r>
      <w:r>
        <w:rPr>
          <w:noProof/>
        </w:rPr>
      </w:r>
      <w:r>
        <w:rPr>
          <w:noProof/>
        </w:rPr>
        <w:fldChar w:fldCharType="separate"/>
      </w:r>
      <w:r>
        <w:rPr>
          <w:noProof/>
        </w:rPr>
        <w:t>33</w:t>
      </w:r>
      <w:r>
        <w:rPr>
          <w:noProof/>
        </w:rPr>
        <w:fldChar w:fldCharType="end"/>
      </w:r>
    </w:p>
    <w:p w14:paraId="35EA44FC" w14:textId="4D61FD44"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_Toc178089704 \h </w:instrText>
      </w:r>
      <w:r>
        <w:rPr>
          <w:noProof/>
        </w:rPr>
      </w:r>
      <w:r>
        <w:rPr>
          <w:noProof/>
        </w:rPr>
        <w:fldChar w:fldCharType="separate"/>
      </w:r>
      <w:r>
        <w:rPr>
          <w:noProof/>
        </w:rPr>
        <w:t>34</w:t>
      </w:r>
      <w:r>
        <w:rPr>
          <w:noProof/>
        </w:rPr>
        <w:fldChar w:fldCharType="end"/>
      </w:r>
    </w:p>
    <w:p w14:paraId="776546E5" w14:textId="39AC3D8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_Toc178089705 \h </w:instrText>
      </w:r>
      <w:r>
        <w:rPr>
          <w:noProof/>
        </w:rPr>
      </w:r>
      <w:r>
        <w:rPr>
          <w:noProof/>
        </w:rPr>
        <w:fldChar w:fldCharType="separate"/>
      </w:r>
      <w:r>
        <w:rPr>
          <w:noProof/>
        </w:rPr>
        <w:t>34</w:t>
      </w:r>
      <w:r>
        <w:rPr>
          <w:noProof/>
        </w:rPr>
        <w:fldChar w:fldCharType="end"/>
      </w:r>
    </w:p>
    <w:p w14:paraId="035DA6BF" w14:textId="6EAE1FE6"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_Toc178089706 \h </w:instrText>
      </w:r>
      <w:r>
        <w:rPr>
          <w:noProof/>
        </w:rPr>
      </w:r>
      <w:r>
        <w:rPr>
          <w:noProof/>
        </w:rPr>
        <w:fldChar w:fldCharType="separate"/>
      </w:r>
      <w:r>
        <w:rPr>
          <w:noProof/>
        </w:rPr>
        <w:t>34</w:t>
      </w:r>
      <w:r>
        <w:rPr>
          <w:noProof/>
        </w:rPr>
        <w:fldChar w:fldCharType="end"/>
      </w:r>
    </w:p>
    <w:p w14:paraId="3AD2A210" w14:textId="419D908A"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_Toc178089707 \h </w:instrText>
      </w:r>
      <w:r>
        <w:rPr>
          <w:noProof/>
        </w:rPr>
      </w:r>
      <w:r>
        <w:rPr>
          <w:noProof/>
        </w:rPr>
        <w:fldChar w:fldCharType="separate"/>
      </w:r>
      <w:r>
        <w:rPr>
          <w:noProof/>
        </w:rPr>
        <w:t>34</w:t>
      </w:r>
      <w:r>
        <w:rPr>
          <w:noProof/>
        </w:rPr>
        <w:fldChar w:fldCharType="end"/>
      </w:r>
    </w:p>
    <w:p w14:paraId="3DA00DE3" w14:textId="743EED6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_Toc178089708 \h </w:instrText>
      </w:r>
      <w:r>
        <w:rPr>
          <w:noProof/>
        </w:rPr>
      </w:r>
      <w:r>
        <w:rPr>
          <w:noProof/>
        </w:rPr>
        <w:fldChar w:fldCharType="separate"/>
      </w:r>
      <w:r>
        <w:rPr>
          <w:noProof/>
        </w:rPr>
        <w:t>34</w:t>
      </w:r>
      <w:r>
        <w:rPr>
          <w:noProof/>
        </w:rPr>
        <w:fldChar w:fldCharType="end"/>
      </w:r>
    </w:p>
    <w:p w14:paraId="4041A1A5" w14:textId="7A887C91"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_Toc178089709 \h </w:instrText>
      </w:r>
      <w:r>
        <w:rPr>
          <w:noProof/>
        </w:rPr>
      </w:r>
      <w:r>
        <w:rPr>
          <w:noProof/>
        </w:rPr>
        <w:fldChar w:fldCharType="separate"/>
      </w:r>
      <w:r>
        <w:rPr>
          <w:noProof/>
        </w:rPr>
        <w:t>35</w:t>
      </w:r>
      <w:r>
        <w:rPr>
          <w:noProof/>
        </w:rPr>
        <w:fldChar w:fldCharType="end"/>
      </w:r>
    </w:p>
    <w:p w14:paraId="30E30B29" w14:textId="296EF3EF"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_Toc178089710 \h </w:instrText>
      </w:r>
      <w:r>
        <w:rPr>
          <w:noProof/>
        </w:rPr>
      </w:r>
      <w:r>
        <w:rPr>
          <w:noProof/>
        </w:rPr>
        <w:fldChar w:fldCharType="separate"/>
      </w:r>
      <w:r>
        <w:rPr>
          <w:noProof/>
        </w:rPr>
        <w:t>35</w:t>
      </w:r>
      <w:r>
        <w:rPr>
          <w:noProof/>
        </w:rPr>
        <w:fldChar w:fldCharType="end"/>
      </w:r>
    </w:p>
    <w:p w14:paraId="11300408" w14:textId="49AA09F6"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_Toc178089711 \h </w:instrText>
      </w:r>
      <w:r>
        <w:rPr>
          <w:noProof/>
        </w:rPr>
      </w:r>
      <w:r>
        <w:rPr>
          <w:noProof/>
        </w:rPr>
        <w:fldChar w:fldCharType="separate"/>
      </w:r>
      <w:r>
        <w:rPr>
          <w:noProof/>
        </w:rPr>
        <w:t>35</w:t>
      </w:r>
      <w:r>
        <w:rPr>
          <w:noProof/>
        </w:rPr>
        <w:fldChar w:fldCharType="end"/>
      </w:r>
    </w:p>
    <w:p w14:paraId="7A175C1A" w14:textId="6BDC4F73"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_Toc178089712 \h </w:instrText>
      </w:r>
      <w:r>
        <w:rPr>
          <w:noProof/>
        </w:rPr>
      </w:r>
      <w:r>
        <w:rPr>
          <w:noProof/>
        </w:rPr>
        <w:fldChar w:fldCharType="separate"/>
      </w:r>
      <w:r>
        <w:rPr>
          <w:noProof/>
        </w:rPr>
        <w:t>36</w:t>
      </w:r>
      <w:r>
        <w:rPr>
          <w:noProof/>
        </w:rPr>
        <w:fldChar w:fldCharType="end"/>
      </w:r>
    </w:p>
    <w:p w14:paraId="6D35504C" w14:textId="31D57F91"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i/>
          <w:noProof/>
        </w:rPr>
        <w:t>Top</w:t>
      </w:r>
      <w:r>
        <w:rPr>
          <w:noProof/>
        </w:rPr>
        <w:tab/>
      </w:r>
      <w:r>
        <w:rPr>
          <w:noProof/>
        </w:rPr>
        <w:fldChar w:fldCharType="begin" w:fldLock="1"/>
      </w:r>
      <w:r>
        <w:rPr>
          <w:noProof/>
        </w:rPr>
        <w:instrText xml:space="preserve"> PAGEREF _Toc178089713 \h </w:instrText>
      </w:r>
      <w:r>
        <w:rPr>
          <w:noProof/>
        </w:rPr>
      </w:r>
      <w:r>
        <w:rPr>
          <w:noProof/>
        </w:rPr>
        <w:fldChar w:fldCharType="separate"/>
      </w:r>
      <w:r>
        <w:rPr>
          <w:noProof/>
        </w:rPr>
        <w:t>36</w:t>
      </w:r>
      <w:r>
        <w:rPr>
          <w:noProof/>
        </w:rPr>
        <w:fldChar w:fldCharType="end"/>
      </w:r>
    </w:p>
    <w:p w14:paraId="31566161" w14:textId="150775C1"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_Toc178089714 \h </w:instrText>
      </w:r>
      <w:r>
        <w:rPr>
          <w:noProof/>
        </w:rPr>
      </w:r>
      <w:r>
        <w:rPr>
          <w:noProof/>
        </w:rPr>
        <w:fldChar w:fldCharType="separate"/>
      </w:r>
      <w:r>
        <w:rPr>
          <w:noProof/>
        </w:rPr>
        <w:t>36</w:t>
      </w:r>
      <w:r>
        <w:rPr>
          <w:noProof/>
        </w:rPr>
        <w:fldChar w:fldCharType="end"/>
      </w:r>
    </w:p>
    <w:p w14:paraId="59E2A41F" w14:textId="3B8E5891"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_Toc178089715 \h </w:instrText>
      </w:r>
      <w:r>
        <w:rPr>
          <w:noProof/>
        </w:rPr>
      </w:r>
      <w:r>
        <w:rPr>
          <w:noProof/>
        </w:rPr>
        <w:fldChar w:fldCharType="separate"/>
      </w:r>
      <w:r>
        <w:rPr>
          <w:noProof/>
        </w:rPr>
        <w:t>36</w:t>
      </w:r>
      <w:r>
        <w:rPr>
          <w:noProof/>
        </w:rPr>
        <w:fldChar w:fldCharType="end"/>
      </w:r>
    </w:p>
    <w:p w14:paraId="66BF29F4" w14:textId="47AEB3F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_Toc178089716 \h </w:instrText>
      </w:r>
      <w:r>
        <w:rPr>
          <w:noProof/>
        </w:rPr>
      </w:r>
      <w:r>
        <w:rPr>
          <w:noProof/>
        </w:rPr>
        <w:fldChar w:fldCharType="separate"/>
      </w:r>
      <w:r>
        <w:rPr>
          <w:noProof/>
        </w:rPr>
        <w:t>36</w:t>
      </w:r>
      <w:r>
        <w:rPr>
          <w:noProof/>
        </w:rPr>
        <w:fldChar w:fldCharType="end"/>
      </w:r>
    </w:p>
    <w:p w14:paraId="4EB956AC" w14:textId="307475DD"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_Toc178089717 \h </w:instrText>
      </w:r>
      <w:r>
        <w:rPr>
          <w:noProof/>
        </w:rPr>
      </w:r>
      <w:r>
        <w:rPr>
          <w:noProof/>
        </w:rPr>
        <w:fldChar w:fldCharType="separate"/>
      </w:r>
      <w:r>
        <w:rPr>
          <w:noProof/>
        </w:rPr>
        <w:t>36</w:t>
      </w:r>
      <w:r>
        <w:rPr>
          <w:noProof/>
        </w:rPr>
        <w:fldChar w:fldCharType="end"/>
      </w:r>
    </w:p>
    <w:p w14:paraId="373EE6F1" w14:textId="3A26BB94"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_Toc178089718 \h </w:instrText>
      </w:r>
      <w:r>
        <w:rPr>
          <w:noProof/>
        </w:rPr>
      </w:r>
      <w:r>
        <w:rPr>
          <w:noProof/>
        </w:rPr>
        <w:fldChar w:fldCharType="separate"/>
      </w:r>
      <w:r>
        <w:rPr>
          <w:noProof/>
        </w:rPr>
        <w:t>36</w:t>
      </w:r>
      <w:r>
        <w:rPr>
          <w:noProof/>
        </w:rPr>
        <w:fldChar w:fldCharType="end"/>
      </w:r>
    </w:p>
    <w:p w14:paraId="032E78F5" w14:textId="310E4470"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_Toc178089719 \h </w:instrText>
      </w:r>
      <w:r>
        <w:rPr>
          <w:noProof/>
        </w:rPr>
      </w:r>
      <w:r>
        <w:rPr>
          <w:noProof/>
        </w:rPr>
        <w:fldChar w:fldCharType="separate"/>
      </w:r>
      <w:r>
        <w:rPr>
          <w:noProof/>
        </w:rPr>
        <w:t>36</w:t>
      </w:r>
      <w:r>
        <w:rPr>
          <w:noProof/>
        </w:rPr>
        <w:fldChar w:fldCharType="end"/>
      </w:r>
    </w:p>
    <w:p w14:paraId="28E2F478" w14:textId="3126C884"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_Toc178089720 \h </w:instrText>
      </w:r>
      <w:r>
        <w:rPr>
          <w:noProof/>
        </w:rPr>
      </w:r>
      <w:r>
        <w:rPr>
          <w:noProof/>
        </w:rPr>
        <w:fldChar w:fldCharType="separate"/>
      </w:r>
      <w:r>
        <w:rPr>
          <w:noProof/>
        </w:rPr>
        <w:t>39</w:t>
      </w:r>
      <w:r>
        <w:rPr>
          <w:noProof/>
        </w:rPr>
        <w:fldChar w:fldCharType="end"/>
      </w:r>
    </w:p>
    <w:p w14:paraId="25C9728B" w14:textId="16E4BA80"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_Toc178089721 \h </w:instrText>
      </w:r>
      <w:r>
        <w:rPr>
          <w:noProof/>
        </w:rPr>
      </w:r>
      <w:r>
        <w:rPr>
          <w:noProof/>
        </w:rPr>
        <w:fldChar w:fldCharType="separate"/>
      </w:r>
      <w:r>
        <w:rPr>
          <w:noProof/>
        </w:rPr>
        <w:t>40</w:t>
      </w:r>
      <w:r>
        <w:rPr>
          <w:noProof/>
        </w:rPr>
        <w:fldChar w:fldCharType="end"/>
      </w:r>
    </w:p>
    <w:p w14:paraId="3C3C0BE6" w14:textId="4002E84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4.3.30.</w:t>
      </w:r>
      <w:r w:rsidRPr="00346134">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_Toc178089722 \h </w:instrText>
      </w:r>
      <w:r>
        <w:rPr>
          <w:noProof/>
        </w:rPr>
      </w:r>
      <w:r>
        <w:rPr>
          <w:noProof/>
        </w:rPr>
        <w:fldChar w:fldCharType="separate"/>
      </w:r>
      <w:r>
        <w:rPr>
          <w:noProof/>
        </w:rPr>
        <w:t>42</w:t>
      </w:r>
      <w:r>
        <w:rPr>
          <w:noProof/>
        </w:rPr>
        <w:fldChar w:fldCharType="end"/>
      </w:r>
    </w:p>
    <w:p w14:paraId="66A14261" w14:textId="3B1A30BD"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_Toc178089723 \h </w:instrText>
      </w:r>
      <w:r>
        <w:rPr>
          <w:noProof/>
        </w:rPr>
      </w:r>
      <w:r>
        <w:rPr>
          <w:noProof/>
        </w:rPr>
        <w:fldChar w:fldCharType="separate"/>
      </w:r>
      <w:r>
        <w:rPr>
          <w:noProof/>
        </w:rPr>
        <w:t>42</w:t>
      </w:r>
      <w:r>
        <w:rPr>
          <w:noProof/>
        </w:rPr>
        <w:fldChar w:fldCharType="end"/>
      </w:r>
    </w:p>
    <w:p w14:paraId="537C7C8C" w14:textId="3C5F2C3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_Toc178089724 \h </w:instrText>
      </w:r>
      <w:r>
        <w:rPr>
          <w:noProof/>
        </w:rPr>
      </w:r>
      <w:r>
        <w:rPr>
          <w:noProof/>
        </w:rPr>
        <w:fldChar w:fldCharType="separate"/>
      </w:r>
      <w:r>
        <w:rPr>
          <w:noProof/>
        </w:rPr>
        <w:t>42</w:t>
      </w:r>
      <w:r>
        <w:rPr>
          <w:noProof/>
        </w:rPr>
        <w:fldChar w:fldCharType="end"/>
      </w:r>
    </w:p>
    <w:p w14:paraId="69C2E39E" w14:textId="20540BF0"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_Toc178089725 \h </w:instrText>
      </w:r>
      <w:r>
        <w:rPr>
          <w:noProof/>
        </w:rPr>
      </w:r>
      <w:r>
        <w:rPr>
          <w:noProof/>
        </w:rPr>
        <w:fldChar w:fldCharType="separate"/>
      </w:r>
      <w:r>
        <w:rPr>
          <w:noProof/>
        </w:rPr>
        <w:t>43</w:t>
      </w:r>
      <w:r>
        <w:rPr>
          <w:noProof/>
        </w:rPr>
        <w:fldChar w:fldCharType="end"/>
      </w:r>
    </w:p>
    <w:p w14:paraId="74A31FA7" w14:textId="37D5DA2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_Toc178089726 \h </w:instrText>
      </w:r>
      <w:r>
        <w:rPr>
          <w:noProof/>
        </w:rPr>
      </w:r>
      <w:r>
        <w:rPr>
          <w:noProof/>
        </w:rPr>
        <w:fldChar w:fldCharType="separate"/>
      </w:r>
      <w:r>
        <w:rPr>
          <w:noProof/>
        </w:rPr>
        <w:t>44</w:t>
      </w:r>
      <w:r>
        <w:rPr>
          <w:noProof/>
        </w:rPr>
        <w:fldChar w:fldCharType="end"/>
      </w:r>
    </w:p>
    <w:p w14:paraId="31024227" w14:textId="73622F9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_Toc178089727 \h </w:instrText>
      </w:r>
      <w:r>
        <w:rPr>
          <w:noProof/>
        </w:rPr>
      </w:r>
      <w:r>
        <w:rPr>
          <w:noProof/>
        </w:rPr>
        <w:fldChar w:fldCharType="separate"/>
      </w:r>
      <w:r>
        <w:rPr>
          <w:noProof/>
        </w:rPr>
        <w:t>44</w:t>
      </w:r>
      <w:r>
        <w:rPr>
          <w:noProof/>
        </w:rPr>
        <w:fldChar w:fldCharType="end"/>
      </w:r>
    </w:p>
    <w:p w14:paraId="3EB0AF01" w14:textId="7527E197"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lang w:val="en-US" w:eastAsia="zh-CN"/>
        </w:rPr>
        <w:t xml:space="preserve">SupportedPerfMetricGroup </w:t>
      </w:r>
      <w:r w:rsidRPr="00346134">
        <w:rPr>
          <w:noProof/>
          <w:lang w:val="en-US" w:eastAsia="zh-CN"/>
        </w:rPr>
        <w:t>&lt;&lt;</w:t>
      </w:r>
      <w:r w:rsidRPr="00346134">
        <w:rPr>
          <w:rFonts w:ascii="Courier New" w:hAnsi="Courier New" w:cs="Courier New"/>
          <w:noProof/>
          <w:lang w:val="en-US" w:eastAsia="zh-CN"/>
        </w:rPr>
        <w:t>dataType</w:t>
      </w:r>
      <w:r w:rsidRPr="00346134">
        <w:rPr>
          <w:noProof/>
          <w:lang w:val="en-US" w:eastAsia="zh-CN"/>
        </w:rPr>
        <w:t>&gt;&gt;</w:t>
      </w:r>
      <w:r>
        <w:rPr>
          <w:noProof/>
        </w:rPr>
        <w:tab/>
      </w:r>
      <w:r>
        <w:rPr>
          <w:noProof/>
        </w:rPr>
        <w:fldChar w:fldCharType="begin" w:fldLock="1"/>
      </w:r>
      <w:r>
        <w:rPr>
          <w:noProof/>
        </w:rPr>
        <w:instrText xml:space="preserve"> PAGEREF _Toc178089728 \h </w:instrText>
      </w:r>
      <w:r>
        <w:rPr>
          <w:noProof/>
        </w:rPr>
      </w:r>
      <w:r>
        <w:rPr>
          <w:noProof/>
        </w:rPr>
        <w:fldChar w:fldCharType="separate"/>
      </w:r>
      <w:r>
        <w:rPr>
          <w:noProof/>
        </w:rPr>
        <w:t>44</w:t>
      </w:r>
      <w:r>
        <w:rPr>
          <w:noProof/>
        </w:rPr>
        <w:fldChar w:fldCharType="end"/>
      </w:r>
    </w:p>
    <w:p w14:paraId="1B36953A" w14:textId="1B77B6A5"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_Toc178089729 \h </w:instrText>
      </w:r>
      <w:r>
        <w:rPr>
          <w:noProof/>
        </w:rPr>
      </w:r>
      <w:r>
        <w:rPr>
          <w:noProof/>
        </w:rPr>
        <w:fldChar w:fldCharType="separate"/>
      </w:r>
      <w:r>
        <w:rPr>
          <w:noProof/>
        </w:rPr>
        <w:t>44</w:t>
      </w:r>
      <w:r>
        <w:rPr>
          <w:noProof/>
        </w:rPr>
        <w:fldChar w:fldCharType="end"/>
      </w:r>
    </w:p>
    <w:p w14:paraId="1807A013" w14:textId="4237877D"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_Toc178089730 \h </w:instrText>
      </w:r>
      <w:r>
        <w:rPr>
          <w:noProof/>
        </w:rPr>
      </w:r>
      <w:r>
        <w:rPr>
          <w:noProof/>
        </w:rPr>
        <w:fldChar w:fldCharType="separate"/>
      </w:r>
      <w:r>
        <w:rPr>
          <w:noProof/>
        </w:rPr>
        <w:t>44</w:t>
      </w:r>
      <w:r>
        <w:rPr>
          <w:noProof/>
        </w:rPr>
        <w:fldChar w:fldCharType="end"/>
      </w:r>
    </w:p>
    <w:p w14:paraId="7794AFBF" w14:textId="0B23890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_Toc178089731 \h </w:instrText>
      </w:r>
      <w:r>
        <w:rPr>
          <w:noProof/>
        </w:rPr>
      </w:r>
      <w:r>
        <w:rPr>
          <w:noProof/>
        </w:rPr>
        <w:fldChar w:fldCharType="separate"/>
      </w:r>
      <w:r>
        <w:rPr>
          <w:noProof/>
        </w:rPr>
        <w:t>44</w:t>
      </w:r>
      <w:r>
        <w:rPr>
          <w:noProof/>
        </w:rPr>
        <w:fldChar w:fldCharType="end"/>
      </w:r>
    </w:p>
    <w:p w14:paraId="1E273118" w14:textId="4145D39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_Toc178089732 \h </w:instrText>
      </w:r>
      <w:r>
        <w:rPr>
          <w:noProof/>
        </w:rPr>
      </w:r>
      <w:r>
        <w:rPr>
          <w:noProof/>
        </w:rPr>
        <w:fldChar w:fldCharType="separate"/>
      </w:r>
      <w:r>
        <w:rPr>
          <w:noProof/>
        </w:rPr>
        <w:t>44</w:t>
      </w:r>
      <w:r>
        <w:rPr>
          <w:noProof/>
        </w:rPr>
        <w:fldChar w:fldCharType="end"/>
      </w:r>
    </w:p>
    <w:p w14:paraId="60931F30" w14:textId="4765551E"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lang w:val="en-US" w:eastAsia="zh-CN"/>
        </w:rPr>
        <w:t xml:space="preserve">ReportingCtrl </w:t>
      </w:r>
      <w:r w:rsidRPr="00346134">
        <w:rPr>
          <w:noProof/>
          <w:lang w:val="en-US" w:eastAsia="zh-CN"/>
        </w:rPr>
        <w:t>&lt;&lt;</w:t>
      </w:r>
      <w:r w:rsidRPr="00346134">
        <w:rPr>
          <w:rFonts w:ascii="Courier New" w:hAnsi="Courier New" w:cs="Courier New"/>
          <w:noProof/>
          <w:lang w:val="en-US" w:eastAsia="zh-CN"/>
        </w:rPr>
        <w:t>choice</w:t>
      </w:r>
      <w:r w:rsidRPr="00346134">
        <w:rPr>
          <w:noProof/>
          <w:lang w:val="en-US" w:eastAsia="zh-CN"/>
        </w:rPr>
        <w:t>&gt;&gt;</w:t>
      </w:r>
      <w:r>
        <w:rPr>
          <w:noProof/>
        </w:rPr>
        <w:tab/>
      </w:r>
      <w:r>
        <w:rPr>
          <w:noProof/>
        </w:rPr>
        <w:fldChar w:fldCharType="begin" w:fldLock="1"/>
      </w:r>
      <w:r>
        <w:rPr>
          <w:noProof/>
        </w:rPr>
        <w:instrText xml:space="preserve"> PAGEREF _Toc178089733 \h </w:instrText>
      </w:r>
      <w:r>
        <w:rPr>
          <w:noProof/>
        </w:rPr>
      </w:r>
      <w:r>
        <w:rPr>
          <w:noProof/>
        </w:rPr>
        <w:fldChar w:fldCharType="separate"/>
      </w:r>
      <w:r>
        <w:rPr>
          <w:noProof/>
        </w:rPr>
        <w:t>45</w:t>
      </w:r>
      <w:r>
        <w:rPr>
          <w:noProof/>
        </w:rPr>
        <w:fldChar w:fldCharType="end"/>
      </w:r>
    </w:p>
    <w:p w14:paraId="07205A7E" w14:textId="480E5D54"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_Toc178089734 \h </w:instrText>
      </w:r>
      <w:r>
        <w:rPr>
          <w:noProof/>
        </w:rPr>
      </w:r>
      <w:r>
        <w:rPr>
          <w:noProof/>
        </w:rPr>
        <w:fldChar w:fldCharType="separate"/>
      </w:r>
      <w:r>
        <w:rPr>
          <w:noProof/>
        </w:rPr>
        <w:t>45</w:t>
      </w:r>
      <w:r>
        <w:rPr>
          <w:noProof/>
        </w:rPr>
        <w:fldChar w:fldCharType="end"/>
      </w:r>
    </w:p>
    <w:p w14:paraId="7F3C5662" w14:textId="69412995"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_Toc178089735 \h </w:instrText>
      </w:r>
      <w:r>
        <w:rPr>
          <w:noProof/>
        </w:rPr>
      </w:r>
      <w:r>
        <w:rPr>
          <w:noProof/>
        </w:rPr>
        <w:fldChar w:fldCharType="separate"/>
      </w:r>
      <w:r>
        <w:rPr>
          <w:noProof/>
        </w:rPr>
        <w:t>45</w:t>
      </w:r>
      <w:r>
        <w:rPr>
          <w:noProof/>
        </w:rPr>
        <w:fldChar w:fldCharType="end"/>
      </w:r>
    </w:p>
    <w:p w14:paraId="48CAD9CC" w14:textId="0017F6E4"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 constraints</w:t>
      </w:r>
      <w:r>
        <w:rPr>
          <w:noProof/>
        </w:rPr>
        <w:tab/>
      </w:r>
      <w:r>
        <w:rPr>
          <w:noProof/>
        </w:rPr>
        <w:fldChar w:fldCharType="begin" w:fldLock="1"/>
      </w:r>
      <w:r>
        <w:rPr>
          <w:noProof/>
        </w:rPr>
        <w:instrText xml:space="preserve"> PAGEREF _Toc178089736 \h </w:instrText>
      </w:r>
      <w:r>
        <w:rPr>
          <w:noProof/>
        </w:rPr>
      </w:r>
      <w:r>
        <w:rPr>
          <w:noProof/>
        </w:rPr>
        <w:fldChar w:fldCharType="separate"/>
      </w:r>
      <w:r>
        <w:rPr>
          <w:noProof/>
        </w:rPr>
        <w:t>45</w:t>
      </w:r>
      <w:r>
        <w:rPr>
          <w:noProof/>
        </w:rPr>
        <w:fldChar w:fldCharType="end"/>
      </w:r>
    </w:p>
    <w:p w14:paraId="29124C0A" w14:textId="2C55371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4.3.33.</w:t>
      </w:r>
      <w:r w:rsidRPr="00346134">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_Toc178089737 \h </w:instrText>
      </w:r>
      <w:r>
        <w:rPr>
          <w:noProof/>
        </w:rPr>
      </w:r>
      <w:r>
        <w:rPr>
          <w:noProof/>
        </w:rPr>
        <w:fldChar w:fldCharType="separate"/>
      </w:r>
      <w:r>
        <w:rPr>
          <w:noProof/>
        </w:rPr>
        <w:t>46</w:t>
      </w:r>
      <w:r>
        <w:rPr>
          <w:noProof/>
        </w:rPr>
        <w:fldChar w:fldCharType="end"/>
      </w:r>
    </w:p>
    <w:p w14:paraId="3DFBE8CF" w14:textId="520BBBBA"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rPr>
        <w:t>ThresholdInfo &lt;&lt;dataType&gt;&gt;</w:t>
      </w:r>
      <w:r>
        <w:rPr>
          <w:noProof/>
        </w:rPr>
        <w:tab/>
      </w:r>
      <w:r>
        <w:rPr>
          <w:noProof/>
        </w:rPr>
        <w:fldChar w:fldCharType="begin" w:fldLock="1"/>
      </w:r>
      <w:r>
        <w:rPr>
          <w:noProof/>
        </w:rPr>
        <w:instrText xml:space="preserve"> PAGEREF _Toc178089738 \h </w:instrText>
      </w:r>
      <w:r>
        <w:rPr>
          <w:noProof/>
        </w:rPr>
      </w:r>
      <w:r>
        <w:rPr>
          <w:noProof/>
        </w:rPr>
        <w:fldChar w:fldCharType="separate"/>
      </w:r>
      <w:r>
        <w:rPr>
          <w:noProof/>
        </w:rPr>
        <w:t>46</w:t>
      </w:r>
      <w:r>
        <w:rPr>
          <w:noProof/>
        </w:rPr>
        <w:fldChar w:fldCharType="end"/>
      </w:r>
    </w:p>
    <w:p w14:paraId="041F2A7D" w14:textId="2A63079F"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_Toc178089739 \h </w:instrText>
      </w:r>
      <w:r>
        <w:rPr>
          <w:noProof/>
        </w:rPr>
      </w:r>
      <w:r>
        <w:rPr>
          <w:noProof/>
        </w:rPr>
        <w:fldChar w:fldCharType="separate"/>
      </w:r>
      <w:r>
        <w:rPr>
          <w:noProof/>
        </w:rPr>
        <w:t>46</w:t>
      </w:r>
      <w:r>
        <w:rPr>
          <w:noProof/>
        </w:rPr>
        <w:fldChar w:fldCharType="end"/>
      </w:r>
    </w:p>
    <w:p w14:paraId="3AADB65B" w14:textId="26FAAB3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_Toc178089740 \h </w:instrText>
      </w:r>
      <w:r>
        <w:rPr>
          <w:noProof/>
        </w:rPr>
      </w:r>
      <w:r>
        <w:rPr>
          <w:noProof/>
        </w:rPr>
        <w:fldChar w:fldCharType="separate"/>
      </w:r>
      <w:r>
        <w:rPr>
          <w:noProof/>
        </w:rPr>
        <w:t>46</w:t>
      </w:r>
      <w:r>
        <w:rPr>
          <w:noProof/>
        </w:rPr>
        <w:fldChar w:fldCharType="end"/>
      </w:r>
    </w:p>
    <w:p w14:paraId="35399CB2" w14:textId="24DB3E56"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_Toc178089741 \h </w:instrText>
      </w:r>
      <w:r>
        <w:rPr>
          <w:noProof/>
        </w:rPr>
      </w:r>
      <w:r>
        <w:rPr>
          <w:noProof/>
        </w:rPr>
        <w:fldChar w:fldCharType="separate"/>
      </w:r>
      <w:r>
        <w:rPr>
          <w:noProof/>
        </w:rPr>
        <w:t>46</w:t>
      </w:r>
      <w:r>
        <w:rPr>
          <w:noProof/>
        </w:rPr>
        <w:fldChar w:fldCharType="end"/>
      </w:r>
    </w:p>
    <w:p w14:paraId="7E3D381F" w14:textId="228A5D7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4.3.34.</w:t>
      </w:r>
      <w:r w:rsidRPr="00346134">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_Toc178089742 \h </w:instrText>
      </w:r>
      <w:r>
        <w:rPr>
          <w:noProof/>
        </w:rPr>
      </w:r>
      <w:r>
        <w:rPr>
          <w:noProof/>
        </w:rPr>
        <w:fldChar w:fldCharType="separate"/>
      </w:r>
      <w:r>
        <w:rPr>
          <w:noProof/>
        </w:rPr>
        <w:t>46</w:t>
      </w:r>
      <w:r>
        <w:rPr>
          <w:noProof/>
        </w:rPr>
        <w:fldChar w:fldCharType="end"/>
      </w:r>
    </w:p>
    <w:p w14:paraId="0D9EE6D7" w14:textId="2A92C484"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rPr>
        <w:t>TraceReference &lt;&lt;dataType&gt;&gt;</w:t>
      </w:r>
      <w:r>
        <w:rPr>
          <w:noProof/>
        </w:rPr>
        <w:tab/>
      </w:r>
      <w:r>
        <w:rPr>
          <w:noProof/>
        </w:rPr>
        <w:fldChar w:fldCharType="begin" w:fldLock="1"/>
      </w:r>
      <w:r>
        <w:rPr>
          <w:noProof/>
        </w:rPr>
        <w:instrText xml:space="preserve"> PAGEREF _Toc178089743 \h </w:instrText>
      </w:r>
      <w:r>
        <w:rPr>
          <w:noProof/>
        </w:rPr>
      </w:r>
      <w:r>
        <w:rPr>
          <w:noProof/>
        </w:rPr>
        <w:fldChar w:fldCharType="separate"/>
      </w:r>
      <w:r>
        <w:rPr>
          <w:noProof/>
        </w:rPr>
        <w:t>46</w:t>
      </w:r>
      <w:r>
        <w:rPr>
          <w:noProof/>
        </w:rPr>
        <w:fldChar w:fldCharType="end"/>
      </w:r>
    </w:p>
    <w:p w14:paraId="240A7709" w14:textId="071EE0B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_Toc178089744 \h </w:instrText>
      </w:r>
      <w:r>
        <w:rPr>
          <w:noProof/>
        </w:rPr>
      </w:r>
      <w:r>
        <w:rPr>
          <w:noProof/>
        </w:rPr>
        <w:fldChar w:fldCharType="separate"/>
      </w:r>
      <w:r>
        <w:rPr>
          <w:noProof/>
        </w:rPr>
        <w:t>46</w:t>
      </w:r>
      <w:r>
        <w:rPr>
          <w:noProof/>
        </w:rPr>
        <w:fldChar w:fldCharType="end"/>
      </w:r>
    </w:p>
    <w:p w14:paraId="40855F33" w14:textId="00608A76"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_Toc178089745 \h </w:instrText>
      </w:r>
      <w:r>
        <w:rPr>
          <w:noProof/>
        </w:rPr>
      </w:r>
      <w:r>
        <w:rPr>
          <w:noProof/>
        </w:rPr>
        <w:fldChar w:fldCharType="separate"/>
      </w:r>
      <w:r>
        <w:rPr>
          <w:noProof/>
        </w:rPr>
        <w:t>46</w:t>
      </w:r>
      <w:r>
        <w:rPr>
          <w:noProof/>
        </w:rPr>
        <w:fldChar w:fldCharType="end"/>
      </w:r>
    </w:p>
    <w:p w14:paraId="57A1F394" w14:textId="058E034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4.3.35.3</w:t>
      </w:r>
      <w:r>
        <w:rPr>
          <w:rFonts w:asciiTheme="minorHAnsi" w:eastAsiaTheme="minorEastAsia" w:hAnsiTheme="minorHAnsi" w:cstheme="minorBidi"/>
          <w:noProof/>
          <w:kern w:val="2"/>
          <w:sz w:val="22"/>
          <w:szCs w:val="22"/>
          <w:lang w:eastAsia="en-GB"/>
          <w14:ligatures w14:val="standardContextual"/>
        </w:rPr>
        <w:tab/>
      </w:r>
      <w:r>
        <w:rPr>
          <w:noProof/>
          <w:lang w:eastAsia="zh-CN"/>
        </w:rPr>
        <w:t>Attribute constraints</w:t>
      </w:r>
      <w:r>
        <w:rPr>
          <w:noProof/>
        </w:rPr>
        <w:tab/>
      </w:r>
      <w:r>
        <w:rPr>
          <w:noProof/>
        </w:rPr>
        <w:fldChar w:fldCharType="begin" w:fldLock="1"/>
      </w:r>
      <w:r>
        <w:rPr>
          <w:noProof/>
        </w:rPr>
        <w:instrText xml:space="preserve"> PAGEREF _Toc178089746 \h </w:instrText>
      </w:r>
      <w:r>
        <w:rPr>
          <w:noProof/>
        </w:rPr>
      </w:r>
      <w:r>
        <w:rPr>
          <w:noProof/>
        </w:rPr>
        <w:fldChar w:fldCharType="separate"/>
      </w:r>
      <w:r>
        <w:rPr>
          <w:noProof/>
        </w:rPr>
        <w:t>46</w:t>
      </w:r>
      <w:r>
        <w:rPr>
          <w:noProof/>
        </w:rPr>
        <w:fldChar w:fldCharType="end"/>
      </w:r>
    </w:p>
    <w:p w14:paraId="7B0A5C9D" w14:textId="1C8600E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4.3.35.4</w:t>
      </w:r>
      <w:r>
        <w:rPr>
          <w:rFonts w:asciiTheme="minorHAnsi" w:eastAsiaTheme="minorEastAsia" w:hAnsiTheme="minorHAnsi" w:cstheme="minorBidi"/>
          <w:noProof/>
          <w:kern w:val="2"/>
          <w:sz w:val="22"/>
          <w:szCs w:val="22"/>
          <w:lang w:eastAsia="en-GB"/>
          <w14:ligatures w14:val="standardContextual"/>
        </w:rPr>
        <w:tab/>
      </w:r>
      <w:r>
        <w:rPr>
          <w:noProof/>
          <w:lang w:eastAsia="zh-CN"/>
        </w:rPr>
        <w:t>Notifications</w:t>
      </w:r>
      <w:r>
        <w:rPr>
          <w:noProof/>
        </w:rPr>
        <w:tab/>
      </w:r>
      <w:r>
        <w:rPr>
          <w:noProof/>
        </w:rPr>
        <w:fldChar w:fldCharType="begin" w:fldLock="1"/>
      </w:r>
      <w:r>
        <w:rPr>
          <w:noProof/>
        </w:rPr>
        <w:instrText xml:space="preserve"> PAGEREF _Toc178089747 \h </w:instrText>
      </w:r>
      <w:r>
        <w:rPr>
          <w:noProof/>
        </w:rPr>
      </w:r>
      <w:r>
        <w:rPr>
          <w:noProof/>
        </w:rPr>
        <w:fldChar w:fldCharType="separate"/>
      </w:r>
      <w:r>
        <w:rPr>
          <w:noProof/>
        </w:rPr>
        <w:t>46</w:t>
      </w:r>
      <w:r>
        <w:rPr>
          <w:noProof/>
        </w:rPr>
        <w:fldChar w:fldCharType="end"/>
      </w:r>
    </w:p>
    <w:p w14:paraId="578FE9CC" w14:textId="5892457C"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rPr>
        <w:t>AreaConfig &lt;&lt;dataType&gt;&gt;</w:t>
      </w:r>
      <w:r>
        <w:rPr>
          <w:noProof/>
        </w:rPr>
        <w:tab/>
      </w:r>
      <w:r>
        <w:rPr>
          <w:noProof/>
        </w:rPr>
        <w:fldChar w:fldCharType="begin" w:fldLock="1"/>
      </w:r>
      <w:r>
        <w:rPr>
          <w:noProof/>
        </w:rPr>
        <w:instrText xml:space="preserve"> PAGEREF _Toc178089748 \h </w:instrText>
      </w:r>
      <w:r>
        <w:rPr>
          <w:noProof/>
        </w:rPr>
      </w:r>
      <w:r>
        <w:rPr>
          <w:noProof/>
        </w:rPr>
        <w:fldChar w:fldCharType="separate"/>
      </w:r>
      <w:r>
        <w:rPr>
          <w:noProof/>
        </w:rPr>
        <w:t>46</w:t>
      </w:r>
      <w:r>
        <w:rPr>
          <w:noProof/>
        </w:rPr>
        <w:fldChar w:fldCharType="end"/>
      </w:r>
    </w:p>
    <w:p w14:paraId="47090D34" w14:textId="0DB46802"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_Toc178089749 \h </w:instrText>
      </w:r>
      <w:r>
        <w:rPr>
          <w:noProof/>
        </w:rPr>
      </w:r>
      <w:r>
        <w:rPr>
          <w:noProof/>
        </w:rPr>
        <w:fldChar w:fldCharType="separate"/>
      </w:r>
      <w:r>
        <w:rPr>
          <w:noProof/>
        </w:rPr>
        <w:t>46</w:t>
      </w:r>
      <w:r>
        <w:rPr>
          <w:noProof/>
        </w:rPr>
        <w:fldChar w:fldCharType="end"/>
      </w:r>
    </w:p>
    <w:p w14:paraId="414C526A" w14:textId="014C3A13"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_Toc178089750 \h </w:instrText>
      </w:r>
      <w:r>
        <w:rPr>
          <w:noProof/>
        </w:rPr>
      </w:r>
      <w:r>
        <w:rPr>
          <w:noProof/>
        </w:rPr>
        <w:fldChar w:fldCharType="separate"/>
      </w:r>
      <w:r>
        <w:rPr>
          <w:noProof/>
        </w:rPr>
        <w:t>47</w:t>
      </w:r>
      <w:r>
        <w:rPr>
          <w:noProof/>
        </w:rPr>
        <w:fldChar w:fldCharType="end"/>
      </w:r>
    </w:p>
    <w:p w14:paraId="28029423" w14:textId="63425C41"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.3.36.3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_Toc178089751 \h </w:instrText>
      </w:r>
      <w:r>
        <w:rPr>
          <w:noProof/>
        </w:rPr>
      </w:r>
      <w:r>
        <w:rPr>
          <w:noProof/>
        </w:rPr>
        <w:fldChar w:fldCharType="separate"/>
      </w:r>
      <w:r>
        <w:rPr>
          <w:noProof/>
        </w:rPr>
        <w:t>47</w:t>
      </w:r>
      <w:r>
        <w:rPr>
          <w:noProof/>
        </w:rPr>
        <w:fldChar w:fldCharType="end"/>
      </w:r>
    </w:p>
    <w:p w14:paraId="05F9BE36" w14:textId="5141BF5D"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.3.36.4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_Toc178089752 \h </w:instrText>
      </w:r>
      <w:r>
        <w:rPr>
          <w:noProof/>
        </w:rPr>
      </w:r>
      <w:r>
        <w:rPr>
          <w:noProof/>
        </w:rPr>
        <w:fldChar w:fldCharType="separate"/>
      </w:r>
      <w:r>
        <w:rPr>
          <w:noProof/>
        </w:rPr>
        <w:t>47</w:t>
      </w:r>
      <w:r>
        <w:rPr>
          <w:noProof/>
        </w:rPr>
        <w:fldChar w:fldCharType="end"/>
      </w:r>
    </w:p>
    <w:p w14:paraId="5902D9A2" w14:textId="4FEA0B7A"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rPr>
        <w:t>FreqInfo &lt;&lt;dataType&gt;&gt;</w:t>
      </w:r>
      <w:r>
        <w:rPr>
          <w:noProof/>
        </w:rPr>
        <w:tab/>
      </w:r>
      <w:r>
        <w:rPr>
          <w:noProof/>
        </w:rPr>
        <w:fldChar w:fldCharType="begin" w:fldLock="1"/>
      </w:r>
      <w:r>
        <w:rPr>
          <w:noProof/>
        </w:rPr>
        <w:instrText xml:space="preserve"> PAGEREF _Toc178089753 \h </w:instrText>
      </w:r>
      <w:r>
        <w:rPr>
          <w:noProof/>
        </w:rPr>
      </w:r>
      <w:r>
        <w:rPr>
          <w:noProof/>
        </w:rPr>
        <w:fldChar w:fldCharType="separate"/>
      </w:r>
      <w:r>
        <w:rPr>
          <w:noProof/>
        </w:rPr>
        <w:t>47</w:t>
      </w:r>
      <w:r>
        <w:rPr>
          <w:noProof/>
        </w:rPr>
        <w:fldChar w:fldCharType="end"/>
      </w:r>
    </w:p>
    <w:p w14:paraId="5D6408A5" w14:textId="22DBF6F3"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_Toc178089754 \h </w:instrText>
      </w:r>
      <w:r>
        <w:rPr>
          <w:noProof/>
        </w:rPr>
      </w:r>
      <w:r>
        <w:rPr>
          <w:noProof/>
        </w:rPr>
        <w:fldChar w:fldCharType="separate"/>
      </w:r>
      <w:r>
        <w:rPr>
          <w:noProof/>
        </w:rPr>
        <w:t>47</w:t>
      </w:r>
      <w:r>
        <w:rPr>
          <w:noProof/>
        </w:rPr>
        <w:fldChar w:fldCharType="end"/>
      </w:r>
    </w:p>
    <w:p w14:paraId="61AC9840" w14:textId="2E6DDAD3"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_Toc178089755 \h </w:instrText>
      </w:r>
      <w:r>
        <w:rPr>
          <w:noProof/>
        </w:rPr>
      </w:r>
      <w:r>
        <w:rPr>
          <w:noProof/>
        </w:rPr>
        <w:fldChar w:fldCharType="separate"/>
      </w:r>
      <w:r>
        <w:rPr>
          <w:noProof/>
        </w:rPr>
        <w:t>47</w:t>
      </w:r>
      <w:r>
        <w:rPr>
          <w:noProof/>
        </w:rPr>
        <w:fldChar w:fldCharType="end"/>
      </w:r>
    </w:p>
    <w:p w14:paraId="3559C82F" w14:textId="5393B236"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.3.37.3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_Toc178089756 \h </w:instrText>
      </w:r>
      <w:r>
        <w:rPr>
          <w:noProof/>
        </w:rPr>
      </w:r>
      <w:r>
        <w:rPr>
          <w:noProof/>
        </w:rPr>
        <w:fldChar w:fldCharType="separate"/>
      </w:r>
      <w:r>
        <w:rPr>
          <w:noProof/>
        </w:rPr>
        <w:t>47</w:t>
      </w:r>
      <w:r>
        <w:rPr>
          <w:noProof/>
        </w:rPr>
        <w:fldChar w:fldCharType="end"/>
      </w:r>
    </w:p>
    <w:p w14:paraId="5061935B" w14:textId="707D4BC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.3.37.4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_Toc178089757 \h </w:instrText>
      </w:r>
      <w:r>
        <w:rPr>
          <w:noProof/>
        </w:rPr>
      </w:r>
      <w:r>
        <w:rPr>
          <w:noProof/>
        </w:rPr>
        <w:fldChar w:fldCharType="separate"/>
      </w:r>
      <w:r>
        <w:rPr>
          <w:noProof/>
        </w:rPr>
        <w:t>47</w:t>
      </w:r>
      <w:r>
        <w:rPr>
          <w:noProof/>
        </w:rPr>
        <w:fldChar w:fldCharType="end"/>
      </w:r>
    </w:p>
    <w:p w14:paraId="4A5EF38F" w14:textId="42B762FD"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rPr>
        <w:t>AreaScope &lt;&lt;dataType&gt;&gt;</w:t>
      </w:r>
      <w:r>
        <w:rPr>
          <w:noProof/>
        </w:rPr>
        <w:tab/>
      </w:r>
      <w:r>
        <w:rPr>
          <w:noProof/>
        </w:rPr>
        <w:fldChar w:fldCharType="begin" w:fldLock="1"/>
      </w:r>
      <w:r>
        <w:rPr>
          <w:noProof/>
        </w:rPr>
        <w:instrText xml:space="preserve"> PAGEREF _Toc178089758 \h </w:instrText>
      </w:r>
      <w:r>
        <w:rPr>
          <w:noProof/>
        </w:rPr>
      </w:r>
      <w:r>
        <w:rPr>
          <w:noProof/>
        </w:rPr>
        <w:fldChar w:fldCharType="separate"/>
      </w:r>
      <w:r>
        <w:rPr>
          <w:noProof/>
        </w:rPr>
        <w:t>47</w:t>
      </w:r>
      <w:r>
        <w:rPr>
          <w:noProof/>
        </w:rPr>
        <w:fldChar w:fldCharType="end"/>
      </w:r>
    </w:p>
    <w:p w14:paraId="37B28533" w14:textId="1828EAE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_Toc178089759 \h </w:instrText>
      </w:r>
      <w:r>
        <w:rPr>
          <w:noProof/>
        </w:rPr>
      </w:r>
      <w:r>
        <w:rPr>
          <w:noProof/>
        </w:rPr>
        <w:fldChar w:fldCharType="separate"/>
      </w:r>
      <w:r>
        <w:rPr>
          <w:noProof/>
        </w:rPr>
        <w:t>47</w:t>
      </w:r>
      <w:r>
        <w:rPr>
          <w:noProof/>
        </w:rPr>
        <w:fldChar w:fldCharType="end"/>
      </w:r>
    </w:p>
    <w:p w14:paraId="56ACBD9B" w14:textId="5DDB16A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_Toc178089760 \h </w:instrText>
      </w:r>
      <w:r>
        <w:rPr>
          <w:noProof/>
        </w:rPr>
      </w:r>
      <w:r>
        <w:rPr>
          <w:noProof/>
        </w:rPr>
        <w:fldChar w:fldCharType="separate"/>
      </w:r>
      <w:r>
        <w:rPr>
          <w:noProof/>
        </w:rPr>
        <w:t>47</w:t>
      </w:r>
      <w:r>
        <w:rPr>
          <w:noProof/>
        </w:rPr>
        <w:fldChar w:fldCharType="end"/>
      </w:r>
    </w:p>
    <w:p w14:paraId="3BF2D979" w14:textId="45B275A0"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.3.38.3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_Toc178089761 \h </w:instrText>
      </w:r>
      <w:r>
        <w:rPr>
          <w:noProof/>
        </w:rPr>
      </w:r>
      <w:r>
        <w:rPr>
          <w:noProof/>
        </w:rPr>
        <w:fldChar w:fldCharType="separate"/>
      </w:r>
      <w:r>
        <w:rPr>
          <w:noProof/>
        </w:rPr>
        <w:t>48</w:t>
      </w:r>
      <w:r>
        <w:rPr>
          <w:noProof/>
        </w:rPr>
        <w:fldChar w:fldCharType="end"/>
      </w:r>
    </w:p>
    <w:p w14:paraId="6E8DBB97" w14:textId="63DD55A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.3.38.4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_Toc178089762 \h </w:instrText>
      </w:r>
      <w:r>
        <w:rPr>
          <w:noProof/>
        </w:rPr>
      </w:r>
      <w:r>
        <w:rPr>
          <w:noProof/>
        </w:rPr>
        <w:fldChar w:fldCharType="separate"/>
      </w:r>
      <w:r>
        <w:rPr>
          <w:noProof/>
        </w:rPr>
        <w:t>48</w:t>
      </w:r>
      <w:r>
        <w:rPr>
          <w:noProof/>
        </w:rPr>
        <w:fldChar w:fldCharType="end"/>
      </w:r>
    </w:p>
    <w:p w14:paraId="4E627861" w14:textId="28AAF01E"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4.3.39</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rPr>
        <w:t>Tai &lt;&lt;dataType&gt;&gt;</w:t>
      </w:r>
      <w:r>
        <w:rPr>
          <w:noProof/>
        </w:rPr>
        <w:tab/>
      </w:r>
      <w:r>
        <w:rPr>
          <w:noProof/>
        </w:rPr>
        <w:fldChar w:fldCharType="begin" w:fldLock="1"/>
      </w:r>
      <w:r>
        <w:rPr>
          <w:noProof/>
        </w:rPr>
        <w:instrText xml:space="preserve"> PAGEREF _Toc178089763 \h </w:instrText>
      </w:r>
      <w:r>
        <w:rPr>
          <w:noProof/>
        </w:rPr>
      </w:r>
      <w:r>
        <w:rPr>
          <w:noProof/>
        </w:rPr>
        <w:fldChar w:fldCharType="separate"/>
      </w:r>
      <w:r>
        <w:rPr>
          <w:noProof/>
        </w:rPr>
        <w:t>48</w:t>
      </w:r>
      <w:r>
        <w:rPr>
          <w:noProof/>
        </w:rPr>
        <w:fldChar w:fldCharType="end"/>
      </w:r>
    </w:p>
    <w:p w14:paraId="32B10A10" w14:textId="0F50B816"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_Toc178089764 \h </w:instrText>
      </w:r>
      <w:r>
        <w:rPr>
          <w:noProof/>
        </w:rPr>
      </w:r>
      <w:r>
        <w:rPr>
          <w:noProof/>
        </w:rPr>
        <w:fldChar w:fldCharType="separate"/>
      </w:r>
      <w:r>
        <w:rPr>
          <w:noProof/>
        </w:rPr>
        <w:t>48</w:t>
      </w:r>
      <w:r>
        <w:rPr>
          <w:noProof/>
        </w:rPr>
        <w:fldChar w:fldCharType="end"/>
      </w:r>
    </w:p>
    <w:p w14:paraId="4CDBE612" w14:textId="2ABA921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_Toc178089765 \h </w:instrText>
      </w:r>
      <w:r>
        <w:rPr>
          <w:noProof/>
        </w:rPr>
      </w:r>
      <w:r>
        <w:rPr>
          <w:noProof/>
        </w:rPr>
        <w:fldChar w:fldCharType="separate"/>
      </w:r>
      <w:r>
        <w:rPr>
          <w:noProof/>
        </w:rPr>
        <w:t>48</w:t>
      </w:r>
      <w:r>
        <w:rPr>
          <w:noProof/>
        </w:rPr>
        <w:fldChar w:fldCharType="end"/>
      </w:r>
    </w:p>
    <w:p w14:paraId="2B162DB6" w14:textId="64C12F3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.3.39.3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_Toc178089766 \h </w:instrText>
      </w:r>
      <w:r>
        <w:rPr>
          <w:noProof/>
        </w:rPr>
      </w:r>
      <w:r>
        <w:rPr>
          <w:noProof/>
        </w:rPr>
        <w:fldChar w:fldCharType="separate"/>
      </w:r>
      <w:r>
        <w:rPr>
          <w:noProof/>
        </w:rPr>
        <w:t>48</w:t>
      </w:r>
      <w:r>
        <w:rPr>
          <w:noProof/>
        </w:rPr>
        <w:fldChar w:fldCharType="end"/>
      </w:r>
    </w:p>
    <w:p w14:paraId="0CE46B8C" w14:textId="5F142803"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.3.39.4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_Toc178089767 \h </w:instrText>
      </w:r>
      <w:r>
        <w:rPr>
          <w:noProof/>
        </w:rPr>
      </w:r>
      <w:r>
        <w:rPr>
          <w:noProof/>
        </w:rPr>
        <w:fldChar w:fldCharType="separate"/>
      </w:r>
      <w:r>
        <w:rPr>
          <w:noProof/>
        </w:rPr>
        <w:t>48</w:t>
      </w:r>
      <w:r>
        <w:rPr>
          <w:noProof/>
        </w:rPr>
        <w:fldChar w:fldCharType="end"/>
      </w:r>
    </w:p>
    <w:p w14:paraId="31FE97D4" w14:textId="5DB0273E"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cs="Courier New"/>
          <w:noProof/>
        </w:rPr>
        <w:t>MbsfnArea &lt;&lt;dataType&gt;&gt;</w:t>
      </w:r>
      <w:r>
        <w:rPr>
          <w:noProof/>
        </w:rPr>
        <w:tab/>
      </w:r>
      <w:r>
        <w:rPr>
          <w:noProof/>
        </w:rPr>
        <w:fldChar w:fldCharType="begin" w:fldLock="1"/>
      </w:r>
      <w:r>
        <w:rPr>
          <w:noProof/>
        </w:rPr>
        <w:instrText xml:space="preserve"> PAGEREF _Toc178089768 \h </w:instrText>
      </w:r>
      <w:r>
        <w:rPr>
          <w:noProof/>
        </w:rPr>
      </w:r>
      <w:r>
        <w:rPr>
          <w:noProof/>
        </w:rPr>
        <w:fldChar w:fldCharType="separate"/>
      </w:r>
      <w:r>
        <w:rPr>
          <w:noProof/>
        </w:rPr>
        <w:t>48</w:t>
      </w:r>
      <w:r>
        <w:rPr>
          <w:noProof/>
        </w:rPr>
        <w:fldChar w:fldCharType="end"/>
      </w:r>
    </w:p>
    <w:p w14:paraId="0F135BD0" w14:textId="7CBFF45B"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_Toc178089769 \h </w:instrText>
      </w:r>
      <w:r>
        <w:rPr>
          <w:noProof/>
        </w:rPr>
      </w:r>
      <w:r>
        <w:rPr>
          <w:noProof/>
        </w:rPr>
        <w:fldChar w:fldCharType="separate"/>
      </w:r>
      <w:r>
        <w:rPr>
          <w:noProof/>
        </w:rPr>
        <w:t>48</w:t>
      </w:r>
      <w:r>
        <w:rPr>
          <w:noProof/>
        </w:rPr>
        <w:fldChar w:fldCharType="end"/>
      </w:r>
    </w:p>
    <w:p w14:paraId="74B5EC16" w14:textId="570C5E6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_Toc178089770 \h </w:instrText>
      </w:r>
      <w:r>
        <w:rPr>
          <w:noProof/>
        </w:rPr>
      </w:r>
      <w:r>
        <w:rPr>
          <w:noProof/>
        </w:rPr>
        <w:fldChar w:fldCharType="separate"/>
      </w:r>
      <w:r>
        <w:rPr>
          <w:noProof/>
        </w:rPr>
        <w:t>48</w:t>
      </w:r>
      <w:r>
        <w:rPr>
          <w:noProof/>
        </w:rPr>
        <w:fldChar w:fldCharType="end"/>
      </w:r>
    </w:p>
    <w:p w14:paraId="022F0AAC" w14:textId="58CF8F9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.3.40.3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_Toc178089771 \h </w:instrText>
      </w:r>
      <w:r>
        <w:rPr>
          <w:noProof/>
        </w:rPr>
      </w:r>
      <w:r>
        <w:rPr>
          <w:noProof/>
        </w:rPr>
        <w:fldChar w:fldCharType="separate"/>
      </w:r>
      <w:r>
        <w:rPr>
          <w:noProof/>
        </w:rPr>
        <w:t>48</w:t>
      </w:r>
      <w:r>
        <w:rPr>
          <w:noProof/>
        </w:rPr>
        <w:fldChar w:fldCharType="end"/>
      </w:r>
    </w:p>
    <w:p w14:paraId="61B91391" w14:textId="605C1793"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.3.40.4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_Toc178089772 \h </w:instrText>
      </w:r>
      <w:r>
        <w:rPr>
          <w:noProof/>
        </w:rPr>
      </w:r>
      <w:r>
        <w:rPr>
          <w:noProof/>
        </w:rPr>
        <w:fldChar w:fldCharType="separate"/>
      </w:r>
      <w:r>
        <w:rPr>
          <w:noProof/>
        </w:rPr>
        <w:t>48</w:t>
      </w:r>
      <w:r>
        <w:rPr>
          <w:noProof/>
        </w:rPr>
        <w:fldChar w:fldCharType="end"/>
      </w:r>
    </w:p>
    <w:p w14:paraId="14308C87" w14:textId="75A1BA35"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noProof/>
          <w:lang w:eastAsia="zh-CN"/>
        </w:rPr>
        <w:t>MnsRegistry</w:t>
      </w:r>
      <w:r>
        <w:rPr>
          <w:noProof/>
        </w:rPr>
        <w:tab/>
      </w:r>
      <w:r>
        <w:rPr>
          <w:noProof/>
        </w:rPr>
        <w:fldChar w:fldCharType="begin" w:fldLock="1"/>
      </w:r>
      <w:r>
        <w:rPr>
          <w:noProof/>
        </w:rPr>
        <w:instrText xml:space="preserve"> PAGEREF _Toc178089773 \h </w:instrText>
      </w:r>
      <w:r>
        <w:rPr>
          <w:noProof/>
        </w:rPr>
      </w:r>
      <w:r>
        <w:rPr>
          <w:noProof/>
        </w:rPr>
        <w:fldChar w:fldCharType="separate"/>
      </w:r>
      <w:r>
        <w:rPr>
          <w:noProof/>
        </w:rPr>
        <w:t>49</w:t>
      </w:r>
      <w:r>
        <w:rPr>
          <w:noProof/>
        </w:rPr>
        <w:fldChar w:fldCharType="end"/>
      </w:r>
    </w:p>
    <w:p w14:paraId="258BE246" w14:textId="7069208B"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_Toc178089774 \h </w:instrText>
      </w:r>
      <w:r>
        <w:rPr>
          <w:noProof/>
        </w:rPr>
      </w:r>
      <w:r>
        <w:rPr>
          <w:noProof/>
        </w:rPr>
        <w:fldChar w:fldCharType="separate"/>
      </w:r>
      <w:r>
        <w:rPr>
          <w:noProof/>
        </w:rPr>
        <w:t>49</w:t>
      </w:r>
      <w:r>
        <w:rPr>
          <w:noProof/>
        </w:rPr>
        <w:fldChar w:fldCharType="end"/>
      </w:r>
    </w:p>
    <w:p w14:paraId="027458FF" w14:textId="01C4E2EF"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_Toc178089775 \h </w:instrText>
      </w:r>
      <w:r>
        <w:rPr>
          <w:noProof/>
        </w:rPr>
      </w:r>
      <w:r>
        <w:rPr>
          <w:noProof/>
        </w:rPr>
        <w:fldChar w:fldCharType="separate"/>
      </w:r>
      <w:r>
        <w:rPr>
          <w:noProof/>
        </w:rPr>
        <w:t>49</w:t>
      </w:r>
      <w:r>
        <w:rPr>
          <w:noProof/>
        </w:rPr>
        <w:fldChar w:fldCharType="end"/>
      </w:r>
    </w:p>
    <w:p w14:paraId="4486DFA4" w14:textId="17A673A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_Toc178089776 \h </w:instrText>
      </w:r>
      <w:r>
        <w:rPr>
          <w:noProof/>
        </w:rPr>
      </w:r>
      <w:r>
        <w:rPr>
          <w:noProof/>
        </w:rPr>
        <w:fldChar w:fldCharType="separate"/>
      </w:r>
      <w:r>
        <w:rPr>
          <w:noProof/>
        </w:rPr>
        <w:t>49</w:t>
      </w:r>
      <w:r>
        <w:rPr>
          <w:noProof/>
        </w:rPr>
        <w:fldChar w:fldCharType="end"/>
      </w:r>
    </w:p>
    <w:p w14:paraId="053E687B" w14:textId="7CB2473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_Toc178089777 \h </w:instrText>
      </w:r>
      <w:r>
        <w:rPr>
          <w:noProof/>
        </w:rPr>
      </w:r>
      <w:r>
        <w:rPr>
          <w:noProof/>
        </w:rPr>
        <w:fldChar w:fldCharType="separate"/>
      </w:r>
      <w:r>
        <w:rPr>
          <w:noProof/>
        </w:rPr>
        <w:t>49</w:t>
      </w:r>
      <w:r>
        <w:rPr>
          <w:noProof/>
        </w:rPr>
        <w:fldChar w:fldCharType="end"/>
      </w:r>
    </w:p>
    <w:p w14:paraId="463AEF41" w14:textId="2E9BD0F0"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346134">
        <w:rPr>
          <w:rFonts w:ascii="Courier New" w:hAnsi="Courier New"/>
          <w:noProof/>
          <w:lang w:eastAsia="zh-CN"/>
        </w:rPr>
        <w:t>MnsInfo</w:t>
      </w:r>
      <w:r>
        <w:rPr>
          <w:noProof/>
        </w:rPr>
        <w:tab/>
      </w:r>
      <w:r>
        <w:rPr>
          <w:noProof/>
        </w:rPr>
        <w:fldChar w:fldCharType="begin" w:fldLock="1"/>
      </w:r>
      <w:r>
        <w:rPr>
          <w:noProof/>
        </w:rPr>
        <w:instrText xml:space="preserve"> PAGEREF _Toc178089778 \h </w:instrText>
      </w:r>
      <w:r>
        <w:rPr>
          <w:noProof/>
        </w:rPr>
      </w:r>
      <w:r>
        <w:rPr>
          <w:noProof/>
        </w:rPr>
        <w:fldChar w:fldCharType="separate"/>
      </w:r>
      <w:r>
        <w:rPr>
          <w:noProof/>
        </w:rPr>
        <w:t>49</w:t>
      </w:r>
      <w:r>
        <w:rPr>
          <w:noProof/>
        </w:rPr>
        <w:fldChar w:fldCharType="end"/>
      </w:r>
    </w:p>
    <w:p w14:paraId="5DF96FC5" w14:textId="17A3E1B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_Toc178089779 \h </w:instrText>
      </w:r>
      <w:r>
        <w:rPr>
          <w:noProof/>
        </w:rPr>
      </w:r>
      <w:r>
        <w:rPr>
          <w:noProof/>
        </w:rPr>
        <w:fldChar w:fldCharType="separate"/>
      </w:r>
      <w:r>
        <w:rPr>
          <w:noProof/>
        </w:rPr>
        <w:t>49</w:t>
      </w:r>
      <w:r>
        <w:rPr>
          <w:noProof/>
        </w:rPr>
        <w:fldChar w:fldCharType="end"/>
      </w:r>
    </w:p>
    <w:p w14:paraId="4541CCA1" w14:textId="097CBE3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_Toc178089780 \h </w:instrText>
      </w:r>
      <w:r>
        <w:rPr>
          <w:noProof/>
        </w:rPr>
      </w:r>
      <w:r>
        <w:rPr>
          <w:noProof/>
        </w:rPr>
        <w:fldChar w:fldCharType="separate"/>
      </w:r>
      <w:r>
        <w:rPr>
          <w:noProof/>
        </w:rPr>
        <w:t>49</w:t>
      </w:r>
      <w:r>
        <w:rPr>
          <w:noProof/>
        </w:rPr>
        <w:fldChar w:fldCharType="end"/>
      </w:r>
    </w:p>
    <w:p w14:paraId="08542431" w14:textId="0C6256DB"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.3.42.3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_Toc178089781 \h </w:instrText>
      </w:r>
      <w:r>
        <w:rPr>
          <w:noProof/>
        </w:rPr>
      </w:r>
      <w:r>
        <w:rPr>
          <w:noProof/>
        </w:rPr>
        <w:fldChar w:fldCharType="separate"/>
      </w:r>
      <w:r>
        <w:rPr>
          <w:noProof/>
        </w:rPr>
        <w:t>49</w:t>
      </w:r>
      <w:r>
        <w:rPr>
          <w:noProof/>
        </w:rPr>
        <w:fldChar w:fldCharType="end"/>
      </w:r>
    </w:p>
    <w:p w14:paraId="1EFD2E44" w14:textId="333DE55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.3.42.4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_Toc178089782 \h </w:instrText>
      </w:r>
      <w:r>
        <w:rPr>
          <w:noProof/>
        </w:rPr>
      </w:r>
      <w:r>
        <w:rPr>
          <w:noProof/>
        </w:rPr>
        <w:fldChar w:fldCharType="separate"/>
      </w:r>
      <w:r>
        <w:rPr>
          <w:noProof/>
        </w:rPr>
        <w:t>50</w:t>
      </w:r>
      <w:r>
        <w:rPr>
          <w:noProof/>
        </w:rPr>
        <w:fldChar w:fldCharType="end"/>
      </w:r>
    </w:p>
    <w:p w14:paraId="71E49E99" w14:textId="78BB2E93"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_Toc178089783 \h </w:instrText>
      </w:r>
      <w:r>
        <w:rPr>
          <w:noProof/>
        </w:rPr>
      </w:r>
      <w:r>
        <w:rPr>
          <w:noProof/>
        </w:rPr>
        <w:fldChar w:fldCharType="separate"/>
      </w:r>
      <w:r>
        <w:rPr>
          <w:noProof/>
        </w:rPr>
        <w:t>50</w:t>
      </w:r>
      <w:r>
        <w:rPr>
          <w:noProof/>
        </w:rPr>
        <w:fldChar w:fldCharType="end"/>
      </w:r>
    </w:p>
    <w:p w14:paraId="6AA540C0" w14:textId="57DB3FD5"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_Toc178089784 \h </w:instrText>
      </w:r>
      <w:r>
        <w:rPr>
          <w:noProof/>
        </w:rPr>
      </w:r>
      <w:r>
        <w:rPr>
          <w:noProof/>
        </w:rPr>
        <w:fldChar w:fldCharType="separate"/>
      </w:r>
      <w:r>
        <w:rPr>
          <w:noProof/>
        </w:rPr>
        <w:t>50</w:t>
      </w:r>
      <w:r>
        <w:rPr>
          <w:noProof/>
        </w:rPr>
        <w:fldChar w:fldCharType="end"/>
      </w:r>
    </w:p>
    <w:p w14:paraId="60B1F89D" w14:textId="3DC939EB"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Attributes</w:t>
      </w:r>
      <w:r>
        <w:rPr>
          <w:noProof/>
        </w:rPr>
        <w:tab/>
      </w:r>
      <w:r>
        <w:rPr>
          <w:noProof/>
        </w:rPr>
        <w:fldChar w:fldCharType="begin" w:fldLock="1"/>
      </w:r>
      <w:r>
        <w:rPr>
          <w:noProof/>
        </w:rPr>
        <w:instrText xml:space="preserve"> PAGEREF _Toc178089785 \h </w:instrText>
      </w:r>
      <w:r>
        <w:rPr>
          <w:noProof/>
        </w:rPr>
      </w:r>
      <w:r>
        <w:rPr>
          <w:noProof/>
        </w:rPr>
        <w:fldChar w:fldCharType="separate"/>
      </w:r>
      <w:r>
        <w:rPr>
          <w:noProof/>
        </w:rPr>
        <w:t>51</w:t>
      </w:r>
      <w:r>
        <w:rPr>
          <w:noProof/>
        </w:rPr>
        <w:fldChar w:fldCharType="end"/>
      </w:r>
    </w:p>
    <w:p w14:paraId="269B8A56" w14:textId="39C8456F"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.3.43.3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_Toc178089786 \h </w:instrText>
      </w:r>
      <w:r>
        <w:rPr>
          <w:noProof/>
        </w:rPr>
      </w:r>
      <w:r>
        <w:rPr>
          <w:noProof/>
        </w:rPr>
        <w:fldChar w:fldCharType="separate"/>
      </w:r>
      <w:r>
        <w:rPr>
          <w:noProof/>
        </w:rPr>
        <w:t>51</w:t>
      </w:r>
      <w:r>
        <w:rPr>
          <w:noProof/>
        </w:rPr>
        <w:fldChar w:fldCharType="end"/>
      </w:r>
    </w:p>
    <w:p w14:paraId="3816BCEA" w14:textId="561DA293"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.3.43.4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_Toc178089787 \h </w:instrText>
      </w:r>
      <w:r>
        <w:rPr>
          <w:noProof/>
        </w:rPr>
      </w:r>
      <w:r>
        <w:rPr>
          <w:noProof/>
        </w:rPr>
        <w:fldChar w:fldCharType="separate"/>
      </w:r>
      <w:r>
        <w:rPr>
          <w:noProof/>
        </w:rPr>
        <w:t>51</w:t>
      </w:r>
      <w:r>
        <w:rPr>
          <w:noProof/>
        </w:rPr>
        <w:fldChar w:fldCharType="end"/>
      </w:r>
    </w:p>
    <w:p w14:paraId="5B5A3546" w14:textId="0452C632"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_Toc178089788 \h </w:instrText>
      </w:r>
      <w:r>
        <w:rPr>
          <w:noProof/>
        </w:rPr>
      </w:r>
      <w:r>
        <w:rPr>
          <w:noProof/>
        </w:rPr>
        <w:fldChar w:fldCharType="separate"/>
      </w:r>
      <w:r>
        <w:rPr>
          <w:noProof/>
        </w:rPr>
        <w:t>51</w:t>
      </w:r>
      <w:r>
        <w:rPr>
          <w:noProof/>
        </w:rPr>
        <w:fldChar w:fldCharType="end"/>
      </w:r>
    </w:p>
    <w:p w14:paraId="2EBA9739" w14:textId="4CF631C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_Toc178089789 \h </w:instrText>
      </w:r>
      <w:r>
        <w:rPr>
          <w:noProof/>
        </w:rPr>
      </w:r>
      <w:r>
        <w:rPr>
          <w:noProof/>
        </w:rPr>
        <w:fldChar w:fldCharType="separate"/>
      </w:r>
      <w:r>
        <w:rPr>
          <w:noProof/>
        </w:rPr>
        <w:t>51</w:t>
      </w:r>
      <w:r>
        <w:rPr>
          <w:noProof/>
        </w:rPr>
        <w:fldChar w:fldCharType="end"/>
      </w:r>
    </w:p>
    <w:p w14:paraId="4748228C" w14:textId="06F2DAC8"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Attributes</w:t>
      </w:r>
      <w:r>
        <w:rPr>
          <w:noProof/>
        </w:rPr>
        <w:tab/>
      </w:r>
      <w:r>
        <w:rPr>
          <w:noProof/>
        </w:rPr>
        <w:fldChar w:fldCharType="begin" w:fldLock="1"/>
      </w:r>
      <w:r>
        <w:rPr>
          <w:noProof/>
        </w:rPr>
        <w:instrText xml:space="preserve"> PAGEREF _Toc178089790 \h </w:instrText>
      </w:r>
      <w:r>
        <w:rPr>
          <w:noProof/>
        </w:rPr>
      </w:r>
      <w:r>
        <w:rPr>
          <w:noProof/>
        </w:rPr>
        <w:fldChar w:fldCharType="separate"/>
      </w:r>
      <w:r>
        <w:rPr>
          <w:noProof/>
        </w:rPr>
        <w:t>52</w:t>
      </w:r>
      <w:r>
        <w:rPr>
          <w:noProof/>
        </w:rPr>
        <w:fldChar w:fldCharType="end"/>
      </w:r>
    </w:p>
    <w:p w14:paraId="35624195" w14:textId="48226361"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_Toc178089791 \h </w:instrText>
      </w:r>
      <w:r>
        <w:rPr>
          <w:noProof/>
        </w:rPr>
      </w:r>
      <w:r>
        <w:rPr>
          <w:noProof/>
        </w:rPr>
        <w:fldChar w:fldCharType="separate"/>
      </w:r>
      <w:r>
        <w:rPr>
          <w:noProof/>
        </w:rPr>
        <w:t>52</w:t>
      </w:r>
      <w:r>
        <w:rPr>
          <w:noProof/>
        </w:rPr>
        <w:fldChar w:fldCharType="end"/>
      </w:r>
    </w:p>
    <w:p w14:paraId="157ABA1D" w14:textId="31155896"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_Toc178089792 \h </w:instrText>
      </w:r>
      <w:r>
        <w:rPr>
          <w:noProof/>
        </w:rPr>
      </w:r>
      <w:r>
        <w:rPr>
          <w:noProof/>
        </w:rPr>
        <w:fldChar w:fldCharType="separate"/>
      </w:r>
      <w:r>
        <w:rPr>
          <w:noProof/>
        </w:rPr>
        <w:t>52</w:t>
      </w:r>
      <w:r>
        <w:rPr>
          <w:noProof/>
        </w:rPr>
        <w:fldChar w:fldCharType="end"/>
      </w:r>
    </w:p>
    <w:p w14:paraId="20429ADE" w14:textId="27C335A5"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_Toc178089793 \h </w:instrText>
      </w:r>
      <w:r>
        <w:rPr>
          <w:noProof/>
        </w:rPr>
      </w:r>
      <w:r>
        <w:rPr>
          <w:noProof/>
        </w:rPr>
        <w:fldChar w:fldCharType="separate"/>
      </w:r>
      <w:r>
        <w:rPr>
          <w:noProof/>
        </w:rPr>
        <w:t>52</w:t>
      </w:r>
      <w:r>
        <w:rPr>
          <w:noProof/>
        </w:rPr>
        <w:fldChar w:fldCharType="end"/>
      </w:r>
    </w:p>
    <w:p w14:paraId="363BF032" w14:textId="2DFB0600"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_Toc178089794 \h </w:instrText>
      </w:r>
      <w:r>
        <w:rPr>
          <w:noProof/>
        </w:rPr>
      </w:r>
      <w:r>
        <w:rPr>
          <w:noProof/>
        </w:rPr>
        <w:fldChar w:fldCharType="separate"/>
      </w:r>
      <w:r>
        <w:rPr>
          <w:noProof/>
        </w:rPr>
        <w:t>52</w:t>
      </w:r>
      <w:r>
        <w:rPr>
          <w:noProof/>
        </w:rPr>
        <w:fldChar w:fldCharType="end"/>
      </w:r>
    </w:p>
    <w:p w14:paraId="347A74D3" w14:textId="75F2332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Attributes</w:t>
      </w:r>
      <w:r>
        <w:rPr>
          <w:noProof/>
        </w:rPr>
        <w:tab/>
      </w:r>
      <w:r>
        <w:rPr>
          <w:noProof/>
        </w:rPr>
        <w:fldChar w:fldCharType="begin" w:fldLock="1"/>
      </w:r>
      <w:r>
        <w:rPr>
          <w:noProof/>
        </w:rPr>
        <w:instrText xml:space="preserve"> PAGEREF _Toc178089795 \h </w:instrText>
      </w:r>
      <w:r>
        <w:rPr>
          <w:noProof/>
        </w:rPr>
      </w:r>
      <w:r>
        <w:rPr>
          <w:noProof/>
        </w:rPr>
        <w:fldChar w:fldCharType="separate"/>
      </w:r>
      <w:r>
        <w:rPr>
          <w:noProof/>
        </w:rPr>
        <w:t>53</w:t>
      </w:r>
      <w:r>
        <w:rPr>
          <w:noProof/>
        </w:rPr>
        <w:fldChar w:fldCharType="end"/>
      </w:r>
    </w:p>
    <w:p w14:paraId="58E08124" w14:textId="02F8BE0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 constraints</w:t>
      </w:r>
      <w:r>
        <w:rPr>
          <w:noProof/>
        </w:rPr>
        <w:tab/>
      </w:r>
      <w:r>
        <w:rPr>
          <w:noProof/>
        </w:rPr>
        <w:fldChar w:fldCharType="begin" w:fldLock="1"/>
      </w:r>
      <w:r>
        <w:rPr>
          <w:noProof/>
        </w:rPr>
        <w:instrText xml:space="preserve"> PAGEREF _Toc178089796 \h </w:instrText>
      </w:r>
      <w:r>
        <w:rPr>
          <w:noProof/>
        </w:rPr>
      </w:r>
      <w:r>
        <w:rPr>
          <w:noProof/>
        </w:rPr>
        <w:fldChar w:fldCharType="separate"/>
      </w:r>
      <w:r>
        <w:rPr>
          <w:noProof/>
        </w:rPr>
        <w:t>53</w:t>
      </w:r>
      <w:r>
        <w:rPr>
          <w:noProof/>
        </w:rPr>
        <w:fldChar w:fldCharType="end"/>
      </w:r>
    </w:p>
    <w:p w14:paraId="37C72EA6" w14:textId="4331781D"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_Toc178089797 \h </w:instrText>
      </w:r>
      <w:r>
        <w:rPr>
          <w:noProof/>
        </w:rPr>
      </w:r>
      <w:r>
        <w:rPr>
          <w:noProof/>
        </w:rPr>
        <w:fldChar w:fldCharType="separate"/>
      </w:r>
      <w:r>
        <w:rPr>
          <w:noProof/>
        </w:rPr>
        <w:t>53</w:t>
      </w:r>
      <w:r>
        <w:rPr>
          <w:noProof/>
        </w:rPr>
        <w:fldChar w:fldCharType="end"/>
      </w:r>
    </w:p>
    <w:p w14:paraId="6F5577B5" w14:textId="7ACD7E85"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_Toc178089798 \h </w:instrText>
      </w:r>
      <w:r>
        <w:rPr>
          <w:noProof/>
        </w:rPr>
      </w:r>
      <w:r>
        <w:rPr>
          <w:noProof/>
        </w:rPr>
        <w:fldChar w:fldCharType="separate"/>
      </w:r>
      <w:r>
        <w:rPr>
          <w:noProof/>
        </w:rPr>
        <w:t>54</w:t>
      </w:r>
      <w:r>
        <w:rPr>
          <w:noProof/>
        </w:rPr>
        <w:fldChar w:fldCharType="end"/>
      </w:r>
    </w:p>
    <w:p w14:paraId="3CDE600D" w14:textId="7B328A63"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_Toc178089799 \h </w:instrText>
      </w:r>
      <w:r>
        <w:rPr>
          <w:noProof/>
        </w:rPr>
      </w:r>
      <w:r>
        <w:rPr>
          <w:noProof/>
        </w:rPr>
        <w:fldChar w:fldCharType="separate"/>
      </w:r>
      <w:r>
        <w:rPr>
          <w:noProof/>
        </w:rPr>
        <w:t>54</w:t>
      </w:r>
      <w:r>
        <w:rPr>
          <w:noProof/>
        </w:rPr>
        <w:fldChar w:fldCharType="end"/>
      </w:r>
    </w:p>
    <w:p w14:paraId="3A17B1F5" w14:textId="39662612"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Attributes</w:t>
      </w:r>
      <w:r>
        <w:rPr>
          <w:noProof/>
        </w:rPr>
        <w:tab/>
      </w:r>
      <w:r>
        <w:rPr>
          <w:noProof/>
        </w:rPr>
        <w:fldChar w:fldCharType="begin" w:fldLock="1"/>
      </w:r>
      <w:r>
        <w:rPr>
          <w:noProof/>
        </w:rPr>
        <w:instrText xml:space="preserve"> PAGEREF _Toc178089800 \h </w:instrText>
      </w:r>
      <w:r>
        <w:rPr>
          <w:noProof/>
        </w:rPr>
      </w:r>
      <w:r>
        <w:rPr>
          <w:noProof/>
        </w:rPr>
        <w:fldChar w:fldCharType="separate"/>
      </w:r>
      <w:r>
        <w:rPr>
          <w:noProof/>
        </w:rPr>
        <w:t>54</w:t>
      </w:r>
      <w:r>
        <w:rPr>
          <w:noProof/>
        </w:rPr>
        <w:fldChar w:fldCharType="end"/>
      </w:r>
    </w:p>
    <w:p w14:paraId="3A12D8AC" w14:textId="6F7CE5D1"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 constraints</w:t>
      </w:r>
      <w:r>
        <w:rPr>
          <w:noProof/>
        </w:rPr>
        <w:tab/>
      </w:r>
      <w:r>
        <w:rPr>
          <w:noProof/>
        </w:rPr>
        <w:fldChar w:fldCharType="begin" w:fldLock="1"/>
      </w:r>
      <w:r>
        <w:rPr>
          <w:noProof/>
        </w:rPr>
        <w:instrText xml:space="preserve"> PAGEREF _Toc178089801 \h </w:instrText>
      </w:r>
      <w:r>
        <w:rPr>
          <w:noProof/>
        </w:rPr>
      </w:r>
      <w:r>
        <w:rPr>
          <w:noProof/>
        </w:rPr>
        <w:fldChar w:fldCharType="separate"/>
      </w:r>
      <w:r>
        <w:rPr>
          <w:noProof/>
        </w:rPr>
        <w:t>55</w:t>
      </w:r>
      <w:r>
        <w:rPr>
          <w:noProof/>
        </w:rPr>
        <w:fldChar w:fldCharType="end"/>
      </w:r>
    </w:p>
    <w:p w14:paraId="000F2211" w14:textId="7C939661"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_Toc178089802 \h </w:instrText>
      </w:r>
      <w:r>
        <w:rPr>
          <w:noProof/>
        </w:rPr>
      </w:r>
      <w:r>
        <w:rPr>
          <w:noProof/>
        </w:rPr>
        <w:fldChar w:fldCharType="separate"/>
      </w:r>
      <w:r>
        <w:rPr>
          <w:noProof/>
        </w:rPr>
        <w:t>55</w:t>
      </w:r>
      <w:r>
        <w:rPr>
          <w:noProof/>
        </w:rPr>
        <w:fldChar w:fldCharType="end"/>
      </w:r>
    </w:p>
    <w:p w14:paraId="5F9AA903" w14:textId="59DEB3C1"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_Toc178089803 \h </w:instrText>
      </w:r>
      <w:r>
        <w:rPr>
          <w:noProof/>
        </w:rPr>
      </w:r>
      <w:r>
        <w:rPr>
          <w:noProof/>
        </w:rPr>
        <w:fldChar w:fldCharType="separate"/>
      </w:r>
      <w:r>
        <w:rPr>
          <w:noProof/>
        </w:rPr>
        <w:t>55</w:t>
      </w:r>
      <w:r>
        <w:rPr>
          <w:noProof/>
        </w:rPr>
        <w:fldChar w:fldCharType="end"/>
      </w:r>
    </w:p>
    <w:p w14:paraId="4B52B2D4" w14:textId="243802D5"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_Toc178089804 \h </w:instrText>
      </w:r>
      <w:r>
        <w:rPr>
          <w:noProof/>
        </w:rPr>
      </w:r>
      <w:r>
        <w:rPr>
          <w:noProof/>
        </w:rPr>
        <w:fldChar w:fldCharType="separate"/>
      </w:r>
      <w:r>
        <w:rPr>
          <w:noProof/>
        </w:rPr>
        <w:t>55</w:t>
      </w:r>
      <w:r>
        <w:rPr>
          <w:noProof/>
        </w:rPr>
        <w:fldChar w:fldCharType="end"/>
      </w:r>
    </w:p>
    <w:p w14:paraId="3EA35538" w14:textId="4A95E2A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_Toc178089805 \h </w:instrText>
      </w:r>
      <w:r>
        <w:rPr>
          <w:noProof/>
        </w:rPr>
      </w:r>
      <w:r>
        <w:rPr>
          <w:noProof/>
        </w:rPr>
        <w:fldChar w:fldCharType="separate"/>
      </w:r>
      <w:r>
        <w:rPr>
          <w:noProof/>
        </w:rPr>
        <w:t>55</w:t>
      </w:r>
      <w:r>
        <w:rPr>
          <w:noProof/>
        </w:rPr>
        <w:fldChar w:fldCharType="end"/>
      </w:r>
    </w:p>
    <w:p w14:paraId="1B0915E5" w14:textId="0D1E881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_Toc178089806 \h </w:instrText>
      </w:r>
      <w:r>
        <w:rPr>
          <w:noProof/>
        </w:rPr>
      </w:r>
      <w:r>
        <w:rPr>
          <w:noProof/>
        </w:rPr>
        <w:fldChar w:fldCharType="separate"/>
      </w:r>
      <w:r>
        <w:rPr>
          <w:noProof/>
        </w:rPr>
        <w:t>56</w:t>
      </w:r>
      <w:r>
        <w:rPr>
          <w:noProof/>
        </w:rPr>
        <w:fldChar w:fldCharType="end"/>
      </w:r>
    </w:p>
    <w:p w14:paraId="4699AFC8" w14:textId="7E81AC6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4.3.47.</w:t>
      </w:r>
      <w:r w:rsidRPr="00346134">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_Toc178089807 \h </w:instrText>
      </w:r>
      <w:r>
        <w:rPr>
          <w:noProof/>
        </w:rPr>
      </w:r>
      <w:r>
        <w:rPr>
          <w:noProof/>
        </w:rPr>
        <w:fldChar w:fldCharType="separate"/>
      </w:r>
      <w:r>
        <w:rPr>
          <w:noProof/>
        </w:rPr>
        <w:t>56</w:t>
      </w:r>
      <w:r>
        <w:rPr>
          <w:noProof/>
        </w:rPr>
        <w:fldChar w:fldCharType="end"/>
      </w:r>
    </w:p>
    <w:p w14:paraId="10F97156" w14:textId="061E4656"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&lt;&lt;dataType&gt;&gt;</w:t>
      </w:r>
      <w:r>
        <w:rPr>
          <w:noProof/>
        </w:rPr>
        <w:tab/>
      </w:r>
      <w:r>
        <w:rPr>
          <w:noProof/>
        </w:rPr>
        <w:fldChar w:fldCharType="begin" w:fldLock="1"/>
      </w:r>
      <w:r>
        <w:rPr>
          <w:noProof/>
        </w:rPr>
        <w:instrText xml:space="preserve"> PAGEREF _Toc178089808 \h </w:instrText>
      </w:r>
      <w:r>
        <w:rPr>
          <w:noProof/>
        </w:rPr>
      </w:r>
      <w:r>
        <w:rPr>
          <w:noProof/>
        </w:rPr>
        <w:fldChar w:fldCharType="separate"/>
      </w:r>
      <w:r>
        <w:rPr>
          <w:noProof/>
        </w:rPr>
        <w:t>56</w:t>
      </w:r>
      <w:r>
        <w:rPr>
          <w:noProof/>
        </w:rPr>
        <w:fldChar w:fldCharType="end"/>
      </w:r>
    </w:p>
    <w:p w14:paraId="4C7DB660" w14:textId="58B25CD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_Toc178089809 \h </w:instrText>
      </w:r>
      <w:r>
        <w:rPr>
          <w:noProof/>
        </w:rPr>
      </w:r>
      <w:r>
        <w:rPr>
          <w:noProof/>
        </w:rPr>
        <w:fldChar w:fldCharType="separate"/>
      </w:r>
      <w:r>
        <w:rPr>
          <w:noProof/>
        </w:rPr>
        <w:t>56</w:t>
      </w:r>
      <w:r>
        <w:rPr>
          <w:noProof/>
        </w:rPr>
        <w:fldChar w:fldCharType="end"/>
      </w:r>
    </w:p>
    <w:p w14:paraId="0DCA5B51" w14:textId="4EE756A2"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_Toc178089810 \h </w:instrText>
      </w:r>
      <w:r>
        <w:rPr>
          <w:noProof/>
        </w:rPr>
      </w:r>
      <w:r>
        <w:rPr>
          <w:noProof/>
        </w:rPr>
        <w:fldChar w:fldCharType="separate"/>
      </w:r>
      <w:r>
        <w:rPr>
          <w:noProof/>
        </w:rPr>
        <w:t>56</w:t>
      </w:r>
      <w:r>
        <w:rPr>
          <w:noProof/>
        </w:rPr>
        <w:fldChar w:fldCharType="end"/>
      </w:r>
    </w:p>
    <w:p w14:paraId="271DEF1F" w14:textId="331684D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_Toc178089811 \h </w:instrText>
      </w:r>
      <w:r>
        <w:rPr>
          <w:noProof/>
        </w:rPr>
      </w:r>
      <w:r>
        <w:rPr>
          <w:noProof/>
        </w:rPr>
        <w:fldChar w:fldCharType="separate"/>
      </w:r>
      <w:r>
        <w:rPr>
          <w:noProof/>
        </w:rPr>
        <w:t>56</w:t>
      </w:r>
      <w:r>
        <w:rPr>
          <w:noProof/>
        </w:rPr>
        <w:fldChar w:fldCharType="end"/>
      </w:r>
    </w:p>
    <w:p w14:paraId="426B30AF" w14:textId="77A40EE4"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4.3.48.</w:t>
      </w:r>
      <w:r w:rsidRPr="00346134">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_Toc178089812 \h </w:instrText>
      </w:r>
      <w:r>
        <w:rPr>
          <w:noProof/>
        </w:rPr>
      </w:r>
      <w:r>
        <w:rPr>
          <w:noProof/>
        </w:rPr>
        <w:fldChar w:fldCharType="separate"/>
      </w:r>
      <w:r>
        <w:rPr>
          <w:noProof/>
        </w:rPr>
        <w:t>56</w:t>
      </w:r>
      <w:r>
        <w:rPr>
          <w:noProof/>
        </w:rPr>
        <w:fldChar w:fldCharType="end"/>
      </w:r>
    </w:p>
    <w:p w14:paraId="25377ACC" w14:textId="0FB4D623"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_Toc178089813 \h </w:instrText>
      </w:r>
      <w:r>
        <w:rPr>
          <w:noProof/>
        </w:rPr>
      </w:r>
      <w:r>
        <w:rPr>
          <w:noProof/>
        </w:rPr>
        <w:fldChar w:fldCharType="separate"/>
      </w:r>
      <w:r>
        <w:rPr>
          <w:noProof/>
        </w:rPr>
        <w:t>56</w:t>
      </w:r>
      <w:r>
        <w:rPr>
          <w:noProof/>
        </w:rPr>
        <w:fldChar w:fldCharType="end"/>
      </w:r>
    </w:p>
    <w:p w14:paraId="5C6EBA0D" w14:textId="42DA4F30"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_Toc178089814 \h </w:instrText>
      </w:r>
      <w:r>
        <w:rPr>
          <w:noProof/>
        </w:rPr>
      </w:r>
      <w:r>
        <w:rPr>
          <w:noProof/>
        </w:rPr>
        <w:fldChar w:fldCharType="separate"/>
      </w:r>
      <w:r>
        <w:rPr>
          <w:noProof/>
        </w:rPr>
        <w:t>56</w:t>
      </w:r>
      <w:r>
        <w:rPr>
          <w:noProof/>
        </w:rPr>
        <w:fldChar w:fldCharType="end"/>
      </w:r>
    </w:p>
    <w:p w14:paraId="1EE46BAD" w14:textId="734942C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_Toc178089815 \h </w:instrText>
      </w:r>
      <w:r>
        <w:rPr>
          <w:noProof/>
        </w:rPr>
      </w:r>
      <w:r>
        <w:rPr>
          <w:noProof/>
        </w:rPr>
        <w:fldChar w:fldCharType="separate"/>
      </w:r>
      <w:r>
        <w:rPr>
          <w:noProof/>
        </w:rPr>
        <w:t>57</w:t>
      </w:r>
      <w:r>
        <w:rPr>
          <w:noProof/>
        </w:rPr>
        <w:fldChar w:fldCharType="end"/>
      </w:r>
    </w:p>
    <w:p w14:paraId="3C03955A" w14:textId="7DA6745D"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_Toc178089816 \h </w:instrText>
      </w:r>
      <w:r>
        <w:rPr>
          <w:noProof/>
        </w:rPr>
      </w:r>
      <w:r>
        <w:rPr>
          <w:noProof/>
        </w:rPr>
        <w:fldChar w:fldCharType="separate"/>
      </w:r>
      <w:r>
        <w:rPr>
          <w:noProof/>
        </w:rPr>
        <w:t>57</w:t>
      </w:r>
      <w:r>
        <w:rPr>
          <w:noProof/>
        </w:rPr>
        <w:fldChar w:fldCharType="end"/>
      </w:r>
    </w:p>
    <w:p w14:paraId="70857ECD" w14:textId="6D5CD27F"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4.3.49.</w:t>
      </w:r>
      <w:r w:rsidRPr="00346134">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_Toc178089817 \h </w:instrText>
      </w:r>
      <w:r>
        <w:rPr>
          <w:noProof/>
        </w:rPr>
      </w:r>
      <w:r>
        <w:rPr>
          <w:noProof/>
        </w:rPr>
        <w:fldChar w:fldCharType="separate"/>
      </w:r>
      <w:r>
        <w:rPr>
          <w:noProof/>
        </w:rPr>
        <w:t>57</w:t>
      </w:r>
      <w:r>
        <w:rPr>
          <w:noProof/>
        </w:rPr>
        <w:fldChar w:fldCharType="end"/>
      </w:r>
    </w:p>
    <w:p w14:paraId="4C5E67E5" w14:textId="1AAFD821"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_Toc178089818 \h </w:instrText>
      </w:r>
      <w:r>
        <w:rPr>
          <w:noProof/>
        </w:rPr>
      </w:r>
      <w:r>
        <w:rPr>
          <w:noProof/>
        </w:rPr>
        <w:fldChar w:fldCharType="separate"/>
      </w:r>
      <w:r>
        <w:rPr>
          <w:noProof/>
        </w:rPr>
        <w:t>57</w:t>
      </w:r>
      <w:r>
        <w:rPr>
          <w:noProof/>
        </w:rPr>
        <w:fldChar w:fldCharType="end"/>
      </w:r>
    </w:p>
    <w:p w14:paraId="5CC4ABE8" w14:textId="057AD70A"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_Toc178089819 \h </w:instrText>
      </w:r>
      <w:r>
        <w:rPr>
          <w:noProof/>
        </w:rPr>
      </w:r>
      <w:r>
        <w:rPr>
          <w:noProof/>
        </w:rPr>
        <w:fldChar w:fldCharType="separate"/>
      </w:r>
      <w:r>
        <w:rPr>
          <w:noProof/>
        </w:rPr>
        <w:t>57</w:t>
      </w:r>
      <w:r>
        <w:rPr>
          <w:noProof/>
        </w:rPr>
        <w:fldChar w:fldCharType="end"/>
      </w:r>
    </w:p>
    <w:p w14:paraId="0003DCD2" w14:textId="26BB6D9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_Toc178089820 \h </w:instrText>
      </w:r>
      <w:r>
        <w:rPr>
          <w:noProof/>
        </w:rPr>
      </w:r>
      <w:r>
        <w:rPr>
          <w:noProof/>
        </w:rPr>
        <w:fldChar w:fldCharType="separate"/>
      </w:r>
      <w:r>
        <w:rPr>
          <w:noProof/>
        </w:rPr>
        <w:t>57</w:t>
      </w:r>
      <w:r>
        <w:rPr>
          <w:noProof/>
        </w:rPr>
        <w:fldChar w:fldCharType="end"/>
      </w:r>
    </w:p>
    <w:p w14:paraId="2F3B093B" w14:textId="65A0311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.3.50.3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_Toc178089821 \h </w:instrText>
      </w:r>
      <w:r>
        <w:rPr>
          <w:noProof/>
        </w:rPr>
      </w:r>
      <w:r>
        <w:rPr>
          <w:noProof/>
        </w:rPr>
        <w:fldChar w:fldCharType="separate"/>
      </w:r>
      <w:r>
        <w:rPr>
          <w:noProof/>
        </w:rPr>
        <w:t>57</w:t>
      </w:r>
      <w:r>
        <w:rPr>
          <w:noProof/>
        </w:rPr>
        <w:fldChar w:fldCharType="end"/>
      </w:r>
    </w:p>
    <w:p w14:paraId="06DDE4F8" w14:textId="759DAA71"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.3.50.4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_Toc178089822 \h </w:instrText>
      </w:r>
      <w:r>
        <w:rPr>
          <w:noProof/>
        </w:rPr>
      </w:r>
      <w:r>
        <w:rPr>
          <w:noProof/>
        </w:rPr>
        <w:fldChar w:fldCharType="separate"/>
      </w:r>
      <w:r>
        <w:rPr>
          <w:noProof/>
        </w:rPr>
        <w:t>57</w:t>
      </w:r>
      <w:r>
        <w:rPr>
          <w:noProof/>
        </w:rPr>
        <w:fldChar w:fldCharType="end"/>
      </w:r>
    </w:p>
    <w:p w14:paraId="09A5B8CE" w14:textId="000F7097"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_Toc178089823 \h </w:instrText>
      </w:r>
      <w:r>
        <w:rPr>
          <w:noProof/>
        </w:rPr>
      </w:r>
      <w:r>
        <w:rPr>
          <w:noProof/>
        </w:rPr>
        <w:fldChar w:fldCharType="separate"/>
      </w:r>
      <w:r>
        <w:rPr>
          <w:noProof/>
        </w:rPr>
        <w:t>58</w:t>
      </w:r>
      <w:r>
        <w:rPr>
          <w:noProof/>
        </w:rPr>
        <w:fldChar w:fldCharType="end"/>
      </w:r>
    </w:p>
    <w:p w14:paraId="35AF633B" w14:textId="39F28F36"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_Toc178089824 \h </w:instrText>
      </w:r>
      <w:r>
        <w:rPr>
          <w:noProof/>
        </w:rPr>
      </w:r>
      <w:r>
        <w:rPr>
          <w:noProof/>
        </w:rPr>
        <w:fldChar w:fldCharType="separate"/>
      </w:r>
      <w:r>
        <w:rPr>
          <w:noProof/>
        </w:rPr>
        <w:t>58</w:t>
      </w:r>
      <w:r>
        <w:rPr>
          <w:noProof/>
        </w:rPr>
        <w:fldChar w:fldCharType="end"/>
      </w:r>
    </w:p>
    <w:p w14:paraId="247EACF5" w14:textId="7F8D891E"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_Toc178089825 \h </w:instrText>
      </w:r>
      <w:r>
        <w:rPr>
          <w:noProof/>
        </w:rPr>
      </w:r>
      <w:r>
        <w:rPr>
          <w:noProof/>
        </w:rPr>
        <w:fldChar w:fldCharType="separate"/>
      </w:r>
      <w:r>
        <w:rPr>
          <w:noProof/>
        </w:rPr>
        <w:t>58</w:t>
      </w:r>
      <w:r>
        <w:rPr>
          <w:noProof/>
        </w:rPr>
        <w:fldChar w:fldCharType="end"/>
      </w:r>
    </w:p>
    <w:p w14:paraId="2ABDFEFC" w14:textId="33F6B325"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 constraints</w:t>
      </w:r>
      <w:r>
        <w:rPr>
          <w:noProof/>
        </w:rPr>
        <w:tab/>
      </w:r>
      <w:r>
        <w:rPr>
          <w:noProof/>
        </w:rPr>
        <w:fldChar w:fldCharType="begin" w:fldLock="1"/>
      </w:r>
      <w:r>
        <w:rPr>
          <w:noProof/>
        </w:rPr>
        <w:instrText xml:space="preserve"> PAGEREF _Toc178089826 \h </w:instrText>
      </w:r>
      <w:r>
        <w:rPr>
          <w:noProof/>
        </w:rPr>
      </w:r>
      <w:r>
        <w:rPr>
          <w:noProof/>
        </w:rPr>
        <w:fldChar w:fldCharType="separate"/>
      </w:r>
      <w:r>
        <w:rPr>
          <w:noProof/>
        </w:rPr>
        <w:t>58</w:t>
      </w:r>
      <w:r>
        <w:rPr>
          <w:noProof/>
        </w:rPr>
        <w:fldChar w:fldCharType="end"/>
      </w:r>
    </w:p>
    <w:p w14:paraId="55EBC411" w14:textId="5C3097B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.3.51.4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_Toc178089827 \h </w:instrText>
      </w:r>
      <w:r>
        <w:rPr>
          <w:noProof/>
        </w:rPr>
      </w:r>
      <w:r>
        <w:rPr>
          <w:noProof/>
        </w:rPr>
        <w:fldChar w:fldCharType="separate"/>
      </w:r>
      <w:r>
        <w:rPr>
          <w:noProof/>
        </w:rPr>
        <w:t>58</w:t>
      </w:r>
      <w:r>
        <w:rPr>
          <w:noProof/>
        </w:rPr>
        <w:fldChar w:fldCharType="end"/>
      </w:r>
    </w:p>
    <w:p w14:paraId="50CD94B2" w14:textId="52C662E4"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_Toc178089828 \h </w:instrText>
      </w:r>
      <w:r>
        <w:rPr>
          <w:noProof/>
        </w:rPr>
      </w:r>
      <w:r>
        <w:rPr>
          <w:noProof/>
        </w:rPr>
        <w:fldChar w:fldCharType="separate"/>
      </w:r>
      <w:r>
        <w:rPr>
          <w:noProof/>
        </w:rPr>
        <w:t>58</w:t>
      </w:r>
      <w:r>
        <w:rPr>
          <w:noProof/>
        </w:rPr>
        <w:fldChar w:fldCharType="end"/>
      </w:r>
    </w:p>
    <w:p w14:paraId="79CE464E" w14:textId="0CDA2012"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_Toc178089829 \h </w:instrText>
      </w:r>
      <w:r>
        <w:rPr>
          <w:noProof/>
        </w:rPr>
      </w:r>
      <w:r>
        <w:rPr>
          <w:noProof/>
        </w:rPr>
        <w:fldChar w:fldCharType="separate"/>
      </w:r>
      <w:r>
        <w:rPr>
          <w:noProof/>
        </w:rPr>
        <w:t>58</w:t>
      </w:r>
      <w:r>
        <w:rPr>
          <w:noProof/>
        </w:rPr>
        <w:fldChar w:fldCharType="end"/>
      </w:r>
    </w:p>
    <w:p w14:paraId="796C0FC6" w14:textId="1B644C96"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_Toc178089830 \h </w:instrText>
      </w:r>
      <w:r>
        <w:rPr>
          <w:noProof/>
        </w:rPr>
      </w:r>
      <w:r>
        <w:rPr>
          <w:noProof/>
        </w:rPr>
        <w:fldChar w:fldCharType="separate"/>
      </w:r>
      <w:r>
        <w:rPr>
          <w:noProof/>
        </w:rPr>
        <w:t>58</w:t>
      </w:r>
      <w:r>
        <w:rPr>
          <w:noProof/>
        </w:rPr>
        <w:fldChar w:fldCharType="end"/>
      </w:r>
    </w:p>
    <w:p w14:paraId="41A61F6F" w14:textId="1DD8B073"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.3.52.3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_Toc178089831 \h </w:instrText>
      </w:r>
      <w:r>
        <w:rPr>
          <w:noProof/>
        </w:rPr>
      </w:r>
      <w:r>
        <w:rPr>
          <w:noProof/>
        </w:rPr>
        <w:fldChar w:fldCharType="separate"/>
      </w:r>
      <w:r>
        <w:rPr>
          <w:noProof/>
        </w:rPr>
        <w:t>58</w:t>
      </w:r>
      <w:r>
        <w:rPr>
          <w:noProof/>
        </w:rPr>
        <w:fldChar w:fldCharType="end"/>
      </w:r>
    </w:p>
    <w:p w14:paraId="1D10AC95" w14:textId="2665976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.3.52.4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_Toc178089832 \h </w:instrText>
      </w:r>
      <w:r>
        <w:rPr>
          <w:noProof/>
        </w:rPr>
      </w:r>
      <w:r>
        <w:rPr>
          <w:noProof/>
        </w:rPr>
        <w:fldChar w:fldCharType="separate"/>
      </w:r>
      <w:r>
        <w:rPr>
          <w:noProof/>
        </w:rPr>
        <w:t>59</w:t>
      </w:r>
      <w:r>
        <w:rPr>
          <w:noProof/>
        </w:rPr>
        <w:fldChar w:fldCharType="end"/>
      </w:r>
    </w:p>
    <w:p w14:paraId="23B9A001" w14:textId="6F55032C"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_Toc178089833 \h </w:instrText>
      </w:r>
      <w:r>
        <w:rPr>
          <w:noProof/>
        </w:rPr>
      </w:r>
      <w:r>
        <w:rPr>
          <w:noProof/>
        </w:rPr>
        <w:fldChar w:fldCharType="separate"/>
      </w:r>
      <w:r>
        <w:rPr>
          <w:noProof/>
        </w:rPr>
        <w:t>59</w:t>
      </w:r>
      <w:r>
        <w:rPr>
          <w:noProof/>
        </w:rPr>
        <w:fldChar w:fldCharType="end"/>
      </w:r>
    </w:p>
    <w:p w14:paraId="233C11F8" w14:textId="6696FE6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_Toc178089834 \h </w:instrText>
      </w:r>
      <w:r>
        <w:rPr>
          <w:noProof/>
        </w:rPr>
      </w:r>
      <w:r>
        <w:rPr>
          <w:noProof/>
        </w:rPr>
        <w:fldChar w:fldCharType="separate"/>
      </w:r>
      <w:r>
        <w:rPr>
          <w:noProof/>
        </w:rPr>
        <w:t>59</w:t>
      </w:r>
      <w:r>
        <w:rPr>
          <w:noProof/>
        </w:rPr>
        <w:fldChar w:fldCharType="end"/>
      </w:r>
    </w:p>
    <w:p w14:paraId="528A1522" w14:textId="2D8F0DC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_Toc178089835 \h </w:instrText>
      </w:r>
      <w:r>
        <w:rPr>
          <w:noProof/>
        </w:rPr>
      </w:r>
      <w:r>
        <w:rPr>
          <w:noProof/>
        </w:rPr>
        <w:fldChar w:fldCharType="separate"/>
      </w:r>
      <w:r>
        <w:rPr>
          <w:noProof/>
        </w:rPr>
        <w:t>59</w:t>
      </w:r>
      <w:r>
        <w:rPr>
          <w:noProof/>
        </w:rPr>
        <w:fldChar w:fldCharType="end"/>
      </w:r>
    </w:p>
    <w:p w14:paraId="1659A27B" w14:textId="7323C559"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.3.53.3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_Toc178089836 \h </w:instrText>
      </w:r>
      <w:r>
        <w:rPr>
          <w:noProof/>
        </w:rPr>
      </w:r>
      <w:r>
        <w:rPr>
          <w:noProof/>
        </w:rPr>
        <w:fldChar w:fldCharType="separate"/>
      </w:r>
      <w:r>
        <w:rPr>
          <w:noProof/>
        </w:rPr>
        <w:t>59</w:t>
      </w:r>
      <w:r>
        <w:rPr>
          <w:noProof/>
        </w:rPr>
        <w:fldChar w:fldCharType="end"/>
      </w:r>
    </w:p>
    <w:p w14:paraId="07BAF618" w14:textId="6CEDF13F"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.3.53.4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_Toc178089837 \h </w:instrText>
      </w:r>
      <w:r>
        <w:rPr>
          <w:noProof/>
        </w:rPr>
      </w:r>
      <w:r>
        <w:rPr>
          <w:noProof/>
        </w:rPr>
        <w:fldChar w:fldCharType="separate"/>
      </w:r>
      <w:r>
        <w:rPr>
          <w:noProof/>
        </w:rPr>
        <w:t>59</w:t>
      </w:r>
      <w:r>
        <w:rPr>
          <w:noProof/>
        </w:rPr>
        <w:fldChar w:fldCharType="end"/>
      </w:r>
    </w:p>
    <w:p w14:paraId="2A7FAD0B" w14:textId="7FC9F387"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sidRPr="00346134">
        <w:rPr>
          <w:rFonts w:cs="Arial"/>
          <w:noProof/>
          <w:lang w:val="de-DE"/>
        </w:rPr>
        <w:t>4.3.54</w:t>
      </w:r>
      <w:r>
        <w:rPr>
          <w:rFonts w:asciiTheme="minorHAnsi" w:eastAsiaTheme="minorEastAsia" w:hAnsiTheme="minorHAnsi" w:cstheme="minorBidi"/>
          <w:noProof/>
          <w:kern w:val="2"/>
          <w:sz w:val="22"/>
          <w:szCs w:val="22"/>
          <w:lang w:eastAsia="en-GB"/>
          <w14:ligatures w14:val="standardContextual"/>
        </w:rPr>
        <w:tab/>
      </w:r>
      <w:r w:rsidRPr="00346134">
        <w:rPr>
          <w:rFonts w:cs="Arial"/>
          <w:noProof/>
          <w:lang w:val="de-DE"/>
        </w:rPr>
        <w:t>GeoArea &lt;&lt;datatype&gt;&gt;</w:t>
      </w:r>
      <w:r>
        <w:rPr>
          <w:noProof/>
        </w:rPr>
        <w:tab/>
      </w:r>
      <w:r>
        <w:rPr>
          <w:noProof/>
        </w:rPr>
        <w:fldChar w:fldCharType="begin" w:fldLock="1"/>
      </w:r>
      <w:r>
        <w:rPr>
          <w:noProof/>
        </w:rPr>
        <w:instrText xml:space="preserve"> PAGEREF _Toc178089838 \h </w:instrText>
      </w:r>
      <w:r>
        <w:rPr>
          <w:noProof/>
        </w:rPr>
      </w:r>
      <w:r>
        <w:rPr>
          <w:noProof/>
        </w:rPr>
        <w:fldChar w:fldCharType="separate"/>
      </w:r>
      <w:r>
        <w:rPr>
          <w:noProof/>
        </w:rPr>
        <w:t>59</w:t>
      </w:r>
      <w:r>
        <w:rPr>
          <w:noProof/>
        </w:rPr>
        <w:fldChar w:fldCharType="end"/>
      </w:r>
    </w:p>
    <w:p w14:paraId="7F1E4CEB" w14:textId="0AD4F06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de-DE"/>
        </w:rPr>
        <w:t>4.3.54.1</w:t>
      </w:r>
      <w:r>
        <w:rPr>
          <w:rFonts w:asciiTheme="minorHAnsi" w:eastAsiaTheme="minorEastAsia" w:hAnsiTheme="minorHAnsi" w:cstheme="minorBidi"/>
          <w:noProof/>
          <w:kern w:val="2"/>
          <w:sz w:val="22"/>
          <w:szCs w:val="22"/>
          <w:lang w:eastAsia="en-GB"/>
          <w14:ligatures w14:val="standardContextual"/>
        </w:rPr>
        <w:tab/>
      </w:r>
      <w:r w:rsidRPr="00346134">
        <w:rPr>
          <w:noProof/>
          <w:lang w:val="de-DE"/>
        </w:rPr>
        <w:t>Definition</w:t>
      </w:r>
      <w:r>
        <w:rPr>
          <w:noProof/>
        </w:rPr>
        <w:tab/>
      </w:r>
      <w:r>
        <w:rPr>
          <w:noProof/>
        </w:rPr>
        <w:fldChar w:fldCharType="begin" w:fldLock="1"/>
      </w:r>
      <w:r>
        <w:rPr>
          <w:noProof/>
        </w:rPr>
        <w:instrText xml:space="preserve"> PAGEREF _Toc178089839 \h </w:instrText>
      </w:r>
      <w:r>
        <w:rPr>
          <w:noProof/>
        </w:rPr>
      </w:r>
      <w:r>
        <w:rPr>
          <w:noProof/>
        </w:rPr>
        <w:fldChar w:fldCharType="separate"/>
      </w:r>
      <w:r>
        <w:rPr>
          <w:noProof/>
        </w:rPr>
        <w:t>59</w:t>
      </w:r>
      <w:r>
        <w:rPr>
          <w:noProof/>
        </w:rPr>
        <w:fldChar w:fldCharType="end"/>
      </w:r>
    </w:p>
    <w:p w14:paraId="4879CFFA" w14:textId="4ECF0E56"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4.3.54.2</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Attributes</w:t>
      </w:r>
      <w:r>
        <w:rPr>
          <w:noProof/>
        </w:rPr>
        <w:tab/>
      </w:r>
      <w:r>
        <w:rPr>
          <w:noProof/>
        </w:rPr>
        <w:fldChar w:fldCharType="begin" w:fldLock="1"/>
      </w:r>
      <w:r>
        <w:rPr>
          <w:noProof/>
        </w:rPr>
        <w:instrText xml:space="preserve"> PAGEREF _Toc178089840 \h </w:instrText>
      </w:r>
      <w:r>
        <w:rPr>
          <w:noProof/>
        </w:rPr>
      </w:r>
      <w:r>
        <w:rPr>
          <w:noProof/>
        </w:rPr>
        <w:fldChar w:fldCharType="separate"/>
      </w:r>
      <w:r>
        <w:rPr>
          <w:noProof/>
        </w:rPr>
        <w:t>59</w:t>
      </w:r>
      <w:r>
        <w:rPr>
          <w:noProof/>
        </w:rPr>
        <w:fldChar w:fldCharType="end"/>
      </w:r>
    </w:p>
    <w:p w14:paraId="042C865C" w14:textId="725CE94C"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.3.54.3</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Attribute constraints</w:t>
      </w:r>
      <w:r>
        <w:rPr>
          <w:noProof/>
        </w:rPr>
        <w:tab/>
      </w:r>
      <w:r>
        <w:rPr>
          <w:noProof/>
        </w:rPr>
        <w:fldChar w:fldCharType="begin" w:fldLock="1"/>
      </w:r>
      <w:r>
        <w:rPr>
          <w:noProof/>
        </w:rPr>
        <w:instrText xml:space="preserve"> PAGEREF _Toc178089841 \h </w:instrText>
      </w:r>
      <w:r>
        <w:rPr>
          <w:noProof/>
        </w:rPr>
      </w:r>
      <w:r>
        <w:rPr>
          <w:noProof/>
        </w:rPr>
        <w:fldChar w:fldCharType="separate"/>
      </w:r>
      <w:r>
        <w:rPr>
          <w:noProof/>
        </w:rPr>
        <w:t>59</w:t>
      </w:r>
      <w:r>
        <w:rPr>
          <w:noProof/>
        </w:rPr>
        <w:fldChar w:fldCharType="end"/>
      </w:r>
    </w:p>
    <w:p w14:paraId="3B2B3769" w14:textId="74EA3741"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eastAsia="zh-CN"/>
        </w:rPr>
        <w:t>4</w:t>
      </w:r>
      <w:r w:rsidRPr="00346134">
        <w:rPr>
          <w:noProof/>
          <w:lang w:val="en-US"/>
        </w:rPr>
        <w:t>.3.54.4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_Toc178089842 \h </w:instrText>
      </w:r>
      <w:r>
        <w:rPr>
          <w:noProof/>
        </w:rPr>
      </w:r>
      <w:r>
        <w:rPr>
          <w:noProof/>
        </w:rPr>
        <w:fldChar w:fldCharType="separate"/>
      </w:r>
      <w:r>
        <w:rPr>
          <w:noProof/>
        </w:rPr>
        <w:t>59</w:t>
      </w:r>
      <w:r>
        <w:rPr>
          <w:noProof/>
        </w:rPr>
        <w:fldChar w:fldCharType="end"/>
      </w:r>
    </w:p>
    <w:p w14:paraId="03F995A2" w14:textId="0624DC23"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4.3.55</w:t>
      </w:r>
      <w:r>
        <w:rPr>
          <w:rFonts w:asciiTheme="minorHAnsi" w:eastAsiaTheme="minorEastAsia" w:hAnsiTheme="minorHAnsi" w:cstheme="minorBidi"/>
          <w:noProof/>
          <w:kern w:val="2"/>
          <w:sz w:val="22"/>
          <w:szCs w:val="22"/>
          <w:lang w:eastAsia="en-GB"/>
          <w14:ligatures w14:val="standardContextual"/>
        </w:rPr>
        <w:tab/>
      </w:r>
      <w:r w:rsidRPr="00346134">
        <w:rPr>
          <w:rFonts w:cs="Arial"/>
          <w:noProof/>
          <w:lang w:eastAsia="zh-CN"/>
        </w:rPr>
        <w:t>ExcessPacketDelay</w:t>
      </w:r>
      <w:r>
        <w:rPr>
          <w:noProof/>
        </w:rPr>
        <w:t>Thresholds</w:t>
      </w:r>
      <w:r w:rsidRPr="00346134">
        <w:rPr>
          <w:rFonts w:ascii="Courier New" w:hAnsi="Courier New" w:cs="Courier New"/>
          <w:noProof/>
        </w:rPr>
        <w:t xml:space="preserve"> &lt;&lt;dataType&gt;&gt;</w:t>
      </w:r>
      <w:r>
        <w:rPr>
          <w:noProof/>
        </w:rPr>
        <w:tab/>
      </w:r>
      <w:r>
        <w:rPr>
          <w:noProof/>
        </w:rPr>
        <w:fldChar w:fldCharType="begin" w:fldLock="1"/>
      </w:r>
      <w:r>
        <w:rPr>
          <w:noProof/>
        </w:rPr>
        <w:instrText xml:space="preserve"> PAGEREF _Toc178089843 \h </w:instrText>
      </w:r>
      <w:r>
        <w:rPr>
          <w:noProof/>
        </w:rPr>
      </w:r>
      <w:r>
        <w:rPr>
          <w:noProof/>
        </w:rPr>
        <w:fldChar w:fldCharType="separate"/>
      </w:r>
      <w:r>
        <w:rPr>
          <w:noProof/>
        </w:rPr>
        <w:t>59</w:t>
      </w:r>
      <w:r>
        <w:rPr>
          <w:noProof/>
        </w:rPr>
        <w:fldChar w:fldCharType="end"/>
      </w:r>
    </w:p>
    <w:p w14:paraId="18EE1D34" w14:textId="4AEC196F"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4.3.55.1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_Toc178089844 \h </w:instrText>
      </w:r>
      <w:r>
        <w:rPr>
          <w:noProof/>
        </w:rPr>
      </w:r>
      <w:r>
        <w:rPr>
          <w:noProof/>
        </w:rPr>
        <w:fldChar w:fldCharType="separate"/>
      </w:r>
      <w:r>
        <w:rPr>
          <w:noProof/>
        </w:rPr>
        <w:t>59</w:t>
      </w:r>
      <w:r>
        <w:rPr>
          <w:noProof/>
        </w:rPr>
        <w:fldChar w:fldCharType="end"/>
      </w:r>
    </w:p>
    <w:p w14:paraId="01E313F5" w14:textId="7A5C9347"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fr-FR"/>
        </w:rPr>
        <w:t>4.3.55.2</w:t>
      </w:r>
      <w:r>
        <w:rPr>
          <w:rFonts w:asciiTheme="minorHAnsi" w:eastAsiaTheme="minorEastAsia" w:hAnsiTheme="minorHAnsi" w:cstheme="minorBidi"/>
          <w:noProof/>
          <w:kern w:val="2"/>
          <w:sz w:val="22"/>
          <w:szCs w:val="22"/>
          <w:lang w:eastAsia="en-GB"/>
          <w14:ligatures w14:val="standardContextual"/>
        </w:rPr>
        <w:tab/>
      </w:r>
      <w:r w:rsidRPr="00346134">
        <w:rPr>
          <w:noProof/>
          <w:lang w:val="fr-FR"/>
        </w:rPr>
        <w:t>Attributes</w:t>
      </w:r>
      <w:r>
        <w:rPr>
          <w:noProof/>
        </w:rPr>
        <w:tab/>
      </w:r>
      <w:r>
        <w:rPr>
          <w:noProof/>
        </w:rPr>
        <w:fldChar w:fldCharType="begin" w:fldLock="1"/>
      </w:r>
      <w:r>
        <w:rPr>
          <w:noProof/>
        </w:rPr>
        <w:instrText xml:space="preserve"> PAGEREF _Toc178089845 \h </w:instrText>
      </w:r>
      <w:r>
        <w:rPr>
          <w:noProof/>
        </w:rPr>
      </w:r>
      <w:r>
        <w:rPr>
          <w:noProof/>
        </w:rPr>
        <w:fldChar w:fldCharType="separate"/>
      </w:r>
      <w:r>
        <w:rPr>
          <w:noProof/>
        </w:rPr>
        <w:t>60</w:t>
      </w:r>
      <w:r>
        <w:rPr>
          <w:noProof/>
        </w:rPr>
        <w:fldChar w:fldCharType="end"/>
      </w:r>
    </w:p>
    <w:p w14:paraId="7F815D17" w14:textId="6F44D902"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Pr>
          <w:noProof/>
        </w:rPr>
        <w:t>4.3.55.3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_Toc178089846 \h </w:instrText>
      </w:r>
      <w:r>
        <w:rPr>
          <w:noProof/>
        </w:rPr>
      </w:r>
      <w:r>
        <w:rPr>
          <w:noProof/>
        </w:rPr>
        <w:fldChar w:fldCharType="separate"/>
      </w:r>
      <w:r>
        <w:rPr>
          <w:noProof/>
        </w:rPr>
        <w:t>60</w:t>
      </w:r>
      <w:r>
        <w:rPr>
          <w:noProof/>
        </w:rPr>
        <w:fldChar w:fldCharType="end"/>
      </w:r>
    </w:p>
    <w:p w14:paraId="20DD3951" w14:textId="43ABE4E4" w:rsidR="00312838" w:rsidRDefault="00312838">
      <w:pPr>
        <w:pStyle w:val="TOC4"/>
        <w:rPr>
          <w:rFonts w:asciiTheme="minorHAnsi" w:eastAsiaTheme="minorEastAsia" w:hAnsiTheme="minorHAnsi" w:cstheme="minorBidi"/>
          <w:noProof/>
          <w:kern w:val="2"/>
          <w:sz w:val="22"/>
          <w:szCs w:val="22"/>
          <w:lang w:eastAsia="en-GB"/>
          <w14:ligatures w14:val="standardContextual"/>
        </w:rPr>
      </w:pPr>
      <w:r w:rsidRPr="00346134">
        <w:rPr>
          <w:noProof/>
          <w:lang w:val="en-US"/>
        </w:rPr>
        <w:t>4.3.55.</w:t>
      </w:r>
      <w:r w:rsidRPr="00346134">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346134">
        <w:rPr>
          <w:noProof/>
          <w:lang w:val="en-US"/>
        </w:rPr>
        <w:t>Notifications</w:t>
      </w:r>
      <w:r>
        <w:rPr>
          <w:noProof/>
        </w:rPr>
        <w:tab/>
      </w:r>
      <w:r>
        <w:rPr>
          <w:noProof/>
        </w:rPr>
        <w:fldChar w:fldCharType="begin" w:fldLock="1"/>
      </w:r>
      <w:r>
        <w:rPr>
          <w:noProof/>
        </w:rPr>
        <w:instrText xml:space="preserve"> PAGEREF _Toc178089847 \h </w:instrText>
      </w:r>
      <w:r>
        <w:rPr>
          <w:noProof/>
        </w:rPr>
      </w:r>
      <w:r>
        <w:rPr>
          <w:noProof/>
        </w:rPr>
        <w:fldChar w:fldCharType="separate"/>
      </w:r>
      <w:r>
        <w:rPr>
          <w:noProof/>
        </w:rPr>
        <w:t>60</w:t>
      </w:r>
      <w:r>
        <w:rPr>
          <w:noProof/>
        </w:rPr>
        <w:fldChar w:fldCharType="end"/>
      </w:r>
    </w:p>
    <w:p w14:paraId="61EC8981" w14:textId="610C6C81" w:rsidR="00312838" w:rsidRDefault="00312838">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_Toc178089848 \h </w:instrText>
      </w:r>
      <w:r>
        <w:rPr>
          <w:noProof/>
        </w:rPr>
      </w:r>
      <w:r>
        <w:rPr>
          <w:noProof/>
        </w:rPr>
        <w:fldChar w:fldCharType="separate"/>
      </w:r>
      <w:r>
        <w:rPr>
          <w:noProof/>
        </w:rPr>
        <w:t>61</w:t>
      </w:r>
      <w:r>
        <w:rPr>
          <w:noProof/>
        </w:rPr>
        <w:fldChar w:fldCharType="end"/>
      </w:r>
    </w:p>
    <w:p w14:paraId="4A63F2BA" w14:textId="5C783708"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_Toc178089849 \h </w:instrText>
      </w:r>
      <w:r>
        <w:rPr>
          <w:noProof/>
        </w:rPr>
      </w:r>
      <w:r>
        <w:rPr>
          <w:noProof/>
        </w:rPr>
        <w:fldChar w:fldCharType="separate"/>
      </w:r>
      <w:r>
        <w:rPr>
          <w:noProof/>
        </w:rPr>
        <w:t>61</w:t>
      </w:r>
      <w:r>
        <w:rPr>
          <w:noProof/>
        </w:rPr>
        <w:fldChar w:fldCharType="end"/>
      </w:r>
    </w:p>
    <w:p w14:paraId="7763B3BE" w14:textId="705781EE"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_Toc178089850 \h </w:instrText>
      </w:r>
      <w:r>
        <w:rPr>
          <w:noProof/>
        </w:rPr>
      </w:r>
      <w:r>
        <w:rPr>
          <w:noProof/>
        </w:rPr>
        <w:fldChar w:fldCharType="separate"/>
      </w:r>
      <w:r>
        <w:rPr>
          <w:noProof/>
        </w:rPr>
        <w:t>87</w:t>
      </w:r>
      <w:r>
        <w:rPr>
          <w:noProof/>
        </w:rPr>
        <w:fldChar w:fldCharType="end"/>
      </w:r>
    </w:p>
    <w:p w14:paraId="46F368A0" w14:textId="57008781" w:rsidR="00312838" w:rsidRDefault="00312838">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_Toc178089851 \h </w:instrText>
      </w:r>
      <w:r>
        <w:rPr>
          <w:noProof/>
        </w:rPr>
      </w:r>
      <w:r>
        <w:rPr>
          <w:noProof/>
        </w:rPr>
        <w:fldChar w:fldCharType="separate"/>
      </w:r>
      <w:r>
        <w:rPr>
          <w:noProof/>
        </w:rPr>
        <w:t>87</w:t>
      </w:r>
      <w:r>
        <w:rPr>
          <w:noProof/>
        </w:rPr>
        <w:fldChar w:fldCharType="end"/>
      </w:r>
    </w:p>
    <w:p w14:paraId="03018B7C" w14:textId="1A04804F"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_Toc178089852 \h </w:instrText>
      </w:r>
      <w:r>
        <w:rPr>
          <w:noProof/>
        </w:rPr>
      </w:r>
      <w:r>
        <w:rPr>
          <w:noProof/>
        </w:rPr>
        <w:fldChar w:fldCharType="separate"/>
      </w:r>
      <w:r>
        <w:rPr>
          <w:noProof/>
        </w:rPr>
        <w:t>87</w:t>
      </w:r>
      <w:r>
        <w:rPr>
          <w:noProof/>
        </w:rPr>
        <w:fldChar w:fldCharType="end"/>
      </w:r>
    </w:p>
    <w:p w14:paraId="6D50C0DA" w14:textId="30CCDBA2"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_Toc178089853 \h </w:instrText>
      </w:r>
      <w:r>
        <w:rPr>
          <w:noProof/>
        </w:rPr>
      </w:r>
      <w:r>
        <w:rPr>
          <w:noProof/>
        </w:rPr>
        <w:fldChar w:fldCharType="separate"/>
      </w:r>
      <w:r>
        <w:rPr>
          <w:noProof/>
        </w:rPr>
        <w:t>87</w:t>
      </w:r>
      <w:r>
        <w:rPr>
          <w:noProof/>
        </w:rPr>
        <w:fldChar w:fldCharType="end"/>
      </w:r>
    </w:p>
    <w:p w14:paraId="4E035CDD" w14:textId="6EF2C0E4" w:rsidR="00312838" w:rsidRDefault="00312838">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_Toc178089854 \h </w:instrText>
      </w:r>
      <w:r>
        <w:rPr>
          <w:noProof/>
        </w:rPr>
      </w:r>
      <w:r>
        <w:rPr>
          <w:noProof/>
        </w:rPr>
        <w:fldChar w:fldCharType="separate"/>
      </w:r>
      <w:r>
        <w:rPr>
          <w:noProof/>
        </w:rPr>
        <w:t>88</w:t>
      </w:r>
      <w:r>
        <w:rPr>
          <w:noProof/>
        </w:rPr>
        <w:fldChar w:fldCharType="end"/>
      </w:r>
    </w:p>
    <w:p w14:paraId="720E69D1" w14:textId="73B0427D" w:rsidR="00312838" w:rsidRDefault="00312838" w:rsidP="00312838">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_Toc178089855 \h </w:instrText>
      </w:r>
      <w:r>
        <w:rPr>
          <w:noProof/>
        </w:rPr>
      </w:r>
      <w:r>
        <w:rPr>
          <w:noProof/>
        </w:rPr>
        <w:fldChar w:fldCharType="separate"/>
      </w:r>
      <w:r>
        <w:rPr>
          <w:noProof/>
        </w:rPr>
        <w:t>89</w:t>
      </w:r>
      <w:r>
        <w:rPr>
          <w:noProof/>
        </w:rPr>
        <w:fldChar w:fldCharType="end"/>
      </w:r>
    </w:p>
    <w:p w14:paraId="2DFE6778" w14:textId="60099417" w:rsidR="00312838" w:rsidRDefault="00312838" w:rsidP="00312838">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_Toc178089856 \h </w:instrText>
      </w:r>
      <w:r>
        <w:rPr>
          <w:noProof/>
        </w:rPr>
      </w:r>
      <w:r>
        <w:rPr>
          <w:noProof/>
        </w:rPr>
        <w:fldChar w:fldCharType="separate"/>
      </w:r>
      <w:r>
        <w:rPr>
          <w:noProof/>
        </w:rPr>
        <w:t>90</w:t>
      </w:r>
      <w:r>
        <w:rPr>
          <w:noProof/>
        </w:rPr>
        <w:fldChar w:fldCharType="end"/>
      </w:r>
    </w:p>
    <w:p w14:paraId="4359B8AA" w14:textId="13D439D8" w:rsidR="00BD0CAD" w:rsidRDefault="00B272D3">
      <w:r>
        <w:rPr>
          <w:noProof/>
          <w:sz w:val="22"/>
        </w:rPr>
        <w:fldChar w:fldCharType="end"/>
      </w:r>
    </w:p>
    <w:p w14:paraId="640E1A5D" w14:textId="77777777" w:rsidR="00BD0CAD" w:rsidRDefault="00BD0CAD">
      <w:pPr>
        <w:pStyle w:val="Heading1"/>
      </w:pPr>
      <w:r>
        <w:br w:type="page"/>
      </w:r>
      <w:bookmarkStart w:id="15" w:name="_Toc20150371"/>
      <w:bookmarkStart w:id="16" w:name="_Toc27479619"/>
      <w:bookmarkStart w:id="17" w:name="_Toc36025131"/>
      <w:bookmarkStart w:id="18" w:name="_Toc44516231"/>
      <w:bookmarkStart w:id="19" w:name="_Toc45272550"/>
      <w:bookmarkStart w:id="20" w:name="_Toc51754549"/>
      <w:bookmarkStart w:id="21" w:name="_Toc178089587"/>
      <w:r>
        <w:lastRenderedPageBreak/>
        <w:t>Foreword</w:t>
      </w:r>
      <w:bookmarkEnd w:id="15"/>
      <w:bookmarkEnd w:id="16"/>
      <w:bookmarkEnd w:id="17"/>
      <w:bookmarkEnd w:id="18"/>
      <w:bookmarkEnd w:id="19"/>
      <w:bookmarkEnd w:id="20"/>
      <w:bookmarkEnd w:id="21"/>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22" w:name="_Toc20150372"/>
      <w:bookmarkStart w:id="23" w:name="_Toc27479620"/>
      <w:bookmarkStart w:id="24" w:name="_Toc36025132"/>
      <w:bookmarkStart w:id="25" w:name="_Toc44516232"/>
      <w:bookmarkStart w:id="26" w:name="_Toc45272551"/>
      <w:bookmarkStart w:id="27" w:name="_Toc51754550"/>
      <w:bookmarkStart w:id="28" w:name="_Toc178089588"/>
      <w:bookmarkStart w:id="29" w:name="historyclause"/>
      <w:r>
        <w:t>Introduction</w:t>
      </w:r>
      <w:bookmarkEnd w:id="22"/>
      <w:bookmarkEnd w:id="23"/>
      <w:bookmarkEnd w:id="24"/>
      <w:bookmarkEnd w:id="25"/>
      <w:bookmarkEnd w:id="26"/>
      <w:bookmarkEnd w:id="27"/>
      <w:bookmarkEnd w:id="28"/>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30" w:name="_Toc20150373"/>
      <w:bookmarkStart w:id="31" w:name="_Toc27479621"/>
      <w:bookmarkStart w:id="32" w:name="_Toc36025133"/>
      <w:bookmarkStart w:id="33" w:name="_Toc44516233"/>
      <w:bookmarkStart w:id="34" w:name="_Toc45272552"/>
      <w:bookmarkStart w:id="35" w:name="_Toc51754551"/>
      <w:bookmarkStart w:id="36" w:name="_Toc178089589"/>
      <w:r>
        <w:lastRenderedPageBreak/>
        <w:t>1</w:t>
      </w:r>
      <w:r>
        <w:tab/>
        <w:t>Scope</w:t>
      </w:r>
      <w:bookmarkEnd w:id="30"/>
      <w:bookmarkEnd w:id="31"/>
      <w:bookmarkEnd w:id="32"/>
      <w:bookmarkEnd w:id="33"/>
      <w:bookmarkEnd w:id="34"/>
      <w:bookmarkEnd w:id="35"/>
      <w:bookmarkEnd w:id="36"/>
    </w:p>
    <w:p w14:paraId="14851B38" w14:textId="24C3A387"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723EFABE" w14:textId="77777777" w:rsidR="003C3945" w:rsidRDefault="00BD0CAD" w:rsidP="003C3945">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1525E73B" w14:textId="77777777" w:rsidR="002C594B" w:rsidRDefault="002C594B" w:rsidP="002C594B">
      <w:bookmarkStart w:id="37" w:name="_Toc20150374"/>
      <w:bookmarkStart w:id="38" w:name="_Toc27479622"/>
      <w:bookmarkStart w:id="39" w:name="_Toc36025134"/>
      <w:bookmarkStart w:id="40" w:name="_Toc44516234"/>
      <w:bookmarkStart w:id="41" w:name="_Toc45272553"/>
      <w:bookmarkStart w:id="42" w:name="_Toc51754552"/>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bookmarkStart w:id="43" w:name="_Toc178089590"/>
      <w:r>
        <w:t>2</w:t>
      </w:r>
      <w:r>
        <w:tab/>
        <w:t>References</w:t>
      </w:r>
      <w:bookmarkEnd w:id="37"/>
      <w:bookmarkEnd w:id="38"/>
      <w:bookmarkEnd w:id="39"/>
      <w:bookmarkEnd w:id="40"/>
      <w:bookmarkEnd w:id="41"/>
      <w:bookmarkEnd w:id="42"/>
      <w:bookmarkEnd w:id="43"/>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44" w:name="_Ref444053663"/>
      <w:bookmarkStart w:id="45" w:name="_Ref467042476"/>
      <w:r>
        <w:t>[4]</w:t>
      </w:r>
      <w:r>
        <w:tab/>
      </w:r>
      <w:bookmarkEnd w:id="44"/>
      <w:bookmarkEnd w:id="45"/>
      <w:r>
        <w:t>3GPP TS 32.150: "Telecommunication management; Integration Reference Point (IRP) Concept and Definitions".</w:t>
      </w:r>
    </w:p>
    <w:p w14:paraId="12C1C9F8" w14:textId="77777777" w:rsidR="00BD0CAD" w:rsidRDefault="00BD0CAD">
      <w:pPr>
        <w:pStyle w:val="EX"/>
      </w:pPr>
      <w:bookmarkStart w:id="46" w:name="_Ref468560245"/>
      <w:r>
        <w:t>[5]</w:t>
      </w:r>
      <w:r>
        <w:tab/>
        <w:t xml:space="preserve">3GPP TS 23.003: </w:t>
      </w:r>
      <w:r w:rsidR="00575257">
        <w:t>"</w:t>
      </w:r>
      <w:r>
        <w:t>Technical Specification Group Core Network and Terminals; Numbering, addressing and identification</w:t>
      </w:r>
      <w:r w:rsidR="00575257">
        <w:t>"</w:t>
      </w:r>
    </w:p>
    <w:p w14:paraId="2F6DE771" w14:textId="3E872330" w:rsidR="00BD0CAD" w:rsidRDefault="00BD0CAD">
      <w:pPr>
        <w:pStyle w:val="EX"/>
      </w:pPr>
      <w:bookmarkStart w:id="47" w:name="_Ref468560246"/>
      <w:bookmarkEnd w:id="46"/>
      <w:r>
        <w:t>[6]</w:t>
      </w:r>
      <w:r>
        <w:tab/>
      </w:r>
      <w:bookmarkEnd w:id="47"/>
      <w:r w:rsidR="00300F9C">
        <w:t>Void</w:t>
      </w:r>
    </w:p>
    <w:p w14:paraId="2654A44E" w14:textId="77777777" w:rsidR="00BD0CAD" w:rsidRDefault="00BD0CAD">
      <w:pPr>
        <w:pStyle w:val="EX"/>
      </w:pPr>
      <w:bookmarkStart w:id="48" w:name="_Ref442700927"/>
      <w:r>
        <w:t>[7]</w:t>
      </w:r>
      <w:r>
        <w:tab/>
        <w:t>ITU-T Recommendation X.710 (1991): "Common Management Information Service Definition for CCITT Applications</w:t>
      </w:r>
      <w:bookmarkEnd w:id="48"/>
      <w:r>
        <w:t>".</w:t>
      </w:r>
    </w:p>
    <w:p w14:paraId="18301E67" w14:textId="77777777" w:rsidR="00BD0CAD" w:rsidRDefault="00BD0CAD">
      <w:pPr>
        <w:pStyle w:val="EX"/>
      </w:pPr>
      <w:bookmarkStart w:id="49" w:name="_Ref469211610"/>
      <w:r>
        <w:t>[8]</w:t>
      </w:r>
      <w:bookmarkStart w:id="50" w:name="_Ref468157984"/>
      <w:bookmarkEnd w:id="49"/>
      <w:r>
        <w:tab/>
      </w:r>
      <w:bookmarkEnd w:id="50"/>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666E5E64" w:rsidR="00BD0CAD" w:rsidRDefault="00BD0CAD">
      <w:pPr>
        <w:pStyle w:val="EX"/>
      </w:pPr>
      <w:bookmarkStart w:id="51" w:name="_Ref469244905"/>
      <w:r>
        <w:t>[11]</w:t>
      </w:r>
      <w:r>
        <w:tab/>
      </w:r>
      <w:r w:rsidR="00300F9C">
        <w:t>Void</w:t>
      </w:r>
    </w:p>
    <w:p w14:paraId="63C3928B" w14:textId="33281B30" w:rsidR="00BD0CAD" w:rsidRDefault="00BD0CAD">
      <w:pPr>
        <w:pStyle w:val="EX"/>
      </w:pPr>
      <w:r>
        <w:t>[12]</w:t>
      </w:r>
      <w:r>
        <w:tab/>
      </w:r>
      <w:r w:rsidR="00300F9C">
        <w:t>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2CE0F78E" w14:textId="77777777" w:rsidR="000C550C" w:rsidRDefault="000C550C" w:rsidP="000C550C">
      <w:pPr>
        <w:pStyle w:val="EX"/>
      </w:pPr>
      <w:bookmarkStart w:id="52" w:name="_Toc20150375"/>
      <w:bookmarkStart w:id="53" w:name="_Toc27479623"/>
      <w:bookmarkStart w:id="54" w:name="_Toc36025135"/>
      <w:bookmarkStart w:id="55" w:name="_Toc44516235"/>
      <w:bookmarkStart w:id="56" w:name="_Toc45272554"/>
      <w:bookmarkStart w:id="57" w:name="_Toc51754553"/>
      <w:bookmarkEnd w:id="51"/>
      <w:r>
        <w:t>[49]</w:t>
      </w:r>
      <w:r>
        <w:tab/>
      </w:r>
      <w:del w:id="58" w:author="CR0502" w:date="2024-12-10T14:24:00Z">
        <w:r w:rsidDel="0001647E">
          <w:delText>IETF RFC 8089: "The "file" URI Scheme"</w:delText>
        </w:r>
      </w:del>
      <w:ins w:id="59" w:author="CR0502" w:date="2024-12-10T14:24:00Z">
        <w:r>
          <w:t>Void</w:t>
        </w:r>
      </w:ins>
      <w:del w:id="60" w:author="CR0502" w:date="2024-12-10T14:24:00Z">
        <w:r w:rsidDel="0001647E">
          <w:delText>.</w:delText>
        </w:r>
      </w:del>
    </w:p>
    <w:p w14:paraId="5893EC05" w14:textId="395D8E75" w:rsidR="005C3C37" w:rsidRDefault="005C3C37" w:rsidP="005C3C37">
      <w:pPr>
        <w:pStyle w:val="EX"/>
        <w:rPr>
          <w:color w:val="000000"/>
        </w:rPr>
      </w:pPr>
      <w:r>
        <w:t>[50]</w:t>
      </w:r>
      <w:r>
        <w:tab/>
      </w:r>
      <w:r w:rsidRPr="006534CE">
        <w:rPr>
          <w:rFonts w:hint="eastAsia"/>
          <w:color w:val="000000"/>
        </w:rPr>
        <w:t xml:space="preserve">3GPP TS 32.404: </w:t>
      </w:r>
      <w:r w:rsidRPr="006534CE">
        <w:rPr>
          <w:color w:val="000000"/>
        </w:rPr>
        <w:t>"Performance Management (PM); Performance measurements</w:t>
      </w:r>
      <w:r>
        <w:rPr>
          <w:color w:val="000000"/>
        </w:rPr>
        <w:t xml:space="preserve">; </w:t>
      </w:r>
      <w:r w:rsidRPr="006534CE">
        <w:rPr>
          <w:color w:val="000000"/>
        </w:rPr>
        <w:t>Definitions and template".</w:t>
      </w:r>
    </w:p>
    <w:p w14:paraId="5CC698FD" w14:textId="77777777" w:rsidR="00BD0CAD" w:rsidRDefault="00BD0CAD">
      <w:pPr>
        <w:pStyle w:val="Heading1"/>
      </w:pPr>
      <w:bookmarkStart w:id="61" w:name="_Toc178089591"/>
      <w:r>
        <w:t>3</w:t>
      </w:r>
      <w:r>
        <w:tab/>
        <w:t>Definitions and abbreviations</w:t>
      </w:r>
      <w:bookmarkEnd w:id="52"/>
      <w:bookmarkEnd w:id="53"/>
      <w:bookmarkEnd w:id="54"/>
      <w:bookmarkEnd w:id="55"/>
      <w:bookmarkEnd w:id="56"/>
      <w:bookmarkEnd w:id="57"/>
      <w:bookmarkEnd w:id="61"/>
    </w:p>
    <w:p w14:paraId="49E81992" w14:textId="77777777" w:rsidR="00BD0CAD" w:rsidRDefault="00BD0CAD">
      <w:pPr>
        <w:pStyle w:val="Heading2"/>
      </w:pPr>
      <w:bookmarkStart w:id="62" w:name="_Toc20150376"/>
      <w:bookmarkStart w:id="63" w:name="_Toc27479624"/>
      <w:bookmarkStart w:id="64" w:name="_Toc36025136"/>
      <w:bookmarkStart w:id="65" w:name="_Toc44516236"/>
      <w:bookmarkStart w:id="66" w:name="_Toc45272555"/>
      <w:bookmarkStart w:id="67" w:name="_Toc51754554"/>
      <w:bookmarkStart w:id="68" w:name="_Toc178089592"/>
      <w:r>
        <w:t>3.1</w:t>
      </w:r>
      <w:r>
        <w:tab/>
        <w:t>Definitions</w:t>
      </w:r>
      <w:bookmarkEnd w:id="62"/>
      <w:bookmarkEnd w:id="63"/>
      <w:bookmarkEnd w:id="64"/>
      <w:bookmarkEnd w:id="65"/>
      <w:bookmarkEnd w:id="66"/>
      <w:bookmarkEnd w:id="67"/>
      <w:bookmarkEnd w:id="68"/>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lastRenderedPageBreak/>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9" w:name="_MON_1005042749"/>
    <w:bookmarkStart w:id="70" w:name="_MON_1005045497"/>
    <w:bookmarkStart w:id="71" w:name="_MON_1005431251"/>
    <w:bookmarkStart w:id="72" w:name="_MON_1005434613"/>
    <w:bookmarkStart w:id="73" w:name="_MON_1005484588"/>
    <w:bookmarkStart w:id="74" w:name="_MON_1042753125"/>
    <w:bookmarkStart w:id="75" w:name="_MON_1042753224"/>
    <w:bookmarkStart w:id="76" w:name="_MON_1094601471"/>
    <w:bookmarkStart w:id="77" w:name="_MON_1117872496"/>
    <w:bookmarkStart w:id="78" w:name="_MON_1395054800"/>
    <w:bookmarkStart w:id="79" w:name="_MON_1395054868"/>
    <w:bookmarkStart w:id="80" w:name="_MON_1395073537"/>
    <w:bookmarkStart w:id="81" w:name="_MON_991524997"/>
    <w:bookmarkStart w:id="82" w:name="_MON_991525094"/>
    <w:bookmarkStart w:id="83" w:name="_MON_991526350"/>
    <w:bookmarkStart w:id="84" w:name="_MON_991597337"/>
    <w:bookmarkStart w:id="85" w:name="_MON_997086253"/>
    <w:bookmarkStart w:id="86" w:name="_MON_1003761905"/>
    <w:bookmarkStart w:id="87" w:name="_MON_1003859758"/>
    <w:bookmarkStart w:id="88" w:name="_MON_1003883174"/>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Start w:id="89" w:name="_MON_1003913495"/>
    <w:bookmarkEnd w:id="89"/>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5pt;height:91.9pt" o:ole="" fillcolor="window">
            <v:imagedata r:id="rId13" o:title=""/>
          </v:shape>
          <o:OLEObject Type="Embed" ProgID="Word.Picture.8" ShapeID="_x0000_i1025" DrawAspect="Content" ObjectID="_1798284136"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90" w:name="_Toc20150377"/>
      <w:bookmarkStart w:id="91" w:name="_Toc27479625"/>
      <w:bookmarkStart w:id="92" w:name="_Toc36025137"/>
      <w:bookmarkStart w:id="93" w:name="_Toc44516237"/>
      <w:bookmarkStart w:id="94" w:name="_Toc45272556"/>
      <w:bookmarkStart w:id="95" w:name="_Toc51754555"/>
      <w:bookmarkStart w:id="96" w:name="_Toc178089593"/>
      <w:r>
        <w:t>3.2</w:t>
      </w:r>
      <w:r>
        <w:tab/>
        <w:t>Abbreviations</w:t>
      </w:r>
      <w:bookmarkEnd w:id="90"/>
      <w:bookmarkEnd w:id="91"/>
      <w:bookmarkEnd w:id="92"/>
      <w:bookmarkEnd w:id="93"/>
      <w:bookmarkEnd w:id="94"/>
      <w:bookmarkEnd w:id="95"/>
      <w:bookmarkEnd w:id="96"/>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7" w:name="_Toc20150378"/>
      <w:bookmarkStart w:id="98" w:name="_Toc27479626"/>
      <w:bookmarkStart w:id="99" w:name="_Toc36025138"/>
      <w:bookmarkStart w:id="100" w:name="_Toc44516238"/>
      <w:bookmarkStart w:id="101" w:name="_Toc45272557"/>
      <w:bookmarkStart w:id="102" w:name="_Toc51754556"/>
      <w:bookmarkStart w:id="103" w:name="_Toc178089594"/>
      <w:r>
        <w:lastRenderedPageBreak/>
        <w:t>4</w:t>
      </w:r>
      <w:r>
        <w:tab/>
        <w:t>Model</w:t>
      </w:r>
      <w:bookmarkEnd w:id="97"/>
      <w:bookmarkEnd w:id="98"/>
      <w:bookmarkEnd w:id="99"/>
      <w:bookmarkEnd w:id="100"/>
      <w:bookmarkEnd w:id="101"/>
      <w:bookmarkEnd w:id="102"/>
      <w:bookmarkEnd w:id="103"/>
    </w:p>
    <w:p w14:paraId="16502A9F" w14:textId="77777777" w:rsidR="00BD0CAD" w:rsidRDefault="00BD0CAD">
      <w:pPr>
        <w:pStyle w:val="Heading2"/>
      </w:pPr>
      <w:bookmarkStart w:id="104" w:name="_Toc20150379"/>
      <w:bookmarkStart w:id="105" w:name="_Toc27479627"/>
      <w:bookmarkStart w:id="106" w:name="_Toc36025139"/>
      <w:bookmarkStart w:id="107" w:name="_Toc44516239"/>
      <w:bookmarkStart w:id="108" w:name="_Toc45272558"/>
      <w:bookmarkStart w:id="109" w:name="_Toc51754557"/>
      <w:bookmarkStart w:id="110" w:name="_Toc178089595"/>
      <w:r>
        <w:t>4.1</w:t>
      </w:r>
      <w:r>
        <w:tab/>
        <w:t>Imported information entities and local labels</w:t>
      </w:r>
      <w:bookmarkEnd w:id="104"/>
      <w:bookmarkEnd w:id="105"/>
      <w:bookmarkEnd w:id="106"/>
      <w:bookmarkEnd w:id="107"/>
      <w:bookmarkEnd w:id="108"/>
      <w:bookmarkEnd w:id="109"/>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111" w:name="_Toc20150380"/>
      <w:bookmarkStart w:id="112" w:name="_Toc27479628"/>
      <w:bookmarkStart w:id="113" w:name="_Toc36025140"/>
      <w:bookmarkStart w:id="114" w:name="_Toc44516240"/>
      <w:bookmarkStart w:id="115" w:name="_Toc45272559"/>
      <w:bookmarkStart w:id="116" w:name="_Toc51754558"/>
      <w:bookmarkStart w:id="117" w:name="_Toc178089596"/>
      <w:r>
        <w:t>4.2</w:t>
      </w:r>
      <w:r>
        <w:tab/>
        <w:t>Class diagrams</w:t>
      </w:r>
      <w:bookmarkEnd w:id="111"/>
      <w:bookmarkEnd w:id="112"/>
      <w:bookmarkEnd w:id="113"/>
      <w:bookmarkEnd w:id="114"/>
      <w:bookmarkEnd w:id="115"/>
      <w:bookmarkEnd w:id="116"/>
      <w:bookmarkEnd w:id="117"/>
    </w:p>
    <w:p w14:paraId="0BD18AC8" w14:textId="77777777" w:rsidR="00BD0CAD" w:rsidRDefault="00BD0CAD">
      <w:pPr>
        <w:pStyle w:val="Heading3"/>
      </w:pPr>
      <w:bookmarkStart w:id="118" w:name="_Toc20150381"/>
      <w:bookmarkStart w:id="119" w:name="_Toc27479629"/>
      <w:bookmarkStart w:id="120" w:name="_Toc36025141"/>
      <w:bookmarkStart w:id="121" w:name="_Toc44516241"/>
      <w:bookmarkStart w:id="122" w:name="_Toc45272560"/>
      <w:bookmarkStart w:id="123" w:name="_Toc51754559"/>
      <w:bookmarkStart w:id="124" w:name="_Toc178089597"/>
      <w:r>
        <w:t>4.2.1</w:t>
      </w:r>
      <w:r>
        <w:tab/>
        <w:t>Relationships</w:t>
      </w:r>
      <w:bookmarkEnd w:id="118"/>
      <w:bookmarkEnd w:id="119"/>
      <w:bookmarkEnd w:id="120"/>
      <w:bookmarkEnd w:id="121"/>
      <w:bookmarkEnd w:id="122"/>
      <w:bookmarkEnd w:id="123"/>
      <w:bookmarkEnd w:id="124"/>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25" w:name="_MON_1693305290"/>
    <w:bookmarkEnd w:id="125"/>
    <w:p w14:paraId="0D30C563" w14:textId="389FC4D3" w:rsidR="00BD0CAD" w:rsidRDefault="00A428CB" w:rsidP="00A428CB">
      <w:pPr>
        <w:pStyle w:val="TH"/>
      </w:pPr>
      <w:r>
        <w:object w:dxaOrig="9026" w:dyaOrig="6722" w14:anchorId="67019842">
          <v:shape id="_x0000_i1026" type="#_x0000_t75" style="width:452.4pt;height:336.35pt" o:ole="">
            <v:imagedata r:id="rId15" o:title=""/>
          </v:shape>
          <o:OLEObject Type="Embed" ProgID="Word.Document.12" ShapeID="_x0000_i1026" DrawAspect="Content" ObjectID="_1798284137"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B65868A"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AB589A">
        <w:rPr>
          <w:rFonts w:ascii="Times New Roman" w:hAnsi="Times New Roman"/>
          <w:sz w:val="20"/>
        </w:rPr>
        <w:t>Void</w:t>
      </w:r>
    </w:p>
    <w:p w14:paraId="39A699C7" w14:textId="794EBCCC"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B589A">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8D5BB2">
      <w:pPr>
        <w:pStyle w:val="TF"/>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26" w:name="_MON_1693305573"/>
    <w:bookmarkEnd w:id="126"/>
    <w:p w14:paraId="7C87C5FF" w14:textId="59CF4E26" w:rsidR="00BD0CAD" w:rsidRDefault="00A428CB" w:rsidP="006D6577">
      <w:pPr>
        <w:pStyle w:val="TH"/>
      </w:pPr>
      <w:r>
        <w:object w:dxaOrig="9026" w:dyaOrig="1021" w14:anchorId="2B4D1D9E">
          <v:shape id="_x0000_i1027" type="#_x0000_t75" style="width:452.4pt;height:50.5pt" o:ole="">
            <v:imagedata r:id="rId17" o:title=""/>
          </v:shape>
          <o:OLEObject Type="Embed" ProgID="Word.Document.12" ShapeID="_x0000_i1027" DrawAspect="Content" ObjectID="_1798284138"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27" w:name="_MON_1693306261"/>
    <w:bookmarkEnd w:id="127"/>
    <w:p w14:paraId="707638A7" w14:textId="00F5E3BF" w:rsidR="00B261AA" w:rsidRDefault="00B03683" w:rsidP="00F3719F">
      <w:pPr>
        <w:pStyle w:val="TH"/>
        <w:rPr>
          <w:noProof/>
        </w:rPr>
      </w:pPr>
      <w:r>
        <w:rPr>
          <w:noProof/>
        </w:rPr>
        <w:object w:dxaOrig="9026" w:dyaOrig="2941" w14:anchorId="490C796A">
          <v:shape id="_x0000_i1028" type="#_x0000_t75" style="width:452.4pt;height:147.75pt" o:ole="">
            <v:imagedata r:id="rId23" o:title=""/>
          </v:shape>
          <o:OLEObject Type="Embed" ProgID="Word.Document.12" ShapeID="_x0000_i1028" DrawAspect="Content" ObjectID="_1798284139"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28" w:name="_MON_1740918051"/>
    <w:bookmarkEnd w:id="128"/>
    <w:p w14:paraId="25E6A1D9" w14:textId="24A7D9C1" w:rsidR="00344567" w:rsidRDefault="00AE55E1" w:rsidP="00AE55E1">
      <w:pPr>
        <w:pStyle w:val="TH"/>
        <w:rPr>
          <w:noProof/>
        </w:rPr>
      </w:pPr>
      <w:r>
        <w:rPr>
          <w:noProof/>
        </w:rPr>
        <w:object w:dxaOrig="9026" w:dyaOrig="2731" w14:anchorId="5370E06D">
          <v:shape id="_x0000_i1029" type="#_x0000_t75" style="width:452.4pt;height:136.5pt" o:ole="">
            <v:imagedata r:id="rId25" o:title=""/>
          </v:shape>
          <o:OLEObject Type="Embed" ProgID="Word.Document.12" ShapeID="_x0000_i1029" DrawAspect="Content" ObjectID="_1798284140" r:id="rId26">
            <o:FieldCodes>\s</o:FieldCodes>
          </o:OLEObject>
        </w:object>
      </w:r>
    </w:p>
    <w:p w14:paraId="2230E041" w14:textId="1A253988" w:rsidR="00344567" w:rsidRDefault="00344567" w:rsidP="00AA5B85">
      <w:pPr>
        <w:pStyle w:val="TF"/>
      </w:pPr>
      <w:r>
        <w:t>Figure 4.2.1-8: MnS Registry NRM fragment</w:t>
      </w:r>
    </w:p>
    <w:bookmarkStart w:id="129" w:name="_MON_1708783759"/>
    <w:bookmarkEnd w:id="129"/>
    <w:p w14:paraId="211CC397" w14:textId="54A6DF64" w:rsidR="008E769C" w:rsidRDefault="008E769C" w:rsidP="000819C1">
      <w:pPr>
        <w:pStyle w:val="TH"/>
        <w:rPr>
          <w:noProof/>
        </w:rPr>
      </w:pPr>
      <w:r>
        <w:rPr>
          <w:noProof/>
        </w:rPr>
        <w:object w:dxaOrig="9026" w:dyaOrig="4393" w14:anchorId="412E9458">
          <v:shape id="_x0000_i1030" type="#_x0000_t75" style="width:452.4pt;height:218.7pt" o:ole="">
            <v:imagedata r:id="rId27" o:title=""/>
          </v:shape>
          <o:OLEObject Type="Embed" ProgID="Word.Document.12" ShapeID="_x0000_i1030" DrawAspect="Content" ObjectID="_1798284141"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p w14:paraId="6E042C13" w14:textId="1EFD1C5E" w:rsidR="008E769C" w:rsidRDefault="00790C8C" w:rsidP="000819C1">
      <w:pPr>
        <w:pStyle w:val="TH"/>
        <w:jc w:val="left"/>
        <w:rPr>
          <w:lang w:val="fr-FR"/>
        </w:rPr>
      </w:pPr>
      <w:r>
        <w:rPr>
          <w:noProof/>
        </w:rPr>
        <w:object w:dxaOrig="9026" w:dyaOrig="2465" w14:anchorId="5A0BD55A">
          <v:shape id="_x0000_i1031" type="#_x0000_t75" style="width:452.4pt;height:124.1pt" o:ole="">
            <v:imagedata r:id="rId29" o:title=""/>
          </v:shape>
          <o:OLEObject Type="Embed" ProgID="Word.Document.12" ShapeID="_x0000_i1031" DrawAspect="Content" ObjectID="_1798284142"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7pt;height:162.25pt" o:ole="">
            <v:imagedata r:id="rId31" o:title=""/>
          </v:shape>
          <o:OLEObject Type="Embed" ProgID="Visio.Drawing.15" ShapeID="_x0000_i1032" DrawAspect="Content" ObjectID="_1798284143" r:id="rId32"/>
        </w:object>
      </w:r>
    </w:p>
    <w:p w14:paraId="307F4EC6" w14:textId="6F36026F" w:rsidR="00246E01" w:rsidRDefault="00246E01" w:rsidP="00246E01">
      <w:pPr>
        <w:pStyle w:val="TF"/>
        <w:rPr>
          <w:noProof/>
        </w:rPr>
      </w:pPr>
      <w:r>
        <w:rPr>
          <w:noProof/>
        </w:rPr>
        <w:t>Figure 4.2.1-11: Management</w:t>
      </w:r>
      <w:r w:rsidR="00790C8C" w:rsidRPr="00790C8C">
        <w:rPr>
          <w:noProof/>
        </w:rPr>
        <w:t xml:space="preserve"> data collection NRM fragment </w:t>
      </w:r>
    </w:p>
    <w:p w14:paraId="7497362C" w14:textId="77777777" w:rsidR="006E07A2" w:rsidRDefault="006E07A2" w:rsidP="00B26339"/>
    <w:p w14:paraId="6806361D" w14:textId="77777777" w:rsidR="00BD0CAD" w:rsidRDefault="00BD0CAD">
      <w:pPr>
        <w:pStyle w:val="Heading3"/>
      </w:pPr>
      <w:bookmarkStart w:id="130" w:name="_Toc20150382"/>
      <w:bookmarkStart w:id="131" w:name="_Toc27479630"/>
      <w:bookmarkStart w:id="132" w:name="_Toc36025142"/>
      <w:bookmarkStart w:id="133" w:name="_Toc44516242"/>
      <w:bookmarkStart w:id="134" w:name="_Toc45272561"/>
      <w:bookmarkStart w:id="135" w:name="_Toc51754560"/>
      <w:bookmarkStart w:id="136" w:name="_Toc178089598"/>
      <w:r>
        <w:t>4.2.2</w:t>
      </w:r>
      <w:r>
        <w:tab/>
        <w:t>Inheritance</w:t>
      </w:r>
      <w:bookmarkEnd w:id="130"/>
      <w:bookmarkEnd w:id="131"/>
      <w:bookmarkEnd w:id="132"/>
      <w:bookmarkEnd w:id="133"/>
      <w:bookmarkEnd w:id="134"/>
      <w:bookmarkEnd w:id="135"/>
      <w:bookmarkEnd w:id="136"/>
    </w:p>
    <w:p w14:paraId="5156D851" w14:textId="77777777" w:rsidR="00BD0CAD" w:rsidRDefault="00BD0CAD" w:rsidP="008D5BB2">
      <w:r>
        <w:t>This clause depicts the inheritance relationships.</w:t>
      </w:r>
    </w:p>
    <w:p w14:paraId="0BB576D8" w14:textId="77777777" w:rsidR="00BD0CAD" w:rsidRDefault="00BD0CAD" w:rsidP="008D5BB2"/>
    <w:bookmarkStart w:id="137" w:name="_MON_1693305638"/>
    <w:bookmarkEnd w:id="137"/>
    <w:p w14:paraId="4B9CE0A9" w14:textId="742EC4FD" w:rsidR="00BD0CAD" w:rsidRDefault="00A428CB" w:rsidP="006D6577">
      <w:pPr>
        <w:pStyle w:val="TH"/>
      </w:pPr>
      <w:r>
        <w:object w:dxaOrig="9030" w:dyaOrig="2821" w14:anchorId="31E8DF35">
          <v:shape id="_x0000_i1033" type="#_x0000_t75" style="width:450.8pt;height:141.3pt" o:ole="">
            <v:imagedata r:id="rId33" o:title=""/>
          </v:shape>
          <o:OLEObject Type="Embed" ProgID="Word.Document.12" ShapeID="_x0000_i1033" DrawAspect="Content" ObjectID="_1798284144" r:id="rId34">
            <o:FieldCodes>\s</o:FieldCodes>
          </o:OLEObject>
        </w:object>
      </w:r>
    </w:p>
    <w:bookmarkStart w:id="138" w:name="_MON_1693305656"/>
    <w:bookmarkEnd w:id="138"/>
    <w:p w14:paraId="066F9C31" w14:textId="65C5A1A5" w:rsidR="00A428CB" w:rsidRDefault="00A428CB" w:rsidP="006D6577">
      <w:pPr>
        <w:pStyle w:val="TH"/>
      </w:pPr>
      <w:r>
        <w:object w:dxaOrig="9030" w:dyaOrig="2821" w14:anchorId="552273C8">
          <v:shape id="_x0000_i1034" type="#_x0000_t75" style="width:450.8pt;height:141.3pt" o:ole="">
            <v:imagedata r:id="rId35" o:title=""/>
          </v:shape>
          <o:OLEObject Type="Embed" ProgID="Word.Document.12" ShapeID="_x0000_i1034" DrawAspect="Content" ObjectID="_1798284145" r:id="rId36">
            <o:FieldCodes>\s</o:FieldCodes>
          </o:OLEObject>
        </w:object>
      </w:r>
    </w:p>
    <w:p w14:paraId="5C6382F8" w14:textId="069B5D1E" w:rsidR="00BD0CAD" w:rsidRDefault="00BD0CAD" w:rsidP="008D5BB2">
      <w:pPr>
        <w:pStyle w:val="TF"/>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D5BB2">
      <w:pPr>
        <w:pStyle w:val="TF"/>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8D5BB2">
      <w:pPr>
        <w:pStyle w:val="TF"/>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8D5BB2">
      <w:pPr>
        <w:pStyle w:val="TF"/>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9" w:name="_MON_1701096755"/>
    <w:bookmarkEnd w:id="139"/>
    <w:p w14:paraId="7AF46063" w14:textId="1C962C1E" w:rsidR="00344567" w:rsidRDefault="00344567" w:rsidP="00344567">
      <w:pPr>
        <w:pStyle w:val="TH"/>
        <w:rPr>
          <w:noProof/>
        </w:rPr>
      </w:pPr>
      <w:r>
        <w:rPr>
          <w:noProof/>
        </w:rPr>
        <w:object w:dxaOrig="9026" w:dyaOrig="2494" w14:anchorId="44CA84CC">
          <v:shape id="_x0000_i1035" type="#_x0000_t75" style="width:452.4pt;height:125.2pt" o:ole="">
            <v:imagedata r:id="rId42" o:title=""/>
          </v:shape>
          <o:OLEObject Type="Embed" ProgID="Word.Document.12" ShapeID="_x0000_i1035" DrawAspect="Content" ObjectID="_1798284146" r:id="rId43">
            <o:FieldCodes>\s</o:FieldCodes>
          </o:OLEObject>
        </w:object>
      </w:r>
    </w:p>
    <w:p w14:paraId="48274347" w14:textId="319C6653" w:rsidR="00344567" w:rsidRDefault="00344567">
      <w:pPr>
        <w:pStyle w:val="TF"/>
      </w:pPr>
      <w:r>
        <w:t>Figure 4.2.2-7: MnS Registry NRM fragment</w:t>
      </w:r>
    </w:p>
    <w:bookmarkStart w:id="140" w:name="_MON_1708783868"/>
    <w:bookmarkEnd w:id="140"/>
    <w:p w14:paraId="580E56B7" w14:textId="40ACB6DC" w:rsidR="008E769C" w:rsidRDefault="008E769C" w:rsidP="000819C1">
      <w:pPr>
        <w:pStyle w:val="TH"/>
        <w:rPr>
          <w:noProof/>
        </w:rPr>
      </w:pPr>
      <w:r>
        <w:rPr>
          <w:noProof/>
        </w:rPr>
        <w:object w:dxaOrig="9026" w:dyaOrig="2201" w14:anchorId="715EB954">
          <v:shape id="_x0000_i1036" type="#_x0000_t75" style="width:452.4pt;height:110.15pt" o:ole="">
            <v:imagedata r:id="rId44" o:title=""/>
          </v:shape>
          <o:OLEObject Type="Embed" ProgID="Word.Document.12" ShapeID="_x0000_i1036" DrawAspect="Content" ObjectID="_1798284147" r:id="rId45">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41" w:name="_MON_1733149389"/>
    <w:bookmarkEnd w:id="141"/>
    <w:p w14:paraId="49C6AF72" w14:textId="060856B0" w:rsidR="008E769C" w:rsidRDefault="00790C8C" w:rsidP="000819C1">
      <w:pPr>
        <w:pStyle w:val="TH"/>
        <w:rPr>
          <w:noProof/>
        </w:rPr>
      </w:pPr>
      <w:r>
        <w:rPr>
          <w:noProof/>
        </w:rPr>
        <w:object w:dxaOrig="2025" w:dyaOrig="2006" w14:anchorId="7F3A6482">
          <v:shape id="_x0000_i1037" type="#_x0000_t75" style="width:101pt;height:99.4pt" o:ole="">
            <v:imagedata r:id="rId46" o:title=""/>
          </v:shape>
          <o:OLEObject Type="Embed" ProgID="Word.Document.8" ShapeID="_x0000_i1037" DrawAspect="Content" ObjectID="_1798284148" r:id="rId47">
            <o:FieldCodes>\s</o:FieldCodes>
          </o:OLEObject>
        </w:object>
      </w:r>
    </w:p>
    <w:p w14:paraId="7A03CC44" w14:textId="77777777" w:rsidR="00246E01" w:rsidRDefault="008E769C" w:rsidP="00246E01">
      <w:pPr>
        <w:pStyle w:val="TF"/>
        <w:rPr>
          <w:noProof/>
          <w:lang w:val="en-US"/>
        </w:rPr>
      </w:pPr>
      <w:r>
        <w:rPr>
          <w:noProof/>
          <w:lang w:val="en-US"/>
        </w:rPr>
        <w:t>Figure 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7pt;height:162.25pt" o:ole="">
            <v:imagedata r:id="rId48" o:title=""/>
          </v:shape>
          <o:OLEObject Type="Embed" ProgID="Visio.Drawing.15" ShapeID="_x0000_i1038" DrawAspect="Content" ObjectID="_1798284149" r:id="rId49"/>
        </w:object>
      </w:r>
    </w:p>
    <w:p w14:paraId="0F410203" w14:textId="08F242E1" w:rsidR="00246E01" w:rsidRDefault="00246E01" w:rsidP="00246E01">
      <w:pPr>
        <w:pStyle w:val="TF"/>
        <w:rPr>
          <w:noProof/>
        </w:rPr>
      </w:pPr>
      <w:r>
        <w:rPr>
          <w:noProof/>
        </w:rPr>
        <w:t>Figure 4.2.2-10: Management</w:t>
      </w:r>
      <w:r w:rsidR="00790C8C" w:rsidRPr="00790C8C">
        <w:rPr>
          <w:noProof/>
        </w:rPr>
        <w:t xml:space="preserve"> data collection NRM fragment </w:t>
      </w:r>
    </w:p>
    <w:p w14:paraId="1F44F5ED" w14:textId="4BF6F685" w:rsidR="00C250F2" w:rsidRDefault="00C250F2" w:rsidP="000819C1">
      <w:pPr>
        <w:pStyle w:val="TF"/>
      </w:pPr>
    </w:p>
    <w:p w14:paraId="339B44CA" w14:textId="77777777" w:rsidR="00BD0CAD" w:rsidRDefault="00BD0CAD">
      <w:pPr>
        <w:pStyle w:val="Heading2"/>
      </w:pPr>
      <w:bookmarkStart w:id="142" w:name="_Toc20150383"/>
      <w:bookmarkStart w:id="143" w:name="_Toc27479631"/>
      <w:bookmarkStart w:id="144" w:name="_Toc36025143"/>
      <w:bookmarkStart w:id="145" w:name="_Toc44516243"/>
      <w:bookmarkStart w:id="146" w:name="_Toc45272562"/>
      <w:bookmarkStart w:id="147" w:name="_Toc51754561"/>
      <w:bookmarkStart w:id="148" w:name="_Toc178089599"/>
      <w:r>
        <w:t>4.3</w:t>
      </w:r>
      <w:r>
        <w:tab/>
        <w:t>Class definitions</w:t>
      </w:r>
      <w:bookmarkEnd w:id="142"/>
      <w:bookmarkEnd w:id="143"/>
      <w:bookmarkEnd w:id="144"/>
      <w:bookmarkEnd w:id="145"/>
      <w:bookmarkEnd w:id="146"/>
      <w:bookmarkEnd w:id="147"/>
      <w:bookmarkEnd w:id="148"/>
    </w:p>
    <w:p w14:paraId="66AABBFE" w14:textId="77777777" w:rsidR="00BD0CAD" w:rsidRDefault="00BD0CAD">
      <w:pPr>
        <w:pStyle w:val="Heading3"/>
        <w:rPr>
          <w:rFonts w:ascii="Courier" w:hAnsi="Courier"/>
          <w:lang w:eastAsia="zh-CN"/>
        </w:rPr>
      </w:pPr>
      <w:bookmarkStart w:id="149" w:name="_Toc20150384"/>
      <w:bookmarkStart w:id="150" w:name="_Toc27479632"/>
      <w:bookmarkStart w:id="151" w:name="_Toc36025144"/>
      <w:bookmarkStart w:id="152" w:name="_Toc44516244"/>
      <w:bookmarkStart w:id="153" w:name="_Toc45272563"/>
      <w:bookmarkStart w:id="154" w:name="_Toc51754562"/>
      <w:bookmarkStart w:id="155" w:name="_Toc178089600"/>
      <w:r>
        <w:t>4.3.1</w:t>
      </w:r>
      <w:r>
        <w:tab/>
      </w:r>
      <w:r>
        <w:rPr>
          <w:rStyle w:val="StyleHeading3h3CourierNewChar"/>
        </w:rPr>
        <w:t>Any</w:t>
      </w:r>
      <w:bookmarkEnd w:id="149"/>
      <w:bookmarkEnd w:id="150"/>
      <w:bookmarkEnd w:id="151"/>
      <w:bookmarkEnd w:id="152"/>
      <w:bookmarkEnd w:id="153"/>
      <w:bookmarkEnd w:id="154"/>
      <w:bookmarkEnd w:id="155"/>
    </w:p>
    <w:p w14:paraId="3EFAEB78" w14:textId="77777777" w:rsidR="00BD0CAD" w:rsidRDefault="00BD0CAD">
      <w:pPr>
        <w:pStyle w:val="Heading4"/>
      </w:pPr>
      <w:bookmarkStart w:id="156" w:name="_Toc20150385"/>
      <w:bookmarkStart w:id="157" w:name="_Toc27479633"/>
      <w:bookmarkStart w:id="158" w:name="_Toc36025145"/>
      <w:bookmarkStart w:id="159" w:name="_Toc44516245"/>
      <w:bookmarkStart w:id="160" w:name="_Toc45272564"/>
      <w:bookmarkStart w:id="161" w:name="_Toc51754563"/>
      <w:bookmarkStart w:id="162" w:name="_Toc178089601"/>
      <w:r>
        <w:t>4.3.1.1</w:t>
      </w:r>
      <w:r>
        <w:tab/>
        <w:t>Definition</w:t>
      </w:r>
      <w:bookmarkEnd w:id="156"/>
      <w:bookmarkEnd w:id="157"/>
      <w:bookmarkEnd w:id="158"/>
      <w:bookmarkEnd w:id="159"/>
      <w:bookmarkEnd w:id="160"/>
      <w:bookmarkEnd w:id="161"/>
      <w:bookmarkEnd w:id="162"/>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63" w:name="_Toc20150386"/>
      <w:bookmarkStart w:id="164" w:name="_Toc27479634"/>
      <w:bookmarkStart w:id="165" w:name="_Toc36025146"/>
      <w:bookmarkStart w:id="166" w:name="_Toc44516246"/>
      <w:bookmarkStart w:id="167" w:name="_Toc45272565"/>
      <w:bookmarkStart w:id="168" w:name="_Toc51754564"/>
      <w:bookmarkStart w:id="169" w:name="_Toc178089602"/>
      <w:r>
        <w:rPr>
          <w:lang w:val="fr-FR"/>
        </w:rPr>
        <w:t>4.3.1.2</w:t>
      </w:r>
      <w:r>
        <w:rPr>
          <w:lang w:val="fr-FR"/>
        </w:rPr>
        <w:tab/>
        <w:t>Attributes</w:t>
      </w:r>
      <w:bookmarkEnd w:id="163"/>
      <w:bookmarkEnd w:id="164"/>
      <w:bookmarkEnd w:id="165"/>
      <w:bookmarkEnd w:id="166"/>
      <w:bookmarkEnd w:id="167"/>
      <w:bookmarkEnd w:id="168"/>
      <w:bookmarkEnd w:id="169"/>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70" w:name="_Toc20150387"/>
      <w:bookmarkStart w:id="171" w:name="_Toc27479635"/>
      <w:bookmarkStart w:id="172" w:name="_Toc36025147"/>
      <w:bookmarkStart w:id="173" w:name="_Toc44516247"/>
      <w:bookmarkStart w:id="174" w:name="_Toc45272566"/>
      <w:bookmarkStart w:id="175" w:name="_Toc51754565"/>
      <w:bookmarkStart w:id="176" w:name="_Toc178089603"/>
      <w:r>
        <w:rPr>
          <w:lang w:val="fr-FR"/>
        </w:rPr>
        <w:lastRenderedPageBreak/>
        <w:t>4.3.1.3</w:t>
      </w:r>
      <w:r>
        <w:rPr>
          <w:lang w:val="fr-FR"/>
        </w:rPr>
        <w:tab/>
        <w:t>Attribute constraints</w:t>
      </w:r>
      <w:bookmarkEnd w:id="170"/>
      <w:bookmarkEnd w:id="171"/>
      <w:bookmarkEnd w:id="172"/>
      <w:bookmarkEnd w:id="173"/>
      <w:bookmarkEnd w:id="174"/>
      <w:bookmarkEnd w:id="175"/>
      <w:bookmarkEnd w:id="176"/>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77" w:name="_Toc20150388"/>
      <w:bookmarkStart w:id="178" w:name="_Toc27479636"/>
      <w:bookmarkStart w:id="179" w:name="_Toc36025148"/>
      <w:bookmarkStart w:id="180" w:name="_Toc44516248"/>
      <w:bookmarkStart w:id="181" w:name="_Toc45272567"/>
      <w:bookmarkStart w:id="182" w:name="_Toc51754566"/>
      <w:bookmarkStart w:id="183" w:name="_Toc178089604"/>
      <w:r>
        <w:rPr>
          <w:lang w:val="fr-FR"/>
        </w:rPr>
        <w:t>4.3.1.4</w:t>
      </w:r>
      <w:r>
        <w:rPr>
          <w:lang w:val="fr-FR"/>
        </w:rPr>
        <w:tab/>
        <w:t>Notifications</w:t>
      </w:r>
      <w:bookmarkEnd w:id="177"/>
      <w:bookmarkEnd w:id="178"/>
      <w:bookmarkEnd w:id="179"/>
      <w:bookmarkEnd w:id="180"/>
      <w:bookmarkEnd w:id="181"/>
      <w:bookmarkEnd w:id="182"/>
      <w:bookmarkEnd w:id="183"/>
    </w:p>
    <w:p w14:paraId="78BC3A28" w14:textId="77777777" w:rsidR="00BD0CAD" w:rsidRDefault="00BD0CAD">
      <w:pPr>
        <w:rPr>
          <w:lang w:val="en-CA"/>
        </w:rPr>
      </w:pPr>
      <w:r>
        <w:rPr>
          <w:iCs/>
        </w:rPr>
        <w:t>This class does not support any notification.</w:t>
      </w:r>
    </w:p>
    <w:p w14:paraId="2558AB1B" w14:textId="5496DB5C" w:rsidR="00BD0CAD" w:rsidRDefault="00BD0CAD" w:rsidP="003E0AFB">
      <w:pPr>
        <w:pStyle w:val="Heading3"/>
      </w:pPr>
      <w:bookmarkStart w:id="184" w:name="_Toc20150389"/>
      <w:bookmarkStart w:id="185" w:name="_Toc27479637"/>
      <w:bookmarkStart w:id="186" w:name="_Toc36025149"/>
      <w:bookmarkStart w:id="187" w:name="_Toc44516249"/>
      <w:bookmarkStart w:id="188" w:name="_Toc45272568"/>
      <w:bookmarkStart w:id="189" w:name="_Toc51754567"/>
      <w:bookmarkStart w:id="190" w:name="_Toc178089605"/>
      <w:r>
        <w:t>4.3.2</w:t>
      </w:r>
      <w:r>
        <w:tab/>
      </w:r>
      <w:r w:rsidR="003E0AFB">
        <w:t>Void</w:t>
      </w:r>
      <w:bookmarkStart w:id="191" w:name="OLE_LINK1"/>
      <w:bookmarkStart w:id="192" w:name="OLE_LINK2"/>
      <w:bookmarkEnd w:id="184"/>
      <w:bookmarkEnd w:id="185"/>
      <w:bookmarkEnd w:id="186"/>
      <w:bookmarkEnd w:id="187"/>
      <w:bookmarkEnd w:id="188"/>
      <w:bookmarkEnd w:id="189"/>
      <w:bookmarkEnd w:id="190"/>
    </w:p>
    <w:p w14:paraId="043CC1E0" w14:textId="5EB5AE18" w:rsidR="00B934E4" w:rsidRDefault="00B934E4" w:rsidP="00B934E4">
      <w:pPr>
        <w:pStyle w:val="Heading3"/>
      </w:pPr>
      <w:bookmarkStart w:id="193" w:name="_Toc178089606"/>
      <w:r>
        <w:t>4.3.2a</w:t>
      </w:r>
      <w:r>
        <w:tab/>
      </w:r>
      <w:r>
        <w:rPr>
          <w:rStyle w:val="StyleHeading3h3CourierNewChar"/>
        </w:rPr>
        <w:t>MnsAgent</w:t>
      </w:r>
      <w:bookmarkEnd w:id="193"/>
    </w:p>
    <w:p w14:paraId="29E668F8" w14:textId="7AE4A868" w:rsidR="00B934E4" w:rsidRDefault="00B934E4" w:rsidP="00B934E4">
      <w:pPr>
        <w:pStyle w:val="Heading4"/>
      </w:pPr>
      <w:bookmarkStart w:id="194" w:name="_Toc178089607"/>
      <w:r>
        <w:t>4.3.2a.1</w:t>
      </w:r>
      <w:r>
        <w:tab/>
        <w:t>Definition</w:t>
      </w:r>
      <w:bookmarkEnd w:id="194"/>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50FC7A45" w:rsidR="00B934E4" w:rsidRDefault="00B934E4" w:rsidP="00B934E4">
      <w:r>
        <w:t xml:space="preserve">The </w:t>
      </w:r>
      <w:r>
        <w:rPr>
          <w:rFonts w:ascii="Courier" w:hAnsi="Courier"/>
        </w:rPr>
        <w:t>MnSAgent</w:t>
      </w:r>
      <w:r>
        <w:t xml:space="preserve"> can be name-contained under an IOC as follows:</w:t>
      </w:r>
    </w:p>
    <w:p w14:paraId="3C1F381F" w14:textId="650CDB55" w:rsidR="00B934E4" w:rsidRDefault="00B934E4" w:rsidP="00B934E4">
      <w:pPr>
        <w:pStyle w:val="B1"/>
        <w:rPr>
          <w:noProof/>
        </w:rPr>
      </w:pPr>
      <w:r>
        <w:rPr>
          <w:rFonts w:ascii="Courier" w:hAnsi="Courier"/>
        </w:rPr>
        <w:t>1)</w:t>
      </w:r>
      <w:r>
        <w:rPr>
          <w:rFonts w:ascii="Courier" w:hAnsi="Courier"/>
        </w:rPr>
        <w:tab/>
        <w:t>ManagementNode</w:t>
      </w:r>
      <w:r>
        <w:t>;</w:t>
      </w:r>
    </w:p>
    <w:p w14:paraId="14B8D3BC" w14:textId="6DB349D8"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F35010" w:rsidRPr="00F35010">
        <w:t>does not contain a</w:t>
      </w:r>
      <w:r w:rsidR="00F35010">
        <w:t xml:space="preserve"> </w:t>
      </w:r>
      <w:r>
        <w:rPr>
          <w:rFonts w:ascii="Courier" w:hAnsi="Courier"/>
        </w:rPr>
        <w:t>ManagementNode</w:t>
      </w:r>
      <w:r>
        <w:t>;</w:t>
      </w:r>
    </w:p>
    <w:p w14:paraId="119F8EF1" w14:textId="4596CC0E"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F35010" w:rsidRPr="00F35010">
        <w:t xml:space="preserve">it is the root element </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09239F1D" w14:textId="311D87E2" w:rsidR="00B934E4" w:rsidRDefault="00B934E4" w:rsidP="00B934E4">
      <w:pPr>
        <w:pStyle w:val="Heading4"/>
      </w:pPr>
      <w:bookmarkStart w:id="195" w:name="_Toc178089608"/>
      <w:r>
        <w:t>4.3.2a.2</w:t>
      </w:r>
      <w:r>
        <w:tab/>
        <w:t>Attributes</w:t>
      </w:r>
      <w:bookmarkEnd w:id="195"/>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196" w:name="_Toc178089609"/>
      <w:r w:rsidRPr="007700F6">
        <w:rPr>
          <w:lang w:val="fr-FR"/>
        </w:rPr>
        <w:t>4.3.</w:t>
      </w:r>
      <w:r>
        <w:rPr>
          <w:lang w:val="fr-FR"/>
        </w:rPr>
        <w:t>2a</w:t>
      </w:r>
      <w:r w:rsidRPr="007700F6">
        <w:rPr>
          <w:lang w:val="fr-FR"/>
        </w:rPr>
        <w:t>.3</w:t>
      </w:r>
      <w:r w:rsidRPr="007700F6">
        <w:rPr>
          <w:lang w:val="fr-FR"/>
        </w:rPr>
        <w:tab/>
        <w:t>Attribute constraints</w:t>
      </w:r>
      <w:bookmarkEnd w:id="196"/>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197" w:name="_Toc178089610"/>
      <w:r w:rsidRPr="007700F6">
        <w:rPr>
          <w:lang w:val="en-US"/>
        </w:rPr>
        <w:t>4.3.</w:t>
      </w:r>
      <w:r>
        <w:rPr>
          <w:lang w:val="en-US"/>
        </w:rPr>
        <w:t>2a</w:t>
      </w:r>
      <w:r w:rsidRPr="007700F6">
        <w:rPr>
          <w:lang w:val="en-US"/>
        </w:rPr>
        <w:t>.4</w:t>
      </w:r>
      <w:r w:rsidRPr="007700F6">
        <w:rPr>
          <w:lang w:val="en-US"/>
        </w:rPr>
        <w:tab/>
        <w:t>Notifications</w:t>
      </w:r>
      <w:bookmarkEnd w:id="197"/>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198" w:name="_Toc20150394"/>
      <w:bookmarkStart w:id="199" w:name="_Toc27479642"/>
      <w:bookmarkStart w:id="200" w:name="_Toc36025154"/>
      <w:bookmarkStart w:id="201" w:name="_Toc44516254"/>
      <w:bookmarkStart w:id="202" w:name="_Toc45272573"/>
      <w:bookmarkStart w:id="203" w:name="_Toc51754572"/>
      <w:bookmarkStart w:id="204" w:name="_Toc178089611"/>
      <w:bookmarkEnd w:id="191"/>
      <w:bookmarkEnd w:id="192"/>
      <w:r>
        <w:t>4.3.3</w:t>
      </w:r>
      <w:r>
        <w:tab/>
      </w:r>
      <w:r>
        <w:rPr>
          <w:rStyle w:val="StyleHeading3h3CourierNewChar"/>
        </w:rPr>
        <w:t>ManagedElement</w:t>
      </w:r>
      <w:bookmarkEnd w:id="198"/>
      <w:bookmarkEnd w:id="199"/>
      <w:bookmarkEnd w:id="200"/>
      <w:bookmarkEnd w:id="201"/>
      <w:bookmarkEnd w:id="202"/>
      <w:bookmarkEnd w:id="203"/>
      <w:bookmarkEnd w:id="204"/>
    </w:p>
    <w:p w14:paraId="4AB7C471" w14:textId="77777777" w:rsidR="00BD0CAD" w:rsidRDefault="00BD0CAD">
      <w:pPr>
        <w:pStyle w:val="Heading4"/>
      </w:pPr>
      <w:bookmarkStart w:id="205" w:name="_Toc20150395"/>
      <w:bookmarkStart w:id="206" w:name="_Toc27479643"/>
      <w:bookmarkStart w:id="207" w:name="_Toc36025155"/>
      <w:bookmarkStart w:id="208" w:name="_Toc44516255"/>
      <w:bookmarkStart w:id="209" w:name="_Toc45272574"/>
      <w:bookmarkStart w:id="210" w:name="_Toc51754573"/>
      <w:bookmarkStart w:id="211" w:name="_Toc178089612"/>
      <w:r>
        <w:t>4.3.3.1</w:t>
      </w:r>
      <w:r>
        <w:tab/>
        <w:t>Definition</w:t>
      </w:r>
      <w:bookmarkEnd w:id="205"/>
      <w:bookmarkEnd w:id="206"/>
      <w:bookmarkEnd w:id="207"/>
      <w:bookmarkEnd w:id="208"/>
      <w:bookmarkEnd w:id="209"/>
      <w:bookmarkEnd w:id="210"/>
      <w:bookmarkEnd w:id="211"/>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12"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 xml:space="preserve">including virtualization or </w:t>
      </w:r>
      <w:r w:rsidR="00E44903">
        <w:rPr>
          <w:lang w:eastAsia="zh-CN"/>
        </w:rPr>
        <w:lastRenderedPageBreak/>
        <w:t>non-virtualization scenario</w:t>
      </w:r>
      <w:r w:rsidR="00E44903">
        <w:t>.</w:t>
      </w:r>
      <w:bookmarkEnd w:id="212"/>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13" w:name="_Toc20150396"/>
      <w:bookmarkStart w:id="214" w:name="_Toc27479644"/>
      <w:bookmarkStart w:id="215" w:name="_Toc36025156"/>
      <w:bookmarkStart w:id="216" w:name="_Toc44516256"/>
      <w:bookmarkStart w:id="217" w:name="_Toc45272575"/>
      <w:bookmarkStart w:id="218" w:name="_Toc51754574"/>
      <w:bookmarkStart w:id="219" w:name="_Toc178089613"/>
      <w:r>
        <w:t>4.3.3.2</w:t>
      </w:r>
      <w:r>
        <w:tab/>
        <w:t>Attributes</w:t>
      </w:r>
      <w:bookmarkEnd w:id="213"/>
      <w:bookmarkEnd w:id="214"/>
      <w:bookmarkEnd w:id="215"/>
      <w:bookmarkEnd w:id="216"/>
      <w:bookmarkEnd w:id="217"/>
      <w:bookmarkEnd w:id="218"/>
      <w:bookmarkEnd w:id="219"/>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20" w:name="_Toc20150397"/>
      <w:bookmarkStart w:id="221" w:name="_Toc27479645"/>
      <w:bookmarkStart w:id="222" w:name="_Toc36025157"/>
      <w:bookmarkStart w:id="223" w:name="_Toc44516257"/>
      <w:bookmarkStart w:id="224" w:name="_Toc45272576"/>
      <w:bookmarkStart w:id="225" w:name="_Toc51754575"/>
      <w:bookmarkStart w:id="226" w:name="_Toc178089614"/>
      <w:r>
        <w:t>4.3.3.3</w:t>
      </w:r>
      <w:r>
        <w:tab/>
        <w:t>Attribute constraints</w:t>
      </w:r>
      <w:bookmarkEnd w:id="220"/>
      <w:bookmarkEnd w:id="221"/>
      <w:bookmarkEnd w:id="222"/>
      <w:bookmarkEnd w:id="223"/>
      <w:bookmarkEnd w:id="224"/>
      <w:bookmarkEnd w:id="225"/>
      <w:bookmarkEnd w:id="226"/>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27" w:name="_Toc20150398"/>
      <w:bookmarkStart w:id="228" w:name="_Toc27479646"/>
      <w:bookmarkStart w:id="229" w:name="_Toc36025158"/>
      <w:bookmarkStart w:id="230" w:name="_Toc44516258"/>
      <w:bookmarkStart w:id="231" w:name="_Toc45272577"/>
      <w:bookmarkStart w:id="232" w:name="_Toc51754576"/>
      <w:bookmarkStart w:id="233" w:name="_Toc178089615"/>
      <w:r>
        <w:t>4.3.3.4</w:t>
      </w:r>
      <w:r>
        <w:tab/>
        <w:t>Notifications</w:t>
      </w:r>
      <w:bookmarkEnd w:id="227"/>
      <w:bookmarkEnd w:id="228"/>
      <w:bookmarkEnd w:id="229"/>
      <w:bookmarkEnd w:id="230"/>
      <w:bookmarkEnd w:id="231"/>
      <w:bookmarkEnd w:id="232"/>
      <w:bookmarkEnd w:id="233"/>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AA400A" w14:paraId="6B028974" w14:textId="77777777" w:rsidTr="00594963">
        <w:trPr>
          <w:tblHeader/>
          <w:jc w:val="center"/>
        </w:trPr>
        <w:tc>
          <w:tcPr>
            <w:tcW w:w="4521" w:type="dxa"/>
            <w:shd w:val="clear" w:color="auto" w:fill="BFBFBF"/>
            <w:hideMark/>
          </w:tcPr>
          <w:p w14:paraId="4E48A865" w14:textId="77777777" w:rsidR="00AA400A" w:rsidRDefault="00AA400A" w:rsidP="00594963">
            <w:pPr>
              <w:pStyle w:val="TAH"/>
            </w:pPr>
            <w:bookmarkStart w:id="234" w:name="_Toc20150399"/>
            <w:bookmarkStart w:id="235" w:name="_Toc27479647"/>
            <w:bookmarkStart w:id="236" w:name="_Toc36025159"/>
            <w:bookmarkStart w:id="237" w:name="_Toc44516259"/>
            <w:bookmarkStart w:id="238" w:name="_Toc45272578"/>
            <w:bookmarkStart w:id="239" w:name="_Toc51754577"/>
            <w:r>
              <w:t>Name</w:t>
            </w:r>
          </w:p>
        </w:tc>
        <w:tc>
          <w:tcPr>
            <w:tcW w:w="447" w:type="dxa"/>
            <w:shd w:val="clear" w:color="auto" w:fill="BFBFBF"/>
            <w:hideMark/>
          </w:tcPr>
          <w:p w14:paraId="54710A26" w14:textId="77777777" w:rsidR="00AA400A" w:rsidRDefault="00AA400A" w:rsidP="00594963">
            <w:pPr>
              <w:pStyle w:val="TAH"/>
            </w:pPr>
            <w:r>
              <w:t>S</w:t>
            </w:r>
          </w:p>
        </w:tc>
        <w:tc>
          <w:tcPr>
            <w:tcW w:w="4661" w:type="dxa"/>
            <w:shd w:val="clear" w:color="auto" w:fill="BFBFBF"/>
            <w:hideMark/>
          </w:tcPr>
          <w:p w14:paraId="0F9F3D62" w14:textId="77777777" w:rsidR="00AA400A" w:rsidRDefault="00AA400A" w:rsidP="00594963">
            <w:pPr>
              <w:pStyle w:val="TAH"/>
            </w:pPr>
            <w:r>
              <w:t>Notes</w:t>
            </w:r>
          </w:p>
        </w:tc>
      </w:tr>
      <w:tr w:rsidR="00AA400A" w14:paraId="768DAF00" w14:textId="77777777" w:rsidTr="00594963">
        <w:trPr>
          <w:jc w:val="center"/>
        </w:trPr>
        <w:tc>
          <w:tcPr>
            <w:tcW w:w="4521" w:type="dxa"/>
            <w:hideMark/>
          </w:tcPr>
          <w:p w14:paraId="5B601176" w14:textId="77777777" w:rsidR="00AA400A" w:rsidRPr="00B26339" w:rsidRDefault="00AA400A" w:rsidP="00594963">
            <w:pPr>
              <w:pStyle w:val="TAL"/>
              <w:rPr>
                <w:rFonts w:cs="Arial"/>
              </w:rPr>
            </w:pPr>
            <w:r w:rsidRPr="00B26339">
              <w:rPr>
                <w:rFonts w:cs="Arial"/>
              </w:rPr>
              <w:t>notifyFileReady</w:t>
            </w:r>
          </w:p>
        </w:tc>
        <w:tc>
          <w:tcPr>
            <w:tcW w:w="447" w:type="dxa"/>
            <w:hideMark/>
          </w:tcPr>
          <w:p w14:paraId="0F8AD27B" w14:textId="77777777" w:rsidR="00AA400A" w:rsidRDefault="00AA400A" w:rsidP="00594963">
            <w:pPr>
              <w:pStyle w:val="TAL"/>
              <w:jc w:val="center"/>
            </w:pPr>
            <w:r>
              <w:t>M</w:t>
            </w:r>
          </w:p>
        </w:tc>
        <w:tc>
          <w:tcPr>
            <w:tcW w:w="4661" w:type="dxa"/>
            <w:hideMark/>
          </w:tcPr>
          <w:p w14:paraId="5BB980C3" w14:textId="77777777" w:rsidR="00AA400A" w:rsidRDefault="00AA400A" w:rsidP="00594963">
            <w:pPr>
              <w:pStyle w:val="TAL"/>
            </w:pPr>
            <w:r>
              <w:t>--</w:t>
            </w:r>
          </w:p>
        </w:tc>
      </w:tr>
      <w:tr w:rsidR="00AA400A" w14:paraId="262B123C" w14:textId="77777777" w:rsidTr="00594963">
        <w:trPr>
          <w:jc w:val="center"/>
        </w:trPr>
        <w:tc>
          <w:tcPr>
            <w:tcW w:w="4521" w:type="dxa"/>
            <w:hideMark/>
          </w:tcPr>
          <w:p w14:paraId="347F7E00" w14:textId="77777777" w:rsidR="00AA400A" w:rsidRPr="00B26339" w:rsidRDefault="00AA400A" w:rsidP="00594963">
            <w:pPr>
              <w:pStyle w:val="TAL"/>
              <w:rPr>
                <w:rFonts w:cs="Arial"/>
              </w:rPr>
            </w:pPr>
            <w:r w:rsidRPr="00B26339">
              <w:rPr>
                <w:rFonts w:cs="Arial"/>
              </w:rPr>
              <w:t>notifyFilePreparationError</w:t>
            </w:r>
          </w:p>
        </w:tc>
        <w:tc>
          <w:tcPr>
            <w:tcW w:w="447" w:type="dxa"/>
            <w:hideMark/>
          </w:tcPr>
          <w:p w14:paraId="1A11882A" w14:textId="77777777" w:rsidR="00AA400A" w:rsidRDefault="00AA400A" w:rsidP="00594963">
            <w:pPr>
              <w:pStyle w:val="TAL"/>
              <w:jc w:val="center"/>
            </w:pPr>
            <w:r>
              <w:t>M</w:t>
            </w:r>
          </w:p>
        </w:tc>
        <w:tc>
          <w:tcPr>
            <w:tcW w:w="4661" w:type="dxa"/>
            <w:hideMark/>
          </w:tcPr>
          <w:p w14:paraId="2DA175A5" w14:textId="77777777" w:rsidR="00AA400A" w:rsidRDefault="00AA400A" w:rsidP="00594963">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40" w:name="_Toc178089616"/>
      <w:r>
        <w:lastRenderedPageBreak/>
        <w:t>4.3.4</w:t>
      </w:r>
      <w:r>
        <w:tab/>
      </w:r>
      <w:r>
        <w:rPr>
          <w:rStyle w:val="StyleHeading3h3CourierNewChar"/>
          <w:i/>
        </w:rPr>
        <w:t>ManagedFunction</w:t>
      </w:r>
      <w:bookmarkEnd w:id="234"/>
      <w:bookmarkEnd w:id="235"/>
      <w:bookmarkEnd w:id="236"/>
      <w:bookmarkEnd w:id="237"/>
      <w:bookmarkEnd w:id="238"/>
      <w:bookmarkEnd w:id="239"/>
      <w:bookmarkEnd w:id="240"/>
    </w:p>
    <w:p w14:paraId="23528D81" w14:textId="77777777" w:rsidR="00BD0CAD" w:rsidRDefault="00BD0CAD">
      <w:pPr>
        <w:pStyle w:val="Heading4"/>
      </w:pPr>
      <w:bookmarkStart w:id="241" w:name="_Toc20150400"/>
      <w:bookmarkStart w:id="242" w:name="_Toc27479648"/>
      <w:bookmarkStart w:id="243" w:name="_Toc36025160"/>
      <w:bookmarkStart w:id="244" w:name="_Toc44516260"/>
      <w:bookmarkStart w:id="245" w:name="_Toc45272579"/>
      <w:bookmarkStart w:id="246" w:name="_Toc51754578"/>
      <w:bookmarkStart w:id="247" w:name="_Toc178089617"/>
      <w:r>
        <w:t>4.3.4.1</w:t>
      </w:r>
      <w:r>
        <w:tab/>
        <w:t>Definition</w:t>
      </w:r>
      <w:bookmarkEnd w:id="241"/>
      <w:bookmarkEnd w:id="242"/>
      <w:bookmarkEnd w:id="243"/>
      <w:bookmarkEnd w:id="244"/>
      <w:bookmarkEnd w:id="245"/>
      <w:bookmarkEnd w:id="246"/>
      <w:bookmarkEnd w:id="247"/>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48" w:name="_Toc20150401"/>
      <w:bookmarkStart w:id="249" w:name="_Toc27479649"/>
      <w:bookmarkStart w:id="250" w:name="_Toc36025161"/>
      <w:bookmarkStart w:id="251" w:name="_Toc44516261"/>
      <w:bookmarkStart w:id="252" w:name="_Toc45272580"/>
      <w:bookmarkStart w:id="253" w:name="_Toc51754579"/>
      <w:bookmarkStart w:id="254" w:name="_Toc178089618"/>
      <w:r>
        <w:t>4.3.4.2</w:t>
      </w:r>
      <w:r>
        <w:tab/>
      </w:r>
      <w:r w:rsidR="00BD0CAD">
        <w:t>Attributes</w:t>
      </w:r>
      <w:bookmarkEnd w:id="248"/>
      <w:bookmarkEnd w:id="249"/>
      <w:bookmarkEnd w:id="250"/>
      <w:bookmarkEnd w:id="251"/>
      <w:bookmarkEnd w:id="252"/>
      <w:bookmarkEnd w:id="253"/>
      <w:bookmarkEnd w:id="254"/>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55" w:name="OLE_LINK4"/>
            <w:bookmarkStart w:id="256" w:name="OLE_LINK5"/>
            <w:r w:rsidRPr="00B26339">
              <w:rPr>
                <w:rFonts w:cs="Arial"/>
                <w:szCs w:val="18"/>
                <w:lang w:eastAsia="zh-CN"/>
              </w:rPr>
              <w:t>vnfParametersList</w:t>
            </w:r>
            <w:bookmarkEnd w:id="255"/>
            <w:bookmarkEnd w:id="256"/>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57" w:name="_Toc20150402"/>
      <w:bookmarkStart w:id="258" w:name="_Toc27479650"/>
      <w:bookmarkStart w:id="259" w:name="_Toc36025162"/>
      <w:bookmarkStart w:id="260" w:name="_Toc44516262"/>
      <w:bookmarkStart w:id="261" w:name="_Toc45272581"/>
      <w:bookmarkStart w:id="262" w:name="_Toc51754580"/>
      <w:bookmarkStart w:id="263" w:name="_Toc178089619"/>
      <w:r>
        <w:t>4.3.4.3</w:t>
      </w:r>
      <w:r>
        <w:tab/>
        <w:t>Attribute constraints</w:t>
      </w:r>
      <w:bookmarkEnd w:id="257"/>
      <w:bookmarkEnd w:id="258"/>
      <w:bookmarkEnd w:id="259"/>
      <w:bookmarkEnd w:id="260"/>
      <w:bookmarkEnd w:id="261"/>
      <w:bookmarkEnd w:id="262"/>
      <w:bookmarkEnd w:id="2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64" w:name="_Toc20150403"/>
      <w:bookmarkStart w:id="265" w:name="_Toc27479651"/>
      <w:bookmarkStart w:id="266" w:name="_Toc36025163"/>
      <w:bookmarkStart w:id="267" w:name="_Toc44516263"/>
      <w:bookmarkStart w:id="268" w:name="_Toc45272582"/>
      <w:bookmarkStart w:id="269" w:name="_Toc51754581"/>
      <w:bookmarkStart w:id="270" w:name="_Toc178089620"/>
      <w:r>
        <w:t>4.3.4.4</w:t>
      </w:r>
      <w:r>
        <w:tab/>
        <w:t>Notifications</w:t>
      </w:r>
      <w:bookmarkEnd w:id="264"/>
      <w:bookmarkEnd w:id="265"/>
      <w:bookmarkEnd w:id="266"/>
      <w:bookmarkEnd w:id="267"/>
      <w:bookmarkEnd w:id="268"/>
      <w:bookmarkEnd w:id="269"/>
      <w:bookmarkEnd w:id="270"/>
    </w:p>
    <w:p w14:paraId="459FB280" w14:textId="77777777" w:rsidR="00BD0CAD" w:rsidRDefault="00BD0CAD">
      <w:r>
        <w:t>There is no notification defined.</w:t>
      </w:r>
    </w:p>
    <w:p w14:paraId="1A8FA2D5" w14:textId="77777777" w:rsidR="00BD0CAD" w:rsidRDefault="00BD0CAD">
      <w:pPr>
        <w:pStyle w:val="Heading3"/>
      </w:pPr>
      <w:bookmarkStart w:id="271" w:name="_Toc20150404"/>
      <w:bookmarkStart w:id="272" w:name="_Toc27479652"/>
      <w:bookmarkStart w:id="273" w:name="_Toc36025164"/>
      <w:bookmarkStart w:id="274" w:name="_Toc44516264"/>
      <w:bookmarkStart w:id="275" w:name="_Toc45272583"/>
      <w:bookmarkStart w:id="276" w:name="_Toc51754582"/>
      <w:bookmarkStart w:id="277" w:name="_Toc178089621"/>
      <w:r>
        <w:t>4.3.5</w:t>
      </w:r>
      <w:r>
        <w:tab/>
      </w:r>
      <w:r>
        <w:rPr>
          <w:rFonts w:ascii="Courier New" w:hAnsi="Courier New" w:cs="Courier New"/>
        </w:rPr>
        <w:t>ManagementNode</w:t>
      </w:r>
      <w:bookmarkEnd w:id="271"/>
      <w:bookmarkEnd w:id="272"/>
      <w:bookmarkEnd w:id="273"/>
      <w:bookmarkEnd w:id="274"/>
      <w:bookmarkEnd w:id="275"/>
      <w:bookmarkEnd w:id="276"/>
      <w:bookmarkEnd w:id="277"/>
    </w:p>
    <w:p w14:paraId="1366800D" w14:textId="77777777" w:rsidR="00BD0CAD" w:rsidRDefault="00BD0CAD">
      <w:pPr>
        <w:pStyle w:val="Heading4"/>
      </w:pPr>
      <w:bookmarkStart w:id="278" w:name="_Toc20150405"/>
      <w:bookmarkStart w:id="279" w:name="_Toc27479653"/>
      <w:bookmarkStart w:id="280" w:name="_Toc36025165"/>
      <w:bookmarkStart w:id="281" w:name="_Toc44516265"/>
      <w:bookmarkStart w:id="282" w:name="_Toc45272584"/>
      <w:bookmarkStart w:id="283" w:name="_Toc51754583"/>
      <w:bookmarkStart w:id="284" w:name="_Toc178089622"/>
      <w:r>
        <w:t>4.3.5.1</w:t>
      </w:r>
      <w:r>
        <w:tab/>
        <w:t>Definition</w:t>
      </w:r>
      <w:bookmarkEnd w:id="278"/>
      <w:bookmarkEnd w:id="279"/>
      <w:bookmarkEnd w:id="280"/>
      <w:bookmarkEnd w:id="281"/>
      <w:bookmarkEnd w:id="282"/>
      <w:bookmarkEnd w:id="283"/>
      <w:bookmarkEnd w:id="284"/>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285" w:name="_Toc20150406"/>
      <w:bookmarkStart w:id="286" w:name="_Toc27479654"/>
      <w:bookmarkStart w:id="287" w:name="_Toc36025166"/>
      <w:bookmarkStart w:id="288" w:name="_Toc44516266"/>
      <w:bookmarkStart w:id="289" w:name="_Toc45272585"/>
      <w:bookmarkStart w:id="290" w:name="_Toc51754584"/>
      <w:bookmarkStart w:id="291" w:name="_Toc178089623"/>
      <w:r>
        <w:t>4.3.5.2</w:t>
      </w:r>
      <w:r>
        <w:tab/>
        <w:t>Attributes</w:t>
      </w:r>
      <w:bookmarkEnd w:id="285"/>
      <w:bookmarkEnd w:id="286"/>
      <w:bookmarkEnd w:id="287"/>
      <w:bookmarkEnd w:id="288"/>
      <w:bookmarkEnd w:id="289"/>
      <w:bookmarkEnd w:id="290"/>
      <w:bookmarkEnd w:id="291"/>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lastRenderedPageBreak/>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292" w:name="_Toc20150407"/>
      <w:bookmarkStart w:id="293" w:name="_Toc27479655"/>
      <w:bookmarkStart w:id="294" w:name="_Toc36025167"/>
      <w:bookmarkStart w:id="295" w:name="_Toc44516267"/>
      <w:bookmarkStart w:id="296" w:name="_Toc45272586"/>
      <w:bookmarkStart w:id="297" w:name="_Toc51754585"/>
    </w:p>
    <w:p w14:paraId="76796A3F" w14:textId="77777777" w:rsidR="00BD0CAD" w:rsidRDefault="00BD0CAD">
      <w:pPr>
        <w:pStyle w:val="Heading4"/>
      </w:pPr>
      <w:bookmarkStart w:id="298" w:name="_Toc178089624"/>
      <w:r>
        <w:t>4.3.5.3</w:t>
      </w:r>
      <w:r>
        <w:tab/>
        <w:t>Attribute constraints</w:t>
      </w:r>
      <w:bookmarkEnd w:id="292"/>
      <w:bookmarkEnd w:id="293"/>
      <w:bookmarkEnd w:id="294"/>
      <w:bookmarkEnd w:id="295"/>
      <w:bookmarkEnd w:id="296"/>
      <w:bookmarkEnd w:id="297"/>
      <w:bookmarkEnd w:id="298"/>
    </w:p>
    <w:p w14:paraId="2AEDEED2" w14:textId="77777777" w:rsidR="00BD0CAD" w:rsidRDefault="00BD0CAD">
      <w:r>
        <w:t>None</w:t>
      </w:r>
    </w:p>
    <w:p w14:paraId="04EFB28D" w14:textId="77777777" w:rsidR="00BD0CAD" w:rsidRDefault="00BD0CAD">
      <w:pPr>
        <w:pStyle w:val="Heading4"/>
      </w:pPr>
      <w:bookmarkStart w:id="299" w:name="_Toc20150408"/>
      <w:bookmarkStart w:id="300" w:name="_Toc27479656"/>
      <w:bookmarkStart w:id="301" w:name="_Toc36025168"/>
      <w:bookmarkStart w:id="302" w:name="_Toc44516268"/>
      <w:bookmarkStart w:id="303" w:name="_Toc45272587"/>
      <w:bookmarkStart w:id="304" w:name="_Toc51754586"/>
      <w:bookmarkStart w:id="305" w:name="_Toc178089625"/>
      <w:r>
        <w:t>4.3.5.4</w:t>
      </w:r>
      <w:r>
        <w:tab/>
        <w:t>Notifications</w:t>
      </w:r>
      <w:bookmarkEnd w:id="299"/>
      <w:bookmarkEnd w:id="300"/>
      <w:bookmarkEnd w:id="301"/>
      <w:bookmarkEnd w:id="302"/>
      <w:bookmarkEnd w:id="303"/>
      <w:bookmarkEnd w:id="304"/>
      <w:bookmarkEnd w:id="305"/>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06" w:name="_Toc20150409"/>
      <w:bookmarkStart w:id="307" w:name="_Toc27479657"/>
      <w:bookmarkStart w:id="308" w:name="_Toc36025169"/>
      <w:bookmarkStart w:id="309" w:name="_Toc44516269"/>
      <w:bookmarkStart w:id="310" w:name="_Toc45272588"/>
      <w:bookmarkStart w:id="311" w:name="_Toc51754587"/>
      <w:bookmarkStart w:id="312" w:name="_Toc178089626"/>
      <w:r>
        <w:t>4.3.6</w:t>
      </w:r>
      <w:r>
        <w:tab/>
      </w:r>
      <w:r>
        <w:rPr>
          <w:rStyle w:val="StyleHeading3h3CourierNewChar"/>
        </w:rPr>
        <w:t>MeContext</w:t>
      </w:r>
      <w:bookmarkEnd w:id="306"/>
      <w:bookmarkEnd w:id="307"/>
      <w:bookmarkEnd w:id="308"/>
      <w:bookmarkEnd w:id="309"/>
      <w:bookmarkEnd w:id="310"/>
      <w:bookmarkEnd w:id="311"/>
      <w:bookmarkEnd w:id="312"/>
    </w:p>
    <w:p w14:paraId="2138CAE3" w14:textId="77777777" w:rsidR="00BD0CAD" w:rsidRDefault="00BD0CAD">
      <w:pPr>
        <w:pStyle w:val="Heading4"/>
      </w:pPr>
      <w:bookmarkStart w:id="313" w:name="_Toc20150410"/>
      <w:bookmarkStart w:id="314" w:name="_Toc27479658"/>
      <w:bookmarkStart w:id="315" w:name="_Toc36025170"/>
      <w:bookmarkStart w:id="316" w:name="_Toc44516270"/>
      <w:bookmarkStart w:id="317" w:name="_Toc45272589"/>
      <w:bookmarkStart w:id="318" w:name="_Toc51754588"/>
      <w:bookmarkStart w:id="319" w:name="_Toc178089627"/>
      <w:r>
        <w:t>4.3.6.1</w:t>
      </w:r>
      <w:r>
        <w:tab/>
        <w:t>Definition</w:t>
      </w:r>
      <w:bookmarkEnd w:id="313"/>
      <w:bookmarkEnd w:id="314"/>
      <w:bookmarkEnd w:id="315"/>
      <w:bookmarkEnd w:id="316"/>
      <w:bookmarkEnd w:id="317"/>
      <w:bookmarkEnd w:id="318"/>
      <w:bookmarkEnd w:id="319"/>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20" w:name="_Toc20150411"/>
      <w:bookmarkStart w:id="321" w:name="_Toc27479659"/>
      <w:bookmarkStart w:id="322" w:name="_Toc36025171"/>
      <w:bookmarkStart w:id="323" w:name="_Toc44516271"/>
      <w:bookmarkStart w:id="324" w:name="_Toc45272590"/>
      <w:bookmarkStart w:id="325" w:name="_Toc51754589"/>
      <w:bookmarkStart w:id="326" w:name="_Toc178089628"/>
      <w:r>
        <w:t>4.3.6.2</w:t>
      </w:r>
      <w:r>
        <w:tab/>
        <w:t>Attributes</w:t>
      </w:r>
      <w:bookmarkEnd w:id="320"/>
      <w:bookmarkEnd w:id="321"/>
      <w:bookmarkEnd w:id="322"/>
      <w:bookmarkEnd w:id="323"/>
      <w:bookmarkEnd w:id="324"/>
      <w:bookmarkEnd w:id="325"/>
      <w:bookmarkEnd w:id="326"/>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27" w:name="_Toc20150412"/>
      <w:bookmarkStart w:id="328" w:name="_Toc27479660"/>
      <w:bookmarkStart w:id="329" w:name="_Toc36025172"/>
      <w:bookmarkStart w:id="330" w:name="_Toc44516272"/>
      <w:bookmarkStart w:id="331" w:name="_Toc45272591"/>
      <w:bookmarkStart w:id="332" w:name="_Toc51754590"/>
      <w:bookmarkStart w:id="333" w:name="_Toc178089629"/>
      <w:r>
        <w:t>4.3.6.3</w:t>
      </w:r>
      <w:r>
        <w:tab/>
      </w:r>
      <w:r w:rsidR="00BD0CAD">
        <w:t>Attribute constraints</w:t>
      </w:r>
      <w:bookmarkEnd w:id="327"/>
      <w:bookmarkEnd w:id="328"/>
      <w:bookmarkEnd w:id="329"/>
      <w:bookmarkEnd w:id="330"/>
      <w:bookmarkEnd w:id="331"/>
      <w:bookmarkEnd w:id="332"/>
      <w:bookmarkEnd w:id="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34" w:name="_Toc20150413"/>
      <w:bookmarkStart w:id="335" w:name="_Toc27479661"/>
      <w:bookmarkStart w:id="336" w:name="_Toc36025173"/>
      <w:bookmarkStart w:id="337" w:name="_Toc44516273"/>
      <w:bookmarkStart w:id="338" w:name="_Toc45272592"/>
      <w:bookmarkStart w:id="339" w:name="_Toc51754591"/>
      <w:bookmarkStart w:id="340" w:name="_Toc178089630"/>
      <w:r>
        <w:lastRenderedPageBreak/>
        <w:t>4.3.6.4</w:t>
      </w:r>
      <w:r>
        <w:tab/>
        <w:t>Notifications</w:t>
      </w:r>
      <w:bookmarkEnd w:id="334"/>
      <w:bookmarkEnd w:id="335"/>
      <w:bookmarkEnd w:id="336"/>
      <w:bookmarkEnd w:id="337"/>
      <w:bookmarkEnd w:id="338"/>
      <w:bookmarkEnd w:id="339"/>
      <w:bookmarkEnd w:id="340"/>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41" w:name="_Toc20150414"/>
      <w:bookmarkStart w:id="342" w:name="_Toc27479662"/>
      <w:bookmarkStart w:id="343" w:name="_Toc36025174"/>
      <w:bookmarkStart w:id="344" w:name="_Toc44516274"/>
      <w:bookmarkStart w:id="345" w:name="_Toc45272593"/>
      <w:bookmarkStart w:id="346" w:name="_Toc51754592"/>
      <w:bookmarkStart w:id="347" w:name="_Toc178089631"/>
      <w:r>
        <w:t>4.3.7</w:t>
      </w:r>
      <w:r>
        <w:tab/>
      </w:r>
      <w:r>
        <w:rPr>
          <w:rStyle w:val="StyleHeading3h3CourierNewChar"/>
        </w:rPr>
        <w:t>SubNetwork</w:t>
      </w:r>
      <w:bookmarkEnd w:id="341"/>
      <w:bookmarkEnd w:id="342"/>
      <w:bookmarkEnd w:id="343"/>
      <w:bookmarkEnd w:id="344"/>
      <w:bookmarkEnd w:id="345"/>
      <w:bookmarkEnd w:id="346"/>
      <w:bookmarkEnd w:id="347"/>
    </w:p>
    <w:p w14:paraId="67B7B5DB" w14:textId="77777777" w:rsidR="00BD0CAD" w:rsidRDefault="00BD0CAD">
      <w:pPr>
        <w:pStyle w:val="Heading4"/>
      </w:pPr>
      <w:bookmarkStart w:id="348" w:name="_Toc20150415"/>
      <w:bookmarkStart w:id="349" w:name="_Toc27479663"/>
      <w:bookmarkStart w:id="350" w:name="_Toc36025175"/>
      <w:bookmarkStart w:id="351" w:name="_Toc44516275"/>
      <w:bookmarkStart w:id="352" w:name="_Toc45272594"/>
      <w:bookmarkStart w:id="353" w:name="_Toc51754593"/>
      <w:bookmarkStart w:id="354" w:name="_Toc178089632"/>
      <w:r>
        <w:t>4.3.7.1</w:t>
      </w:r>
      <w:r>
        <w:tab/>
        <w:t>Definition</w:t>
      </w:r>
      <w:bookmarkEnd w:id="348"/>
      <w:bookmarkEnd w:id="349"/>
      <w:bookmarkEnd w:id="350"/>
      <w:bookmarkEnd w:id="351"/>
      <w:bookmarkEnd w:id="352"/>
      <w:bookmarkEnd w:id="353"/>
      <w:bookmarkEnd w:id="354"/>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55" w:name="_Toc20150416"/>
      <w:bookmarkStart w:id="356" w:name="_Toc27479664"/>
      <w:bookmarkStart w:id="357" w:name="_Toc36025176"/>
      <w:bookmarkStart w:id="358" w:name="_Toc44516276"/>
      <w:bookmarkStart w:id="359" w:name="_Toc45272595"/>
      <w:bookmarkStart w:id="360" w:name="_Toc51754594"/>
      <w:bookmarkStart w:id="361" w:name="_Toc178089633"/>
      <w:r>
        <w:t>4.3.7.2</w:t>
      </w:r>
      <w:r>
        <w:tab/>
        <w:t>Attributes</w:t>
      </w:r>
      <w:bookmarkEnd w:id="355"/>
      <w:bookmarkEnd w:id="356"/>
      <w:bookmarkEnd w:id="357"/>
      <w:bookmarkEnd w:id="358"/>
      <w:bookmarkEnd w:id="359"/>
      <w:bookmarkEnd w:id="360"/>
      <w:bookmarkEnd w:id="361"/>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62" w:name="_Toc20150417"/>
      <w:bookmarkStart w:id="363" w:name="_Toc27479665"/>
      <w:bookmarkStart w:id="364" w:name="_Toc36025177"/>
      <w:bookmarkStart w:id="365" w:name="_Toc44516277"/>
      <w:bookmarkStart w:id="366" w:name="_Toc45272596"/>
      <w:bookmarkStart w:id="367" w:name="_Toc51754595"/>
      <w:bookmarkStart w:id="368" w:name="_Toc178089634"/>
      <w:r>
        <w:t>4.3.7.</w:t>
      </w:r>
      <w:r>
        <w:rPr>
          <w:lang w:eastAsia="zh-CN"/>
        </w:rPr>
        <w:t>3</w:t>
      </w:r>
      <w:r>
        <w:tab/>
        <w:t>Attribute constraints</w:t>
      </w:r>
      <w:bookmarkEnd w:id="362"/>
      <w:bookmarkEnd w:id="363"/>
      <w:bookmarkEnd w:id="364"/>
      <w:bookmarkEnd w:id="365"/>
      <w:bookmarkEnd w:id="366"/>
      <w:bookmarkEnd w:id="367"/>
      <w:bookmarkEnd w:id="3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69" w:name="_Toc20150418"/>
      <w:bookmarkStart w:id="370" w:name="_Toc27479666"/>
      <w:bookmarkStart w:id="371" w:name="_Toc36025178"/>
      <w:bookmarkStart w:id="372" w:name="_Toc44516278"/>
      <w:bookmarkStart w:id="373" w:name="_Toc45272597"/>
      <w:bookmarkStart w:id="374" w:name="_Toc51754596"/>
      <w:bookmarkStart w:id="375" w:name="_Toc178089635"/>
      <w:r>
        <w:t>4.3.7.</w:t>
      </w:r>
      <w:r>
        <w:rPr>
          <w:lang w:eastAsia="zh-CN"/>
        </w:rPr>
        <w:t>4</w:t>
      </w:r>
      <w:r>
        <w:tab/>
        <w:t>Notifications</w:t>
      </w:r>
      <w:bookmarkEnd w:id="369"/>
      <w:bookmarkEnd w:id="370"/>
      <w:bookmarkEnd w:id="371"/>
      <w:bookmarkEnd w:id="372"/>
      <w:bookmarkEnd w:id="373"/>
      <w:bookmarkEnd w:id="374"/>
      <w:bookmarkEnd w:id="375"/>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376" w:name="_Toc20150419"/>
      <w:bookmarkStart w:id="377" w:name="_Toc27479667"/>
      <w:bookmarkStart w:id="378" w:name="_Toc36025179"/>
      <w:bookmarkStart w:id="379" w:name="_Toc44516279"/>
      <w:bookmarkStart w:id="380" w:name="_Toc45272598"/>
      <w:bookmarkStart w:id="381" w:name="_Toc51754597"/>
      <w:bookmarkStart w:id="382" w:name="_Toc178089636"/>
      <w:r>
        <w:t>4.3.8</w:t>
      </w:r>
      <w:r>
        <w:tab/>
      </w:r>
      <w:r w:rsidRPr="00F43F7E">
        <w:rPr>
          <w:rStyle w:val="StyleHeading3h3CourierNewChar"/>
          <w:iCs/>
        </w:rPr>
        <w:t>Top</w:t>
      </w:r>
      <w:bookmarkEnd w:id="376"/>
      <w:bookmarkEnd w:id="377"/>
      <w:bookmarkEnd w:id="378"/>
      <w:r w:rsidR="004778A9" w:rsidRPr="00F43F7E">
        <w:rPr>
          <w:rStyle w:val="StyleHeading3h3CourierNewChar"/>
          <w:iCs/>
        </w:rPr>
        <w:t>X</w:t>
      </w:r>
      <w:bookmarkEnd w:id="379"/>
      <w:bookmarkEnd w:id="380"/>
      <w:bookmarkEnd w:id="381"/>
      <w:bookmarkEnd w:id="382"/>
    </w:p>
    <w:p w14:paraId="50361AE5" w14:textId="77777777" w:rsidR="00BD0CAD" w:rsidRDefault="00BD0CAD">
      <w:pPr>
        <w:pStyle w:val="Heading4"/>
      </w:pPr>
      <w:bookmarkStart w:id="383" w:name="_Toc20150420"/>
      <w:bookmarkStart w:id="384" w:name="_Toc27479668"/>
      <w:bookmarkStart w:id="385" w:name="_Toc36025180"/>
      <w:bookmarkStart w:id="386" w:name="_Toc44516280"/>
      <w:bookmarkStart w:id="387" w:name="_Toc45272599"/>
      <w:bookmarkStart w:id="388" w:name="_Toc51754598"/>
      <w:bookmarkStart w:id="389" w:name="_Toc178089637"/>
      <w:r>
        <w:t>4.3.8.1</w:t>
      </w:r>
      <w:r>
        <w:tab/>
        <w:t>Definition</w:t>
      </w:r>
      <w:bookmarkEnd w:id="383"/>
      <w:bookmarkEnd w:id="384"/>
      <w:bookmarkEnd w:id="385"/>
      <w:bookmarkEnd w:id="386"/>
      <w:bookmarkEnd w:id="387"/>
      <w:bookmarkEnd w:id="388"/>
      <w:bookmarkEnd w:id="389"/>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390" w:name="_Toc20150421"/>
      <w:bookmarkStart w:id="391" w:name="_Toc27479669"/>
      <w:bookmarkStart w:id="392" w:name="_Toc36025181"/>
      <w:bookmarkStart w:id="393" w:name="_Toc44516281"/>
      <w:bookmarkStart w:id="394" w:name="_Toc45272600"/>
      <w:bookmarkStart w:id="395" w:name="_Toc51754599"/>
      <w:bookmarkStart w:id="396" w:name="_Toc178089638"/>
      <w:r>
        <w:t>4.3.8.2</w:t>
      </w:r>
      <w:r>
        <w:tab/>
        <w:t>Attributes</w:t>
      </w:r>
      <w:bookmarkEnd w:id="390"/>
      <w:bookmarkEnd w:id="391"/>
      <w:bookmarkEnd w:id="392"/>
      <w:bookmarkEnd w:id="393"/>
      <w:bookmarkEnd w:id="394"/>
      <w:bookmarkEnd w:id="395"/>
      <w:bookmarkEnd w:id="3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397" w:name="_Toc20150422"/>
      <w:bookmarkStart w:id="398" w:name="_Toc27479670"/>
      <w:bookmarkStart w:id="399" w:name="_Toc36025182"/>
      <w:bookmarkStart w:id="400" w:name="_Toc44516282"/>
      <w:bookmarkStart w:id="401" w:name="_Toc45272601"/>
      <w:bookmarkStart w:id="402" w:name="_Toc51754600"/>
      <w:bookmarkStart w:id="403" w:name="_Toc178089639"/>
      <w:r>
        <w:t>4.3.8.3</w:t>
      </w:r>
      <w:r>
        <w:tab/>
        <w:t>Attribute constraints</w:t>
      </w:r>
      <w:bookmarkEnd w:id="397"/>
      <w:bookmarkEnd w:id="398"/>
      <w:bookmarkEnd w:id="399"/>
      <w:bookmarkEnd w:id="400"/>
      <w:bookmarkEnd w:id="401"/>
      <w:bookmarkEnd w:id="402"/>
      <w:bookmarkEnd w:id="403"/>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04" w:name="_Toc20150423"/>
      <w:bookmarkStart w:id="405" w:name="_Toc27479671"/>
      <w:bookmarkStart w:id="406" w:name="_Toc36025183"/>
      <w:bookmarkStart w:id="407" w:name="_Toc44516283"/>
      <w:bookmarkStart w:id="408" w:name="_Toc45272602"/>
      <w:bookmarkStart w:id="409" w:name="_Toc51754601"/>
      <w:bookmarkStart w:id="410" w:name="_Toc178089640"/>
      <w:r>
        <w:lastRenderedPageBreak/>
        <w:t>4.3.8.4</w:t>
      </w:r>
      <w:r>
        <w:tab/>
        <w:t>Notifications</w:t>
      </w:r>
      <w:bookmarkEnd w:id="404"/>
      <w:bookmarkEnd w:id="405"/>
      <w:bookmarkEnd w:id="406"/>
      <w:bookmarkEnd w:id="407"/>
      <w:bookmarkEnd w:id="408"/>
      <w:bookmarkEnd w:id="409"/>
      <w:bookmarkEnd w:id="410"/>
    </w:p>
    <w:p w14:paraId="3F7CF3B2" w14:textId="77777777" w:rsidR="00BD0CAD" w:rsidRDefault="00BD0CAD">
      <w:r>
        <w:t>There is no notification defined.</w:t>
      </w:r>
    </w:p>
    <w:p w14:paraId="379DC75C" w14:textId="77777777" w:rsidR="00BD0CAD" w:rsidRDefault="00BD0CAD">
      <w:pPr>
        <w:pStyle w:val="Heading3"/>
      </w:pPr>
      <w:bookmarkStart w:id="411" w:name="_Toc20150424"/>
      <w:bookmarkStart w:id="412" w:name="_Toc27479672"/>
      <w:bookmarkStart w:id="413" w:name="_Toc36025184"/>
      <w:bookmarkStart w:id="414" w:name="_Toc44516284"/>
      <w:bookmarkStart w:id="415" w:name="_Toc45272603"/>
      <w:bookmarkStart w:id="416" w:name="_Toc51754602"/>
      <w:bookmarkStart w:id="417" w:name="_Toc178089641"/>
      <w:r>
        <w:t>4.3.9</w:t>
      </w:r>
      <w:r>
        <w:tab/>
      </w:r>
      <w:r>
        <w:rPr>
          <w:rStyle w:val="StyleHeading3h3CourierNewChar"/>
        </w:rPr>
        <w:t>VsDataContainer</w:t>
      </w:r>
      <w:bookmarkEnd w:id="411"/>
      <w:bookmarkEnd w:id="412"/>
      <w:bookmarkEnd w:id="413"/>
      <w:bookmarkEnd w:id="414"/>
      <w:bookmarkEnd w:id="415"/>
      <w:bookmarkEnd w:id="416"/>
      <w:bookmarkEnd w:id="417"/>
    </w:p>
    <w:p w14:paraId="3AF5EA24" w14:textId="77777777" w:rsidR="00BD0CAD" w:rsidRDefault="00BD0CAD">
      <w:pPr>
        <w:pStyle w:val="Heading4"/>
      </w:pPr>
      <w:bookmarkStart w:id="418" w:name="_Toc20150425"/>
      <w:bookmarkStart w:id="419" w:name="_Toc27479673"/>
      <w:bookmarkStart w:id="420" w:name="_Toc36025185"/>
      <w:bookmarkStart w:id="421" w:name="_Toc44516285"/>
      <w:bookmarkStart w:id="422" w:name="_Toc45272604"/>
      <w:bookmarkStart w:id="423" w:name="_Toc51754603"/>
      <w:bookmarkStart w:id="424" w:name="_Toc178089642"/>
      <w:r>
        <w:t>4.3.9.1</w:t>
      </w:r>
      <w:r>
        <w:tab/>
        <w:t>Definition</w:t>
      </w:r>
      <w:bookmarkEnd w:id="418"/>
      <w:bookmarkEnd w:id="419"/>
      <w:bookmarkEnd w:id="420"/>
      <w:bookmarkEnd w:id="421"/>
      <w:bookmarkEnd w:id="422"/>
      <w:bookmarkEnd w:id="423"/>
      <w:bookmarkEnd w:id="424"/>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25" w:name="_Toc20150426"/>
      <w:bookmarkStart w:id="426" w:name="_Toc27479674"/>
      <w:bookmarkStart w:id="427" w:name="_Toc36025186"/>
      <w:bookmarkStart w:id="428" w:name="_Toc44516286"/>
      <w:bookmarkStart w:id="429" w:name="_Toc45272605"/>
      <w:bookmarkStart w:id="430" w:name="_Toc51754604"/>
      <w:bookmarkStart w:id="431" w:name="_Toc178089643"/>
      <w:r>
        <w:t>4.3.9.2</w:t>
      </w:r>
      <w:r>
        <w:tab/>
        <w:t>Attributes</w:t>
      </w:r>
      <w:bookmarkEnd w:id="425"/>
      <w:bookmarkEnd w:id="426"/>
      <w:bookmarkEnd w:id="427"/>
      <w:bookmarkEnd w:id="428"/>
      <w:bookmarkEnd w:id="429"/>
      <w:bookmarkEnd w:id="430"/>
      <w:bookmarkEnd w:id="431"/>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32" w:name="_Toc20150427"/>
      <w:bookmarkStart w:id="433" w:name="_Toc27479675"/>
      <w:bookmarkStart w:id="434" w:name="_Toc36025187"/>
      <w:bookmarkStart w:id="435" w:name="_Toc44516287"/>
      <w:bookmarkStart w:id="436" w:name="_Toc45272606"/>
      <w:bookmarkStart w:id="437" w:name="_Toc51754605"/>
    </w:p>
    <w:p w14:paraId="6299526D" w14:textId="77777777" w:rsidR="00BD0CAD" w:rsidRDefault="00BD0CAD">
      <w:pPr>
        <w:pStyle w:val="Heading4"/>
      </w:pPr>
      <w:bookmarkStart w:id="438" w:name="_Toc178089644"/>
      <w:r>
        <w:t>4.3.9.3</w:t>
      </w:r>
      <w:r>
        <w:tab/>
        <w:t>Attribute constraints</w:t>
      </w:r>
      <w:bookmarkEnd w:id="432"/>
      <w:bookmarkEnd w:id="433"/>
      <w:bookmarkEnd w:id="434"/>
      <w:bookmarkEnd w:id="435"/>
      <w:bookmarkEnd w:id="436"/>
      <w:bookmarkEnd w:id="437"/>
      <w:bookmarkEnd w:id="438"/>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39" w:name="_Toc20150428"/>
      <w:bookmarkStart w:id="440" w:name="_Toc27479676"/>
      <w:bookmarkStart w:id="441" w:name="_Toc36025188"/>
      <w:bookmarkStart w:id="442" w:name="_Toc44516288"/>
      <w:bookmarkStart w:id="443" w:name="_Toc45272607"/>
      <w:bookmarkStart w:id="444" w:name="_Toc51754606"/>
      <w:bookmarkStart w:id="445" w:name="_Toc178089645"/>
      <w:r>
        <w:t>4.3.9.4</w:t>
      </w:r>
      <w:r>
        <w:tab/>
        <w:t>Notifications</w:t>
      </w:r>
      <w:bookmarkEnd w:id="439"/>
      <w:bookmarkEnd w:id="440"/>
      <w:bookmarkEnd w:id="441"/>
      <w:bookmarkEnd w:id="442"/>
      <w:bookmarkEnd w:id="443"/>
      <w:bookmarkEnd w:id="444"/>
      <w:bookmarkEnd w:id="445"/>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46" w:name="_Toc20150429"/>
      <w:bookmarkStart w:id="447" w:name="_Toc27479677"/>
      <w:bookmarkStart w:id="448" w:name="_Toc36025189"/>
      <w:bookmarkStart w:id="449" w:name="_Toc44516289"/>
      <w:bookmarkStart w:id="450" w:name="_Toc45272608"/>
      <w:bookmarkStart w:id="451" w:name="_Toc51754607"/>
      <w:bookmarkStart w:id="452" w:name="_Toc178089646"/>
      <w:r>
        <w:t>4.3.10</w:t>
      </w:r>
      <w:r>
        <w:tab/>
      </w:r>
      <w:r>
        <w:rPr>
          <w:rStyle w:val="StyleHeading3h3CourierNewChar"/>
          <w:i/>
        </w:rPr>
        <w:t>Link</w:t>
      </w:r>
      <w:bookmarkEnd w:id="446"/>
      <w:bookmarkEnd w:id="447"/>
      <w:bookmarkEnd w:id="448"/>
      <w:bookmarkEnd w:id="449"/>
      <w:bookmarkEnd w:id="450"/>
      <w:bookmarkEnd w:id="451"/>
      <w:bookmarkEnd w:id="452"/>
    </w:p>
    <w:p w14:paraId="3C795563" w14:textId="77777777" w:rsidR="00BD0CAD" w:rsidRDefault="00BD0CAD">
      <w:pPr>
        <w:pStyle w:val="Heading4"/>
      </w:pPr>
      <w:bookmarkStart w:id="453" w:name="_Toc20150430"/>
      <w:bookmarkStart w:id="454" w:name="_Toc27479678"/>
      <w:bookmarkStart w:id="455" w:name="_Toc36025190"/>
      <w:bookmarkStart w:id="456" w:name="_Toc44516290"/>
      <w:bookmarkStart w:id="457" w:name="_Toc45272609"/>
      <w:bookmarkStart w:id="458" w:name="_Toc51754608"/>
      <w:bookmarkStart w:id="459" w:name="_Toc178089647"/>
      <w:r>
        <w:t>4.3.10.1</w:t>
      </w:r>
      <w:r>
        <w:tab/>
        <w:t>Definition</w:t>
      </w:r>
      <w:bookmarkEnd w:id="453"/>
      <w:bookmarkEnd w:id="454"/>
      <w:bookmarkEnd w:id="455"/>
      <w:bookmarkEnd w:id="456"/>
      <w:bookmarkEnd w:id="457"/>
      <w:bookmarkEnd w:id="458"/>
      <w:bookmarkEnd w:id="459"/>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1FB4D832"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managedElementType</w:t>
      </w:r>
      <w:r w:rsidR="009C5E7A">
        <w:rPr>
          <w:rFonts w:ascii="Courier New" w:hAnsi="Courier New" w:cs="Courier New"/>
          <w:lang w:eastAsia="de-DE"/>
        </w:rPr>
        <w:t>List</w:t>
      </w:r>
      <w:r w:rsidR="00BD0CAD">
        <w:rPr>
          <w:rFonts w:ascii="Courier New" w:hAnsi="Courier New" w:cs="Courier New"/>
          <w:lang w:eastAsia="de-DE"/>
        </w:rPr>
        <w:t xml:space="preserve"> </w:t>
      </w:r>
      <w:r w:rsidR="00BD0CAD">
        <w:t xml:space="preserve">attribute (see clause </w:t>
      </w:r>
      <w:r w:rsidR="009C5E7A">
        <w:t>6.1 in TS 28.620 [9]</w:t>
      </w:r>
      <w:r w:rsidR="00BD0CAD">
        <w:t>),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60" w:name="_Toc20150431"/>
      <w:bookmarkStart w:id="461" w:name="_Toc27479679"/>
      <w:bookmarkStart w:id="462" w:name="_Toc36025191"/>
      <w:bookmarkStart w:id="463" w:name="_Toc44516291"/>
      <w:bookmarkStart w:id="464" w:name="_Toc45272610"/>
      <w:bookmarkStart w:id="465" w:name="_Toc51754609"/>
      <w:bookmarkStart w:id="466" w:name="_Toc178089648"/>
      <w:r>
        <w:t>4.3.10.2</w:t>
      </w:r>
      <w:r>
        <w:tab/>
        <w:t>Attributes</w:t>
      </w:r>
      <w:bookmarkEnd w:id="460"/>
      <w:bookmarkEnd w:id="461"/>
      <w:bookmarkEnd w:id="462"/>
      <w:bookmarkEnd w:id="463"/>
      <w:bookmarkEnd w:id="464"/>
      <w:bookmarkEnd w:id="465"/>
      <w:bookmarkEnd w:id="466"/>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67" w:name="_Toc20150432"/>
      <w:bookmarkStart w:id="468" w:name="_Toc27479680"/>
      <w:bookmarkStart w:id="469" w:name="_Toc36025192"/>
      <w:bookmarkStart w:id="470" w:name="_Toc44516292"/>
      <w:bookmarkStart w:id="471" w:name="_Toc45272611"/>
      <w:bookmarkStart w:id="472" w:name="_Toc51754610"/>
      <w:bookmarkStart w:id="473" w:name="_Toc178089649"/>
      <w:r>
        <w:t>4.3.10.3</w:t>
      </w:r>
      <w:r>
        <w:tab/>
        <w:t>Attribute constraints</w:t>
      </w:r>
      <w:bookmarkEnd w:id="467"/>
      <w:bookmarkEnd w:id="468"/>
      <w:bookmarkEnd w:id="469"/>
      <w:bookmarkEnd w:id="470"/>
      <w:bookmarkEnd w:id="471"/>
      <w:bookmarkEnd w:id="472"/>
      <w:bookmarkEnd w:id="4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474" w:name="_Toc20150433"/>
      <w:bookmarkStart w:id="475" w:name="_Toc27479681"/>
      <w:bookmarkStart w:id="476" w:name="_Toc36025193"/>
      <w:bookmarkStart w:id="477" w:name="_Toc44516293"/>
      <w:bookmarkStart w:id="478" w:name="_Toc45272612"/>
      <w:bookmarkStart w:id="479" w:name="_Toc51754611"/>
      <w:bookmarkStart w:id="480" w:name="_Toc178089650"/>
      <w:r>
        <w:t>4.3.10.4</w:t>
      </w:r>
      <w:r>
        <w:tab/>
        <w:t>Notifications</w:t>
      </w:r>
      <w:bookmarkEnd w:id="474"/>
      <w:bookmarkEnd w:id="475"/>
      <w:bookmarkEnd w:id="476"/>
      <w:bookmarkEnd w:id="477"/>
      <w:bookmarkEnd w:id="478"/>
      <w:bookmarkEnd w:id="479"/>
      <w:bookmarkEnd w:id="480"/>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481" w:name="_Toc20150434"/>
      <w:bookmarkStart w:id="482" w:name="_Toc27479682"/>
      <w:bookmarkStart w:id="483" w:name="_Toc36025194"/>
      <w:bookmarkStart w:id="484" w:name="_Toc44516294"/>
      <w:bookmarkStart w:id="485" w:name="_Toc45272613"/>
      <w:bookmarkStart w:id="486" w:name="_Toc51754612"/>
      <w:bookmarkStart w:id="487" w:name="_Toc178089651"/>
      <w:r>
        <w:t>4.3.11</w:t>
      </w:r>
      <w:r>
        <w:tab/>
      </w:r>
      <w:r>
        <w:rPr>
          <w:rStyle w:val="StyleHeading3h3CourierNewChar"/>
          <w:i/>
        </w:rPr>
        <w:t>EP_RP</w:t>
      </w:r>
      <w:bookmarkEnd w:id="481"/>
      <w:bookmarkEnd w:id="482"/>
      <w:bookmarkEnd w:id="483"/>
      <w:bookmarkEnd w:id="484"/>
      <w:bookmarkEnd w:id="485"/>
      <w:bookmarkEnd w:id="486"/>
      <w:bookmarkEnd w:id="487"/>
    </w:p>
    <w:p w14:paraId="24028B67" w14:textId="77777777" w:rsidR="00BD0CAD" w:rsidRDefault="00BD0CAD">
      <w:pPr>
        <w:pStyle w:val="Heading4"/>
      </w:pPr>
      <w:bookmarkStart w:id="488" w:name="_Toc20150435"/>
      <w:bookmarkStart w:id="489" w:name="_Toc27479683"/>
      <w:bookmarkStart w:id="490" w:name="_Toc36025195"/>
      <w:bookmarkStart w:id="491" w:name="_Toc44516295"/>
      <w:bookmarkStart w:id="492" w:name="_Toc45272614"/>
      <w:bookmarkStart w:id="493" w:name="_Toc51754613"/>
      <w:bookmarkStart w:id="494" w:name="_Toc178089652"/>
      <w:r>
        <w:t>4.3.11.1</w:t>
      </w:r>
      <w:r>
        <w:tab/>
        <w:t>Definition</w:t>
      </w:r>
      <w:bookmarkEnd w:id="488"/>
      <w:bookmarkEnd w:id="489"/>
      <w:bookmarkEnd w:id="490"/>
      <w:bookmarkEnd w:id="491"/>
      <w:bookmarkEnd w:id="492"/>
      <w:bookmarkEnd w:id="493"/>
      <w:bookmarkEnd w:id="494"/>
    </w:p>
    <w:p w14:paraId="10AAA3EC" w14:textId="77D6B387" w:rsidR="00BD0CAD" w:rsidRDefault="00BD0CAD">
      <w:r>
        <w:rPr>
          <w:snapToGrid w:val="0"/>
        </w:rPr>
        <w:t xml:space="preserve">This IOC is provided for sub-classing only. </w:t>
      </w:r>
      <w:r>
        <w:t xml:space="preserve">This IOC represents </w:t>
      </w:r>
      <w:r>
        <w:rPr>
          <w:rFonts w:hint="eastAsia"/>
        </w:rPr>
        <w:t>an end point of a</w:t>
      </w:r>
      <w:r>
        <w:t xml:space="preserve"> </w:t>
      </w:r>
      <w:r w:rsidR="009C5E7A">
        <w:t xml:space="preserve">communication </w:t>
      </w:r>
      <w:r>
        <w:t xml:space="preserve">link </w:t>
      </w:r>
      <w:r w:rsidR="009C5E7A">
        <w:t>or</w:t>
      </w:r>
      <w:r>
        <w:t xml:space="preserve">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365F8C58"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sidR="009C5E7A">
        <w:rPr>
          <w:rFonts w:ascii="Courier" w:hAnsi="Courier"/>
          <w:lang w:eastAsia="zh-CN"/>
        </w:rPr>
        <w:t>U</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sidR="009C5E7A">
        <w:rPr>
          <w:rFonts w:ascii="Courier" w:hAnsi="Courier"/>
          <w:lang w:eastAsia="zh-CN"/>
        </w:rPr>
        <w:t>C</w:t>
      </w:r>
      <w:r>
        <w:rPr>
          <w:rFonts w:hint="eastAsia"/>
          <w:lang w:eastAsia="zh-CN"/>
        </w:rPr>
        <w:t>.</w:t>
      </w:r>
    </w:p>
    <w:p w14:paraId="3CDC549E" w14:textId="77777777" w:rsidR="00BD0CAD" w:rsidRDefault="00BD0CAD">
      <w:pPr>
        <w:pStyle w:val="Heading4"/>
      </w:pPr>
      <w:bookmarkStart w:id="495" w:name="_Toc20150436"/>
      <w:bookmarkStart w:id="496" w:name="_Toc27479684"/>
      <w:bookmarkStart w:id="497" w:name="_Toc36025196"/>
      <w:bookmarkStart w:id="498" w:name="_Toc44516296"/>
      <w:bookmarkStart w:id="499" w:name="_Toc45272615"/>
      <w:bookmarkStart w:id="500" w:name="_Toc51754614"/>
      <w:bookmarkStart w:id="501" w:name="_Toc178089653"/>
      <w:r>
        <w:t>4.3.11.2</w:t>
      </w:r>
      <w:r>
        <w:tab/>
        <w:t>Attributes</w:t>
      </w:r>
      <w:bookmarkEnd w:id="495"/>
      <w:bookmarkEnd w:id="496"/>
      <w:bookmarkEnd w:id="497"/>
      <w:bookmarkEnd w:id="498"/>
      <w:bookmarkEnd w:id="499"/>
      <w:bookmarkEnd w:id="500"/>
      <w:bookmarkEnd w:id="501"/>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02" w:name="_Toc20150437"/>
      <w:bookmarkStart w:id="503" w:name="_Toc27479685"/>
      <w:bookmarkStart w:id="504" w:name="_Toc36025197"/>
      <w:bookmarkStart w:id="505" w:name="_Toc44516297"/>
      <w:bookmarkStart w:id="506" w:name="_Toc45272616"/>
      <w:bookmarkStart w:id="507" w:name="_Toc51754615"/>
    </w:p>
    <w:p w14:paraId="0E6A8C5F" w14:textId="77777777" w:rsidR="00BD0CAD" w:rsidRDefault="00BD0CAD">
      <w:pPr>
        <w:pStyle w:val="Heading4"/>
      </w:pPr>
      <w:bookmarkStart w:id="508" w:name="_Toc178089654"/>
      <w:r>
        <w:t>4.3.11.3</w:t>
      </w:r>
      <w:r>
        <w:tab/>
        <w:t>Attribute constraints</w:t>
      </w:r>
      <w:bookmarkEnd w:id="502"/>
      <w:bookmarkEnd w:id="503"/>
      <w:bookmarkEnd w:id="504"/>
      <w:bookmarkEnd w:id="505"/>
      <w:bookmarkEnd w:id="506"/>
      <w:bookmarkEnd w:id="507"/>
      <w:bookmarkEnd w:id="508"/>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09" w:name="_Toc20150438"/>
      <w:bookmarkStart w:id="510" w:name="_Toc27479686"/>
      <w:bookmarkStart w:id="511" w:name="_Toc36025198"/>
      <w:bookmarkStart w:id="512" w:name="_Toc44516298"/>
      <w:bookmarkStart w:id="513" w:name="_Toc45272617"/>
      <w:bookmarkStart w:id="514" w:name="_Toc51754616"/>
      <w:bookmarkStart w:id="515" w:name="_Toc178089655"/>
      <w:r>
        <w:t>4.3.11.4</w:t>
      </w:r>
      <w:r>
        <w:tab/>
        <w:t>Notifications</w:t>
      </w:r>
      <w:bookmarkEnd w:id="509"/>
      <w:bookmarkEnd w:id="510"/>
      <w:bookmarkEnd w:id="511"/>
      <w:bookmarkEnd w:id="512"/>
      <w:bookmarkEnd w:id="513"/>
      <w:bookmarkEnd w:id="514"/>
      <w:bookmarkEnd w:id="515"/>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16" w:name="_Toc20150439"/>
      <w:bookmarkStart w:id="517" w:name="_Toc27479687"/>
      <w:bookmarkStart w:id="518" w:name="_Toc36025199"/>
      <w:bookmarkStart w:id="519" w:name="_Toc44516299"/>
      <w:bookmarkStart w:id="520" w:name="_Toc45272618"/>
      <w:bookmarkStart w:id="521" w:name="_Toc51754617"/>
      <w:bookmarkStart w:id="522" w:name="_Toc178089656"/>
      <w:r>
        <w:rPr>
          <w:lang w:val="en-US" w:eastAsia="zh-CN"/>
        </w:rPr>
        <w:lastRenderedPageBreak/>
        <w:t>4.3.12</w:t>
      </w:r>
      <w:r>
        <w:rPr>
          <w:lang w:val="en-US" w:eastAsia="zh-CN"/>
        </w:rPr>
        <w:tab/>
      </w:r>
      <w:bookmarkEnd w:id="516"/>
      <w:bookmarkEnd w:id="517"/>
      <w:bookmarkEnd w:id="518"/>
      <w:r w:rsidR="005F6093" w:rsidRPr="00F3719F">
        <w:rPr>
          <w:sz w:val="24"/>
        </w:rPr>
        <w:t>Void</w:t>
      </w:r>
      <w:bookmarkEnd w:id="519"/>
      <w:bookmarkEnd w:id="520"/>
      <w:bookmarkEnd w:id="521"/>
      <w:bookmarkEnd w:id="522"/>
    </w:p>
    <w:p w14:paraId="6B92CC9E" w14:textId="77777777" w:rsidR="0012474C" w:rsidRPr="003267B4" w:rsidRDefault="0012474C" w:rsidP="0012474C">
      <w:pPr>
        <w:pStyle w:val="Heading3"/>
        <w:rPr>
          <w:lang w:val="en-US" w:eastAsia="zh-CN"/>
        </w:rPr>
      </w:pPr>
      <w:bookmarkStart w:id="523" w:name="_Toc20150444"/>
      <w:bookmarkStart w:id="524" w:name="_Toc27479692"/>
      <w:bookmarkStart w:id="525" w:name="_Toc36025204"/>
      <w:bookmarkStart w:id="526" w:name="_Toc44516300"/>
      <w:bookmarkStart w:id="527" w:name="_Toc45272619"/>
      <w:bookmarkStart w:id="528" w:name="_Toc51754618"/>
      <w:bookmarkStart w:id="529" w:name="_Toc178089657"/>
      <w:r w:rsidRPr="00EE4C90">
        <w:rPr>
          <w:lang w:val="en-US" w:eastAsia="zh-CN"/>
        </w:rPr>
        <w:t>4.3.13</w:t>
      </w:r>
      <w:r w:rsidRPr="00EE4C90">
        <w:rPr>
          <w:lang w:val="en-US" w:eastAsia="zh-CN"/>
        </w:rPr>
        <w:tab/>
      </w:r>
      <w:bookmarkEnd w:id="523"/>
      <w:bookmarkEnd w:id="524"/>
      <w:bookmarkEnd w:id="525"/>
      <w:r w:rsidR="00A144B4" w:rsidRPr="00F3719F">
        <w:rPr>
          <w:sz w:val="24"/>
        </w:rPr>
        <w:t>Void</w:t>
      </w:r>
      <w:bookmarkEnd w:id="526"/>
      <w:bookmarkEnd w:id="527"/>
      <w:bookmarkEnd w:id="528"/>
      <w:bookmarkEnd w:id="529"/>
    </w:p>
    <w:p w14:paraId="79C0BCA3" w14:textId="77777777" w:rsidR="0012474C" w:rsidRPr="00CE6AD3" w:rsidRDefault="0012474C" w:rsidP="0012474C">
      <w:pPr>
        <w:pStyle w:val="Heading3"/>
        <w:rPr>
          <w:rFonts w:ascii="Courier New" w:hAnsi="Courier New"/>
          <w:lang w:val="en-US" w:eastAsia="zh-CN"/>
        </w:rPr>
      </w:pPr>
      <w:bookmarkStart w:id="530" w:name="_Toc20150449"/>
      <w:bookmarkStart w:id="531" w:name="_Toc27479697"/>
      <w:bookmarkStart w:id="532" w:name="_Toc36025209"/>
      <w:bookmarkStart w:id="533" w:name="_Toc44516301"/>
      <w:bookmarkStart w:id="534" w:name="_Toc45272620"/>
      <w:bookmarkStart w:id="535" w:name="_Toc51754619"/>
      <w:bookmarkStart w:id="536" w:name="_Toc178089658"/>
      <w:r w:rsidRPr="003D39E5">
        <w:rPr>
          <w:lang w:val="en-US" w:eastAsia="zh-CN"/>
        </w:rPr>
        <w:t>4.3.14</w:t>
      </w:r>
      <w:r w:rsidRPr="00CE6AD3">
        <w:rPr>
          <w:lang w:val="en-US" w:eastAsia="zh-CN"/>
        </w:rPr>
        <w:tab/>
      </w:r>
      <w:bookmarkEnd w:id="530"/>
      <w:bookmarkEnd w:id="531"/>
      <w:bookmarkEnd w:id="532"/>
      <w:r w:rsidR="00756B6A" w:rsidRPr="00F3719F">
        <w:rPr>
          <w:sz w:val="24"/>
        </w:rPr>
        <w:t>Void</w:t>
      </w:r>
      <w:bookmarkEnd w:id="533"/>
      <w:bookmarkEnd w:id="534"/>
      <w:bookmarkEnd w:id="535"/>
      <w:bookmarkEnd w:id="536"/>
    </w:p>
    <w:p w14:paraId="7211A123" w14:textId="77777777" w:rsidR="00D96A10" w:rsidRDefault="006F2233" w:rsidP="008D1319">
      <w:pPr>
        <w:pStyle w:val="Heading3"/>
        <w:rPr>
          <w:sz w:val="24"/>
        </w:rPr>
      </w:pPr>
      <w:bookmarkStart w:id="537" w:name="_Toc20150454"/>
      <w:bookmarkStart w:id="538" w:name="_Toc27479702"/>
      <w:bookmarkStart w:id="539" w:name="_Toc36025214"/>
      <w:bookmarkStart w:id="540" w:name="_Toc44516302"/>
      <w:bookmarkStart w:id="541" w:name="_Toc45272621"/>
      <w:bookmarkStart w:id="542" w:name="_Toc51754620"/>
      <w:bookmarkStart w:id="543" w:name="_Toc178089659"/>
      <w:r>
        <w:rPr>
          <w:rFonts w:eastAsia="SimSun"/>
          <w:lang w:val="en-US" w:eastAsia="zh-CN"/>
        </w:rPr>
        <w:t>4.3.15</w:t>
      </w:r>
      <w:r>
        <w:rPr>
          <w:rFonts w:eastAsia="SimSun"/>
          <w:lang w:val="en-US" w:eastAsia="zh-CN"/>
        </w:rPr>
        <w:tab/>
      </w:r>
      <w:bookmarkEnd w:id="537"/>
      <w:bookmarkEnd w:id="538"/>
      <w:bookmarkEnd w:id="539"/>
      <w:bookmarkEnd w:id="540"/>
      <w:bookmarkEnd w:id="541"/>
      <w:r w:rsidR="006D00CB" w:rsidRPr="002005EB">
        <w:rPr>
          <w:sz w:val="24"/>
        </w:rPr>
        <w:t>V</w:t>
      </w:r>
      <w:r w:rsidR="006D00CB">
        <w:rPr>
          <w:sz w:val="24"/>
        </w:rPr>
        <w:t>o</w:t>
      </w:r>
      <w:r w:rsidR="006D00CB" w:rsidRPr="002005EB">
        <w:rPr>
          <w:sz w:val="24"/>
        </w:rPr>
        <w:t>id</w:t>
      </w:r>
      <w:bookmarkStart w:id="544" w:name="_Toc20150459"/>
      <w:bookmarkStart w:id="545" w:name="_Toc27479707"/>
      <w:bookmarkStart w:id="546" w:name="_Toc36025219"/>
      <w:bookmarkStart w:id="547" w:name="_Toc44516307"/>
      <w:bookmarkStart w:id="548" w:name="_Toc45272626"/>
      <w:bookmarkStart w:id="549" w:name="_Toc51754621"/>
      <w:bookmarkEnd w:id="542"/>
      <w:bookmarkEnd w:id="543"/>
    </w:p>
    <w:p w14:paraId="295FB985" w14:textId="77777777" w:rsidR="008D1319" w:rsidRDefault="008D1319" w:rsidP="008D1319">
      <w:pPr>
        <w:pStyle w:val="Heading3"/>
        <w:rPr>
          <w:rFonts w:eastAsia="SimSun"/>
          <w:lang w:val="en-US" w:eastAsia="zh-CN"/>
        </w:rPr>
      </w:pPr>
      <w:bookmarkStart w:id="550" w:name="_Toc178089660"/>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44"/>
      <w:bookmarkEnd w:id="545"/>
      <w:bookmarkEnd w:id="546"/>
      <w:bookmarkEnd w:id="547"/>
      <w:bookmarkEnd w:id="548"/>
      <w:bookmarkEnd w:id="549"/>
      <w:bookmarkEnd w:id="550"/>
    </w:p>
    <w:p w14:paraId="585CFC41" w14:textId="77777777" w:rsidR="008D1319" w:rsidRDefault="008D1319" w:rsidP="008D1319">
      <w:pPr>
        <w:pStyle w:val="Heading4"/>
        <w:rPr>
          <w:rFonts w:eastAsia="SimSun"/>
        </w:rPr>
      </w:pPr>
      <w:bookmarkStart w:id="551" w:name="_Toc20150460"/>
      <w:bookmarkStart w:id="552" w:name="_Toc27479708"/>
      <w:bookmarkStart w:id="553" w:name="_Toc36025220"/>
      <w:bookmarkStart w:id="554" w:name="_Toc44516308"/>
      <w:bookmarkStart w:id="555" w:name="_Toc45272627"/>
      <w:bookmarkStart w:id="556" w:name="_Toc51754622"/>
      <w:bookmarkStart w:id="557" w:name="_Toc178089661"/>
      <w:r>
        <w:rPr>
          <w:rFonts w:eastAsia="SimSun"/>
        </w:rPr>
        <w:t>4.3.16.1</w:t>
      </w:r>
      <w:r>
        <w:rPr>
          <w:rFonts w:eastAsia="SimSun"/>
        </w:rPr>
        <w:tab/>
        <w:t>Definition</w:t>
      </w:r>
      <w:bookmarkEnd w:id="551"/>
      <w:bookmarkEnd w:id="552"/>
      <w:bookmarkEnd w:id="553"/>
      <w:bookmarkEnd w:id="554"/>
      <w:bookmarkEnd w:id="555"/>
      <w:bookmarkEnd w:id="556"/>
      <w:bookmarkEnd w:id="557"/>
    </w:p>
    <w:p w14:paraId="02463AC2" w14:textId="78BFCC73"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5D5E4F" w:rsidRPr="005D5E4F">
        <w:t xml:space="preserve">related to specified managed objects </w:t>
      </w:r>
      <w:r>
        <w:t>and generates a notification when that happens.</w:t>
      </w:r>
    </w:p>
    <w:p w14:paraId="06CAFC7D" w14:textId="646249E6" w:rsidR="003B38FC" w:rsidRDefault="003B38FC" w:rsidP="00A75FAA">
      <w:r>
        <w:t xml:space="preserve">The </w:t>
      </w:r>
      <w:r>
        <w:rPr>
          <w:rFonts w:ascii="Courier" w:hAnsi="Courier"/>
        </w:rPr>
        <w:t>ThresholdMonitor</w:t>
      </w:r>
      <w:r>
        <w:t xml:space="preserve"> is used only when NRM based threshold monitoring is </w:t>
      </w:r>
      <w:r>
        <w:rPr>
          <w:noProof/>
        </w:rPr>
        <w:t>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458AD7E6"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5D5E4F" w:rsidRPr="005D5E4F">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2EEDA398"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3B38FC" w:rsidRPr="003B38FC">
        <w:t xml:space="preserve"> The value is a multiple of a supported granularity period for the measurements being monitored.  </w:t>
      </w:r>
    </w:p>
    <w:p w14:paraId="37785CDC" w14:textId="7A897216"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43D17463"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3B38FC" w:rsidRPr="003B38FC">
        <w:t>h</w:t>
      </w:r>
      <w:r>
        <w:t>reshold value equal to the threshold value plus the hysteresis value, and a low threshold value equal to the threshold value minus the hysteresis value. When the monitored performance metric increases, the th</w:t>
      </w:r>
      <w:r w:rsidR="003B38FC" w:rsidRPr="003B38FC">
        <w:t>r</w:t>
      </w:r>
      <w:r>
        <w:t>eshold is triggered when the high threshold value is reached or crossed. When the monitored performance metric decreases, the th</w:t>
      </w:r>
      <w:r w:rsidR="003B38FC" w:rsidRPr="003B38FC">
        <w:t>r</w:t>
      </w:r>
      <w:r>
        <w:t>eshold is triggered when the low threshold value is reached or crossed. The hy</w:t>
      </w:r>
      <w:r w:rsidR="003B38FC" w:rsidRPr="003B38FC">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182462"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1038A8C2" w14:textId="38776C23" w:rsidR="005D5E4F" w:rsidRDefault="005D5E4F"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558" w:name="_Toc20150461"/>
      <w:bookmarkStart w:id="559" w:name="_Toc27479709"/>
      <w:bookmarkStart w:id="560" w:name="_Toc36025221"/>
      <w:bookmarkStart w:id="561" w:name="_Toc44516309"/>
      <w:bookmarkStart w:id="562" w:name="_Toc45272628"/>
      <w:bookmarkStart w:id="563" w:name="_Toc51754623"/>
      <w:bookmarkStart w:id="564" w:name="_Toc178089662"/>
      <w:r>
        <w:rPr>
          <w:rFonts w:eastAsia="SimSun"/>
        </w:rPr>
        <w:t>4.3.16.2</w:t>
      </w:r>
      <w:r>
        <w:rPr>
          <w:rFonts w:eastAsia="SimSun"/>
        </w:rPr>
        <w:tab/>
        <w:t>Attributes</w:t>
      </w:r>
      <w:bookmarkEnd w:id="558"/>
      <w:bookmarkEnd w:id="559"/>
      <w:bookmarkEnd w:id="560"/>
      <w:bookmarkEnd w:id="561"/>
      <w:bookmarkEnd w:id="562"/>
      <w:bookmarkEnd w:id="563"/>
      <w:bookmarkEnd w:id="564"/>
    </w:p>
    <w:p w14:paraId="6EAEB6C4" w14:textId="7EEA8BB4" w:rsidR="007721BC" w:rsidRPr="007721BC" w:rsidRDefault="007721BC" w:rsidP="008E3E78">
      <w:pPr>
        <w:rPr>
          <w:rFonts w:eastAsia="SimSun"/>
        </w:rPr>
      </w:pPr>
      <w:r>
        <w:t xml:space="preserve">The </w:t>
      </w:r>
      <w:r w:rsidR="00BB56F2" w:rsidRPr="00BB56F2">
        <w:t>"</w:t>
      </w:r>
      <w:r>
        <w:t>ThresholdMonitor</w:t>
      </w:r>
      <w:r w:rsidR="00BB56F2" w:rsidRPr="00BB56F2">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65" w:name="_Toc20150462"/>
      <w:bookmarkStart w:id="566" w:name="_Toc27479710"/>
      <w:bookmarkStart w:id="567" w:name="_Toc36025222"/>
      <w:bookmarkStart w:id="568" w:name="_Toc44516310"/>
      <w:bookmarkStart w:id="569" w:name="_Toc45272629"/>
      <w:bookmarkStart w:id="570" w:name="_Toc51754624"/>
    </w:p>
    <w:p w14:paraId="67D95FB9" w14:textId="77777777" w:rsidR="008D1319" w:rsidRDefault="008D1319" w:rsidP="008D1319">
      <w:pPr>
        <w:pStyle w:val="Heading4"/>
        <w:rPr>
          <w:rFonts w:eastAsia="SimSun"/>
        </w:rPr>
      </w:pPr>
      <w:bookmarkStart w:id="571" w:name="_Toc178089663"/>
      <w:r>
        <w:rPr>
          <w:rFonts w:eastAsia="SimSun"/>
        </w:rPr>
        <w:t>4.3.16.3</w:t>
      </w:r>
      <w:r>
        <w:rPr>
          <w:rFonts w:eastAsia="SimSun"/>
        </w:rPr>
        <w:tab/>
        <w:t>Attribute constraints</w:t>
      </w:r>
      <w:bookmarkEnd w:id="565"/>
      <w:bookmarkEnd w:id="566"/>
      <w:bookmarkEnd w:id="567"/>
      <w:bookmarkEnd w:id="568"/>
      <w:bookmarkEnd w:id="569"/>
      <w:bookmarkEnd w:id="570"/>
      <w:bookmarkEnd w:id="571"/>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572" w:name="_Toc20150463"/>
      <w:bookmarkStart w:id="573" w:name="_Toc27479711"/>
      <w:bookmarkStart w:id="574" w:name="_Toc36025223"/>
      <w:bookmarkStart w:id="575" w:name="_Toc44516311"/>
      <w:bookmarkStart w:id="576" w:name="_Toc45272630"/>
      <w:bookmarkStart w:id="577" w:name="_Toc51754625"/>
      <w:bookmarkStart w:id="578" w:name="_Toc178089664"/>
      <w:r>
        <w:rPr>
          <w:rFonts w:eastAsia="SimSun"/>
        </w:rPr>
        <w:t>4.3.</w:t>
      </w:r>
      <w:r w:rsidR="00C763BD">
        <w:rPr>
          <w:rFonts w:eastAsia="SimSun"/>
        </w:rPr>
        <w:t>16</w:t>
      </w:r>
      <w:r>
        <w:rPr>
          <w:rFonts w:eastAsia="SimSun"/>
        </w:rPr>
        <w:t>.4</w:t>
      </w:r>
      <w:r>
        <w:rPr>
          <w:rFonts w:eastAsia="SimSun"/>
        </w:rPr>
        <w:tab/>
        <w:t>Notifications</w:t>
      </w:r>
      <w:bookmarkEnd w:id="572"/>
      <w:bookmarkEnd w:id="573"/>
      <w:bookmarkEnd w:id="574"/>
      <w:bookmarkEnd w:id="575"/>
      <w:bookmarkEnd w:id="576"/>
      <w:bookmarkEnd w:id="577"/>
      <w:bookmarkEnd w:id="578"/>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579" w:name="_Toc20150464"/>
      <w:bookmarkStart w:id="580" w:name="_Toc27479712"/>
      <w:bookmarkStart w:id="581" w:name="_Toc36025224"/>
      <w:bookmarkStart w:id="582" w:name="_Toc44516312"/>
      <w:bookmarkStart w:id="583" w:name="_Toc45272631"/>
      <w:bookmarkStart w:id="584" w:name="_Toc51754626"/>
      <w:bookmarkStart w:id="585" w:name="_Toc178089665"/>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579"/>
      <w:bookmarkEnd w:id="580"/>
      <w:bookmarkEnd w:id="581"/>
      <w:bookmarkEnd w:id="582"/>
      <w:bookmarkEnd w:id="583"/>
      <w:bookmarkEnd w:id="584"/>
      <w:bookmarkEnd w:id="585"/>
    </w:p>
    <w:p w14:paraId="2124EE25" w14:textId="77777777" w:rsidR="006D6577" w:rsidRPr="008D31B8" w:rsidRDefault="006D6577" w:rsidP="006D6577">
      <w:pPr>
        <w:pStyle w:val="Heading4"/>
        <w:rPr>
          <w:lang w:val="en-US"/>
        </w:rPr>
      </w:pPr>
      <w:bookmarkStart w:id="586" w:name="_Toc20150465"/>
      <w:bookmarkStart w:id="587" w:name="_Toc27479713"/>
      <w:bookmarkStart w:id="588" w:name="_Toc36025225"/>
      <w:bookmarkStart w:id="589" w:name="_Toc44516313"/>
      <w:bookmarkStart w:id="590" w:name="_Toc45272632"/>
      <w:bookmarkStart w:id="591" w:name="_Toc51754627"/>
      <w:bookmarkStart w:id="592" w:name="_Toc178089666"/>
      <w:r w:rsidRPr="008D31B8">
        <w:rPr>
          <w:lang w:val="en-US"/>
        </w:rPr>
        <w:t>4.3.</w:t>
      </w:r>
      <w:r>
        <w:rPr>
          <w:lang w:val="en-US"/>
        </w:rPr>
        <w:t>17</w:t>
      </w:r>
      <w:r w:rsidRPr="008D31B8">
        <w:rPr>
          <w:lang w:val="en-US"/>
        </w:rPr>
        <w:t>.1</w:t>
      </w:r>
      <w:r w:rsidRPr="008D31B8">
        <w:rPr>
          <w:lang w:val="en-US"/>
        </w:rPr>
        <w:tab/>
        <w:t>Definition</w:t>
      </w:r>
      <w:bookmarkEnd w:id="586"/>
      <w:bookmarkEnd w:id="587"/>
      <w:bookmarkEnd w:id="588"/>
      <w:bookmarkEnd w:id="589"/>
      <w:bookmarkEnd w:id="590"/>
      <w:bookmarkEnd w:id="591"/>
      <w:bookmarkEnd w:id="592"/>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593" w:name="_Toc20150466"/>
      <w:bookmarkStart w:id="594" w:name="_Toc27479714"/>
      <w:bookmarkStart w:id="595" w:name="_Toc36025226"/>
      <w:bookmarkStart w:id="596" w:name="_Toc44516314"/>
      <w:bookmarkStart w:id="597" w:name="_Toc45272633"/>
      <w:bookmarkStart w:id="598" w:name="_Toc51754628"/>
      <w:bookmarkStart w:id="599" w:name="_Toc178089667"/>
      <w:r w:rsidRPr="008D31B8">
        <w:rPr>
          <w:lang w:val="en-US"/>
        </w:rPr>
        <w:t>4.3.</w:t>
      </w:r>
      <w:r>
        <w:rPr>
          <w:lang w:val="en-US"/>
        </w:rPr>
        <w:t>17</w:t>
      </w:r>
      <w:r w:rsidRPr="008D31B8">
        <w:rPr>
          <w:lang w:val="en-US"/>
        </w:rPr>
        <w:t>.2</w:t>
      </w:r>
      <w:r w:rsidRPr="008D31B8">
        <w:rPr>
          <w:lang w:val="en-US"/>
        </w:rPr>
        <w:tab/>
        <w:t>Attributes</w:t>
      </w:r>
      <w:bookmarkEnd w:id="593"/>
      <w:bookmarkEnd w:id="594"/>
      <w:bookmarkEnd w:id="595"/>
      <w:bookmarkEnd w:id="596"/>
      <w:bookmarkEnd w:id="597"/>
      <w:bookmarkEnd w:id="598"/>
      <w:bookmarkEnd w:id="599"/>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6AE15E6" w:rsidR="00663B3D" w:rsidRDefault="00EA25E8" w:rsidP="00663B3D">
            <w:pPr>
              <w:pStyle w:val="TAL"/>
              <w:jc w:val="center"/>
            </w:pPr>
            <w:r>
              <w:t>F</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0F8B0B0A" w:rsidR="006D6577" w:rsidRDefault="00EA25E8" w:rsidP="00EC52AD">
            <w:pPr>
              <w:pStyle w:val="TAL"/>
              <w:jc w:val="center"/>
            </w:pPr>
            <w:r>
              <w:t>F</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00" w:name="_Toc20150467"/>
      <w:bookmarkStart w:id="601" w:name="_Toc27479715"/>
      <w:bookmarkStart w:id="602" w:name="_Toc36025227"/>
      <w:bookmarkStart w:id="603" w:name="_Toc44516315"/>
      <w:bookmarkStart w:id="604" w:name="_Toc45272634"/>
      <w:bookmarkStart w:id="605" w:name="_Toc51754629"/>
      <w:bookmarkStart w:id="606" w:name="_Toc178089668"/>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00"/>
      <w:bookmarkEnd w:id="601"/>
      <w:bookmarkEnd w:id="602"/>
      <w:bookmarkEnd w:id="603"/>
      <w:bookmarkEnd w:id="604"/>
      <w:bookmarkEnd w:id="605"/>
      <w:bookmarkEnd w:id="606"/>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07" w:name="_Toc20150468"/>
      <w:bookmarkStart w:id="608" w:name="_Toc27479716"/>
      <w:bookmarkStart w:id="609" w:name="_Toc36025228"/>
      <w:bookmarkStart w:id="610" w:name="_Toc44516316"/>
      <w:bookmarkStart w:id="611" w:name="_Toc45272635"/>
      <w:bookmarkStart w:id="612" w:name="_Toc51754630"/>
      <w:bookmarkStart w:id="613" w:name="_Toc178089669"/>
      <w:r w:rsidRPr="008D31B8">
        <w:rPr>
          <w:lang w:val="en-US"/>
        </w:rPr>
        <w:lastRenderedPageBreak/>
        <w:t>4.3.</w:t>
      </w:r>
      <w:r>
        <w:rPr>
          <w:lang w:val="en-US"/>
        </w:rPr>
        <w:t>17</w:t>
      </w:r>
      <w:r w:rsidRPr="008D31B8">
        <w:rPr>
          <w:lang w:val="en-US"/>
        </w:rPr>
        <w:t>.</w:t>
      </w:r>
      <w:r w:rsidRPr="008D31B8">
        <w:rPr>
          <w:lang w:val="en-US" w:eastAsia="zh-CN"/>
        </w:rPr>
        <w:t>4</w:t>
      </w:r>
      <w:r w:rsidRPr="008D31B8">
        <w:rPr>
          <w:lang w:val="en-US"/>
        </w:rPr>
        <w:tab/>
        <w:t>Notifications</w:t>
      </w:r>
      <w:bookmarkEnd w:id="607"/>
      <w:bookmarkEnd w:id="608"/>
      <w:bookmarkEnd w:id="609"/>
      <w:bookmarkEnd w:id="610"/>
      <w:bookmarkEnd w:id="611"/>
      <w:bookmarkEnd w:id="612"/>
      <w:bookmarkEnd w:id="613"/>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14" w:name="_Toc20150469"/>
      <w:bookmarkStart w:id="615" w:name="_Toc27479717"/>
      <w:bookmarkStart w:id="616" w:name="_Toc36025229"/>
      <w:bookmarkStart w:id="617" w:name="_Toc44516317"/>
      <w:bookmarkStart w:id="618" w:name="_Toc45272636"/>
      <w:bookmarkStart w:id="619" w:name="_Toc51754631"/>
      <w:bookmarkStart w:id="620" w:name="_Toc178089670"/>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14"/>
      <w:bookmarkEnd w:id="615"/>
      <w:bookmarkEnd w:id="616"/>
      <w:bookmarkEnd w:id="617"/>
      <w:bookmarkEnd w:id="618"/>
      <w:bookmarkEnd w:id="619"/>
      <w:bookmarkEnd w:id="620"/>
    </w:p>
    <w:p w14:paraId="69D116BB" w14:textId="77777777" w:rsidR="006D6577" w:rsidRPr="008D31B8" w:rsidRDefault="006D6577" w:rsidP="006D6577">
      <w:pPr>
        <w:pStyle w:val="Heading4"/>
        <w:rPr>
          <w:lang w:val="en-US"/>
        </w:rPr>
      </w:pPr>
      <w:bookmarkStart w:id="621" w:name="_Toc20150470"/>
      <w:bookmarkStart w:id="622" w:name="_Toc27479718"/>
      <w:bookmarkStart w:id="623" w:name="_Toc36025230"/>
      <w:bookmarkStart w:id="624" w:name="_Toc44516318"/>
      <w:bookmarkStart w:id="625" w:name="_Toc45272637"/>
      <w:bookmarkStart w:id="626" w:name="_Toc51754632"/>
      <w:bookmarkStart w:id="627" w:name="_Toc178089671"/>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21"/>
      <w:bookmarkEnd w:id="622"/>
      <w:bookmarkEnd w:id="623"/>
      <w:bookmarkEnd w:id="624"/>
      <w:bookmarkEnd w:id="625"/>
      <w:bookmarkEnd w:id="626"/>
      <w:bookmarkEnd w:id="627"/>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28" w:name="_Toc20150471"/>
      <w:bookmarkStart w:id="629" w:name="_Toc27479719"/>
      <w:bookmarkStart w:id="630" w:name="_Toc36025231"/>
      <w:bookmarkStart w:id="631" w:name="_Toc44516319"/>
      <w:bookmarkStart w:id="632" w:name="_Toc45272638"/>
      <w:bookmarkStart w:id="633" w:name="_Toc51754633"/>
      <w:bookmarkStart w:id="634" w:name="_Toc178089672"/>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28"/>
      <w:bookmarkEnd w:id="629"/>
      <w:bookmarkEnd w:id="630"/>
      <w:bookmarkEnd w:id="631"/>
      <w:bookmarkEnd w:id="632"/>
      <w:bookmarkEnd w:id="633"/>
      <w:bookmarkEnd w:id="6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35" w:name="_Toc20150472"/>
      <w:bookmarkStart w:id="636" w:name="_Toc27479720"/>
      <w:bookmarkStart w:id="637" w:name="_Toc36025232"/>
      <w:bookmarkStart w:id="638" w:name="_Toc44516320"/>
      <w:bookmarkStart w:id="639" w:name="_Toc45272639"/>
      <w:bookmarkStart w:id="640" w:name="_Toc51754634"/>
      <w:bookmarkStart w:id="641" w:name="_Toc178089673"/>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35"/>
      <w:bookmarkEnd w:id="636"/>
      <w:bookmarkEnd w:id="637"/>
      <w:bookmarkEnd w:id="638"/>
      <w:bookmarkEnd w:id="639"/>
      <w:bookmarkEnd w:id="640"/>
      <w:bookmarkEnd w:id="641"/>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42" w:name="_Toc20150473"/>
      <w:bookmarkStart w:id="643" w:name="_Toc27479721"/>
      <w:bookmarkStart w:id="644" w:name="_Toc36025233"/>
      <w:bookmarkStart w:id="645" w:name="_Toc44516321"/>
      <w:bookmarkStart w:id="646" w:name="_Toc45272640"/>
      <w:bookmarkStart w:id="647" w:name="_Toc51754635"/>
      <w:bookmarkStart w:id="648" w:name="_Toc178089674"/>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42"/>
      <w:bookmarkEnd w:id="643"/>
      <w:bookmarkEnd w:id="644"/>
      <w:bookmarkEnd w:id="645"/>
      <w:bookmarkEnd w:id="646"/>
      <w:bookmarkEnd w:id="647"/>
      <w:bookmarkEnd w:id="648"/>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49" w:name="_Toc20150474"/>
      <w:bookmarkStart w:id="650" w:name="_Toc27479722"/>
      <w:bookmarkStart w:id="651" w:name="_Toc36025234"/>
      <w:bookmarkStart w:id="652" w:name="_Toc44516322"/>
      <w:bookmarkStart w:id="653" w:name="_Toc45272641"/>
      <w:bookmarkStart w:id="654" w:name="_Toc51754636"/>
      <w:bookmarkStart w:id="655" w:name="_Toc178089675"/>
      <w:r>
        <w:rPr>
          <w:lang w:val="en-US"/>
        </w:rPr>
        <w:t>4.3.19</w:t>
      </w:r>
      <w:r w:rsidRPr="008D31B8">
        <w:rPr>
          <w:lang w:val="en-US"/>
        </w:rPr>
        <w:tab/>
      </w:r>
      <w:r w:rsidRPr="008E3E78">
        <w:rPr>
          <w:rFonts w:ascii="Courier New" w:hAnsi="Courier New" w:cs="Courier New"/>
          <w:lang w:val="en-US"/>
        </w:rPr>
        <w:t>SAP &lt;&lt;dataType&gt;&gt;</w:t>
      </w:r>
      <w:bookmarkEnd w:id="649"/>
      <w:bookmarkEnd w:id="650"/>
      <w:bookmarkEnd w:id="651"/>
      <w:bookmarkEnd w:id="652"/>
      <w:bookmarkEnd w:id="653"/>
      <w:bookmarkEnd w:id="654"/>
      <w:bookmarkEnd w:id="655"/>
    </w:p>
    <w:p w14:paraId="5D9C8722" w14:textId="77777777" w:rsidR="006D6577" w:rsidRPr="008D31B8" w:rsidRDefault="006D6577" w:rsidP="006D6577">
      <w:pPr>
        <w:pStyle w:val="Heading4"/>
        <w:rPr>
          <w:lang w:val="en-US"/>
        </w:rPr>
      </w:pPr>
      <w:bookmarkStart w:id="656" w:name="_Toc20150475"/>
      <w:bookmarkStart w:id="657" w:name="_Toc27479723"/>
      <w:bookmarkStart w:id="658" w:name="_Toc36025235"/>
      <w:bookmarkStart w:id="659" w:name="_Toc44516323"/>
      <w:bookmarkStart w:id="660" w:name="_Toc45272642"/>
      <w:bookmarkStart w:id="661" w:name="_Toc51754637"/>
      <w:bookmarkStart w:id="662" w:name="_Toc178089676"/>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56"/>
      <w:bookmarkEnd w:id="657"/>
      <w:bookmarkEnd w:id="658"/>
      <w:bookmarkEnd w:id="659"/>
      <w:bookmarkEnd w:id="660"/>
      <w:bookmarkEnd w:id="661"/>
      <w:bookmarkEnd w:id="662"/>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663" w:name="_Toc20150476"/>
      <w:bookmarkStart w:id="664" w:name="_Toc27479724"/>
      <w:bookmarkStart w:id="665" w:name="_Toc36025236"/>
      <w:bookmarkStart w:id="666" w:name="_Toc44516324"/>
      <w:bookmarkStart w:id="667" w:name="_Toc45272643"/>
      <w:bookmarkStart w:id="668" w:name="_Toc51754638"/>
      <w:bookmarkStart w:id="669" w:name="_Toc178089677"/>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663"/>
      <w:bookmarkEnd w:id="664"/>
      <w:bookmarkEnd w:id="665"/>
      <w:bookmarkEnd w:id="666"/>
      <w:bookmarkEnd w:id="667"/>
      <w:bookmarkEnd w:id="668"/>
      <w:bookmarkEnd w:id="6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670" w:name="_Toc20150477"/>
      <w:bookmarkStart w:id="671" w:name="_Toc27479725"/>
      <w:bookmarkStart w:id="672" w:name="_Toc36025237"/>
      <w:bookmarkStart w:id="673" w:name="_Toc44516325"/>
      <w:bookmarkStart w:id="674" w:name="_Toc45272644"/>
      <w:bookmarkStart w:id="675" w:name="_Toc51754639"/>
      <w:bookmarkStart w:id="676" w:name="_Toc178089678"/>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670"/>
      <w:bookmarkEnd w:id="671"/>
      <w:bookmarkEnd w:id="672"/>
      <w:bookmarkEnd w:id="673"/>
      <w:bookmarkEnd w:id="674"/>
      <w:bookmarkEnd w:id="675"/>
      <w:bookmarkEnd w:id="676"/>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677" w:name="_Toc20150478"/>
      <w:bookmarkStart w:id="678" w:name="_Toc27479726"/>
      <w:bookmarkStart w:id="679" w:name="_Toc36025238"/>
      <w:bookmarkStart w:id="680" w:name="_Toc44516326"/>
      <w:bookmarkStart w:id="681" w:name="_Toc45272645"/>
      <w:bookmarkStart w:id="682" w:name="_Toc51754640"/>
      <w:bookmarkStart w:id="683" w:name="_Toc178089679"/>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677"/>
      <w:bookmarkEnd w:id="678"/>
      <w:bookmarkEnd w:id="679"/>
      <w:bookmarkEnd w:id="680"/>
      <w:bookmarkEnd w:id="681"/>
      <w:bookmarkEnd w:id="682"/>
      <w:bookmarkEnd w:id="683"/>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684" w:name="_Toc20150479"/>
      <w:bookmarkStart w:id="685" w:name="_Toc27479727"/>
      <w:bookmarkStart w:id="686" w:name="_Toc36025239"/>
      <w:bookmarkStart w:id="687" w:name="_Toc44516327"/>
      <w:bookmarkStart w:id="688" w:name="_Toc45272646"/>
      <w:bookmarkStart w:id="689" w:name="_Toc51754641"/>
      <w:bookmarkStart w:id="690" w:name="_Toc178089680"/>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684"/>
      <w:bookmarkEnd w:id="685"/>
      <w:bookmarkEnd w:id="686"/>
      <w:bookmarkEnd w:id="687"/>
      <w:bookmarkEnd w:id="688"/>
      <w:bookmarkEnd w:id="689"/>
      <w:bookmarkEnd w:id="690"/>
    </w:p>
    <w:p w14:paraId="63D89E29" w14:textId="77777777" w:rsidR="00090EDB" w:rsidRPr="002B15AA" w:rsidRDefault="00090EDB" w:rsidP="00090EDB">
      <w:pPr>
        <w:pStyle w:val="Heading4"/>
      </w:pPr>
      <w:bookmarkStart w:id="691" w:name="_Toc20150480"/>
      <w:bookmarkStart w:id="692" w:name="_Toc27479728"/>
      <w:bookmarkStart w:id="693" w:name="_Toc36025240"/>
      <w:bookmarkStart w:id="694" w:name="_Toc44516328"/>
      <w:bookmarkStart w:id="695" w:name="_Toc45272647"/>
      <w:bookmarkStart w:id="696" w:name="_Toc51754642"/>
      <w:bookmarkStart w:id="697" w:name="_Toc178089681"/>
      <w:r w:rsidRPr="002B15AA">
        <w:rPr>
          <w:rFonts w:hint="eastAsia"/>
          <w:lang w:eastAsia="zh-CN"/>
        </w:rPr>
        <w:t>4.3.</w:t>
      </w:r>
      <w:r>
        <w:rPr>
          <w:lang w:eastAsia="zh-CN"/>
        </w:rPr>
        <w:t>20</w:t>
      </w:r>
      <w:r w:rsidRPr="002B15AA">
        <w:t>.1</w:t>
      </w:r>
      <w:r w:rsidRPr="002B15AA">
        <w:tab/>
        <w:t>Definition</w:t>
      </w:r>
      <w:bookmarkEnd w:id="691"/>
      <w:bookmarkEnd w:id="692"/>
      <w:bookmarkEnd w:id="693"/>
      <w:bookmarkEnd w:id="694"/>
      <w:bookmarkEnd w:id="695"/>
      <w:bookmarkEnd w:id="696"/>
      <w:bookmarkEnd w:id="697"/>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698" w:name="_Toc20150481"/>
      <w:bookmarkStart w:id="699" w:name="_Toc27479729"/>
      <w:bookmarkStart w:id="700" w:name="_Toc36025241"/>
      <w:bookmarkStart w:id="701" w:name="_Toc44516329"/>
      <w:bookmarkStart w:id="702" w:name="_Toc45272648"/>
      <w:bookmarkStart w:id="703" w:name="_Toc51754643"/>
      <w:bookmarkStart w:id="704" w:name="_Toc178089682"/>
      <w:r w:rsidRPr="002B15AA">
        <w:rPr>
          <w:rFonts w:hint="eastAsia"/>
          <w:lang w:eastAsia="zh-CN"/>
        </w:rPr>
        <w:lastRenderedPageBreak/>
        <w:t>4.3.</w:t>
      </w:r>
      <w:r>
        <w:rPr>
          <w:lang w:eastAsia="zh-CN"/>
        </w:rPr>
        <w:t>20</w:t>
      </w:r>
      <w:r w:rsidRPr="002B15AA">
        <w:t>.2</w:t>
      </w:r>
      <w:r w:rsidRPr="002B15AA">
        <w:tab/>
        <w:t>Attributes</w:t>
      </w:r>
      <w:bookmarkEnd w:id="698"/>
      <w:bookmarkEnd w:id="699"/>
      <w:bookmarkEnd w:id="700"/>
      <w:bookmarkEnd w:id="701"/>
      <w:bookmarkEnd w:id="702"/>
      <w:bookmarkEnd w:id="703"/>
      <w:bookmarkEnd w:id="704"/>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05" w:name="_Toc20150482"/>
      <w:bookmarkStart w:id="706" w:name="_Toc27479730"/>
      <w:bookmarkStart w:id="707" w:name="_Toc36025242"/>
      <w:bookmarkStart w:id="708" w:name="_Toc44516330"/>
      <w:bookmarkStart w:id="709" w:name="_Toc45272649"/>
      <w:bookmarkStart w:id="710" w:name="_Toc51754644"/>
      <w:bookmarkStart w:id="711" w:name="_Toc178089683"/>
      <w:r w:rsidRPr="002B15AA">
        <w:rPr>
          <w:rFonts w:hint="eastAsia"/>
          <w:lang w:eastAsia="zh-CN"/>
        </w:rPr>
        <w:t>4.3.</w:t>
      </w:r>
      <w:r>
        <w:rPr>
          <w:lang w:eastAsia="zh-CN"/>
        </w:rPr>
        <w:t>20</w:t>
      </w:r>
      <w:r w:rsidRPr="002B15AA">
        <w:t>.3</w:t>
      </w:r>
      <w:r w:rsidRPr="002B15AA">
        <w:tab/>
        <w:t>Attribute constraints</w:t>
      </w:r>
      <w:bookmarkEnd w:id="705"/>
      <w:bookmarkEnd w:id="706"/>
      <w:bookmarkEnd w:id="707"/>
      <w:bookmarkEnd w:id="708"/>
      <w:bookmarkEnd w:id="709"/>
      <w:bookmarkEnd w:id="710"/>
      <w:bookmarkEnd w:id="711"/>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12" w:name="_Toc20150483"/>
      <w:bookmarkStart w:id="713" w:name="_Toc27479731"/>
      <w:bookmarkStart w:id="714" w:name="_Toc36025243"/>
      <w:bookmarkStart w:id="715" w:name="_Toc44516331"/>
      <w:bookmarkStart w:id="716" w:name="_Toc45272650"/>
      <w:bookmarkStart w:id="717" w:name="_Toc51754645"/>
      <w:bookmarkStart w:id="718" w:name="_Toc178089684"/>
      <w:r w:rsidRPr="002B15AA">
        <w:rPr>
          <w:rFonts w:hint="eastAsia"/>
          <w:lang w:eastAsia="zh-CN"/>
        </w:rPr>
        <w:t>4.3.</w:t>
      </w:r>
      <w:r>
        <w:rPr>
          <w:lang w:eastAsia="zh-CN"/>
        </w:rPr>
        <w:t>20</w:t>
      </w:r>
      <w:r w:rsidRPr="002B15AA">
        <w:t>.4</w:t>
      </w:r>
      <w:r w:rsidRPr="002B15AA">
        <w:tab/>
        <w:t>Notifications</w:t>
      </w:r>
      <w:bookmarkEnd w:id="712"/>
      <w:bookmarkEnd w:id="713"/>
      <w:bookmarkEnd w:id="714"/>
      <w:bookmarkEnd w:id="715"/>
      <w:bookmarkEnd w:id="716"/>
      <w:bookmarkEnd w:id="717"/>
      <w:bookmarkEnd w:id="718"/>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19" w:name="_Toc27479732"/>
      <w:bookmarkStart w:id="720" w:name="_Toc36025244"/>
      <w:bookmarkStart w:id="721" w:name="_Toc44516332"/>
      <w:bookmarkStart w:id="722" w:name="_Toc45272651"/>
      <w:bookmarkStart w:id="723" w:name="_Toc51754646"/>
      <w:bookmarkStart w:id="724" w:name="_Toc178089685"/>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19"/>
      <w:bookmarkEnd w:id="720"/>
      <w:bookmarkEnd w:id="721"/>
      <w:bookmarkEnd w:id="722"/>
      <w:bookmarkEnd w:id="723"/>
      <w:bookmarkEnd w:id="724"/>
    </w:p>
    <w:p w14:paraId="5E9122F3" w14:textId="77777777" w:rsidR="0003457A" w:rsidRDefault="0003457A" w:rsidP="0003457A">
      <w:pPr>
        <w:pStyle w:val="Heading4"/>
      </w:pPr>
      <w:bookmarkStart w:id="725" w:name="_Toc27479733"/>
      <w:bookmarkStart w:id="726" w:name="_Toc36025245"/>
      <w:bookmarkStart w:id="727" w:name="_Toc44516333"/>
      <w:bookmarkStart w:id="728" w:name="_Toc45272652"/>
      <w:bookmarkStart w:id="729" w:name="_Toc51754647"/>
      <w:bookmarkStart w:id="730" w:name="_Toc178089686"/>
      <w:r>
        <w:t>4.3.21.1</w:t>
      </w:r>
      <w:r>
        <w:tab/>
        <w:t>Definition</w:t>
      </w:r>
      <w:bookmarkEnd w:id="725"/>
      <w:bookmarkEnd w:id="726"/>
      <w:bookmarkEnd w:id="727"/>
      <w:bookmarkEnd w:id="728"/>
      <w:bookmarkEnd w:id="729"/>
      <w:bookmarkEnd w:id="730"/>
    </w:p>
    <w:p w14:paraId="00F6AE01" w14:textId="2B589903" w:rsidR="0003457A" w:rsidRDefault="0003457A" w:rsidP="0003457A">
      <w:pPr>
        <w:rPr>
          <w:noProof/>
        </w:rPr>
      </w:pPr>
      <w:r>
        <w:rPr>
          <w:noProof/>
        </w:rPr>
        <w:t>MnS consumers (i.e. notification recipients) use heartbeat notifications to monitor the communication channels between them</w:t>
      </w:r>
      <w:r w:rsidR="00E13D24">
        <w:rPr>
          <w:noProof/>
        </w:rPr>
        <w:t>selves</w:t>
      </w:r>
      <w:r>
        <w:rPr>
          <w:noProof/>
        </w:rPr>
        <w:t xml:space="preserve"> and MnS producers</w:t>
      </w:r>
      <w:r w:rsidR="00807DAE" w:rsidRPr="00807DAE">
        <w:rPr>
          <w:noProof/>
        </w:rPr>
        <w:t xml:space="preserve"> </w:t>
      </w:r>
      <w:r w:rsidR="00807DAE">
        <w:rPr>
          <w:noProof/>
        </w:rPr>
        <w:t>configured to emit</w:t>
      </w:r>
      <w:r>
        <w:rPr>
          <w:noProof/>
        </w:rPr>
        <w:t xml:space="preserve">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5C0DF006" w14:textId="77777777" w:rsidR="008D5BB2" w:rsidRDefault="008D5BB2" w:rsidP="008D5BB2">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31" w:name="_Toc27479734"/>
      <w:bookmarkStart w:id="732" w:name="_Toc36025246"/>
      <w:bookmarkStart w:id="733" w:name="_Toc44516334"/>
      <w:bookmarkStart w:id="734" w:name="_Toc45272653"/>
      <w:bookmarkStart w:id="735" w:name="_Toc51754648"/>
      <w:bookmarkStart w:id="736" w:name="_Toc178089687"/>
      <w:r>
        <w:t>4.3.21.2</w:t>
      </w:r>
      <w:r>
        <w:tab/>
        <w:t>Attributes</w:t>
      </w:r>
      <w:bookmarkEnd w:id="731"/>
      <w:bookmarkEnd w:id="732"/>
      <w:bookmarkEnd w:id="733"/>
      <w:bookmarkEnd w:id="734"/>
      <w:bookmarkEnd w:id="735"/>
      <w:bookmarkEnd w:id="736"/>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37" w:name="_Toc27479735"/>
      <w:bookmarkStart w:id="738" w:name="_Toc36025247"/>
      <w:bookmarkStart w:id="739" w:name="_Toc44516335"/>
      <w:bookmarkStart w:id="740" w:name="_Toc45272654"/>
      <w:bookmarkStart w:id="741" w:name="_Toc51754649"/>
      <w:bookmarkStart w:id="742" w:name="_Toc178089688"/>
      <w:r>
        <w:lastRenderedPageBreak/>
        <w:t>4.3.21.3</w:t>
      </w:r>
      <w:r>
        <w:tab/>
        <w:t>Attribute constraints</w:t>
      </w:r>
      <w:bookmarkEnd w:id="737"/>
      <w:bookmarkEnd w:id="738"/>
      <w:bookmarkEnd w:id="739"/>
      <w:bookmarkEnd w:id="740"/>
      <w:bookmarkEnd w:id="741"/>
      <w:bookmarkEnd w:id="742"/>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43" w:name="_Toc27479736"/>
      <w:bookmarkStart w:id="744" w:name="_Toc36025248"/>
      <w:bookmarkStart w:id="745" w:name="_Toc44516336"/>
      <w:bookmarkStart w:id="746" w:name="_Toc45272655"/>
      <w:bookmarkStart w:id="747" w:name="_Toc51754650"/>
      <w:bookmarkStart w:id="748" w:name="_Toc178089689"/>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43"/>
      <w:bookmarkEnd w:id="744"/>
      <w:bookmarkEnd w:id="745"/>
      <w:bookmarkEnd w:id="746"/>
      <w:bookmarkEnd w:id="747"/>
      <w:bookmarkEnd w:id="748"/>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49" w:name="_Toc27479737"/>
      <w:bookmarkStart w:id="750" w:name="_Toc36025249"/>
      <w:bookmarkStart w:id="751" w:name="_Toc44516337"/>
      <w:bookmarkStart w:id="752" w:name="_Toc45272656"/>
      <w:bookmarkStart w:id="753" w:name="_Toc51754651"/>
      <w:bookmarkStart w:id="754" w:name="_Toc178089690"/>
      <w:r>
        <w:t>4.3.22</w:t>
      </w:r>
      <w:r>
        <w:tab/>
      </w:r>
      <w:r w:rsidRPr="005668BA">
        <w:t>N</w:t>
      </w:r>
      <w:r>
        <w:t>tf</w:t>
      </w:r>
      <w:r w:rsidRPr="005668BA">
        <w:t>Subscriptio</w:t>
      </w:r>
      <w:r>
        <w:t>nControl</w:t>
      </w:r>
      <w:bookmarkEnd w:id="749"/>
      <w:bookmarkEnd w:id="750"/>
      <w:bookmarkEnd w:id="751"/>
      <w:bookmarkEnd w:id="752"/>
      <w:bookmarkEnd w:id="753"/>
      <w:bookmarkEnd w:id="754"/>
    </w:p>
    <w:p w14:paraId="3E37C97B" w14:textId="77777777" w:rsidR="00BB7812" w:rsidRDefault="00BB7812" w:rsidP="00BB7812">
      <w:pPr>
        <w:pStyle w:val="Heading4"/>
      </w:pPr>
      <w:bookmarkStart w:id="755" w:name="_Toc27479738"/>
      <w:bookmarkStart w:id="756" w:name="_Toc36025250"/>
      <w:bookmarkStart w:id="757" w:name="_Toc44516338"/>
      <w:bookmarkStart w:id="758" w:name="_Toc45272657"/>
      <w:bookmarkStart w:id="759" w:name="_Toc51754652"/>
      <w:bookmarkStart w:id="760" w:name="_Toc178089691"/>
      <w:r>
        <w:t>4.3.22.1</w:t>
      </w:r>
      <w:r>
        <w:tab/>
        <w:t>Definition</w:t>
      </w:r>
      <w:bookmarkEnd w:id="755"/>
      <w:bookmarkEnd w:id="756"/>
      <w:bookmarkEnd w:id="757"/>
      <w:bookmarkEnd w:id="758"/>
      <w:bookmarkEnd w:id="759"/>
      <w:bookmarkEnd w:id="760"/>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61" w:name="_Toc27479739"/>
      <w:bookmarkStart w:id="762" w:name="_Toc36025251"/>
      <w:bookmarkStart w:id="763" w:name="_Toc44516339"/>
      <w:bookmarkStart w:id="764" w:name="_Toc45272658"/>
      <w:bookmarkStart w:id="765" w:name="_Toc51754653"/>
      <w:bookmarkStart w:id="766" w:name="_Toc178089692"/>
      <w:r>
        <w:t>4.3.22.2</w:t>
      </w:r>
      <w:r>
        <w:tab/>
        <w:t>Attributes</w:t>
      </w:r>
      <w:bookmarkEnd w:id="761"/>
      <w:bookmarkEnd w:id="762"/>
      <w:bookmarkEnd w:id="763"/>
      <w:bookmarkEnd w:id="764"/>
      <w:bookmarkEnd w:id="765"/>
      <w:bookmarkEnd w:id="766"/>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lastRenderedPageBreak/>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767" w:name="_Toc27479740"/>
      <w:bookmarkStart w:id="768" w:name="_Toc36025252"/>
      <w:bookmarkStart w:id="769" w:name="_Toc44516340"/>
      <w:bookmarkStart w:id="770" w:name="_Toc45272659"/>
      <w:bookmarkStart w:id="771" w:name="_Toc51754654"/>
      <w:bookmarkStart w:id="772" w:name="_Toc178089693"/>
      <w:r>
        <w:t>4.3.22.3</w:t>
      </w:r>
      <w:r>
        <w:tab/>
        <w:t>Attribute constraints</w:t>
      </w:r>
      <w:bookmarkEnd w:id="767"/>
      <w:bookmarkEnd w:id="768"/>
      <w:bookmarkEnd w:id="769"/>
      <w:bookmarkEnd w:id="770"/>
      <w:bookmarkEnd w:id="771"/>
      <w:bookmarkEnd w:id="772"/>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773" w:name="_Toc27479741"/>
      <w:bookmarkStart w:id="774" w:name="_Toc36025253"/>
      <w:bookmarkStart w:id="775" w:name="_Toc44516341"/>
      <w:bookmarkStart w:id="776" w:name="_Toc45272660"/>
      <w:bookmarkStart w:id="777" w:name="_Toc51754655"/>
      <w:bookmarkStart w:id="778" w:name="_Toc178089694"/>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773"/>
      <w:bookmarkEnd w:id="774"/>
      <w:bookmarkEnd w:id="775"/>
      <w:bookmarkEnd w:id="776"/>
      <w:bookmarkEnd w:id="777"/>
      <w:bookmarkEnd w:id="778"/>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779" w:name="_Toc27479742"/>
      <w:bookmarkStart w:id="780" w:name="_Toc36025254"/>
      <w:bookmarkStart w:id="781" w:name="_Toc44516342"/>
      <w:bookmarkStart w:id="782" w:name="_Toc45272661"/>
      <w:bookmarkStart w:id="783" w:name="_Toc51754656"/>
      <w:bookmarkStart w:id="784" w:name="_Toc178089695"/>
      <w:r>
        <w:t>4.3.23</w:t>
      </w:r>
      <w:r>
        <w:tab/>
        <w:t>Scope &lt;&lt;dataType&gt;&gt;</w:t>
      </w:r>
      <w:bookmarkEnd w:id="779"/>
      <w:bookmarkEnd w:id="780"/>
      <w:bookmarkEnd w:id="781"/>
      <w:bookmarkEnd w:id="782"/>
      <w:bookmarkEnd w:id="783"/>
      <w:bookmarkEnd w:id="784"/>
    </w:p>
    <w:p w14:paraId="7DCAFBE0" w14:textId="77777777" w:rsidR="00BB7812" w:rsidRDefault="00BB7812" w:rsidP="00BB7812">
      <w:pPr>
        <w:pStyle w:val="Heading4"/>
      </w:pPr>
      <w:bookmarkStart w:id="785" w:name="_Toc27479743"/>
      <w:bookmarkStart w:id="786" w:name="_Toc36025255"/>
      <w:bookmarkStart w:id="787" w:name="_Toc44516343"/>
      <w:bookmarkStart w:id="788" w:name="_Toc45272662"/>
      <w:bookmarkStart w:id="789" w:name="_Toc51754657"/>
      <w:bookmarkStart w:id="790" w:name="_Toc178089696"/>
      <w:r>
        <w:t>4.3.23.1</w:t>
      </w:r>
      <w:r>
        <w:tab/>
        <w:t>Definition</w:t>
      </w:r>
      <w:bookmarkEnd w:id="785"/>
      <w:bookmarkEnd w:id="786"/>
      <w:bookmarkEnd w:id="787"/>
      <w:bookmarkEnd w:id="788"/>
      <w:bookmarkEnd w:id="789"/>
      <w:bookmarkEnd w:id="790"/>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791" w:name="_Toc27479744"/>
      <w:bookmarkStart w:id="792" w:name="_Toc36025256"/>
      <w:bookmarkStart w:id="793" w:name="_Toc44516344"/>
      <w:bookmarkStart w:id="794" w:name="_Toc45272663"/>
      <w:bookmarkStart w:id="795" w:name="_Toc51754658"/>
      <w:bookmarkStart w:id="796" w:name="_Toc178089697"/>
      <w:r>
        <w:t>4.3.23.2</w:t>
      </w:r>
      <w:r>
        <w:tab/>
        <w:t>Attributes</w:t>
      </w:r>
      <w:bookmarkEnd w:id="791"/>
      <w:bookmarkEnd w:id="792"/>
      <w:bookmarkEnd w:id="793"/>
      <w:bookmarkEnd w:id="794"/>
      <w:bookmarkEnd w:id="795"/>
      <w:bookmarkEnd w:id="7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797" w:name="_Toc27479745"/>
      <w:bookmarkStart w:id="798" w:name="_Toc36025257"/>
      <w:bookmarkStart w:id="799" w:name="_Toc44516345"/>
      <w:bookmarkStart w:id="800" w:name="_Toc45272664"/>
      <w:bookmarkStart w:id="801" w:name="_Toc51754659"/>
      <w:bookmarkStart w:id="802" w:name="_Toc178089698"/>
      <w:r>
        <w:t>4.3.23.3</w:t>
      </w:r>
      <w:r>
        <w:tab/>
        <w:t>Attribute constraints</w:t>
      </w:r>
      <w:bookmarkEnd w:id="797"/>
      <w:bookmarkEnd w:id="798"/>
      <w:bookmarkEnd w:id="799"/>
      <w:bookmarkEnd w:id="800"/>
      <w:bookmarkEnd w:id="801"/>
      <w:bookmarkEnd w:id="802"/>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03" w:name="_Toc27479746"/>
      <w:bookmarkStart w:id="804" w:name="_Toc36025258"/>
      <w:bookmarkStart w:id="805" w:name="_Toc44516346"/>
      <w:bookmarkStart w:id="806" w:name="_Toc45272665"/>
      <w:bookmarkStart w:id="807" w:name="_Toc51754660"/>
      <w:bookmarkStart w:id="808" w:name="_Toc178089699"/>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03"/>
      <w:bookmarkEnd w:id="804"/>
      <w:bookmarkEnd w:id="805"/>
      <w:bookmarkEnd w:id="806"/>
      <w:bookmarkEnd w:id="807"/>
      <w:bookmarkEnd w:id="808"/>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09" w:name="_Toc36025259"/>
      <w:bookmarkStart w:id="810" w:name="_Toc44516347"/>
      <w:bookmarkStart w:id="811" w:name="_Toc45272666"/>
      <w:bookmarkStart w:id="812" w:name="_Toc51754661"/>
      <w:bookmarkStart w:id="813" w:name="_Toc178089700"/>
      <w:r w:rsidRPr="003D39E5">
        <w:rPr>
          <w:lang w:val="en-US" w:eastAsia="zh-CN"/>
        </w:rPr>
        <w:t>4.3.</w:t>
      </w:r>
      <w:r>
        <w:rPr>
          <w:lang w:val="en-US" w:eastAsia="zh-CN"/>
        </w:rPr>
        <w:t>24</w:t>
      </w:r>
      <w:r w:rsidRPr="00CE6AD3">
        <w:rPr>
          <w:lang w:val="en-US" w:eastAsia="zh-CN"/>
        </w:rPr>
        <w:tab/>
      </w:r>
      <w:bookmarkEnd w:id="809"/>
      <w:r w:rsidR="007311D0" w:rsidRPr="00F3719F">
        <w:rPr>
          <w:sz w:val="24"/>
          <w:lang w:val="en-US"/>
        </w:rPr>
        <w:t>Void</w:t>
      </w:r>
      <w:bookmarkEnd w:id="810"/>
      <w:bookmarkEnd w:id="811"/>
      <w:bookmarkEnd w:id="812"/>
      <w:bookmarkEnd w:id="813"/>
    </w:p>
    <w:p w14:paraId="4DE1A04C" w14:textId="77777777" w:rsidR="00505859" w:rsidRPr="001A1B89" w:rsidRDefault="00505859" w:rsidP="00505859">
      <w:pPr>
        <w:pStyle w:val="Heading3"/>
        <w:rPr>
          <w:lang w:eastAsia="zh-CN"/>
        </w:rPr>
      </w:pPr>
      <w:bookmarkStart w:id="814" w:name="_Toc36025264"/>
      <w:bookmarkStart w:id="815" w:name="_Toc44516348"/>
      <w:bookmarkStart w:id="816" w:name="_Toc45272667"/>
      <w:bookmarkStart w:id="817" w:name="_Toc51754662"/>
      <w:bookmarkStart w:id="818" w:name="_Toc178089701"/>
      <w:r w:rsidRPr="003D39E5">
        <w:rPr>
          <w:lang w:val="en-US" w:eastAsia="zh-CN"/>
        </w:rPr>
        <w:t>4.3.</w:t>
      </w:r>
      <w:r>
        <w:rPr>
          <w:lang w:val="en-US" w:eastAsia="zh-CN"/>
        </w:rPr>
        <w:t>25</w:t>
      </w:r>
      <w:r w:rsidRPr="00CE6AD3">
        <w:rPr>
          <w:lang w:val="en-US" w:eastAsia="zh-CN"/>
        </w:rPr>
        <w:tab/>
      </w:r>
      <w:bookmarkEnd w:id="814"/>
      <w:bookmarkEnd w:id="815"/>
      <w:r w:rsidR="009E7518" w:rsidRPr="00F3719F">
        <w:rPr>
          <w:sz w:val="24"/>
        </w:rPr>
        <w:t>Void</w:t>
      </w:r>
      <w:bookmarkEnd w:id="816"/>
      <w:bookmarkEnd w:id="817"/>
      <w:bookmarkEnd w:id="818"/>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19" w:name="_Toc36025269"/>
      <w:bookmarkStart w:id="820" w:name="_Toc44516353"/>
      <w:bookmarkStart w:id="821" w:name="_Toc45272668"/>
      <w:bookmarkStart w:id="822" w:name="_Toc51754663"/>
      <w:bookmarkStart w:id="823" w:name="_Toc178089702"/>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19"/>
      <w:bookmarkEnd w:id="820"/>
      <w:bookmarkEnd w:id="821"/>
      <w:bookmarkEnd w:id="822"/>
      <w:bookmarkEnd w:id="823"/>
    </w:p>
    <w:p w14:paraId="56D21320" w14:textId="77777777" w:rsidR="00505859" w:rsidRPr="002B15AA" w:rsidRDefault="00505859" w:rsidP="00505859">
      <w:pPr>
        <w:pStyle w:val="Heading4"/>
      </w:pPr>
      <w:bookmarkStart w:id="824" w:name="_Toc36025270"/>
      <w:bookmarkStart w:id="825" w:name="_Toc44516354"/>
      <w:bookmarkStart w:id="826" w:name="_Toc45272669"/>
      <w:bookmarkStart w:id="827" w:name="_Toc51754664"/>
      <w:bookmarkStart w:id="828" w:name="_Toc178089703"/>
      <w:bookmarkStart w:id="829" w:name="_Hlk44495617"/>
      <w:r w:rsidRPr="002B15AA">
        <w:rPr>
          <w:rFonts w:hint="eastAsia"/>
          <w:lang w:eastAsia="zh-CN"/>
        </w:rPr>
        <w:t>4.3.</w:t>
      </w:r>
      <w:r>
        <w:rPr>
          <w:lang w:eastAsia="zh-CN"/>
        </w:rPr>
        <w:t>26</w:t>
      </w:r>
      <w:r w:rsidRPr="002B15AA">
        <w:t>.1</w:t>
      </w:r>
      <w:r w:rsidRPr="002B15AA">
        <w:tab/>
        <w:t>Definition</w:t>
      </w:r>
      <w:bookmarkEnd w:id="824"/>
      <w:bookmarkEnd w:id="825"/>
      <w:bookmarkEnd w:id="826"/>
      <w:bookmarkEnd w:id="827"/>
      <w:bookmarkEnd w:id="828"/>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lastRenderedPageBreak/>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30" w:name="_Toc36025271"/>
      <w:bookmarkStart w:id="831" w:name="_Toc44516355"/>
      <w:bookmarkStart w:id="832" w:name="_Toc45272670"/>
      <w:bookmarkStart w:id="833" w:name="_Toc51754665"/>
      <w:bookmarkStart w:id="834" w:name="_Toc178089704"/>
      <w:bookmarkEnd w:id="829"/>
      <w:r w:rsidRPr="002B15AA">
        <w:rPr>
          <w:rFonts w:hint="eastAsia"/>
          <w:lang w:eastAsia="zh-CN"/>
        </w:rPr>
        <w:t>4.3.</w:t>
      </w:r>
      <w:r>
        <w:rPr>
          <w:lang w:eastAsia="zh-CN"/>
        </w:rPr>
        <w:t>26</w:t>
      </w:r>
      <w:r w:rsidRPr="002B15AA">
        <w:t>.2</w:t>
      </w:r>
      <w:r w:rsidRPr="002B15AA">
        <w:tab/>
        <w:t>Attributes</w:t>
      </w:r>
      <w:bookmarkEnd w:id="830"/>
      <w:bookmarkEnd w:id="831"/>
      <w:bookmarkEnd w:id="832"/>
      <w:bookmarkEnd w:id="833"/>
      <w:bookmarkEnd w:id="834"/>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35" w:name="_Toc36025272"/>
      <w:bookmarkStart w:id="836" w:name="_Toc44516356"/>
      <w:bookmarkStart w:id="837" w:name="_Toc45272671"/>
      <w:bookmarkStart w:id="838" w:name="_Toc51754666"/>
    </w:p>
    <w:p w14:paraId="29A5F724" w14:textId="77777777" w:rsidR="00505859" w:rsidRPr="002B15AA" w:rsidRDefault="00505859" w:rsidP="00505859">
      <w:pPr>
        <w:pStyle w:val="Heading4"/>
      </w:pPr>
      <w:bookmarkStart w:id="839" w:name="_Toc178089705"/>
      <w:r w:rsidRPr="002B15AA">
        <w:rPr>
          <w:rFonts w:hint="eastAsia"/>
          <w:lang w:eastAsia="zh-CN"/>
        </w:rPr>
        <w:t>4.3.</w:t>
      </w:r>
      <w:r>
        <w:rPr>
          <w:lang w:eastAsia="zh-CN"/>
        </w:rPr>
        <w:t>26</w:t>
      </w:r>
      <w:r w:rsidRPr="002B15AA">
        <w:t>.3</w:t>
      </w:r>
      <w:r w:rsidRPr="002B15AA">
        <w:tab/>
        <w:t>Attribute constraints</w:t>
      </w:r>
      <w:bookmarkEnd w:id="835"/>
      <w:bookmarkEnd w:id="836"/>
      <w:bookmarkEnd w:id="837"/>
      <w:bookmarkEnd w:id="838"/>
      <w:bookmarkEnd w:id="839"/>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40" w:name="_Toc36025273"/>
      <w:bookmarkStart w:id="841" w:name="_Toc44516357"/>
      <w:bookmarkStart w:id="842" w:name="_Toc45272672"/>
      <w:bookmarkStart w:id="843" w:name="_Toc51754667"/>
      <w:bookmarkStart w:id="844" w:name="_Toc178089706"/>
      <w:r w:rsidRPr="002B15AA">
        <w:rPr>
          <w:rFonts w:hint="eastAsia"/>
          <w:lang w:eastAsia="zh-CN"/>
        </w:rPr>
        <w:t>4.3.</w:t>
      </w:r>
      <w:r>
        <w:rPr>
          <w:lang w:eastAsia="zh-CN"/>
        </w:rPr>
        <w:t>26</w:t>
      </w:r>
      <w:r w:rsidRPr="002B15AA">
        <w:t>.4</w:t>
      </w:r>
      <w:r w:rsidRPr="002B15AA">
        <w:tab/>
        <w:t>Notifications</w:t>
      </w:r>
      <w:bookmarkEnd w:id="840"/>
      <w:bookmarkEnd w:id="841"/>
      <w:bookmarkEnd w:id="842"/>
      <w:bookmarkEnd w:id="843"/>
      <w:bookmarkEnd w:id="844"/>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45" w:name="_Toc36025274"/>
      <w:bookmarkStart w:id="846" w:name="_Toc44516358"/>
      <w:bookmarkStart w:id="847" w:name="_Toc45272673"/>
      <w:bookmarkStart w:id="848" w:name="_Toc51754668"/>
      <w:bookmarkStart w:id="849" w:name="_Toc178089707"/>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45"/>
      <w:bookmarkEnd w:id="846"/>
      <w:bookmarkEnd w:id="847"/>
      <w:bookmarkEnd w:id="848"/>
      <w:bookmarkEnd w:id="849"/>
    </w:p>
    <w:p w14:paraId="22EAFB42" w14:textId="77777777" w:rsidR="00505859" w:rsidRPr="002B15AA" w:rsidRDefault="00505859" w:rsidP="00505859">
      <w:pPr>
        <w:pStyle w:val="Heading4"/>
      </w:pPr>
      <w:bookmarkStart w:id="850" w:name="_Toc36025275"/>
      <w:bookmarkStart w:id="851" w:name="_Toc44516359"/>
      <w:bookmarkStart w:id="852" w:name="_Toc45272674"/>
      <w:bookmarkStart w:id="853" w:name="_Toc51754669"/>
      <w:bookmarkStart w:id="854" w:name="_Toc178089708"/>
      <w:r w:rsidRPr="002B15AA">
        <w:rPr>
          <w:rFonts w:hint="eastAsia"/>
          <w:lang w:eastAsia="zh-CN"/>
        </w:rPr>
        <w:t>4.3.</w:t>
      </w:r>
      <w:r>
        <w:rPr>
          <w:lang w:eastAsia="zh-CN"/>
        </w:rPr>
        <w:t>27</w:t>
      </w:r>
      <w:r w:rsidRPr="002B15AA">
        <w:t>.1</w:t>
      </w:r>
      <w:r w:rsidRPr="002B15AA">
        <w:tab/>
        <w:t>Definition</w:t>
      </w:r>
      <w:bookmarkEnd w:id="850"/>
      <w:bookmarkEnd w:id="851"/>
      <w:bookmarkEnd w:id="852"/>
      <w:bookmarkEnd w:id="853"/>
      <w:bookmarkEnd w:id="854"/>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855" w:name="_Hlk40859086"/>
      <w:r>
        <w:rPr>
          <w:rFonts w:ascii="Courier New" w:hAnsi="Courier New"/>
        </w:rPr>
        <w:t>o</w:t>
      </w:r>
      <w:r w:rsidRPr="00F3719F">
        <w:rPr>
          <w:rFonts w:ascii="Courier New" w:hAnsi="Courier New"/>
        </w:rPr>
        <w:t>bjectInstance</w:t>
      </w:r>
      <w:r>
        <w:t xml:space="preserve">, </w:t>
      </w:r>
      <w:bookmarkEnd w:id="855"/>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856" w:name="_Toc36025276"/>
      <w:bookmarkStart w:id="857" w:name="_Toc44516360"/>
      <w:bookmarkStart w:id="858" w:name="_Toc45272675"/>
      <w:bookmarkStart w:id="859" w:name="_Toc51754670"/>
      <w:bookmarkStart w:id="860" w:name="_Toc178089709"/>
      <w:r w:rsidRPr="002B15AA">
        <w:rPr>
          <w:rFonts w:hint="eastAsia"/>
          <w:lang w:eastAsia="zh-CN"/>
        </w:rPr>
        <w:lastRenderedPageBreak/>
        <w:t>4.3.</w:t>
      </w:r>
      <w:r>
        <w:rPr>
          <w:lang w:eastAsia="zh-CN"/>
        </w:rPr>
        <w:t>27</w:t>
      </w:r>
      <w:r w:rsidRPr="002B15AA">
        <w:t>.2</w:t>
      </w:r>
      <w:r w:rsidRPr="002B15AA">
        <w:tab/>
        <w:t>Attributes</w:t>
      </w:r>
      <w:bookmarkEnd w:id="856"/>
      <w:bookmarkEnd w:id="857"/>
      <w:bookmarkEnd w:id="858"/>
      <w:bookmarkEnd w:id="859"/>
      <w:bookmarkEnd w:id="860"/>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861" w:name="_Toc36025277"/>
      <w:bookmarkStart w:id="862" w:name="_Toc44516361"/>
      <w:bookmarkStart w:id="863" w:name="_Toc45272676"/>
      <w:bookmarkStart w:id="864" w:name="_Toc51754671"/>
      <w:bookmarkStart w:id="865" w:name="_Toc178089710"/>
      <w:r w:rsidRPr="002B15AA">
        <w:rPr>
          <w:rFonts w:hint="eastAsia"/>
          <w:lang w:eastAsia="zh-CN"/>
        </w:rPr>
        <w:t>4.3.</w:t>
      </w:r>
      <w:r>
        <w:rPr>
          <w:lang w:eastAsia="zh-CN"/>
        </w:rPr>
        <w:t>27</w:t>
      </w:r>
      <w:r w:rsidRPr="002B15AA">
        <w:t>.3</w:t>
      </w:r>
      <w:r w:rsidRPr="002B15AA">
        <w:tab/>
        <w:t>Attribute constraints</w:t>
      </w:r>
      <w:bookmarkEnd w:id="861"/>
      <w:bookmarkEnd w:id="862"/>
      <w:bookmarkEnd w:id="863"/>
      <w:bookmarkEnd w:id="864"/>
      <w:bookmarkEnd w:id="865"/>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866" w:name="_Toc36025278"/>
      <w:bookmarkStart w:id="867" w:name="_Toc44516362"/>
      <w:bookmarkStart w:id="868" w:name="_Toc45272677"/>
      <w:bookmarkStart w:id="869" w:name="_Toc51754672"/>
      <w:bookmarkStart w:id="870" w:name="_Toc178089711"/>
      <w:r w:rsidRPr="002B15AA">
        <w:rPr>
          <w:rFonts w:hint="eastAsia"/>
          <w:lang w:eastAsia="zh-CN"/>
        </w:rPr>
        <w:t>4.3.</w:t>
      </w:r>
      <w:r>
        <w:rPr>
          <w:lang w:eastAsia="zh-CN"/>
        </w:rPr>
        <w:t>27</w:t>
      </w:r>
      <w:r w:rsidRPr="002B15AA">
        <w:t>.4</w:t>
      </w:r>
      <w:r w:rsidRPr="002B15AA">
        <w:tab/>
        <w:t>Notifications</w:t>
      </w:r>
      <w:bookmarkEnd w:id="866"/>
      <w:bookmarkEnd w:id="867"/>
      <w:bookmarkEnd w:id="868"/>
      <w:bookmarkEnd w:id="869"/>
      <w:bookmarkEnd w:id="870"/>
    </w:p>
    <w:p w14:paraId="51233361" w14:textId="77777777" w:rsidR="00D52ABA" w:rsidRDefault="00505859" w:rsidP="00F3719F">
      <w:r>
        <w:t>See subclause 4.5.1.</w:t>
      </w:r>
      <w:bookmarkStart w:id="871" w:name="_Toc36025279"/>
    </w:p>
    <w:p w14:paraId="4E76F8EA" w14:textId="77777777" w:rsidR="00A748D0" w:rsidRPr="00CE6AD3" w:rsidRDefault="00A748D0" w:rsidP="00A748D0">
      <w:pPr>
        <w:pStyle w:val="Heading3"/>
        <w:rPr>
          <w:rFonts w:ascii="Courier New" w:hAnsi="Courier New"/>
          <w:lang w:val="en-US" w:eastAsia="zh-CN"/>
        </w:rPr>
      </w:pPr>
      <w:bookmarkStart w:id="872" w:name="_Toc44516363"/>
      <w:bookmarkStart w:id="873" w:name="_Toc45272678"/>
      <w:bookmarkStart w:id="874" w:name="_Toc51754673"/>
      <w:bookmarkStart w:id="875" w:name="_Toc178089712"/>
      <w:r w:rsidRPr="003D39E5">
        <w:rPr>
          <w:lang w:val="en-US" w:eastAsia="zh-CN"/>
        </w:rPr>
        <w:lastRenderedPageBreak/>
        <w:t>4.3.</w:t>
      </w:r>
      <w:r>
        <w:rPr>
          <w:lang w:val="en-US" w:eastAsia="zh-CN"/>
        </w:rPr>
        <w:t>28</w:t>
      </w:r>
      <w:r w:rsidRPr="00CE6AD3">
        <w:rPr>
          <w:lang w:val="en-US" w:eastAsia="zh-CN"/>
        </w:rPr>
        <w:tab/>
      </w:r>
      <w:bookmarkEnd w:id="871"/>
      <w:r w:rsidR="00A9374B" w:rsidRPr="00F3719F">
        <w:rPr>
          <w:sz w:val="24"/>
        </w:rPr>
        <w:t>Void</w:t>
      </w:r>
      <w:bookmarkEnd w:id="872"/>
      <w:bookmarkEnd w:id="873"/>
      <w:bookmarkEnd w:id="874"/>
      <w:bookmarkEnd w:id="875"/>
    </w:p>
    <w:p w14:paraId="4537F955" w14:textId="77777777" w:rsidR="00DF5D87" w:rsidRDefault="00DF5D87" w:rsidP="00DF5D87">
      <w:pPr>
        <w:pStyle w:val="Heading3"/>
        <w:rPr>
          <w:rFonts w:ascii="Courier" w:hAnsi="Courier"/>
          <w:lang w:eastAsia="zh-CN"/>
        </w:rPr>
      </w:pPr>
      <w:bookmarkStart w:id="876" w:name="_Toc44516364"/>
      <w:bookmarkStart w:id="877" w:name="_Toc45272679"/>
      <w:bookmarkStart w:id="878" w:name="_Toc51754674"/>
      <w:bookmarkStart w:id="879" w:name="_Toc178089713"/>
      <w:r>
        <w:t>4.3.29</w:t>
      </w:r>
      <w:r>
        <w:tab/>
      </w:r>
      <w:r>
        <w:rPr>
          <w:rStyle w:val="StyleHeading3h3CourierNewChar"/>
          <w:i/>
        </w:rPr>
        <w:t>Top</w:t>
      </w:r>
      <w:bookmarkEnd w:id="876"/>
      <w:bookmarkEnd w:id="877"/>
      <w:bookmarkEnd w:id="878"/>
      <w:bookmarkEnd w:id="879"/>
    </w:p>
    <w:p w14:paraId="0F6500EE" w14:textId="77777777" w:rsidR="00DF5D87" w:rsidRDefault="00DF5D87" w:rsidP="00DF5D87">
      <w:pPr>
        <w:pStyle w:val="Heading4"/>
      </w:pPr>
      <w:bookmarkStart w:id="880" w:name="_Toc44516365"/>
      <w:bookmarkStart w:id="881" w:name="_Toc45272680"/>
      <w:bookmarkStart w:id="882" w:name="_Toc51754675"/>
      <w:bookmarkStart w:id="883" w:name="_Toc178089714"/>
      <w:r>
        <w:t>4.3.29.1</w:t>
      </w:r>
      <w:r>
        <w:tab/>
        <w:t>Definition</w:t>
      </w:r>
      <w:bookmarkEnd w:id="880"/>
      <w:bookmarkEnd w:id="881"/>
      <w:bookmarkEnd w:id="882"/>
      <w:bookmarkEnd w:id="883"/>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884" w:name="_Toc44516366"/>
      <w:bookmarkStart w:id="885" w:name="_Toc45272681"/>
      <w:bookmarkStart w:id="886" w:name="_Toc51754676"/>
      <w:bookmarkStart w:id="887" w:name="_Toc178089715"/>
      <w:r>
        <w:t>4.3.29.2</w:t>
      </w:r>
      <w:r>
        <w:tab/>
        <w:t>Attributes</w:t>
      </w:r>
      <w:bookmarkEnd w:id="884"/>
      <w:bookmarkEnd w:id="885"/>
      <w:bookmarkEnd w:id="886"/>
      <w:bookmarkEnd w:id="887"/>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888" w:name="_Toc44516367"/>
      <w:bookmarkStart w:id="889" w:name="_Toc45272682"/>
      <w:bookmarkStart w:id="890" w:name="_Toc51754677"/>
      <w:bookmarkStart w:id="891" w:name="_Toc178089716"/>
      <w:r>
        <w:t>4.3.29.3</w:t>
      </w:r>
      <w:r>
        <w:tab/>
        <w:t>Attribute constraints</w:t>
      </w:r>
      <w:bookmarkEnd w:id="888"/>
      <w:bookmarkEnd w:id="889"/>
      <w:bookmarkEnd w:id="890"/>
      <w:bookmarkEnd w:id="891"/>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892" w:name="_Toc44516368"/>
      <w:bookmarkStart w:id="893" w:name="_Toc45272683"/>
      <w:bookmarkStart w:id="894" w:name="_Toc51754678"/>
      <w:bookmarkStart w:id="895" w:name="_Toc178089717"/>
      <w:r>
        <w:t>4.3.29.4</w:t>
      </w:r>
      <w:r>
        <w:tab/>
        <w:t>Notifications</w:t>
      </w:r>
      <w:bookmarkEnd w:id="892"/>
      <w:bookmarkEnd w:id="893"/>
      <w:bookmarkEnd w:id="894"/>
      <w:bookmarkEnd w:id="895"/>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896" w:name="_Toc44516369"/>
      <w:bookmarkStart w:id="897" w:name="_Toc45272684"/>
      <w:bookmarkStart w:id="898" w:name="_Toc51754679"/>
      <w:bookmarkStart w:id="899" w:name="_Toc178089718"/>
      <w:r>
        <w:t>4.3.30</w:t>
      </w:r>
      <w:r>
        <w:tab/>
        <w:t>TraceJob</w:t>
      </w:r>
      <w:bookmarkEnd w:id="896"/>
      <w:bookmarkEnd w:id="897"/>
      <w:bookmarkEnd w:id="898"/>
      <w:bookmarkEnd w:id="899"/>
    </w:p>
    <w:p w14:paraId="3D33774F" w14:textId="77777777" w:rsidR="00BD6C4E" w:rsidRDefault="00BD6C4E" w:rsidP="00BD6C4E">
      <w:pPr>
        <w:pStyle w:val="Heading4"/>
      </w:pPr>
      <w:bookmarkStart w:id="900" w:name="_Toc44516370"/>
      <w:bookmarkStart w:id="901" w:name="_Toc45272685"/>
      <w:bookmarkStart w:id="902" w:name="_Toc51754680"/>
      <w:bookmarkStart w:id="903" w:name="_Toc178089719"/>
      <w:r>
        <w:t>4.3.30.1</w:t>
      </w:r>
      <w:r>
        <w:tab/>
        <w:t>Definition</w:t>
      </w:r>
      <w:bookmarkEnd w:id="900"/>
      <w:bookmarkEnd w:id="901"/>
      <w:bookmarkEnd w:id="902"/>
      <w:bookmarkEnd w:id="903"/>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304B6A3E"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0C5AEF7D"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300F9C" w:rsidRPr="00300F9C">
        <w:t xml:space="preserve"> </w:t>
      </w:r>
      <w:r w:rsidR="00300F9C" w:rsidRPr="00300F9C">
        <w:rPr>
          <w:noProof/>
        </w:rPr>
        <w:t>The traceReference is populated by the consumer that makes the request for a Trace Session, TS 32.422 [30].</w:t>
      </w:r>
    </w:p>
    <w:p w14:paraId="74E58632" w14:textId="552EF379" w:rsidR="0063753D" w:rsidRDefault="0063753D" w:rsidP="0063753D">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58378E62"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665E38D7" w:rsidR="00FD6961" w:rsidRDefault="00FD6961" w:rsidP="00FD6961">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135D3727" w14:textId="132A646A" w:rsidR="000E7036" w:rsidRDefault="000E7036" w:rsidP="000E7036">
      <w:pPr>
        <w:rPr>
          <w:noProof/>
        </w:rPr>
      </w:pPr>
      <w:r>
        <w:rPr>
          <w:noProof/>
        </w:rPr>
        <w:lastRenderedPageBreak/>
        <w:t xml:space="preserve">The attribute </w:t>
      </w:r>
      <w:r>
        <w:rPr>
          <w:rFonts w:ascii="Courier New" w:hAnsi="Courier New" w:cs="Courier New"/>
          <w:noProof/>
        </w:rPr>
        <w:t xml:space="preserve">listOfTraceMetrics </w:t>
      </w:r>
      <w:r>
        <w:rPr>
          <w:noProof/>
        </w:rPr>
        <w:t>allows configuration of which metrics shall be recorded.</w:t>
      </w:r>
    </w:p>
    <w:p w14:paraId="410E5293" w14:textId="647EE288" w:rsidR="001018BF" w:rsidRDefault="001018BF" w:rsidP="001018BF">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2C5558B"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76FA3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02C51E63"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5F2B71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DAB51C2"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206C4E6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76079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1D1E1670"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53A0DCD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5D44628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23854ACF"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D5BDC02" w14:textId="77777777" w:rsidR="00AE5198" w:rsidRDefault="001018BF" w:rsidP="00AE5198">
      <w:pPr>
        <w:pStyle w:val="B1"/>
        <w:ind w:left="851"/>
        <w:contextualSpacing/>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r w:rsidR="00AE5198" w:rsidRPr="00AE5198">
        <w:t xml:space="preserve"> </w:t>
      </w:r>
    </w:p>
    <w:p w14:paraId="63BD1AF7" w14:textId="7FD1E021" w:rsidR="001018BF" w:rsidRDefault="00AE5198" w:rsidP="00AE5198">
      <w:pPr>
        <w:pStyle w:val="B1"/>
        <w:ind w:left="851"/>
        <w:contextualSpacing/>
        <w:rPr>
          <w:noProof/>
        </w:rPr>
      </w:pPr>
      <w:r w:rsidRPr="00AE5198">
        <w:rPr>
          <w:noProof/>
        </w:rPr>
        <w:t>-</w:t>
      </w:r>
      <w:r w:rsidRPr="00AE5198">
        <w:rPr>
          <w:noProof/>
        </w:rPr>
        <w:tab/>
      </w:r>
      <w:r>
        <w:rPr>
          <w:rFonts w:ascii="Courier New" w:eastAsiaTheme="minorEastAsia" w:hAnsi="Courier New" w:cs="Courier New"/>
          <w:noProof/>
        </w:rPr>
        <w:t>ex</w:t>
      </w:r>
      <w:r w:rsidRPr="00AE5198">
        <w:rPr>
          <w:rFonts w:ascii="Courier New" w:eastAsiaTheme="minorEastAsia" w:hAnsi="Courier New" w:cs="Courier New"/>
          <w:noProof/>
        </w:rPr>
        <w:t>cessPacketDelayThresholds</w:t>
      </w:r>
      <w:r w:rsidRPr="00AE5198">
        <w:rPr>
          <w:noProof/>
        </w:rPr>
        <w:t xml:space="preserve"> (conditional for M6 UL measurement in NR).</w:t>
      </w:r>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93B8A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3C032BF9"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02B2392F"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7542F">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lastRenderedPageBreak/>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74692913"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15F376D9"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904" w:name="_Toc44516371"/>
      <w:bookmarkStart w:id="905" w:name="_Toc45272686"/>
      <w:bookmarkStart w:id="906" w:name="_Toc51754681"/>
      <w:bookmarkStart w:id="907" w:name="_Toc178089720"/>
      <w:r>
        <w:lastRenderedPageBreak/>
        <w:t>4.3.30.2</w:t>
      </w:r>
      <w:r>
        <w:tab/>
        <w:t>Attributes</w:t>
      </w:r>
      <w:bookmarkEnd w:id="904"/>
      <w:bookmarkEnd w:id="905"/>
      <w:bookmarkEnd w:id="906"/>
      <w:bookmarkEnd w:id="907"/>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4"/>
        <w:gridCol w:w="385"/>
        <w:gridCol w:w="1156"/>
        <w:gridCol w:w="1156"/>
        <w:gridCol w:w="1156"/>
        <w:gridCol w:w="1154"/>
      </w:tblGrid>
      <w:tr w:rsidR="009B7262" w:rsidRPr="00B26339" w14:paraId="1F938C5E" w14:textId="77777777" w:rsidTr="00405D12">
        <w:trPr>
          <w:cantSplit/>
        </w:trPr>
        <w:tc>
          <w:tcPr>
            <w:tcW w:w="2401"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9"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405D12">
        <w:trPr>
          <w:cantSplit/>
        </w:trPr>
        <w:tc>
          <w:tcPr>
            <w:tcW w:w="2401"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599"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405D12">
        <w:trPr>
          <w:cantSplit/>
        </w:trPr>
        <w:tc>
          <w:tcPr>
            <w:tcW w:w="2401"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405D12">
        <w:trPr>
          <w:cantSplit/>
        </w:trPr>
        <w:tc>
          <w:tcPr>
            <w:tcW w:w="2401" w:type="pct"/>
            <w:noWrap/>
          </w:tcPr>
          <w:p w14:paraId="67C7D428" w14:textId="38231B07"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9"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405D12">
        <w:trPr>
          <w:cantSplit/>
        </w:trPr>
        <w:tc>
          <w:tcPr>
            <w:tcW w:w="2401" w:type="pct"/>
            <w:noWrap/>
          </w:tcPr>
          <w:p w14:paraId="5D9CBE09" w14:textId="35D0BE39"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63753D" w14:paraId="063D9E08" w14:textId="77777777" w:rsidTr="0063753D">
        <w:trPr>
          <w:cantSplit/>
        </w:trPr>
        <w:tc>
          <w:tcPr>
            <w:tcW w:w="2401" w:type="pct"/>
            <w:noWrap/>
          </w:tcPr>
          <w:p w14:paraId="098E4310" w14:textId="77777777" w:rsidR="0063753D" w:rsidRDefault="0063753D" w:rsidP="00594963">
            <w:pPr>
              <w:keepNext/>
              <w:keepLines/>
              <w:spacing w:after="0"/>
              <w:rPr>
                <w:rFonts w:ascii="Arial" w:hAnsi="Arial" w:cs="Arial"/>
                <w:sz w:val="18"/>
                <w:szCs w:val="18"/>
              </w:rPr>
            </w:pPr>
            <w:r>
              <w:rPr>
                <w:rFonts w:ascii="Arial" w:hAnsi="Arial" w:cs="Arial"/>
                <w:sz w:val="18"/>
                <w:szCs w:val="18"/>
              </w:rPr>
              <w:t>listOfTraceMetrics</w:t>
            </w:r>
          </w:p>
        </w:tc>
        <w:tc>
          <w:tcPr>
            <w:tcW w:w="200" w:type="pct"/>
            <w:noWrap/>
          </w:tcPr>
          <w:p w14:paraId="31AF7F0D" w14:textId="77777777" w:rsidR="0063753D" w:rsidRDefault="0063753D" w:rsidP="0059496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4A9DF14" w14:textId="77777777" w:rsidR="0063753D" w:rsidRPr="00B9666C" w:rsidRDefault="0063753D" w:rsidP="00594963">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3DFD56F" w14:textId="77777777" w:rsidR="0063753D" w:rsidRPr="00FB3848" w:rsidRDefault="0063753D" w:rsidP="00594963">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6D0BF4FD" w14:textId="77777777" w:rsidR="0063753D" w:rsidRPr="00B9666C" w:rsidRDefault="0063753D" w:rsidP="00594963">
            <w:pPr>
              <w:keepNext/>
              <w:keepLines/>
              <w:spacing w:after="0"/>
              <w:jc w:val="center"/>
              <w:rPr>
                <w:rFonts w:ascii="Arial" w:hAnsi="Arial" w:cs="Arial"/>
                <w:sz w:val="18"/>
                <w:szCs w:val="18"/>
              </w:rPr>
            </w:pPr>
            <w:r>
              <w:rPr>
                <w:rFonts w:ascii="Arial" w:hAnsi="Arial" w:cs="Arial"/>
                <w:sz w:val="18"/>
                <w:szCs w:val="18"/>
              </w:rPr>
              <w:t>F</w:t>
            </w:r>
          </w:p>
        </w:tc>
        <w:tc>
          <w:tcPr>
            <w:tcW w:w="599" w:type="pct"/>
            <w:noWrap/>
          </w:tcPr>
          <w:p w14:paraId="7EC27CE0" w14:textId="77777777" w:rsidR="0063753D" w:rsidRDefault="0063753D" w:rsidP="00594963">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405D12">
        <w:trPr>
          <w:cantSplit/>
        </w:trPr>
        <w:tc>
          <w:tcPr>
            <w:tcW w:w="2401"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5F194E9" w14:textId="77777777" w:rsidTr="00405D12">
        <w:trPr>
          <w:cantSplit/>
        </w:trPr>
        <w:tc>
          <w:tcPr>
            <w:tcW w:w="2401" w:type="pct"/>
            <w:noWrap/>
          </w:tcPr>
          <w:p w14:paraId="08751E96" w14:textId="5B3BAEBA" w:rsidR="00405D12" w:rsidRPr="00B26339" w:rsidRDefault="00405D12" w:rsidP="00405D12">
            <w:pPr>
              <w:keepNext/>
              <w:keepLines/>
              <w:spacing w:after="0"/>
              <w:rPr>
                <w:rFonts w:ascii="Arial" w:hAnsi="Arial" w:cs="Arial"/>
                <w:sz w:val="18"/>
                <w:szCs w:val="18"/>
              </w:rPr>
            </w:pPr>
            <w:r>
              <w:rPr>
                <w:rFonts w:ascii="Arial" w:hAnsi="Arial" w:cs="Arial"/>
                <w:sz w:val="18"/>
                <w:szCs w:val="18"/>
              </w:rPr>
              <w:t>traceCollectionEntityIPAddress</w:t>
            </w:r>
          </w:p>
        </w:tc>
        <w:tc>
          <w:tcPr>
            <w:tcW w:w="200" w:type="pct"/>
            <w:noWrap/>
          </w:tcPr>
          <w:p w14:paraId="10230882" w14:textId="053F420D"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B0A168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EDFACB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DA12BBD" w14:textId="77777777" w:rsidTr="00405D12">
        <w:trPr>
          <w:cantSplit/>
        </w:trPr>
        <w:tc>
          <w:tcPr>
            <w:tcW w:w="2401" w:type="pct"/>
            <w:noWrap/>
          </w:tcPr>
          <w:p w14:paraId="2FEAA3D5" w14:textId="620A1E42"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FCCC4A7"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708B2062" w14:textId="77777777" w:rsidTr="00405D12">
        <w:trPr>
          <w:cantSplit/>
        </w:trPr>
        <w:tc>
          <w:tcPr>
            <w:tcW w:w="2401" w:type="pct"/>
            <w:noWrap/>
          </w:tcPr>
          <w:p w14:paraId="4B17A8E2" w14:textId="3937A637"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4489BBC"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0CF65554" w14:textId="77777777" w:rsidTr="00405D12">
        <w:trPr>
          <w:cantSplit/>
        </w:trPr>
        <w:tc>
          <w:tcPr>
            <w:tcW w:w="2401" w:type="pct"/>
            <w:noWrap/>
          </w:tcPr>
          <w:p w14:paraId="094ED36B" w14:textId="6D31B578" w:rsidR="00405D12" w:rsidRPr="002C31EA" w:rsidRDefault="00405D12" w:rsidP="00405D12">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3F2F1FEB"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9" w:type="pct"/>
            <w:noWrap/>
          </w:tcPr>
          <w:p w14:paraId="3D80B040" w14:textId="30A5BD84"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eastAsia="zh-CN"/>
              </w:rPr>
              <w:t>T</w:t>
            </w:r>
          </w:p>
        </w:tc>
      </w:tr>
      <w:tr w:rsidR="00405D12" w:rsidRPr="00F9676F" w14:paraId="66D4F239" w14:textId="77777777" w:rsidTr="00405D12">
        <w:trPr>
          <w:cantSplit/>
        </w:trPr>
        <w:tc>
          <w:tcPr>
            <w:tcW w:w="2401" w:type="pct"/>
            <w:noWrap/>
          </w:tcPr>
          <w:p w14:paraId="24664C6F" w14:textId="270BBD2C"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1FB0AA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CF4044B" w14:textId="77777777" w:rsidTr="00405D12">
        <w:trPr>
          <w:cantSplit/>
        </w:trPr>
        <w:tc>
          <w:tcPr>
            <w:tcW w:w="2401" w:type="pct"/>
            <w:noWrap/>
          </w:tcPr>
          <w:p w14:paraId="125D6614" w14:textId="08650F23"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0028D5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4C84083" w14:textId="77777777" w:rsidTr="00405D12">
        <w:trPr>
          <w:cantSplit/>
        </w:trPr>
        <w:tc>
          <w:tcPr>
            <w:tcW w:w="2401" w:type="pct"/>
            <w:noWrap/>
          </w:tcPr>
          <w:p w14:paraId="58556DA3" w14:textId="28027680"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0A92A4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1DC77BD" w14:textId="77777777" w:rsidTr="00405D12">
        <w:trPr>
          <w:cantSplit/>
        </w:trPr>
        <w:tc>
          <w:tcPr>
            <w:tcW w:w="2401" w:type="pct"/>
            <w:noWrap/>
          </w:tcPr>
          <w:p w14:paraId="315F9D29" w14:textId="0DE84E72" w:rsidR="00405D12" w:rsidRPr="00B26339" w:rsidRDefault="00405D12" w:rsidP="00405D12">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203ABA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470B08B6" w14:textId="77777777" w:rsidTr="00405D12">
        <w:trPr>
          <w:cantSplit/>
        </w:trPr>
        <w:tc>
          <w:tcPr>
            <w:tcW w:w="2401" w:type="pct"/>
            <w:noWrap/>
          </w:tcPr>
          <w:p w14:paraId="51EA5A50" w14:textId="7A83BA16" w:rsidR="00405D12" w:rsidRPr="00B26339" w:rsidRDefault="00405D12" w:rsidP="00405D12">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A11C6F8"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F9C1FA2" w14:textId="77777777" w:rsidTr="00405D12">
        <w:trPr>
          <w:cantSplit/>
        </w:trPr>
        <w:tc>
          <w:tcPr>
            <w:tcW w:w="2401" w:type="pct"/>
            <w:noWrap/>
          </w:tcPr>
          <w:p w14:paraId="0D5A082F" w14:textId="2A86DC66" w:rsidR="00405D12" w:rsidRPr="00B26339" w:rsidRDefault="00405D12" w:rsidP="00405D12">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E46078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D48FA2E" w14:textId="77777777" w:rsidTr="00405D12">
        <w:trPr>
          <w:cantSplit/>
        </w:trPr>
        <w:tc>
          <w:tcPr>
            <w:tcW w:w="2401" w:type="pct"/>
            <w:noWrap/>
          </w:tcPr>
          <w:p w14:paraId="53767646" w14:textId="7E86AFB0"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L</w:t>
            </w:r>
            <w:r w:rsidRPr="007A366C">
              <w:rPr>
                <w:rFonts w:ascii="Arial" w:hAnsi="Arial" w:cs="Arial"/>
                <w:sz w:val="18"/>
                <w:szCs w:val="18"/>
              </w:rPr>
              <w:t>TE</w:t>
            </w:r>
          </w:p>
        </w:tc>
        <w:tc>
          <w:tcPr>
            <w:tcW w:w="200" w:type="pct"/>
            <w:noWrap/>
          </w:tcPr>
          <w:p w14:paraId="02A42EFB"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39E5C54"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37AD65A" w14:textId="77777777" w:rsidTr="00405D12">
        <w:trPr>
          <w:cantSplit/>
        </w:trPr>
        <w:tc>
          <w:tcPr>
            <w:tcW w:w="2401" w:type="pct"/>
            <w:noWrap/>
          </w:tcPr>
          <w:p w14:paraId="7C9288FD" w14:textId="100EF10C"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Pr="007A366C">
              <w:rPr>
                <w:rFonts w:ascii="Arial" w:hAnsi="Arial" w:cs="Arial"/>
                <w:sz w:val="18"/>
                <w:szCs w:val="18"/>
              </w:rPr>
              <w:t>TE</w:t>
            </w:r>
          </w:p>
        </w:tc>
        <w:tc>
          <w:tcPr>
            <w:tcW w:w="200" w:type="pct"/>
            <w:noWrap/>
          </w:tcPr>
          <w:p w14:paraId="1C9E5809" w14:textId="11CF398C"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CFA256E" w14:textId="3DAE019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142AF78" w14:textId="77777777" w:rsidTr="00405D12">
        <w:trPr>
          <w:cantSplit/>
        </w:trPr>
        <w:tc>
          <w:tcPr>
            <w:tcW w:w="2401" w:type="pct"/>
            <w:noWrap/>
          </w:tcPr>
          <w:p w14:paraId="7DC3B7C9" w14:textId="28420173"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Pr="007A366C">
              <w:rPr>
                <w:rFonts w:ascii="Arial" w:hAnsi="Arial" w:cs="Arial"/>
                <w:sz w:val="18"/>
                <w:szCs w:val="18"/>
              </w:rPr>
              <w:t>TE</w:t>
            </w:r>
          </w:p>
        </w:tc>
        <w:tc>
          <w:tcPr>
            <w:tcW w:w="200" w:type="pct"/>
            <w:noWrap/>
          </w:tcPr>
          <w:p w14:paraId="586E8CCF" w14:textId="5E1DFDDC"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BD68F41" w14:textId="281E3712"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AE0CD5E" w14:textId="77777777" w:rsidTr="00405D12">
        <w:trPr>
          <w:cantSplit/>
        </w:trPr>
        <w:tc>
          <w:tcPr>
            <w:tcW w:w="2401" w:type="pct"/>
            <w:noWrap/>
          </w:tcPr>
          <w:p w14:paraId="13B26D56" w14:textId="7D05BF83"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U</w:t>
            </w:r>
            <w:r w:rsidRPr="007A366C">
              <w:rPr>
                <w:rFonts w:ascii="Arial" w:hAnsi="Arial" w:cs="Arial"/>
                <w:sz w:val="18"/>
                <w:szCs w:val="18"/>
              </w:rPr>
              <w:t>MTS</w:t>
            </w:r>
          </w:p>
        </w:tc>
        <w:tc>
          <w:tcPr>
            <w:tcW w:w="200" w:type="pct"/>
            <w:noWrap/>
          </w:tcPr>
          <w:p w14:paraId="3F193FAE"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CEA7D9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F677DEC" w14:textId="77777777" w:rsidTr="00405D12">
        <w:trPr>
          <w:cantSplit/>
        </w:trPr>
        <w:tc>
          <w:tcPr>
            <w:tcW w:w="2401" w:type="pct"/>
            <w:noWrap/>
          </w:tcPr>
          <w:p w14:paraId="0D335BE1" w14:textId="37AB0352"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N</w:t>
            </w:r>
            <w:r w:rsidRPr="007A366C">
              <w:rPr>
                <w:rFonts w:ascii="Arial" w:hAnsi="Arial" w:cs="Arial"/>
                <w:sz w:val="18"/>
                <w:szCs w:val="18"/>
              </w:rPr>
              <w:t>R</w:t>
            </w:r>
          </w:p>
        </w:tc>
        <w:tc>
          <w:tcPr>
            <w:tcW w:w="200" w:type="pct"/>
            <w:noWrap/>
          </w:tcPr>
          <w:p w14:paraId="06587A38" w14:textId="77777777"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21C3699"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079795F6" w14:textId="77777777" w:rsidTr="00405D12">
        <w:trPr>
          <w:cantSplit/>
        </w:trPr>
        <w:tc>
          <w:tcPr>
            <w:tcW w:w="2401" w:type="pct"/>
            <w:noWrap/>
          </w:tcPr>
          <w:p w14:paraId="38F149B8" w14:textId="36AB4558"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Pr="007A366C">
              <w:rPr>
                <w:rFonts w:ascii="Arial" w:hAnsi="Arial" w:cs="Arial"/>
                <w:sz w:val="18"/>
                <w:szCs w:val="18"/>
              </w:rPr>
              <w:t>R</w:t>
            </w:r>
          </w:p>
        </w:tc>
        <w:tc>
          <w:tcPr>
            <w:tcW w:w="200" w:type="pct"/>
            <w:noWrap/>
          </w:tcPr>
          <w:p w14:paraId="1BA5D9B5" w14:textId="3D3B3088"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35ED17E" w14:textId="66BF43CB"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F40F62D" w14:textId="77777777" w:rsidTr="00405D12">
        <w:trPr>
          <w:cantSplit/>
        </w:trPr>
        <w:tc>
          <w:tcPr>
            <w:tcW w:w="2401" w:type="pct"/>
            <w:noWrap/>
          </w:tcPr>
          <w:p w14:paraId="2261CE55" w14:textId="639011AA"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Pr="007A366C">
              <w:rPr>
                <w:rFonts w:ascii="Arial" w:hAnsi="Arial" w:cs="Arial"/>
                <w:sz w:val="18"/>
                <w:szCs w:val="18"/>
              </w:rPr>
              <w:t>R</w:t>
            </w:r>
          </w:p>
        </w:tc>
        <w:tc>
          <w:tcPr>
            <w:tcW w:w="200" w:type="pct"/>
            <w:noWrap/>
          </w:tcPr>
          <w:p w14:paraId="1D355A70" w14:textId="4687B7F6"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962D2E1" w14:textId="570E2793"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416D532" w14:textId="77777777" w:rsidTr="00405D12">
        <w:trPr>
          <w:cantSplit/>
        </w:trPr>
        <w:tc>
          <w:tcPr>
            <w:tcW w:w="2401" w:type="pct"/>
            <w:noWrap/>
          </w:tcPr>
          <w:p w14:paraId="7781DED4" w14:textId="06E54898" w:rsidR="00405D12" w:rsidRPr="002C31EA" w:rsidRDefault="00405D12" w:rsidP="00405D12">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7FE3E00A" w14:textId="11245C9C"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2753E026" w14:textId="77777777" w:rsidTr="00405D12">
        <w:trPr>
          <w:cantSplit/>
        </w:trPr>
        <w:tc>
          <w:tcPr>
            <w:tcW w:w="2401" w:type="pct"/>
            <w:noWrap/>
          </w:tcPr>
          <w:p w14:paraId="0056A7C5" w14:textId="251E9B6E" w:rsidR="00405D12" w:rsidRPr="00B26339" w:rsidRDefault="00405D12" w:rsidP="00405D12">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1FB78BF"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1AD48CF" w14:textId="77777777" w:rsidTr="00405D12">
        <w:trPr>
          <w:cantSplit/>
        </w:trPr>
        <w:tc>
          <w:tcPr>
            <w:tcW w:w="2401" w:type="pct"/>
            <w:noWrap/>
          </w:tcPr>
          <w:p w14:paraId="57CAE474" w14:textId="223D84E2" w:rsidR="00405D12" w:rsidRPr="00B26339" w:rsidRDefault="00405D12" w:rsidP="00405D12">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4F47807"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563D16D" w14:textId="77777777" w:rsidTr="00405D12">
        <w:trPr>
          <w:cantSplit/>
        </w:trPr>
        <w:tc>
          <w:tcPr>
            <w:tcW w:w="2401" w:type="pct"/>
            <w:noWrap/>
          </w:tcPr>
          <w:p w14:paraId="5FCF03BD" w14:textId="2D1F953D" w:rsidR="00405D12" w:rsidRPr="00B26339" w:rsidRDefault="00405D12" w:rsidP="00405D12">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A69516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5122799" w14:textId="77777777" w:rsidTr="00405D12">
        <w:trPr>
          <w:cantSplit/>
        </w:trPr>
        <w:tc>
          <w:tcPr>
            <w:tcW w:w="2401" w:type="pct"/>
            <w:noWrap/>
          </w:tcPr>
          <w:p w14:paraId="51661EAF" w14:textId="2FAD1569" w:rsidR="00405D12" w:rsidRPr="00B26339" w:rsidRDefault="00405D12" w:rsidP="00405D12">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5E81FA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6AEFDC0" w14:textId="77777777" w:rsidTr="00405D12">
        <w:trPr>
          <w:cantSplit/>
        </w:trPr>
        <w:tc>
          <w:tcPr>
            <w:tcW w:w="2401" w:type="pct"/>
            <w:noWrap/>
          </w:tcPr>
          <w:p w14:paraId="0485F6C5" w14:textId="1E1B253A" w:rsidR="00405D12" w:rsidRPr="00B26339" w:rsidRDefault="00405D12" w:rsidP="00405D12">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3F7DB91"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8589C4D" w14:textId="77777777" w:rsidTr="00405D12">
        <w:trPr>
          <w:cantSplit/>
        </w:trPr>
        <w:tc>
          <w:tcPr>
            <w:tcW w:w="2401" w:type="pct"/>
            <w:noWrap/>
          </w:tcPr>
          <w:p w14:paraId="71CFEB98" w14:textId="126FF1DF"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066629A7" w14:textId="5F0AF9EB"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7AD10A55" w14:textId="77777777" w:rsidTr="00405D12">
        <w:trPr>
          <w:cantSplit/>
        </w:trPr>
        <w:tc>
          <w:tcPr>
            <w:tcW w:w="2401" w:type="pct"/>
            <w:noWrap/>
          </w:tcPr>
          <w:p w14:paraId="46BFACDD" w14:textId="6B9EBCA5"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7FE477B3" w14:textId="0D0B8DC5"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0D8F542A" w14:textId="77777777" w:rsidTr="00405D12">
        <w:trPr>
          <w:cantSplit/>
        </w:trPr>
        <w:tc>
          <w:tcPr>
            <w:tcW w:w="2401" w:type="pct"/>
            <w:noWrap/>
          </w:tcPr>
          <w:p w14:paraId="3003D2C0" w14:textId="43B7EE77"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2DED8EE3" w14:textId="2D27233C"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216761FE" w14:textId="77777777" w:rsidTr="00405D12">
        <w:trPr>
          <w:cantSplit/>
        </w:trPr>
        <w:tc>
          <w:tcPr>
            <w:tcW w:w="2401" w:type="pct"/>
            <w:noWrap/>
          </w:tcPr>
          <w:p w14:paraId="124991CF" w14:textId="0A486C5C"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0077542F">
              <w:rPr>
                <w:rFonts w:ascii="Arial" w:hAnsi="Arial" w:cs="Arial"/>
                <w:sz w:val="18"/>
                <w:szCs w:val="18"/>
              </w:rPr>
              <w:t>bsfn</w:t>
            </w:r>
            <w:r w:rsidRPr="00B26339">
              <w:rPr>
                <w:rFonts w:ascii="Arial" w:hAnsi="Arial" w:cs="Arial"/>
                <w:sz w:val="18"/>
                <w:szCs w:val="18"/>
              </w:rPr>
              <w:t>AreaList</w:t>
            </w:r>
          </w:p>
        </w:tc>
        <w:tc>
          <w:tcPr>
            <w:tcW w:w="200" w:type="pct"/>
            <w:noWrap/>
          </w:tcPr>
          <w:p w14:paraId="2B6B6A9F"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282724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C6CF537" w14:textId="77777777" w:rsidTr="00405D12">
        <w:trPr>
          <w:cantSplit/>
        </w:trPr>
        <w:tc>
          <w:tcPr>
            <w:tcW w:w="2401" w:type="pct"/>
            <w:noWrap/>
          </w:tcPr>
          <w:p w14:paraId="16271056" w14:textId="63A6F5BD"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Pr="007A366C">
              <w:rPr>
                <w:rFonts w:ascii="Arial" w:hAnsi="Arial" w:cs="Arial"/>
                <w:sz w:val="18"/>
                <w:szCs w:val="18"/>
              </w:rPr>
              <w:t>TE</w:t>
            </w:r>
          </w:p>
        </w:tc>
        <w:tc>
          <w:tcPr>
            <w:tcW w:w="200" w:type="pct"/>
            <w:noWrap/>
          </w:tcPr>
          <w:p w14:paraId="73AA7C8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7E44D0F"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2C56D50" w14:textId="77777777" w:rsidTr="00405D12">
        <w:trPr>
          <w:cantSplit/>
        </w:trPr>
        <w:tc>
          <w:tcPr>
            <w:tcW w:w="2401" w:type="pct"/>
            <w:noWrap/>
          </w:tcPr>
          <w:p w14:paraId="5B0824BB" w14:textId="172E40E9"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Pr="007A366C">
              <w:rPr>
                <w:rFonts w:ascii="Arial" w:hAnsi="Arial" w:cs="Arial"/>
                <w:sz w:val="18"/>
                <w:szCs w:val="18"/>
              </w:rPr>
              <w:t>MTS</w:t>
            </w:r>
          </w:p>
        </w:tc>
        <w:tc>
          <w:tcPr>
            <w:tcW w:w="200" w:type="pct"/>
            <w:noWrap/>
          </w:tcPr>
          <w:p w14:paraId="62760D6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3E54B58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5184B47" w14:textId="77777777" w:rsidTr="00405D12">
        <w:trPr>
          <w:cantSplit/>
        </w:trPr>
        <w:tc>
          <w:tcPr>
            <w:tcW w:w="2401" w:type="pct"/>
            <w:noWrap/>
          </w:tcPr>
          <w:p w14:paraId="7AFF6B67" w14:textId="17ECC483"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6A723E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378D0D2" w14:textId="77777777" w:rsidTr="00405D12">
        <w:trPr>
          <w:cantSplit/>
        </w:trPr>
        <w:tc>
          <w:tcPr>
            <w:tcW w:w="2401" w:type="pct"/>
            <w:noWrap/>
          </w:tcPr>
          <w:p w14:paraId="7026115D" w14:textId="647CD7AD"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eventThresholdUphU</w:t>
            </w:r>
            <w:r w:rsidRPr="007A366C">
              <w:rPr>
                <w:rFonts w:ascii="Arial" w:hAnsi="Arial" w:cs="Arial"/>
                <w:sz w:val="18"/>
                <w:szCs w:val="18"/>
                <w:lang w:val="de-DE"/>
              </w:rPr>
              <w:t>MTS</w:t>
            </w:r>
          </w:p>
        </w:tc>
        <w:tc>
          <w:tcPr>
            <w:tcW w:w="200" w:type="pct"/>
            <w:noWrap/>
          </w:tcPr>
          <w:p w14:paraId="7F750CF3" w14:textId="2CE15711"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0AD97561" w14:textId="5CB55A1D"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6F881EC7" w14:textId="77777777" w:rsidTr="00405D12">
        <w:trPr>
          <w:cantSplit/>
        </w:trPr>
        <w:tc>
          <w:tcPr>
            <w:tcW w:w="2401" w:type="pct"/>
            <w:noWrap/>
          </w:tcPr>
          <w:p w14:paraId="300CA2C8" w14:textId="246AE80F" w:rsidR="00405D12" w:rsidRPr="00B26339" w:rsidRDefault="00405D12" w:rsidP="00405D12">
            <w:pPr>
              <w:keepNext/>
              <w:keepLines/>
              <w:spacing w:after="0"/>
              <w:rPr>
                <w:rFonts w:ascii="Arial" w:hAnsi="Arial" w:cs="Arial"/>
                <w:sz w:val="18"/>
                <w:szCs w:val="18"/>
              </w:rPr>
            </w:pPr>
            <w:r>
              <w:rPr>
                <w:rFonts w:ascii="Arial" w:hAnsi="Arial" w:cs="Arial"/>
                <w:sz w:val="18"/>
                <w:szCs w:val="18"/>
              </w:rPr>
              <w:t>p</w:t>
            </w:r>
            <w:r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9F9644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1174127" w14:textId="77777777" w:rsidTr="00405D12">
        <w:trPr>
          <w:cantSplit/>
        </w:trPr>
        <w:tc>
          <w:tcPr>
            <w:tcW w:w="2401" w:type="pct"/>
            <w:noWrap/>
          </w:tcPr>
          <w:p w14:paraId="54119A39" w14:textId="34EB727B" w:rsidR="00405D12" w:rsidRPr="00B26339" w:rsidRDefault="00405D12" w:rsidP="00405D12">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FD247C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063FA51" w14:textId="77777777" w:rsidTr="00405D12">
        <w:trPr>
          <w:cantSplit/>
        </w:trPr>
        <w:tc>
          <w:tcPr>
            <w:tcW w:w="2401" w:type="pct"/>
            <w:noWrap/>
          </w:tcPr>
          <w:p w14:paraId="542B5C0B" w14:textId="47939D2B"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2570B95"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9D2D5F0" w14:textId="77777777" w:rsidTr="00405D12">
        <w:trPr>
          <w:cantSplit/>
        </w:trPr>
        <w:tc>
          <w:tcPr>
            <w:tcW w:w="2401" w:type="pct"/>
            <w:noWrap/>
          </w:tcPr>
          <w:p w14:paraId="7686CF30" w14:textId="05015537"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7198A1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45E2D181" w14:textId="77777777" w:rsidTr="00405D12">
        <w:trPr>
          <w:cantSplit/>
        </w:trPr>
        <w:tc>
          <w:tcPr>
            <w:tcW w:w="2401" w:type="pct"/>
            <w:noWrap/>
          </w:tcPr>
          <w:p w14:paraId="08664CA1" w14:textId="1F2EC340"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E46316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8F4FF9F" w14:textId="77777777" w:rsidTr="00405D12">
        <w:trPr>
          <w:cantSplit/>
        </w:trPr>
        <w:tc>
          <w:tcPr>
            <w:tcW w:w="2401" w:type="pct"/>
            <w:noWrap/>
          </w:tcPr>
          <w:p w14:paraId="298C1077" w14:textId="60051E6D"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31FE084"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5DD3511" w14:textId="77777777" w:rsidTr="00405D12">
        <w:trPr>
          <w:cantSplit/>
        </w:trPr>
        <w:tc>
          <w:tcPr>
            <w:tcW w:w="2401" w:type="pct"/>
            <w:noWrap/>
          </w:tcPr>
          <w:p w14:paraId="29FF3E2C" w14:textId="3F6D33EF" w:rsidR="00405D12" w:rsidRPr="00B26339" w:rsidRDefault="00405D12" w:rsidP="00405D12">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E58205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0406D8F" w14:textId="77777777" w:rsidTr="00405D12">
        <w:trPr>
          <w:cantSplit/>
        </w:trPr>
        <w:tc>
          <w:tcPr>
            <w:tcW w:w="2401" w:type="pct"/>
            <w:noWrap/>
          </w:tcPr>
          <w:p w14:paraId="7249C55C" w14:textId="5B6E26B9"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7FEAD05"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7AA1C8A" w14:textId="77777777" w:rsidTr="00405D12">
        <w:trPr>
          <w:cantSplit/>
        </w:trPr>
        <w:tc>
          <w:tcPr>
            <w:tcW w:w="2401" w:type="pct"/>
            <w:noWrap/>
          </w:tcPr>
          <w:p w14:paraId="2B419902" w14:textId="350D22A2" w:rsidR="00405D12" w:rsidRDefault="00405D12" w:rsidP="00405D12">
            <w:pPr>
              <w:keepNext/>
              <w:keepLines/>
              <w:spacing w:after="0"/>
              <w:rPr>
                <w:rFonts w:ascii="Arial" w:hAnsi="Arial" w:cs="Arial"/>
                <w:sz w:val="18"/>
                <w:szCs w:val="18"/>
              </w:rPr>
            </w:pPr>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p>
        </w:tc>
        <w:tc>
          <w:tcPr>
            <w:tcW w:w="200" w:type="pct"/>
            <w:noWrap/>
          </w:tcPr>
          <w:p w14:paraId="0E97AA69" w14:textId="239168CB"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rPr>
              <w:t>C</w:t>
            </w:r>
            <w:r>
              <w:rPr>
                <w:rFonts w:ascii="Arial" w:hAnsi="Arial" w:cs="Arial" w:hint="eastAsia"/>
                <w:sz w:val="18"/>
                <w:szCs w:val="18"/>
                <w:lang w:eastAsia="zh-CN"/>
              </w:rPr>
              <w:t>O</w:t>
            </w:r>
          </w:p>
        </w:tc>
        <w:tc>
          <w:tcPr>
            <w:tcW w:w="600" w:type="pct"/>
            <w:noWrap/>
          </w:tcPr>
          <w:p w14:paraId="6B7138F6" w14:textId="30C535DF"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1A325C2" w14:textId="18B080E8"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1AEC6F00" w14:textId="464E1667"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rPr>
              <w:t>F</w:t>
            </w:r>
          </w:p>
        </w:tc>
        <w:tc>
          <w:tcPr>
            <w:tcW w:w="599" w:type="pct"/>
            <w:noWrap/>
          </w:tcPr>
          <w:p w14:paraId="7B6B1FA6" w14:textId="3CBE4A41"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908" w:name="_Toc44516372"/>
      <w:bookmarkStart w:id="909" w:name="_Toc45272687"/>
      <w:bookmarkStart w:id="910" w:name="_Toc51754682"/>
      <w:bookmarkStart w:id="911" w:name="_Toc178089721"/>
      <w:r>
        <w:lastRenderedPageBreak/>
        <w:t>4.3.30.3</w:t>
      </w:r>
      <w:r>
        <w:tab/>
        <w:t>Attribute constraints</w:t>
      </w:r>
      <w:bookmarkEnd w:id="908"/>
      <w:bookmarkEnd w:id="909"/>
      <w:bookmarkEnd w:id="910"/>
      <w:bookmarkEnd w:id="9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lastRenderedPageBreak/>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1A3CE2" w14:paraId="24A06F65" w14:textId="77777777" w:rsidTr="00B26339">
        <w:tc>
          <w:tcPr>
            <w:tcW w:w="2356" w:type="pct"/>
            <w:shd w:val="clear" w:color="auto" w:fill="auto"/>
          </w:tcPr>
          <w:p w14:paraId="337ACBD5" w14:textId="2BD06B50" w:rsidR="001A3CE2" w:rsidRPr="00B26339" w:rsidRDefault="001A3CE2" w:rsidP="001A3CE2">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7A11818D" w:rsidR="001A3CE2" w:rsidRDefault="001A3CE2" w:rsidP="001A3CE2">
            <w:pPr>
              <w:pStyle w:val="TAL"/>
            </w:pPr>
            <w:r w:rsidRPr="0033386A">
              <w:t>This attribute shall be present</w:t>
            </w:r>
            <w:r>
              <w:t xml:space="preserve"> if Trace is supported. </w:t>
            </w:r>
          </w:p>
        </w:tc>
      </w:tr>
      <w:tr w:rsidR="001A3CE2" w14:paraId="130B95D5" w14:textId="77777777" w:rsidTr="00B26339">
        <w:tc>
          <w:tcPr>
            <w:tcW w:w="2356" w:type="pct"/>
            <w:shd w:val="clear" w:color="auto" w:fill="auto"/>
          </w:tcPr>
          <w:p w14:paraId="2F0BB026" w14:textId="3455439E" w:rsidR="001A3CE2" w:rsidRPr="00B26339" w:rsidRDefault="001A3CE2" w:rsidP="001A3CE2">
            <w:pPr>
              <w:pStyle w:val="TAL"/>
              <w:rPr>
                <w:rFonts w:cs="Arial"/>
              </w:rPr>
            </w:pPr>
            <w:r>
              <w:rPr>
                <w:rFonts w:cs="Arial"/>
              </w:rPr>
              <w:t>l</w:t>
            </w:r>
            <w:r w:rsidRPr="00B26339">
              <w:rPr>
                <w:rFonts w:cs="Arial"/>
              </w:rPr>
              <w:t>istOfN</w:t>
            </w:r>
            <w:r w:rsidRPr="007A366C">
              <w:rPr>
                <w:rFonts w:cs="Arial"/>
              </w:rPr>
              <w:t>E</w:t>
            </w:r>
            <w:r w:rsidRPr="00B26339">
              <w:rPr>
                <w:rFonts w:cs="Arial"/>
              </w:rPr>
              <w:t>Types (support qualifier)</w:t>
            </w:r>
          </w:p>
        </w:tc>
        <w:tc>
          <w:tcPr>
            <w:tcW w:w="2644" w:type="pct"/>
            <w:shd w:val="clear" w:color="auto" w:fill="auto"/>
          </w:tcPr>
          <w:p w14:paraId="6E717E6A" w14:textId="23CD94B3" w:rsidR="001A3CE2" w:rsidRDefault="001A3CE2" w:rsidP="001A3CE2">
            <w:pPr>
              <w:pStyle w:val="TAL"/>
            </w:pPr>
            <w:r>
              <w:t>This a</w:t>
            </w:r>
            <w:r w:rsidRPr="004C2108">
              <w:t xml:space="preserve">ttribute shall be present only for </w:t>
            </w:r>
            <w:r>
              <w:t xml:space="preserve">Trace with </w:t>
            </w:r>
            <w:r w:rsidRPr="004C2108">
              <w:t>Signalling Based Activation</w:t>
            </w:r>
          </w:p>
        </w:tc>
      </w:tr>
      <w:tr w:rsidR="001A3CE2" w14:paraId="4F917E00" w14:textId="77777777" w:rsidTr="00B26339">
        <w:tc>
          <w:tcPr>
            <w:tcW w:w="2356" w:type="pct"/>
            <w:shd w:val="clear" w:color="auto" w:fill="auto"/>
          </w:tcPr>
          <w:p w14:paraId="5C729480" w14:textId="460FD8C5" w:rsidR="001A3CE2" w:rsidRPr="00B26339" w:rsidRDefault="001A3CE2" w:rsidP="001A3CE2">
            <w:pPr>
              <w:pStyle w:val="TAL"/>
              <w:rPr>
                <w:rFonts w:cs="Arial"/>
              </w:rPr>
            </w:pPr>
            <w:r>
              <w:rPr>
                <w:rFonts w:cs="Arial"/>
              </w:rPr>
              <w:t>p</w:t>
            </w:r>
            <w:r w:rsidRPr="007A366C">
              <w:rPr>
                <w:rFonts w:cs="Arial"/>
              </w:rPr>
              <w:t>LMN</w:t>
            </w:r>
            <w:r w:rsidRPr="00B26339">
              <w:rPr>
                <w:rFonts w:cs="Arial"/>
              </w:rPr>
              <w:t>Target (support qualifier)</w:t>
            </w:r>
          </w:p>
        </w:tc>
        <w:tc>
          <w:tcPr>
            <w:tcW w:w="2644" w:type="pct"/>
            <w:shd w:val="clear" w:color="auto" w:fill="auto"/>
          </w:tcPr>
          <w:p w14:paraId="32B7C872" w14:textId="77777777" w:rsidR="001A3CE2" w:rsidRDefault="001A3CE2" w:rsidP="001A3CE2">
            <w:pPr>
              <w:pStyle w:val="TAL"/>
            </w:pPr>
            <w:r w:rsidRPr="0033386A">
              <w:t>This attribute shall be present for management based activation when several PLMNs are suppor</w:t>
            </w:r>
            <w:r>
              <w:t>t</w:t>
            </w:r>
            <w:r w:rsidRPr="0033386A">
              <w:t>ed in the RAN.</w:t>
            </w:r>
          </w:p>
        </w:tc>
      </w:tr>
      <w:tr w:rsidR="001A3CE2" w14:paraId="780AD176" w14:textId="77777777" w:rsidTr="00F05C5A">
        <w:tc>
          <w:tcPr>
            <w:tcW w:w="2356" w:type="pct"/>
            <w:tcBorders>
              <w:top w:val="single" w:sz="4" w:space="0" w:color="auto"/>
              <w:left w:val="single" w:sz="4" w:space="0" w:color="auto"/>
              <w:bottom w:val="single" w:sz="4" w:space="0" w:color="auto"/>
              <w:right w:val="single" w:sz="4" w:space="0" w:color="auto"/>
            </w:tcBorders>
            <w:hideMark/>
          </w:tcPr>
          <w:p w14:paraId="30E1E11C" w14:textId="77777777" w:rsidR="001A3CE2" w:rsidRDefault="001A3CE2" w:rsidP="001A3CE2">
            <w:pPr>
              <w:pStyle w:val="TAL"/>
              <w:rPr>
                <w:rFonts w:cs="Arial"/>
              </w:rPr>
            </w:pPr>
            <w:r>
              <w:rPr>
                <w:rFonts w:cs="Arial"/>
              </w:rPr>
              <w:t>traceReportingConsumerUri (support qualifier)</w:t>
            </w:r>
          </w:p>
        </w:tc>
        <w:tc>
          <w:tcPr>
            <w:tcW w:w="2644" w:type="pct"/>
            <w:tcBorders>
              <w:top w:val="single" w:sz="4" w:space="0" w:color="auto"/>
              <w:left w:val="single" w:sz="4" w:space="0" w:color="auto"/>
              <w:bottom w:val="single" w:sz="4" w:space="0" w:color="auto"/>
              <w:right w:val="single" w:sz="4" w:space="0" w:color="auto"/>
            </w:tcBorders>
            <w:hideMark/>
          </w:tcPr>
          <w:p w14:paraId="6485B202" w14:textId="7120DAE8" w:rsidR="001A3CE2" w:rsidRDefault="001A3CE2" w:rsidP="001A3CE2">
            <w:pPr>
              <w:pStyle w:val="TAL"/>
            </w:pPr>
            <w:r>
              <w:t>This attribute shall be present if streaming trace data reporting is supported.</w:t>
            </w:r>
          </w:p>
        </w:tc>
      </w:tr>
      <w:tr w:rsidR="001A3CE2" w14:paraId="014D638B" w14:textId="77777777" w:rsidTr="00B26339">
        <w:tc>
          <w:tcPr>
            <w:tcW w:w="2356" w:type="pct"/>
            <w:shd w:val="clear" w:color="auto" w:fill="auto"/>
          </w:tcPr>
          <w:p w14:paraId="1B9BB5DF" w14:textId="11F93F15" w:rsidR="001A3CE2" w:rsidRPr="00B26339" w:rsidRDefault="001A3CE2" w:rsidP="001A3CE2">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1A3CE2" w:rsidRDefault="001A3CE2" w:rsidP="001A3CE2">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1A3CE2" w14:paraId="1663B50C" w14:textId="77777777" w:rsidTr="00B26339">
        <w:tc>
          <w:tcPr>
            <w:tcW w:w="2356" w:type="pct"/>
            <w:shd w:val="clear" w:color="auto" w:fill="auto"/>
          </w:tcPr>
          <w:p w14:paraId="10F06E6A" w14:textId="68FBC545" w:rsidR="001A3CE2" w:rsidRPr="00B26339" w:rsidRDefault="001A3CE2" w:rsidP="001A3CE2">
            <w:pPr>
              <w:pStyle w:val="TAL"/>
              <w:rPr>
                <w:rFonts w:cs="Arial"/>
              </w:rPr>
            </w:pPr>
            <w:r>
              <w:rPr>
                <w:rFonts w:cs="Arial"/>
              </w:rPr>
              <w:t>t</w:t>
            </w:r>
            <w:r w:rsidRPr="00B26339">
              <w:rPr>
                <w:rFonts w:cs="Arial"/>
              </w:rPr>
              <w:t>raceCollectionEntity</w:t>
            </w:r>
            <w:r>
              <w:rPr>
                <w:rFonts w:cs="Arial"/>
              </w:rPr>
              <w:t>I</w:t>
            </w:r>
            <w:r w:rsidRPr="007A366C">
              <w:rPr>
                <w:rFonts w:cs="Arial"/>
              </w:rPr>
              <w:t>P</w:t>
            </w:r>
            <w:r w:rsidRPr="00B26339">
              <w:rPr>
                <w:rFonts w:cs="Arial"/>
              </w:rPr>
              <w:t>Address (support qualifier)</w:t>
            </w:r>
          </w:p>
        </w:tc>
        <w:tc>
          <w:tcPr>
            <w:tcW w:w="2644" w:type="pct"/>
            <w:shd w:val="clear" w:color="auto" w:fill="auto"/>
          </w:tcPr>
          <w:p w14:paraId="72C8A4B5" w14:textId="723A0E62" w:rsidR="001A3CE2" w:rsidRDefault="001A3CE2" w:rsidP="001A3CE2">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1A3CE2" w14:paraId="209BE746" w14:textId="77777777" w:rsidTr="00B26339">
        <w:tc>
          <w:tcPr>
            <w:tcW w:w="2356" w:type="pct"/>
            <w:shd w:val="clear" w:color="auto" w:fill="auto"/>
          </w:tcPr>
          <w:p w14:paraId="0A253DD7" w14:textId="3846CA00" w:rsidR="001A3CE2" w:rsidRPr="00B26339" w:rsidRDefault="001A3CE2" w:rsidP="001A3CE2">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051EBA52" w:rsidR="001A3CE2" w:rsidRDefault="001A3CE2" w:rsidP="001A3CE2">
            <w:pPr>
              <w:pStyle w:val="TAL"/>
            </w:pPr>
            <w:r w:rsidRPr="0033386A">
              <w:t>This attribute shall be present</w:t>
            </w:r>
            <w:r>
              <w:t xml:space="preserve"> when Trace is supported.</w:t>
            </w:r>
          </w:p>
        </w:tc>
      </w:tr>
      <w:tr w:rsidR="001A3CE2" w14:paraId="34EFAEDD" w14:textId="77777777" w:rsidTr="00B26339">
        <w:tc>
          <w:tcPr>
            <w:tcW w:w="2356" w:type="pct"/>
            <w:shd w:val="clear" w:color="auto" w:fill="auto"/>
          </w:tcPr>
          <w:p w14:paraId="180427AC" w14:textId="11D9FDDF" w:rsidR="001A3CE2" w:rsidRPr="00B26339" w:rsidRDefault="001A3CE2" w:rsidP="001A3CE2">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67301355" w:rsidR="001A3CE2" w:rsidRDefault="001A3CE2" w:rsidP="001A3CE2">
            <w:pPr>
              <w:pStyle w:val="TAL"/>
            </w:pPr>
            <w:r w:rsidRPr="0033386A">
              <w:t>This attribute shall be present</w:t>
            </w:r>
            <w:r>
              <w:t xml:space="preserve"> when Trace is supported.</w:t>
            </w:r>
          </w:p>
        </w:tc>
      </w:tr>
      <w:tr w:rsidR="001A3CE2" w14:paraId="409C06E1" w14:textId="77777777" w:rsidTr="00B26339">
        <w:tc>
          <w:tcPr>
            <w:tcW w:w="2356" w:type="pct"/>
            <w:shd w:val="clear" w:color="auto" w:fill="auto"/>
          </w:tcPr>
          <w:p w14:paraId="6A14371D" w14:textId="1DCBE1C1" w:rsidR="001A3CE2" w:rsidRPr="00B26339" w:rsidRDefault="001A3CE2" w:rsidP="001A3CE2">
            <w:pPr>
              <w:pStyle w:val="TAL"/>
              <w:rPr>
                <w:rFonts w:cs="Arial"/>
              </w:rPr>
            </w:pPr>
            <w:r>
              <w:rPr>
                <w:rFonts w:cs="Arial"/>
              </w:rPr>
              <w:t>a</w:t>
            </w:r>
            <w:r w:rsidRPr="00B26339">
              <w:rPr>
                <w:rFonts w:cs="Arial"/>
              </w:rPr>
              <w:t>nonymizationOf</w:t>
            </w:r>
            <w:r>
              <w:rPr>
                <w:rFonts w:cs="Arial"/>
              </w:rPr>
              <w:t>M</w:t>
            </w:r>
            <w:r w:rsidRPr="007A366C">
              <w:rPr>
                <w:rFonts w:cs="Arial"/>
              </w:rPr>
              <w:t>DT</w:t>
            </w:r>
            <w:r w:rsidRPr="00B26339">
              <w:rPr>
                <w:rFonts w:cs="Arial"/>
              </w:rPr>
              <w:t>Data (support qualifier)</w:t>
            </w:r>
          </w:p>
        </w:tc>
        <w:tc>
          <w:tcPr>
            <w:tcW w:w="2644" w:type="pct"/>
            <w:shd w:val="clear" w:color="auto" w:fill="auto"/>
          </w:tcPr>
          <w:p w14:paraId="249343C8" w14:textId="3478711E" w:rsidR="001A3CE2" w:rsidRPr="0033386A" w:rsidRDefault="001A3CE2" w:rsidP="001A3CE2">
            <w:pPr>
              <w:pStyle w:val="TAL"/>
            </w:pPr>
            <w:r w:rsidRPr="00ED3717">
              <w:t>This attribute is only applicable for management based activation.</w:t>
            </w:r>
          </w:p>
        </w:tc>
      </w:tr>
      <w:tr w:rsidR="001A3CE2" w14:paraId="4D998567" w14:textId="77777777" w:rsidTr="00B26339">
        <w:tc>
          <w:tcPr>
            <w:tcW w:w="2356" w:type="pct"/>
            <w:shd w:val="clear" w:color="auto" w:fill="auto"/>
          </w:tcPr>
          <w:p w14:paraId="3CC0BA8F" w14:textId="1F511D97" w:rsidR="001A3CE2" w:rsidRPr="00B26339" w:rsidRDefault="001A3CE2" w:rsidP="001A3CE2">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05921C4A" w:rsidR="001A3CE2" w:rsidRPr="00A45CF1" w:rsidRDefault="001A3CE2" w:rsidP="001A3CE2">
            <w:pPr>
              <w:pStyle w:val="TAL"/>
            </w:pPr>
            <w:r w:rsidRPr="00A45CF1">
              <w:t xml:space="preserve">This attribute shall be present only </w:t>
            </w:r>
            <w:r>
              <w:t xml:space="preserve">when these two conditions are met: NR </w:t>
            </w:r>
            <w:r w:rsidRPr="00A45CF1">
              <w:t>MDT is supported</w:t>
            </w:r>
            <w:r>
              <w:t>;</w:t>
            </w:r>
            <w:r w:rsidRPr="00A45CF1">
              <w:t xml:space="preserve"> </w:t>
            </w:r>
            <w:r>
              <w:t>Logged MDT is supported.</w:t>
            </w:r>
          </w:p>
        </w:tc>
      </w:tr>
      <w:tr w:rsidR="001A3CE2" w14:paraId="00527E4B" w14:textId="77777777" w:rsidTr="00B26339">
        <w:tc>
          <w:tcPr>
            <w:tcW w:w="2356" w:type="pct"/>
            <w:shd w:val="clear" w:color="auto" w:fill="auto"/>
          </w:tcPr>
          <w:p w14:paraId="159F9BE9" w14:textId="7E8289E0" w:rsidR="001A3CE2" w:rsidRPr="00B26339" w:rsidRDefault="001A3CE2" w:rsidP="001A3CE2">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0E073F52" w:rsidR="001A3CE2" w:rsidRPr="00A45CF1" w:rsidRDefault="001A3CE2" w:rsidP="001A3CE2">
            <w:pPr>
              <w:pStyle w:val="TAL"/>
            </w:pPr>
            <w:r w:rsidRPr="00A45CF1">
              <w:t>This attribute shall be present if MDT is supported.</w:t>
            </w:r>
          </w:p>
        </w:tc>
      </w:tr>
      <w:tr w:rsidR="001A3CE2" w14:paraId="6B0C0A82" w14:textId="77777777" w:rsidTr="00B26339">
        <w:tc>
          <w:tcPr>
            <w:tcW w:w="2356" w:type="pct"/>
            <w:shd w:val="clear" w:color="auto" w:fill="auto"/>
          </w:tcPr>
          <w:p w14:paraId="77C3B359" w14:textId="6FF5DF8F" w:rsidR="001A3CE2" w:rsidRPr="00B26339" w:rsidRDefault="001A3CE2" w:rsidP="001A3CE2">
            <w:pPr>
              <w:pStyle w:val="TAL"/>
              <w:rPr>
                <w:rFonts w:cs="Arial"/>
              </w:rPr>
            </w:pPr>
            <w:r>
              <w:rPr>
                <w:rFonts w:cs="Arial"/>
              </w:rPr>
              <w:t>c</w:t>
            </w:r>
            <w:r w:rsidRPr="00B26339">
              <w:rPr>
                <w:rFonts w:cs="Arial"/>
              </w:rPr>
              <w:t>ollectionPeriodR</w:t>
            </w:r>
            <w:r w:rsidRPr="007A366C">
              <w:rPr>
                <w:rFonts w:cs="Arial"/>
              </w:rPr>
              <w:t>RM</w:t>
            </w:r>
            <w:r w:rsidRPr="00B26339">
              <w:rPr>
                <w:rFonts w:cs="Arial"/>
              </w:rPr>
              <w:t>L</w:t>
            </w:r>
            <w:r w:rsidRPr="007A366C">
              <w:rPr>
                <w:rFonts w:cs="Arial"/>
              </w:rPr>
              <w:t>TE</w:t>
            </w:r>
            <w:r w:rsidRPr="00B26339">
              <w:rPr>
                <w:rFonts w:cs="Arial"/>
              </w:rPr>
              <w:t xml:space="preserve"> (support qualifier)</w:t>
            </w:r>
          </w:p>
        </w:tc>
        <w:tc>
          <w:tcPr>
            <w:tcW w:w="2644" w:type="pct"/>
            <w:shd w:val="clear" w:color="auto" w:fill="auto"/>
          </w:tcPr>
          <w:p w14:paraId="29C44EB4" w14:textId="634D7BCF" w:rsidR="001A3CE2" w:rsidRPr="00A45CF1" w:rsidRDefault="001A3CE2" w:rsidP="001A3CE2">
            <w:pPr>
              <w:pStyle w:val="TAL"/>
            </w:pPr>
            <w:r w:rsidRPr="00A45CF1">
              <w:t xml:space="preserve">This attribute shall be present only </w:t>
            </w:r>
            <w:r>
              <w:t xml:space="preserve">when these three conditions are met: </w:t>
            </w:r>
            <w:r w:rsidRPr="00A45CF1">
              <w:t>MDT is supported</w:t>
            </w:r>
            <w:r>
              <w:t xml:space="preserve">; Inmmediate MDT is supported; </w:t>
            </w:r>
            <w:r w:rsidRPr="00A45CF1">
              <w:t xml:space="preserve">nd </w:t>
            </w:r>
            <w:r>
              <w:t>measurement set for M2 (in LTE) or M3 (in LTE) is supported</w:t>
            </w:r>
            <w:r w:rsidRPr="00A45CF1">
              <w:t>.</w:t>
            </w:r>
          </w:p>
        </w:tc>
      </w:tr>
      <w:tr w:rsidR="001A3CE2" w14:paraId="6508AE9E" w14:textId="77777777" w:rsidTr="00B26339">
        <w:tc>
          <w:tcPr>
            <w:tcW w:w="2356" w:type="pct"/>
            <w:shd w:val="clear" w:color="auto" w:fill="auto"/>
          </w:tcPr>
          <w:p w14:paraId="47FC0321" w14:textId="60B78100" w:rsidR="001A3CE2" w:rsidRPr="00B26339" w:rsidRDefault="001A3CE2" w:rsidP="001A3CE2">
            <w:pPr>
              <w:pStyle w:val="TAL"/>
              <w:rPr>
                <w:rFonts w:cs="Arial"/>
              </w:rPr>
            </w:pPr>
            <w:r>
              <w:rPr>
                <w:rFonts w:cs="Arial"/>
              </w:rPr>
              <w:t>c</w:t>
            </w:r>
            <w:r w:rsidRPr="00B26339">
              <w:rPr>
                <w:rFonts w:cs="Arial"/>
              </w:rPr>
              <w:t>ollectionPeriodR</w:t>
            </w:r>
            <w:r w:rsidRPr="007A366C">
              <w:rPr>
                <w:rFonts w:cs="Arial"/>
              </w:rPr>
              <w:t>RM</w:t>
            </w:r>
            <w:r w:rsidRPr="00B26339">
              <w:rPr>
                <w:rFonts w:cs="Arial"/>
              </w:rPr>
              <w:t>U</w:t>
            </w:r>
            <w:r w:rsidRPr="007A366C">
              <w:rPr>
                <w:rFonts w:cs="Arial"/>
              </w:rPr>
              <w:t>MTS</w:t>
            </w:r>
            <w:r w:rsidRPr="00B26339">
              <w:rPr>
                <w:rFonts w:cs="Arial"/>
              </w:rPr>
              <w:t xml:space="preserve"> (support qualifier)</w:t>
            </w:r>
          </w:p>
        </w:tc>
        <w:tc>
          <w:tcPr>
            <w:tcW w:w="2644" w:type="pct"/>
            <w:shd w:val="clear" w:color="auto" w:fill="auto"/>
          </w:tcPr>
          <w:p w14:paraId="2A10E407" w14:textId="18B0385F" w:rsidR="001A3CE2" w:rsidRPr="00A45CF1" w:rsidRDefault="001A3CE2" w:rsidP="001A3CE2">
            <w:pPr>
              <w:pStyle w:val="TAL"/>
            </w:pPr>
            <w:r w:rsidRPr="00A45CF1">
              <w:t xml:space="preserve">This attribute shall be present only </w:t>
            </w:r>
            <w:r>
              <w:t xml:space="preserve">when these three conditions are met: </w:t>
            </w:r>
            <w:r w:rsidRPr="00A45CF1">
              <w:t>MDT is supported</w:t>
            </w:r>
            <w:r>
              <w:t>;</w:t>
            </w:r>
            <w:r w:rsidRPr="00A45CF1">
              <w:t xml:space="preserve"> Immediate MDT </w:t>
            </w:r>
            <w:r>
              <w:t xml:space="preserve">is supported; measurement set for M3 (in UMTS), M4 (in UMTS) and M5 (in UMTS) is supported. </w:t>
            </w:r>
          </w:p>
        </w:tc>
      </w:tr>
      <w:tr w:rsidR="001A3CE2" w14:paraId="51EE3FAE" w14:textId="77777777" w:rsidTr="00B26339">
        <w:tc>
          <w:tcPr>
            <w:tcW w:w="2356" w:type="pct"/>
            <w:shd w:val="clear" w:color="auto" w:fill="auto"/>
          </w:tcPr>
          <w:p w14:paraId="191FC795" w14:textId="49522047" w:rsidR="001A3CE2" w:rsidRPr="00B26339" w:rsidRDefault="001A3CE2" w:rsidP="001A3CE2">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1352EEA1" w:rsidR="001A3CE2" w:rsidRPr="00A45CF1" w:rsidRDefault="001A3CE2" w:rsidP="001A3CE2">
            <w:pPr>
              <w:pStyle w:val="TAL"/>
            </w:pPr>
            <w:r w:rsidRPr="00A45CF1">
              <w:t xml:space="preserve">This attribute shall be present only </w:t>
            </w:r>
            <w:r>
              <w:t xml:space="preserve">when these two conditions are met: NR </w:t>
            </w:r>
            <w:r w:rsidRPr="00A45CF1">
              <w:t>MDT is supported</w:t>
            </w:r>
            <w:r>
              <w:t>;</w:t>
            </w:r>
            <w:r w:rsidRPr="00A45CF1">
              <w:t xml:space="preserve"> </w:t>
            </w:r>
            <w:r>
              <w:t>Logged MDT is supported.</w:t>
            </w:r>
          </w:p>
        </w:tc>
      </w:tr>
      <w:tr w:rsidR="001A3CE2" w14:paraId="00936D76" w14:textId="77777777" w:rsidTr="00B26339">
        <w:tc>
          <w:tcPr>
            <w:tcW w:w="2356" w:type="pct"/>
            <w:shd w:val="clear" w:color="auto" w:fill="auto"/>
          </w:tcPr>
          <w:p w14:paraId="3C0DD1D9" w14:textId="1784E0B1" w:rsidR="001A3CE2" w:rsidRPr="00B26339" w:rsidRDefault="001A3CE2" w:rsidP="001A3CE2">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053BEE1F" w:rsidR="001A3CE2" w:rsidRPr="00A45CF1" w:rsidRDefault="001A3CE2" w:rsidP="001A3CE2">
            <w:pPr>
              <w:pStyle w:val="TAL"/>
            </w:pPr>
            <w:r w:rsidRPr="00A45CF1">
              <w:t xml:space="preserve">This attribute shall be present </w:t>
            </w:r>
            <w:r>
              <w:t xml:space="preserve">when these three conditions are met: </w:t>
            </w:r>
            <w:r w:rsidRPr="00A45CF1">
              <w:t>MDT is supported</w:t>
            </w:r>
            <w:r>
              <w:t xml:space="preserve">; Immediate MDT is supported; </w:t>
            </w:r>
            <w:r w:rsidRPr="00A45CF1">
              <w:t xml:space="preserve"> A2</w:t>
            </w:r>
            <w:r>
              <w:t xml:space="preserve"> e</w:t>
            </w:r>
            <w:r w:rsidRPr="00A45CF1">
              <w:t>vent</w:t>
            </w:r>
            <w:r>
              <w:t xml:space="preserve"> r</w:t>
            </w:r>
            <w:r w:rsidRPr="00A45CF1">
              <w:t xml:space="preserve">eporting </w:t>
            </w:r>
            <w:r>
              <w:t>(</w:t>
            </w:r>
            <w:r w:rsidRPr="00A45CF1">
              <w:t xml:space="preserve">in LTE </w:t>
            </w:r>
            <w:r>
              <w:t xml:space="preserve">and NR) </w:t>
            </w:r>
            <w:r w:rsidRPr="00A45CF1">
              <w:t>or 1</w:t>
            </w:r>
            <w:r>
              <w:t>F/</w:t>
            </w:r>
            <w:r w:rsidRPr="00A45CF1">
              <w:t>1</w:t>
            </w:r>
            <w:r>
              <w:t xml:space="preserve"> e</w:t>
            </w:r>
            <w:r w:rsidRPr="00A45CF1">
              <w:t>vent</w:t>
            </w:r>
            <w:r>
              <w:t xml:space="preserve"> r</w:t>
            </w:r>
            <w:r w:rsidRPr="00A45CF1">
              <w:t xml:space="preserve">eporting </w:t>
            </w:r>
            <w:r>
              <w:t>(</w:t>
            </w:r>
            <w:r w:rsidRPr="00A45CF1">
              <w:t>in UMTS</w:t>
            </w:r>
            <w:r>
              <w:t>) is supported.</w:t>
            </w:r>
          </w:p>
        </w:tc>
      </w:tr>
      <w:tr w:rsidR="001A3CE2" w14:paraId="08A1D831" w14:textId="77777777" w:rsidTr="00B26339">
        <w:tc>
          <w:tcPr>
            <w:tcW w:w="2356" w:type="pct"/>
            <w:shd w:val="clear" w:color="auto" w:fill="auto"/>
          </w:tcPr>
          <w:p w14:paraId="32DAF8CC" w14:textId="1BE04CB9" w:rsidR="001A3CE2" w:rsidRPr="00B26339" w:rsidRDefault="001A3CE2" w:rsidP="001A3CE2">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015F5BBB" w:rsidR="001A3CE2" w:rsidRPr="00A45CF1" w:rsidRDefault="001A3CE2" w:rsidP="001A3CE2">
            <w:pPr>
              <w:pStyle w:val="TAL"/>
            </w:pPr>
            <w:r w:rsidRPr="00A45CF1">
              <w:t xml:space="preserve">This attribute shall be present only </w:t>
            </w:r>
            <w:r>
              <w:t xml:space="preserve">when these two conditions are met: </w:t>
            </w:r>
            <w:r w:rsidRPr="00A45CF1">
              <w:t>MDT is supported</w:t>
            </w:r>
            <w:r>
              <w:t>;</w:t>
            </w:r>
            <w:r w:rsidRPr="00A45CF1">
              <w:t xml:space="preserve"> Immediate</w:t>
            </w:r>
            <w:r>
              <w:t xml:space="preserve"> </w:t>
            </w:r>
            <w:r w:rsidRPr="00A45CF1">
              <w:t>MDT</w:t>
            </w:r>
            <w:r>
              <w:t xml:space="preserve"> is supported.</w:t>
            </w:r>
          </w:p>
        </w:tc>
      </w:tr>
      <w:tr w:rsidR="001A3CE2" w14:paraId="0D2879D2" w14:textId="77777777" w:rsidTr="00B26339">
        <w:tc>
          <w:tcPr>
            <w:tcW w:w="2356" w:type="pct"/>
            <w:shd w:val="clear" w:color="auto" w:fill="auto"/>
          </w:tcPr>
          <w:p w14:paraId="43EF7993" w14:textId="00E1288F" w:rsidR="001A3CE2" w:rsidRPr="00B26339" w:rsidRDefault="001A3CE2" w:rsidP="001A3CE2">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72980EBE" w:rsidR="001A3CE2" w:rsidRPr="00A45CF1" w:rsidRDefault="001A3CE2" w:rsidP="001A3CE2">
            <w:pPr>
              <w:pStyle w:val="TAL"/>
            </w:pPr>
            <w:r w:rsidRPr="00A45CF1">
              <w:t xml:space="preserve">This attribute shall be present only </w:t>
            </w:r>
            <w:r>
              <w:t>when these two conditions are met:</w:t>
            </w:r>
            <w:r w:rsidRPr="00A45CF1">
              <w:t xml:space="preserve"> MDT is supported</w:t>
            </w:r>
            <w:r>
              <w:t xml:space="preserve">; </w:t>
            </w:r>
            <w:r w:rsidRPr="00A45CF1">
              <w:t>Logged</w:t>
            </w:r>
            <w:r>
              <w:t xml:space="preserve"> </w:t>
            </w:r>
            <w:r w:rsidRPr="00A45CF1">
              <w:t xml:space="preserve">MDT </w:t>
            </w:r>
            <w:r>
              <w:t>is supported.</w:t>
            </w:r>
          </w:p>
        </w:tc>
      </w:tr>
      <w:tr w:rsidR="001A3CE2" w14:paraId="09ADF175" w14:textId="77777777" w:rsidTr="00B26339">
        <w:tc>
          <w:tcPr>
            <w:tcW w:w="2356" w:type="pct"/>
            <w:shd w:val="clear" w:color="auto" w:fill="auto"/>
          </w:tcPr>
          <w:p w14:paraId="64D621A9" w14:textId="7636B749" w:rsidR="001A3CE2" w:rsidRPr="00B26339" w:rsidRDefault="001A3CE2" w:rsidP="001A3CE2">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1F4A8D21" w:rsidR="001A3CE2" w:rsidRPr="00A45CF1" w:rsidRDefault="001A3CE2" w:rsidP="001A3CE2">
            <w:pPr>
              <w:pStyle w:val="TAL"/>
            </w:pPr>
            <w:r w:rsidRPr="00A45CF1">
              <w:t xml:space="preserve">This attribute shall be present only </w:t>
            </w:r>
            <w:r>
              <w:t xml:space="preserve">when these two conditions are met: </w:t>
            </w:r>
            <w:r w:rsidRPr="00A45CF1">
              <w:t>MDT is supported</w:t>
            </w:r>
            <w:r>
              <w:t>;</w:t>
            </w:r>
            <w:r w:rsidRPr="00A45CF1">
              <w:t xml:space="preserve"> Logged</w:t>
            </w:r>
            <w:r>
              <w:t xml:space="preserve"> </w:t>
            </w:r>
            <w:r w:rsidRPr="00A45CF1">
              <w:t xml:space="preserve">MDT </w:t>
            </w:r>
            <w:r>
              <w:t>is supported.</w:t>
            </w:r>
          </w:p>
        </w:tc>
      </w:tr>
      <w:tr w:rsidR="001A3CE2" w14:paraId="21D4773C" w14:textId="77777777" w:rsidTr="00B26339">
        <w:tc>
          <w:tcPr>
            <w:tcW w:w="2356" w:type="pct"/>
            <w:shd w:val="clear" w:color="auto" w:fill="auto"/>
          </w:tcPr>
          <w:p w14:paraId="29AFCAE2" w14:textId="50AA3B51" w:rsidR="001A3CE2" w:rsidRPr="00B26339" w:rsidRDefault="001A3CE2" w:rsidP="001A3CE2">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05967F06" w:rsidR="001A3CE2" w:rsidRPr="00A45CF1" w:rsidRDefault="001A3CE2" w:rsidP="001A3CE2">
            <w:pPr>
              <w:pStyle w:val="TAL"/>
            </w:pPr>
            <w:r>
              <w:rPr>
                <w:lang w:val="de-DE"/>
              </w:rPr>
              <w:t xml:space="preserve">This attribute shall be present only when these two conditions are met: NR MDT is supported; Logged MDT is supported. </w:t>
            </w:r>
          </w:p>
        </w:tc>
      </w:tr>
      <w:tr w:rsidR="001A3CE2" w14:paraId="6D199EEE" w14:textId="77777777" w:rsidTr="00B26339">
        <w:tc>
          <w:tcPr>
            <w:tcW w:w="2356" w:type="pct"/>
            <w:shd w:val="clear" w:color="auto" w:fill="auto"/>
          </w:tcPr>
          <w:p w14:paraId="3D26ADDC" w14:textId="7D228EE1" w:rsidR="001A3CE2" w:rsidRPr="00B26339" w:rsidRDefault="001A3CE2" w:rsidP="001A3CE2">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2CDD98F1" w:rsidR="001A3CE2" w:rsidRPr="00A45CF1" w:rsidRDefault="001A3CE2" w:rsidP="001A3CE2">
            <w:pPr>
              <w:pStyle w:val="TAL"/>
            </w:pPr>
            <w:r>
              <w:rPr>
                <w:lang w:val="de-DE"/>
              </w:rPr>
              <w:t>This attribute shall be present only when these two conditions are met: NR MDT is supported; Logged MDT is supported</w:t>
            </w:r>
          </w:p>
        </w:tc>
      </w:tr>
      <w:tr w:rsidR="001A3CE2" w14:paraId="79BAA235" w14:textId="77777777" w:rsidTr="00B26339">
        <w:tc>
          <w:tcPr>
            <w:tcW w:w="2356" w:type="pct"/>
            <w:shd w:val="clear" w:color="auto" w:fill="auto"/>
          </w:tcPr>
          <w:p w14:paraId="19A6CDF1" w14:textId="571C1574" w:rsidR="001A3CE2" w:rsidRPr="00B26339" w:rsidRDefault="001A3CE2" w:rsidP="001A3CE2">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8B884FE" w:rsidR="001A3CE2" w:rsidRPr="00A45CF1" w:rsidRDefault="001A3CE2" w:rsidP="001A3CE2">
            <w:pPr>
              <w:pStyle w:val="TAL"/>
            </w:pPr>
            <w:r>
              <w:rPr>
                <w:lang w:val="de-DE"/>
              </w:rPr>
              <w:t>This attribute shall be present only when these two conditions are met: NR MDT is supported; Logged MDT is supported</w:t>
            </w:r>
          </w:p>
        </w:tc>
      </w:tr>
      <w:tr w:rsidR="001A3CE2" w14:paraId="65AB5D68" w14:textId="77777777" w:rsidTr="00B26339">
        <w:tc>
          <w:tcPr>
            <w:tcW w:w="2356" w:type="pct"/>
            <w:shd w:val="clear" w:color="auto" w:fill="auto"/>
          </w:tcPr>
          <w:p w14:paraId="7114C1DC" w14:textId="1771C651" w:rsidR="001A3CE2" w:rsidRPr="00B26339" w:rsidRDefault="001A3CE2" w:rsidP="001A3CE2">
            <w:pPr>
              <w:pStyle w:val="TAL"/>
              <w:rPr>
                <w:rFonts w:cs="Arial"/>
              </w:rPr>
            </w:pPr>
            <w:r>
              <w:rPr>
                <w:rFonts w:cs="Arial"/>
              </w:rPr>
              <w:t>m</w:t>
            </w:r>
            <w:r w:rsidR="0077542F">
              <w:rPr>
                <w:rFonts w:cs="Arial"/>
              </w:rPr>
              <w:t>bsfn</w:t>
            </w:r>
            <w:r w:rsidRPr="00B26339">
              <w:rPr>
                <w:rFonts w:cs="Arial"/>
              </w:rPr>
              <w:t>AreaList (support qualifier)</w:t>
            </w:r>
          </w:p>
        </w:tc>
        <w:tc>
          <w:tcPr>
            <w:tcW w:w="2644" w:type="pct"/>
            <w:shd w:val="clear" w:color="auto" w:fill="auto"/>
          </w:tcPr>
          <w:p w14:paraId="445E0324" w14:textId="723321AF" w:rsidR="001A3CE2" w:rsidRPr="00A45CF1" w:rsidRDefault="001A3CE2" w:rsidP="001A3CE2">
            <w:pPr>
              <w:pStyle w:val="TAL"/>
            </w:pPr>
            <w:r w:rsidRPr="00E04D14">
              <w:t xml:space="preserve">This attribute shall be present only </w:t>
            </w:r>
            <w:r>
              <w:rPr>
                <w:lang w:val="de-DE"/>
              </w:rPr>
              <w:t xml:space="preserve">when these three conditions are met: MDT is supported; Logged MDT is supported; </w:t>
            </w:r>
            <w:r>
              <w:t>E</w:t>
            </w:r>
            <w:r w:rsidRPr="00E04D14">
              <w:t>UTRAN</w:t>
            </w:r>
            <w:r>
              <w:t xml:space="preserve"> is supported</w:t>
            </w:r>
            <w:r w:rsidRPr="00E04D14">
              <w:t>.</w:t>
            </w:r>
          </w:p>
        </w:tc>
      </w:tr>
      <w:tr w:rsidR="001A3CE2" w14:paraId="4C25D58B" w14:textId="77777777" w:rsidTr="00B26339">
        <w:tc>
          <w:tcPr>
            <w:tcW w:w="2356" w:type="pct"/>
            <w:shd w:val="clear" w:color="auto" w:fill="auto"/>
          </w:tcPr>
          <w:p w14:paraId="7A2B5D1B" w14:textId="0386E371" w:rsidR="001A3CE2" w:rsidRPr="00B26339" w:rsidRDefault="001A3CE2" w:rsidP="001A3CE2">
            <w:pPr>
              <w:pStyle w:val="TAL"/>
              <w:rPr>
                <w:rFonts w:cs="Arial"/>
              </w:rPr>
            </w:pPr>
            <w:r>
              <w:rPr>
                <w:rFonts w:cs="Arial"/>
              </w:rPr>
              <w:t>m</w:t>
            </w:r>
            <w:r w:rsidRPr="00B26339">
              <w:rPr>
                <w:rFonts w:cs="Arial"/>
              </w:rPr>
              <w:t>easurementPeriodL</w:t>
            </w:r>
            <w:r w:rsidRPr="007A366C">
              <w:rPr>
                <w:rFonts w:cs="Arial"/>
              </w:rPr>
              <w:t>TE</w:t>
            </w:r>
            <w:r w:rsidRPr="00B26339">
              <w:rPr>
                <w:rFonts w:cs="Arial"/>
              </w:rPr>
              <w:t xml:space="preserve"> (support qualifier)</w:t>
            </w:r>
          </w:p>
        </w:tc>
        <w:tc>
          <w:tcPr>
            <w:tcW w:w="2644" w:type="pct"/>
            <w:shd w:val="clear" w:color="auto" w:fill="auto"/>
          </w:tcPr>
          <w:p w14:paraId="6C9FDE73" w14:textId="47B045E8" w:rsidR="001A3CE2" w:rsidRPr="00E04D14" w:rsidRDefault="001A3CE2" w:rsidP="001A3CE2">
            <w:pPr>
              <w:pStyle w:val="TAL"/>
            </w:pPr>
            <w:r w:rsidRPr="00E04D14">
              <w:t>This attribute shall be present only</w:t>
            </w:r>
            <w:r>
              <w:t xml:space="preserve"> when these three conditions are met: </w:t>
            </w:r>
            <w:r w:rsidRPr="00E04D14">
              <w:t>MDT is supported</w:t>
            </w:r>
            <w:r>
              <w:t xml:space="preserve">; </w:t>
            </w:r>
            <w:r w:rsidRPr="00E04D14">
              <w:t xml:space="preserve">Immediate MDT </w:t>
            </w:r>
            <w:r>
              <w:t xml:space="preserve">is supported; measurement set for </w:t>
            </w:r>
            <w:r w:rsidRPr="00E04D14">
              <w:t xml:space="preserve">M4 </w:t>
            </w:r>
            <w:r>
              <w:t xml:space="preserve">(in LTE) </w:t>
            </w:r>
            <w:r w:rsidRPr="00E04D14">
              <w:t xml:space="preserve">or M5 </w:t>
            </w:r>
            <w:r>
              <w:t>(in LTE) is supported.</w:t>
            </w:r>
          </w:p>
        </w:tc>
      </w:tr>
      <w:tr w:rsidR="001A3CE2" w14:paraId="0191535F" w14:textId="77777777" w:rsidTr="00B26339">
        <w:tc>
          <w:tcPr>
            <w:tcW w:w="2356" w:type="pct"/>
            <w:shd w:val="clear" w:color="auto" w:fill="auto"/>
          </w:tcPr>
          <w:p w14:paraId="2B569867" w14:textId="68D01208" w:rsidR="001A3CE2" w:rsidRPr="00B26339" w:rsidRDefault="001A3CE2" w:rsidP="001A3CE2">
            <w:pPr>
              <w:pStyle w:val="TAL"/>
              <w:rPr>
                <w:rFonts w:cs="Arial"/>
              </w:rPr>
            </w:pPr>
            <w:r>
              <w:rPr>
                <w:rFonts w:cs="Arial"/>
              </w:rPr>
              <w:t>c</w:t>
            </w:r>
            <w:r w:rsidRPr="00F84ADE">
              <w:rPr>
                <w:rFonts w:cs="Arial"/>
              </w:rPr>
              <w:t>ollectionPeriodM6L</w:t>
            </w:r>
            <w:r w:rsidRPr="007A366C">
              <w:rPr>
                <w:rFonts w:cs="Arial"/>
              </w:rPr>
              <w:t>TE</w:t>
            </w:r>
            <w:r w:rsidRPr="00A86744">
              <w:rPr>
                <w:rFonts w:cs="Arial"/>
              </w:rPr>
              <w:t xml:space="preserve"> (support qualifier)</w:t>
            </w:r>
          </w:p>
        </w:tc>
        <w:tc>
          <w:tcPr>
            <w:tcW w:w="2644" w:type="pct"/>
            <w:shd w:val="clear" w:color="auto" w:fill="auto"/>
          </w:tcPr>
          <w:p w14:paraId="34216E4D" w14:textId="270FA89D" w:rsidR="001A3CE2" w:rsidRPr="00E04D14" w:rsidRDefault="001A3CE2" w:rsidP="001A3CE2">
            <w:pPr>
              <w:pStyle w:val="TAL"/>
            </w:pPr>
            <w:r w:rsidRPr="00E04D14">
              <w:t xml:space="preserve">This attribute shall be present only </w:t>
            </w:r>
            <w:r>
              <w:t xml:space="preserve">when these three conditions are met: </w:t>
            </w:r>
            <w:r w:rsidRPr="00E04D14">
              <w:t>MDT is supported</w:t>
            </w:r>
            <w:r>
              <w:t xml:space="preserve">; </w:t>
            </w:r>
            <w:r w:rsidRPr="00E04D14">
              <w:t xml:space="preserve">Immediate MDT </w:t>
            </w:r>
            <w:r>
              <w:t>is supported; measurement set for</w:t>
            </w:r>
            <w:r w:rsidRPr="00E04D14">
              <w:t xml:space="preserve"> M</w:t>
            </w:r>
            <w:r>
              <w:t>6</w:t>
            </w:r>
            <w:r w:rsidRPr="00E04D14">
              <w:t xml:space="preserve"> </w:t>
            </w:r>
            <w:r>
              <w:t xml:space="preserve">(in LTE) is supported. </w:t>
            </w:r>
          </w:p>
        </w:tc>
      </w:tr>
      <w:tr w:rsidR="001A3CE2" w14:paraId="7E956978" w14:textId="77777777" w:rsidTr="00B26339">
        <w:tc>
          <w:tcPr>
            <w:tcW w:w="2356" w:type="pct"/>
            <w:shd w:val="clear" w:color="auto" w:fill="auto"/>
          </w:tcPr>
          <w:p w14:paraId="5264CA25" w14:textId="1150AEA7" w:rsidR="001A3CE2" w:rsidRPr="00B26339" w:rsidRDefault="001A3CE2" w:rsidP="001A3CE2">
            <w:pPr>
              <w:pStyle w:val="TAL"/>
              <w:rPr>
                <w:rFonts w:cs="Arial"/>
              </w:rPr>
            </w:pPr>
            <w:r>
              <w:rPr>
                <w:rFonts w:cs="Arial"/>
              </w:rPr>
              <w:t>c</w:t>
            </w:r>
            <w:r w:rsidRPr="00F84ADE">
              <w:rPr>
                <w:rFonts w:cs="Arial"/>
              </w:rPr>
              <w:t>ollectionPeriodM7L</w:t>
            </w:r>
            <w:r w:rsidRPr="007A366C">
              <w:rPr>
                <w:rFonts w:cs="Arial"/>
              </w:rPr>
              <w:t>TE</w:t>
            </w:r>
            <w:r w:rsidRPr="00A86744">
              <w:rPr>
                <w:rFonts w:cs="Arial"/>
              </w:rPr>
              <w:t xml:space="preserve"> (support qualifier)</w:t>
            </w:r>
          </w:p>
        </w:tc>
        <w:tc>
          <w:tcPr>
            <w:tcW w:w="2644" w:type="pct"/>
            <w:shd w:val="clear" w:color="auto" w:fill="auto"/>
          </w:tcPr>
          <w:p w14:paraId="7FABD849" w14:textId="68256D48" w:rsidR="001A3CE2" w:rsidRPr="00E04D14" w:rsidRDefault="001A3CE2" w:rsidP="001A3CE2">
            <w:pPr>
              <w:pStyle w:val="TAL"/>
            </w:pPr>
            <w:r w:rsidRPr="00E04D14">
              <w:t xml:space="preserve">This attribute shall be present only </w:t>
            </w:r>
            <w:r>
              <w:t xml:space="preserve">when these three conditions are met: </w:t>
            </w:r>
            <w:r w:rsidRPr="00E04D14">
              <w:t>MDT is supported</w:t>
            </w:r>
            <w:r>
              <w:t xml:space="preserve">; </w:t>
            </w:r>
            <w:r w:rsidRPr="00E04D14">
              <w:t xml:space="preserve">Immediate MDT </w:t>
            </w:r>
            <w:r>
              <w:t xml:space="preserve">is supported; measurement set for </w:t>
            </w:r>
            <w:r w:rsidRPr="00E04D14">
              <w:t>M</w:t>
            </w:r>
            <w:r>
              <w:t>7</w:t>
            </w:r>
            <w:r w:rsidRPr="00E04D14">
              <w:t xml:space="preserve"> </w:t>
            </w:r>
            <w:r>
              <w:t>(in LTE) is supported</w:t>
            </w:r>
            <w:r w:rsidRPr="00E04D14">
              <w:t>.</w:t>
            </w:r>
          </w:p>
        </w:tc>
      </w:tr>
      <w:tr w:rsidR="001A3CE2" w14:paraId="3C2225BC" w14:textId="77777777" w:rsidTr="00B26339">
        <w:tc>
          <w:tcPr>
            <w:tcW w:w="2356" w:type="pct"/>
            <w:shd w:val="clear" w:color="auto" w:fill="auto"/>
          </w:tcPr>
          <w:p w14:paraId="627E0166" w14:textId="5F48E5CD" w:rsidR="001A3CE2" w:rsidRPr="00B26339" w:rsidRDefault="001A3CE2" w:rsidP="001A3CE2">
            <w:pPr>
              <w:pStyle w:val="TAL"/>
              <w:rPr>
                <w:rFonts w:cs="Arial"/>
              </w:rPr>
            </w:pPr>
            <w:r>
              <w:rPr>
                <w:rFonts w:cs="Arial"/>
              </w:rPr>
              <w:t>m</w:t>
            </w:r>
            <w:r w:rsidRPr="00B26339">
              <w:rPr>
                <w:rFonts w:cs="Arial"/>
              </w:rPr>
              <w:t>easurementPeriodU</w:t>
            </w:r>
            <w:r w:rsidRPr="007A366C">
              <w:rPr>
                <w:rFonts w:cs="Arial"/>
              </w:rPr>
              <w:t>MTS</w:t>
            </w:r>
            <w:r w:rsidRPr="00B26339">
              <w:rPr>
                <w:rFonts w:cs="Arial"/>
              </w:rPr>
              <w:t xml:space="preserve"> (support qualifier)</w:t>
            </w:r>
          </w:p>
        </w:tc>
        <w:tc>
          <w:tcPr>
            <w:tcW w:w="2644" w:type="pct"/>
            <w:shd w:val="clear" w:color="auto" w:fill="auto"/>
          </w:tcPr>
          <w:p w14:paraId="17087FF9" w14:textId="505DBFF7" w:rsidR="001A3CE2" w:rsidRPr="00E04D14" w:rsidRDefault="001A3CE2" w:rsidP="001A3CE2">
            <w:pPr>
              <w:pStyle w:val="TAL"/>
            </w:pPr>
            <w:r w:rsidRPr="00E04D14">
              <w:t xml:space="preserve">This attribute shall be present only </w:t>
            </w:r>
            <w:r>
              <w:t xml:space="preserve">when these three conditions are met: </w:t>
            </w:r>
            <w:r w:rsidRPr="00E04D14">
              <w:t>MDT is supported</w:t>
            </w:r>
            <w:r>
              <w:t xml:space="preserve">; </w:t>
            </w:r>
            <w:r w:rsidRPr="00E04D14">
              <w:t xml:space="preserve">Immediate MDT </w:t>
            </w:r>
            <w:r>
              <w:t xml:space="preserve">is supported; measurement set for </w:t>
            </w:r>
            <w:r w:rsidRPr="00E04D14">
              <w:t>M6</w:t>
            </w:r>
            <w:r>
              <w:t xml:space="preserve"> (in UMTS)</w:t>
            </w:r>
            <w:r w:rsidRPr="00E04D14">
              <w:t xml:space="preserve"> or M7 </w:t>
            </w:r>
            <w:r>
              <w:t>(in UMTS) is supported</w:t>
            </w:r>
            <w:r w:rsidRPr="00E04D14">
              <w:t>.</w:t>
            </w:r>
          </w:p>
        </w:tc>
      </w:tr>
      <w:tr w:rsidR="001A3CE2" w14:paraId="477AB306" w14:textId="77777777" w:rsidTr="00B26339">
        <w:tc>
          <w:tcPr>
            <w:tcW w:w="2356" w:type="pct"/>
            <w:shd w:val="clear" w:color="auto" w:fill="auto"/>
          </w:tcPr>
          <w:p w14:paraId="050E7292" w14:textId="720A5603" w:rsidR="001A3CE2" w:rsidRPr="00B26339" w:rsidRDefault="001A3CE2" w:rsidP="001A3CE2">
            <w:pPr>
              <w:pStyle w:val="TAL"/>
              <w:rPr>
                <w:rFonts w:cs="Arial"/>
              </w:rPr>
            </w:pPr>
            <w:r>
              <w:rPr>
                <w:rFonts w:cs="Arial"/>
              </w:rPr>
              <w:t>c</w:t>
            </w:r>
            <w:r w:rsidRPr="00B26339">
              <w:rPr>
                <w:rFonts w:cs="Arial"/>
              </w:rPr>
              <w:t>ollectionPeriodR</w:t>
            </w:r>
            <w:r w:rsidRPr="007A366C">
              <w:rPr>
                <w:rFonts w:cs="Arial"/>
              </w:rPr>
              <w:t>RM</w:t>
            </w:r>
            <w:r w:rsidRPr="00B26339">
              <w:rPr>
                <w:rFonts w:cs="Arial"/>
              </w:rPr>
              <w:t>N</w:t>
            </w:r>
            <w:r w:rsidRPr="007A366C">
              <w:rPr>
                <w:rFonts w:cs="Arial"/>
              </w:rPr>
              <w:t>R</w:t>
            </w:r>
            <w:r w:rsidRPr="00B26339">
              <w:rPr>
                <w:rFonts w:cs="Arial"/>
              </w:rPr>
              <w:t xml:space="preserve"> (support qualifier)</w:t>
            </w:r>
          </w:p>
        </w:tc>
        <w:tc>
          <w:tcPr>
            <w:tcW w:w="2644" w:type="pct"/>
            <w:shd w:val="clear" w:color="auto" w:fill="auto"/>
          </w:tcPr>
          <w:p w14:paraId="164DF347" w14:textId="4C052C8B" w:rsidR="001A3CE2" w:rsidRPr="00E04D14" w:rsidRDefault="001A3CE2" w:rsidP="001A3CE2">
            <w:pPr>
              <w:pStyle w:val="TAL"/>
            </w:pPr>
            <w:r w:rsidRPr="00A45CF1">
              <w:t xml:space="preserve">This attribute shall be present only </w:t>
            </w:r>
            <w:r>
              <w:t xml:space="preserve">when these three conditions are met: </w:t>
            </w:r>
            <w:r w:rsidRPr="00A45CF1">
              <w:t>MDT is supported</w:t>
            </w:r>
            <w:r>
              <w:t>;</w:t>
            </w:r>
            <w:r w:rsidRPr="00A45CF1">
              <w:t xml:space="preserve"> Immediate MDT </w:t>
            </w:r>
            <w:r>
              <w:t xml:space="preserve">is supported; measurement set for </w:t>
            </w:r>
            <w:r w:rsidRPr="00A45CF1">
              <w:t>M</w:t>
            </w:r>
            <w:r>
              <w:t>4 (in NR) or</w:t>
            </w:r>
            <w:r w:rsidRPr="00A45CF1">
              <w:t xml:space="preserve"> M</w:t>
            </w:r>
            <w:r>
              <w:t>5 (in NR) is supported.</w:t>
            </w:r>
          </w:p>
        </w:tc>
      </w:tr>
      <w:tr w:rsidR="001A3CE2" w14:paraId="5E0D3E28" w14:textId="77777777" w:rsidTr="00B26339">
        <w:tc>
          <w:tcPr>
            <w:tcW w:w="2356" w:type="pct"/>
            <w:shd w:val="clear" w:color="auto" w:fill="auto"/>
          </w:tcPr>
          <w:p w14:paraId="28177836" w14:textId="11929858" w:rsidR="001A3CE2" w:rsidRPr="00B26339" w:rsidRDefault="001A3CE2" w:rsidP="001A3CE2">
            <w:pPr>
              <w:pStyle w:val="TAL"/>
              <w:rPr>
                <w:rFonts w:cs="Arial"/>
              </w:rPr>
            </w:pPr>
            <w:r>
              <w:rPr>
                <w:rFonts w:cs="Arial"/>
              </w:rPr>
              <w:lastRenderedPageBreak/>
              <w:t>c</w:t>
            </w:r>
            <w:r w:rsidRPr="00F84ADE">
              <w:rPr>
                <w:rFonts w:cs="Arial"/>
              </w:rPr>
              <w:t>ollectionPeriodM6N</w:t>
            </w:r>
            <w:r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76B64F8" w14:textId="06E37B6C" w:rsidR="001A3CE2" w:rsidRPr="00A45CF1" w:rsidRDefault="001A3CE2" w:rsidP="001A3CE2">
            <w:pPr>
              <w:pStyle w:val="TAL"/>
            </w:pPr>
            <w:r w:rsidRPr="00A45CF1">
              <w:t xml:space="preserve">This attribute shall be present only </w:t>
            </w:r>
            <w:r>
              <w:t xml:space="preserve">when these three conditions are met: </w:t>
            </w:r>
            <w:r w:rsidRPr="00A45CF1">
              <w:t>MDT is supported</w:t>
            </w:r>
            <w:r>
              <w:t xml:space="preserve">; </w:t>
            </w:r>
            <w:r w:rsidRPr="00A45CF1">
              <w:t xml:space="preserve">Immediate MDT </w:t>
            </w:r>
            <w:r>
              <w:t xml:space="preserve">is supported; measurement set for </w:t>
            </w:r>
            <w:r w:rsidRPr="00A45CF1">
              <w:t>M</w:t>
            </w:r>
            <w:r>
              <w:t>6</w:t>
            </w:r>
            <w:r w:rsidRPr="00A45CF1">
              <w:t xml:space="preserve"> </w:t>
            </w:r>
            <w:r>
              <w:t>(in</w:t>
            </w:r>
            <w:r w:rsidRPr="00A45CF1">
              <w:t xml:space="preserve"> </w:t>
            </w:r>
            <w:r>
              <w:t>NR) is supported</w:t>
            </w:r>
            <w:r w:rsidRPr="00A45CF1">
              <w:t>.</w:t>
            </w:r>
          </w:p>
        </w:tc>
      </w:tr>
      <w:tr w:rsidR="001A3CE2" w14:paraId="2F460A1B" w14:textId="77777777" w:rsidTr="00B26339">
        <w:tc>
          <w:tcPr>
            <w:tcW w:w="2356" w:type="pct"/>
            <w:shd w:val="clear" w:color="auto" w:fill="auto"/>
          </w:tcPr>
          <w:p w14:paraId="18BD06C4" w14:textId="3FEB2722" w:rsidR="001A3CE2" w:rsidRPr="00B26339" w:rsidRDefault="001A3CE2" w:rsidP="001A3CE2">
            <w:pPr>
              <w:pStyle w:val="TAL"/>
              <w:rPr>
                <w:rFonts w:cs="Arial"/>
              </w:rPr>
            </w:pPr>
            <w:r>
              <w:rPr>
                <w:rFonts w:cs="Arial"/>
              </w:rPr>
              <w:t>c</w:t>
            </w:r>
            <w:r w:rsidRPr="00F84ADE">
              <w:rPr>
                <w:rFonts w:cs="Arial"/>
              </w:rPr>
              <w:t>ollectionPeriodM7N</w:t>
            </w:r>
            <w:r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6B956DC" w14:textId="740F7A5E" w:rsidR="001A3CE2" w:rsidRPr="00A45CF1" w:rsidRDefault="001A3CE2" w:rsidP="001A3CE2">
            <w:pPr>
              <w:pStyle w:val="TAL"/>
            </w:pPr>
            <w:r w:rsidRPr="00A45CF1">
              <w:t xml:space="preserve">This attribute shall be present only </w:t>
            </w:r>
            <w:r>
              <w:t xml:space="preserve">when these three conditions are met: </w:t>
            </w:r>
            <w:r w:rsidRPr="00A45CF1">
              <w:t>MDT is supported</w:t>
            </w:r>
            <w:r>
              <w:t>;</w:t>
            </w:r>
            <w:r w:rsidRPr="00A45CF1">
              <w:t xml:space="preserve"> Immediate MDT</w:t>
            </w:r>
            <w:r>
              <w:t xml:space="preserve"> is supported; measurement set for</w:t>
            </w:r>
            <w:r w:rsidRPr="00A45CF1">
              <w:t xml:space="preserve"> M</w:t>
            </w:r>
            <w:r>
              <w:t>7</w:t>
            </w:r>
            <w:r w:rsidRPr="00A45CF1">
              <w:t xml:space="preserve"> </w:t>
            </w:r>
            <w:r>
              <w:t>(in NR) is supported</w:t>
            </w:r>
            <w:r w:rsidRPr="00A45CF1">
              <w:t>.</w:t>
            </w:r>
          </w:p>
        </w:tc>
      </w:tr>
      <w:tr w:rsidR="001A3CE2" w14:paraId="7EA6E0DA" w14:textId="77777777" w:rsidTr="00B26339">
        <w:tc>
          <w:tcPr>
            <w:tcW w:w="2356" w:type="pct"/>
            <w:shd w:val="clear" w:color="auto" w:fill="auto"/>
          </w:tcPr>
          <w:p w14:paraId="36B6B0C9" w14:textId="25126419" w:rsidR="001A3CE2" w:rsidRPr="00F84ADE" w:rsidRDefault="001A3CE2" w:rsidP="001A3CE2">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37F41E7C" w:rsidR="001A3CE2" w:rsidRPr="00A45CF1" w:rsidRDefault="001A3CE2" w:rsidP="001A3CE2">
            <w:pPr>
              <w:pStyle w:val="TAL"/>
            </w:pPr>
            <w:r>
              <w:rPr>
                <w:lang w:val="de-DE"/>
              </w:rPr>
              <w:t xml:space="preserve">This attribute shall be present when these three conditions are met: MDT is supported; Immediate MDT is supported; measurement set for M1 (in NR) is supported. </w:t>
            </w:r>
          </w:p>
        </w:tc>
      </w:tr>
      <w:tr w:rsidR="001A3CE2" w14:paraId="47AA031D" w14:textId="77777777" w:rsidTr="00B26339">
        <w:tc>
          <w:tcPr>
            <w:tcW w:w="2356" w:type="pct"/>
            <w:shd w:val="clear" w:color="auto" w:fill="auto"/>
          </w:tcPr>
          <w:p w14:paraId="4932CAEA" w14:textId="6E5C611B" w:rsidR="001A3CE2" w:rsidRPr="00B26339" w:rsidRDefault="001A3CE2" w:rsidP="001A3CE2">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67D27AB" w:rsidR="001A3CE2" w:rsidRPr="00E04D14" w:rsidRDefault="001A3CE2" w:rsidP="001A3CE2">
            <w:pPr>
              <w:pStyle w:val="TAL"/>
            </w:pPr>
            <w:r w:rsidRPr="00E04D14">
              <w:t xml:space="preserve">This attribute shall be present </w:t>
            </w:r>
            <w:r>
              <w:t>when these three conditions are met:</w:t>
            </w:r>
            <w:r w:rsidRPr="00E04D14">
              <w:t xml:space="preserve"> MDT is supported</w:t>
            </w:r>
            <w:r>
              <w:t xml:space="preserve">; </w:t>
            </w:r>
            <w:r w:rsidRPr="00E04D14">
              <w:t xml:space="preserve">Immediate MDT </w:t>
            </w:r>
            <w:r>
              <w:t xml:space="preserve">is supported; </w:t>
            </w:r>
            <w:r w:rsidRPr="00E04D14">
              <w:t>1F</w:t>
            </w:r>
            <w:r>
              <w:t xml:space="preserve"> event reporting is supported</w:t>
            </w:r>
            <w:r w:rsidRPr="00E04D14">
              <w:t>.</w:t>
            </w:r>
          </w:p>
        </w:tc>
      </w:tr>
      <w:tr w:rsidR="001A3CE2" w14:paraId="36A6B973" w14:textId="77777777" w:rsidTr="00B26339">
        <w:tc>
          <w:tcPr>
            <w:tcW w:w="2356" w:type="pct"/>
            <w:shd w:val="clear" w:color="auto" w:fill="auto"/>
          </w:tcPr>
          <w:p w14:paraId="098662E2" w14:textId="3B4921E9" w:rsidR="001A3CE2" w:rsidRPr="00B26339" w:rsidRDefault="001A3CE2" w:rsidP="001A3CE2">
            <w:pPr>
              <w:pStyle w:val="TAL"/>
              <w:rPr>
                <w:rFonts w:cs="Arial"/>
              </w:rPr>
            </w:pPr>
            <w:r>
              <w:rPr>
                <w:rFonts w:cs="Arial"/>
                <w:szCs w:val="18"/>
                <w:lang w:val="de-DE"/>
              </w:rPr>
              <w:t>eventThresholdUphU</w:t>
            </w:r>
            <w:r w:rsidRPr="007A366C">
              <w:rPr>
                <w:rFonts w:cs="Arial"/>
                <w:szCs w:val="18"/>
                <w:lang w:val="de-DE"/>
              </w:rPr>
              <w:t>MTS</w:t>
            </w:r>
            <w:r>
              <w:rPr>
                <w:rFonts w:cs="Arial"/>
                <w:szCs w:val="18"/>
                <w:lang w:val="de-DE"/>
              </w:rPr>
              <w:t xml:space="preserve"> (support qualifier)</w:t>
            </w:r>
          </w:p>
        </w:tc>
        <w:tc>
          <w:tcPr>
            <w:tcW w:w="2644" w:type="pct"/>
            <w:shd w:val="clear" w:color="auto" w:fill="auto"/>
          </w:tcPr>
          <w:p w14:paraId="038C4103" w14:textId="198D3C84" w:rsidR="001A3CE2" w:rsidRPr="00E04D14" w:rsidRDefault="001A3CE2" w:rsidP="001A3CE2">
            <w:pPr>
              <w:pStyle w:val="TAL"/>
            </w:pPr>
            <w:r>
              <w:rPr>
                <w:lang w:val="de-DE"/>
              </w:rPr>
              <w:t>This attribute shall be present when these three conditions are met: MDT is supported; Immediate MDT is supported: measurement set for M4 (in UMTS) is supported.</w:t>
            </w:r>
          </w:p>
        </w:tc>
      </w:tr>
      <w:tr w:rsidR="001A3CE2" w14:paraId="2AB177C5" w14:textId="77777777" w:rsidTr="00B26339">
        <w:tc>
          <w:tcPr>
            <w:tcW w:w="2356" w:type="pct"/>
            <w:shd w:val="clear" w:color="auto" w:fill="auto"/>
          </w:tcPr>
          <w:p w14:paraId="6046513D" w14:textId="7FA6CA52" w:rsidR="001A3CE2" w:rsidRPr="00B26339" w:rsidRDefault="001A3CE2" w:rsidP="001A3CE2">
            <w:pPr>
              <w:pStyle w:val="TAL"/>
              <w:rPr>
                <w:rFonts w:cs="Arial"/>
              </w:rPr>
            </w:pPr>
            <w:r>
              <w:rPr>
                <w:rFonts w:cs="Arial"/>
              </w:rPr>
              <w:t>p</w:t>
            </w:r>
            <w:r w:rsidRPr="007A366C">
              <w:rPr>
                <w:rFonts w:cs="Arial"/>
              </w:rPr>
              <w:t>LMN</w:t>
            </w:r>
            <w:r w:rsidRPr="00B26339">
              <w:rPr>
                <w:rFonts w:cs="Arial"/>
              </w:rPr>
              <w:t>List (support qualifier)</w:t>
            </w:r>
          </w:p>
        </w:tc>
        <w:tc>
          <w:tcPr>
            <w:tcW w:w="2644" w:type="pct"/>
            <w:shd w:val="clear" w:color="auto" w:fill="auto"/>
          </w:tcPr>
          <w:p w14:paraId="04A78BF9" w14:textId="34DB4A48" w:rsidR="001A3CE2" w:rsidRPr="00E04D14" w:rsidRDefault="001A3CE2" w:rsidP="001A3CE2">
            <w:pPr>
              <w:pStyle w:val="TAL"/>
            </w:pPr>
            <w:r w:rsidRPr="00A45CF1">
              <w:t xml:space="preserve">This attribute shall be present </w:t>
            </w:r>
            <w:r>
              <w:t xml:space="preserve">when these three conditions are met: </w:t>
            </w:r>
            <w:r w:rsidRPr="00A45CF1">
              <w:t>MDT is supported</w:t>
            </w:r>
            <w:r>
              <w:t>;</w:t>
            </w:r>
            <w:r w:rsidRPr="0033386A">
              <w:t xml:space="preserve"> several PLMNs are suppor</w:t>
            </w:r>
            <w:r>
              <w:t>t</w:t>
            </w:r>
            <w:r w:rsidRPr="0033386A">
              <w:t>ed in the RAN</w:t>
            </w:r>
            <w:r>
              <w:t>;</w:t>
            </w:r>
            <w:r w:rsidRPr="00A45CF1">
              <w:t xml:space="preserve"> </w:t>
            </w:r>
            <w:r>
              <w:t>Logged MDT is supported.</w:t>
            </w:r>
          </w:p>
        </w:tc>
      </w:tr>
      <w:tr w:rsidR="001A3CE2" w14:paraId="0D81D40F" w14:textId="77777777" w:rsidTr="00B26339">
        <w:tc>
          <w:tcPr>
            <w:tcW w:w="2356" w:type="pct"/>
            <w:shd w:val="clear" w:color="auto" w:fill="auto"/>
          </w:tcPr>
          <w:p w14:paraId="754C8FC3" w14:textId="5C3FC264" w:rsidR="001A3CE2" w:rsidRPr="00B26339" w:rsidRDefault="001A3CE2" w:rsidP="001A3CE2">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046AC90" w:rsidR="001A3CE2" w:rsidRPr="00E04D14" w:rsidRDefault="001A3CE2" w:rsidP="001A3CE2">
            <w:pPr>
              <w:pStyle w:val="TAL"/>
            </w:pPr>
            <w:r w:rsidRPr="00E04D14">
              <w:t xml:space="preserve">This attribute shall be present </w:t>
            </w:r>
            <w:r>
              <w:t xml:space="preserve">when these two conditions are met: </w:t>
            </w:r>
            <w:r w:rsidRPr="00E04D14">
              <w:t>MDT is supported</w:t>
            </w:r>
            <w:r>
              <w:t xml:space="preserve">; </w:t>
            </w:r>
            <w:r w:rsidRPr="00E04D14">
              <w:t>Immediate MDT</w:t>
            </w:r>
            <w:r>
              <w:t xml:space="preserve"> is supported</w:t>
            </w:r>
            <w:r w:rsidRPr="00E04D14">
              <w:t>.</w:t>
            </w:r>
          </w:p>
        </w:tc>
      </w:tr>
      <w:tr w:rsidR="001A3CE2" w14:paraId="68A22A92" w14:textId="77777777" w:rsidTr="00B26339">
        <w:tc>
          <w:tcPr>
            <w:tcW w:w="2356" w:type="pct"/>
            <w:shd w:val="clear" w:color="auto" w:fill="auto"/>
          </w:tcPr>
          <w:p w14:paraId="48B102D7" w14:textId="5CC33FDE" w:rsidR="001A3CE2" w:rsidRPr="00B26339" w:rsidRDefault="001A3CE2" w:rsidP="001A3CE2">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2FC67E1A" w:rsidR="001A3CE2" w:rsidRPr="00E04D14" w:rsidRDefault="001A3CE2" w:rsidP="001A3CE2">
            <w:pPr>
              <w:pStyle w:val="TAL"/>
            </w:pPr>
            <w:r w:rsidRPr="00E04D14">
              <w:t xml:space="preserve">This attribute shall be present </w:t>
            </w:r>
            <w:r>
              <w:t>when these three conditions are met:</w:t>
            </w:r>
            <w:r w:rsidRPr="00E04D14">
              <w:t xml:space="preserve"> MDT is supported</w:t>
            </w:r>
            <w:r>
              <w:t xml:space="preserve">; </w:t>
            </w:r>
            <w:r w:rsidRPr="00414EAA">
              <w:t xml:space="preserve">Immediate MDT </w:t>
            </w:r>
            <w:r>
              <w:t xml:space="preserve">is supported; </w:t>
            </w:r>
            <w:r w:rsidRPr="00E04D14">
              <w:t xml:space="preserve">and the </w:t>
            </w:r>
            <w:r>
              <w:rPr>
                <w:rFonts w:ascii="Courier New" w:hAnsi="Courier New" w:cs="Courier New"/>
              </w:rPr>
              <w:t>r</w:t>
            </w:r>
            <w:r w:rsidRPr="00CC7AF6">
              <w:rPr>
                <w:rFonts w:ascii="Courier New" w:hAnsi="Courier New" w:cs="Courier New"/>
              </w:rPr>
              <w:t>eportingTrigger</w:t>
            </w:r>
            <w:r w:rsidRPr="00E04D14">
              <w:t xml:space="preserve"> attribute is configured for </w:t>
            </w:r>
            <w:r>
              <w:t>p</w:t>
            </w:r>
            <w:r w:rsidRPr="00E04D14">
              <w:t>eriodic</w:t>
            </w:r>
            <w:r>
              <w:t xml:space="preserve"> m</w:t>
            </w:r>
            <w:r w:rsidRPr="00E04D14">
              <w:t>easurements</w:t>
            </w:r>
            <w:r>
              <w:t xml:space="preserve"> or event triggered periodic measurements</w:t>
            </w:r>
            <w:r w:rsidRPr="00E04D14">
              <w:t>.</w:t>
            </w:r>
          </w:p>
        </w:tc>
      </w:tr>
      <w:tr w:rsidR="001A3CE2" w14:paraId="1820288B" w14:textId="77777777" w:rsidTr="00B26339">
        <w:tc>
          <w:tcPr>
            <w:tcW w:w="2356" w:type="pct"/>
            <w:shd w:val="clear" w:color="auto" w:fill="auto"/>
          </w:tcPr>
          <w:p w14:paraId="30480678" w14:textId="65FD0E8F" w:rsidR="001A3CE2" w:rsidRPr="00B26339" w:rsidRDefault="001A3CE2" w:rsidP="001A3CE2">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67994198" w:rsidR="001A3CE2" w:rsidRPr="00E04D14" w:rsidRDefault="001A3CE2" w:rsidP="001A3CE2">
            <w:pPr>
              <w:pStyle w:val="TAL"/>
            </w:pPr>
            <w:r w:rsidRPr="00E04D14">
              <w:t xml:space="preserve">This attribute shall be present </w:t>
            </w:r>
            <w:r>
              <w:t xml:space="preserve">when these three conditions are met: </w:t>
            </w:r>
            <w:r w:rsidRPr="00E04D14">
              <w:t>MDT is supported</w:t>
            </w:r>
            <w:r>
              <w:t xml:space="preserve">; </w:t>
            </w:r>
            <w:r w:rsidRPr="00414EAA">
              <w:t xml:space="preserve">Immediate MDT </w:t>
            </w:r>
            <w:r>
              <w:t>is supported; measurement set for</w:t>
            </w:r>
            <w:r w:rsidRPr="00E04D14">
              <w:t xml:space="preserve"> M1 (for UMTS</w:t>
            </w:r>
            <w:r>
              <w:t>,</w:t>
            </w:r>
            <w:r w:rsidRPr="00E04D14">
              <w:t xml:space="preserve"> LTE</w:t>
            </w:r>
            <w:r>
              <w:t xml:space="preserve"> and NR</w:t>
            </w:r>
            <w:r w:rsidRPr="00E04D14">
              <w:t>) or M2 (only for UMTS)</w:t>
            </w:r>
            <w:r>
              <w:t xml:space="preserve"> is supported.</w:t>
            </w:r>
          </w:p>
        </w:tc>
      </w:tr>
      <w:tr w:rsidR="001A3CE2" w14:paraId="22C5C155" w14:textId="77777777" w:rsidTr="00B26339">
        <w:tc>
          <w:tcPr>
            <w:tcW w:w="2356" w:type="pct"/>
            <w:shd w:val="clear" w:color="auto" w:fill="auto"/>
          </w:tcPr>
          <w:p w14:paraId="24C00DF3" w14:textId="4DC632D3" w:rsidR="001A3CE2" w:rsidRPr="00B26339" w:rsidRDefault="001A3CE2" w:rsidP="001A3CE2">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2538EF71" w:rsidR="001A3CE2" w:rsidRPr="00E04D14" w:rsidRDefault="001A3CE2" w:rsidP="001A3CE2">
            <w:pPr>
              <w:pStyle w:val="TAL"/>
            </w:pPr>
            <w:r w:rsidRPr="00E04D14">
              <w:t xml:space="preserve">This attribute shall be present </w:t>
            </w:r>
            <w:r>
              <w:t xml:space="preserve">when these four conditions are met: </w:t>
            </w:r>
            <w:r w:rsidRPr="00E04D14">
              <w:t>MDT is supported</w:t>
            </w:r>
            <w:r>
              <w:t>;</w:t>
            </w:r>
            <w:r w:rsidRPr="00E04D14">
              <w:t xml:space="preserve"> </w:t>
            </w:r>
            <w:r w:rsidRPr="00414EAA">
              <w:t>Immediate MDT</w:t>
            </w:r>
            <w:r>
              <w:t xml:space="preserve"> is supported; measurement set for M1 (for UMTS, LTE and NR) or M2 (only for UMTS)</w:t>
            </w:r>
            <w:r w:rsidRPr="00E04D14">
              <w:t xml:space="preserve"> </w:t>
            </w:r>
            <w:r>
              <w:t>is supported; p</w:t>
            </w:r>
            <w:r w:rsidRPr="00E04D14">
              <w:t>eriodic</w:t>
            </w:r>
            <w:r>
              <w:t xml:space="preserve"> m</w:t>
            </w:r>
            <w:r w:rsidRPr="00E04D14">
              <w:t>easurements</w:t>
            </w:r>
            <w:r>
              <w:t xml:space="preserve"> or event triggered periodic measurements is supported.</w:t>
            </w:r>
          </w:p>
        </w:tc>
      </w:tr>
      <w:tr w:rsidR="001A3CE2" w14:paraId="3CE75FD5" w14:textId="77777777" w:rsidTr="00B26339">
        <w:tc>
          <w:tcPr>
            <w:tcW w:w="2356" w:type="pct"/>
            <w:shd w:val="clear" w:color="auto" w:fill="auto"/>
          </w:tcPr>
          <w:p w14:paraId="17969E24" w14:textId="697B2773" w:rsidR="001A3CE2" w:rsidRPr="00B26339" w:rsidRDefault="001A3CE2" w:rsidP="001A3CE2">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5A5BA89D" w:rsidR="001A3CE2" w:rsidRPr="00E04D14" w:rsidRDefault="001A3CE2" w:rsidP="001A3CE2">
            <w:pPr>
              <w:pStyle w:val="TAL"/>
            </w:pPr>
            <w:r w:rsidRPr="00A45CF1">
              <w:t xml:space="preserve">This attribute shall be present </w:t>
            </w:r>
            <w:r>
              <w:t>when these two conditions are met:</w:t>
            </w:r>
            <w:r w:rsidRPr="00A45CF1">
              <w:t xml:space="preserve"> </w:t>
            </w:r>
            <w:r>
              <w:t xml:space="preserve">NR </w:t>
            </w:r>
            <w:r w:rsidRPr="00A45CF1">
              <w:t>MDT is supported</w:t>
            </w:r>
            <w:r>
              <w:t>;</w:t>
            </w:r>
            <w:r w:rsidRPr="00A45CF1">
              <w:t xml:space="preserve"> </w:t>
            </w:r>
            <w:r>
              <w:t>Logged MDT is supported.</w:t>
            </w:r>
          </w:p>
        </w:tc>
      </w:tr>
      <w:tr w:rsidR="001A3CE2" w14:paraId="4BE0314B" w14:textId="77777777" w:rsidTr="00B26339">
        <w:tc>
          <w:tcPr>
            <w:tcW w:w="2356" w:type="pct"/>
            <w:shd w:val="clear" w:color="auto" w:fill="auto"/>
          </w:tcPr>
          <w:p w14:paraId="135443CD" w14:textId="01EB9D77" w:rsidR="001A3CE2" w:rsidRPr="00B26339" w:rsidRDefault="001A3CE2" w:rsidP="001A3CE2">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AD3FA71" w:rsidR="001A3CE2" w:rsidRPr="00E04D14" w:rsidRDefault="001A3CE2" w:rsidP="001A3CE2">
            <w:pPr>
              <w:pStyle w:val="TAL"/>
            </w:pPr>
            <w:r w:rsidRPr="00A45CF1">
              <w:t xml:space="preserve">This attribute shall be present only if </w:t>
            </w:r>
            <w:r>
              <w:t xml:space="preserve">NR </w:t>
            </w:r>
            <w:r w:rsidRPr="00A45CF1">
              <w:t>MDT is supported</w:t>
            </w:r>
            <w:r>
              <w:t>.</w:t>
            </w:r>
          </w:p>
        </w:tc>
      </w:tr>
      <w:tr w:rsidR="001A3CE2" w14:paraId="45EA855E" w14:textId="77777777" w:rsidTr="00B26339">
        <w:tc>
          <w:tcPr>
            <w:tcW w:w="2356" w:type="pct"/>
            <w:shd w:val="clear" w:color="auto" w:fill="auto"/>
          </w:tcPr>
          <w:p w14:paraId="72CFE8BA" w14:textId="470498D3" w:rsidR="001A3CE2" w:rsidRPr="00B26339" w:rsidRDefault="001A3CE2" w:rsidP="001A3CE2">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51FC6551" w:rsidR="001A3CE2" w:rsidRPr="00E04D14" w:rsidRDefault="001A3CE2" w:rsidP="001A3CE2">
            <w:pPr>
              <w:pStyle w:val="TAL"/>
            </w:pPr>
            <w:r w:rsidRPr="00A45CF1">
              <w:t xml:space="preserve">This attribute shall be present only </w:t>
            </w:r>
            <w:r>
              <w:t xml:space="preserve">when these two conditions are met: </w:t>
            </w:r>
            <w:r w:rsidRPr="00A45CF1">
              <w:t>MDT is supported</w:t>
            </w:r>
            <w:r>
              <w:t>;</w:t>
            </w:r>
            <w:r w:rsidRPr="00A45CF1">
              <w:t xml:space="preserve"> </w:t>
            </w:r>
            <w:r>
              <w:t>Logged MDT is supported</w:t>
            </w:r>
          </w:p>
        </w:tc>
      </w:tr>
      <w:tr w:rsidR="001A3CE2" w14:paraId="4FDD6E60" w14:textId="77777777" w:rsidTr="00B26339">
        <w:tc>
          <w:tcPr>
            <w:tcW w:w="2356" w:type="pct"/>
            <w:shd w:val="clear" w:color="auto" w:fill="auto"/>
          </w:tcPr>
          <w:p w14:paraId="15A2502C" w14:textId="41C507F7" w:rsidR="001A3CE2" w:rsidRDefault="001A3CE2" w:rsidP="001A3CE2">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2644" w:type="pct"/>
            <w:shd w:val="clear" w:color="auto" w:fill="auto"/>
          </w:tcPr>
          <w:p w14:paraId="0EEA5C23" w14:textId="3FF4814D" w:rsidR="001A3CE2" w:rsidRPr="00A45CF1" w:rsidRDefault="001A3CE2" w:rsidP="001A3CE2">
            <w:pPr>
              <w:pStyle w:val="TAL"/>
            </w:pPr>
            <w:r w:rsidRPr="009F7137">
              <w:t xml:space="preserve">This attribute shall be present </w:t>
            </w:r>
            <w:r>
              <w:t>when these three conditions are met:</w:t>
            </w:r>
            <w:r w:rsidRPr="009F7137">
              <w:t xml:space="preserve"> MDT is supported</w:t>
            </w:r>
            <w:r>
              <w:t xml:space="preserve">; </w:t>
            </w:r>
            <w:r w:rsidRPr="00414EAA">
              <w:t xml:space="preserve">Immediate MDT </w:t>
            </w:r>
            <w:r>
              <w:t xml:space="preserve">is supported; measurement set for </w:t>
            </w:r>
            <w:r w:rsidRPr="009F7137">
              <w:t xml:space="preserve">M6 </w:t>
            </w:r>
            <w:r>
              <w:t>(</w:t>
            </w:r>
            <w:r w:rsidRPr="009F7137">
              <w:t>for UL in NR</w:t>
            </w:r>
            <w:r>
              <w:t>) is supported</w:t>
            </w:r>
            <w:r w:rsidRPr="009F7137">
              <w:t>.</w:t>
            </w:r>
          </w:p>
        </w:tc>
      </w:tr>
      <w:tr w:rsidR="001A3CE2" w:rsidRPr="009F7137" w14:paraId="37C467B3" w14:textId="77777777" w:rsidTr="0063753D">
        <w:tc>
          <w:tcPr>
            <w:tcW w:w="2356" w:type="pct"/>
            <w:tcBorders>
              <w:top w:val="single" w:sz="4" w:space="0" w:color="auto"/>
              <w:left w:val="single" w:sz="4" w:space="0" w:color="auto"/>
              <w:bottom w:val="single" w:sz="4" w:space="0" w:color="auto"/>
              <w:right w:val="single" w:sz="4" w:space="0" w:color="auto"/>
            </w:tcBorders>
            <w:shd w:val="clear" w:color="auto" w:fill="auto"/>
          </w:tcPr>
          <w:p w14:paraId="7DCE9433" w14:textId="77777777" w:rsidR="001A3CE2" w:rsidRDefault="001A3CE2" w:rsidP="001A3CE2">
            <w:pPr>
              <w:pStyle w:val="TAL"/>
              <w:rPr>
                <w:rFonts w:cs="Arial"/>
                <w:lang w:eastAsia="zh-CN"/>
              </w:rPr>
            </w:pPr>
            <w:r>
              <w:rPr>
                <w:rFonts w:cs="Arial"/>
                <w:lang w:eastAsia="zh-CN"/>
              </w:rPr>
              <w:t>listOfTraceMetrics (support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79186415" w14:textId="77777777" w:rsidR="001A3CE2" w:rsidRPr="009F7137" w:rsidRDefault="001A3CE2" w:rsidP="001A3CE2">
            <w:pPr>
              <w:pStyle w:val="TAL"/>
            </w:pPr>
            <w:r>
              <w:t>This attribute shall be present when configuration of which trace metrics to report is supported.</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912" w:name="_Toc44516373"/>
      <w:bookmarkStart w:id="913" w:name="_Toc45272688"/>
      <w:bookmarkStart w:id="914" w:name="_Toc51754683"/>
      <w:bookmarkStart w:id="915" w:name="_Toc178089722"/>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912"/>
      <w:bookmarkEnd w:id="913"/>
      <w:bookmarkEnd w:id="914"/>
      <w:bookmarkEnd w:id="915"/>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916" w:name="_Toc44516374"/>
      <w:bookmarkStart w:id="917" w:name="_Toc45272689"/>
      <w:bookmarkStart w:id="918" w:name="_Toc51754684"/>
      <w:bookmarkStart w:id="919" w:name="_Toc178089723"/>
      <w:r>
        <w:t>4.3.31</w:t>
      </w:r>
      <w:r>
        <w:tab/>
      </w:r>
      <w:r w:rsidRPr="00F3719F">
        <w:rPr>
          <w:rFonts w:ascii="Courier New" w:hAnsi="Courier New" w:cs="Courier New"/>
          <w:lang w:val="en-US" w:eastAsia="zh-CN"/>
        </w:rPr>
        <w:t>PerfMetricJob</w:t>
      </w:r>
      <w:bookmarkEnd w:id="916"/>
      <w:bookmarkEnd w:id="917"/>
      <w:bookmarkEnd w:id="918"/>
      <w:bookmarkEnd w:id="919"/>
    </w:p>
    <w:p w14:paraId="2D0AEBAA" w14:textId="77777777" w:rsidR="00A144B4" w:rsidRPr="003267B4" w:rsidRDefault="00A144B4" w:rsidP="00A144B4">
      <w:pPr>
        <w:pStyle w:val="Heading4"/>
      </w:pPr>
      <w:bookmarkStart w:id="920" w:name="_Toc44516375"/>
      <w:bookmarkStart w:id="921" w:name="_Toc45272690"/>
      <w:bookmarkStart w:id="922" w:name="_Toc51754685"/>
      <w:bookmarkStart w:id="923" w:name="_Toc178089724"/>
      <w:r w:rsidRPr="003267B4">
        <w:t>4.3.</w:t>
      </w:r>
      <w:r>
        <w:t>31</w:t>
      </w:r>
      <w:r w:rsidRPr="003267B4">
        <w:t>.1</w:t>
      </w:r>
      <w:r w:rsidRPr="003267B4">
        <w:tab/>
        <w:t>Definition</w:t>
      </w:r>
      <w:bookmarkEnd w:id="920"/>
      <w:bookmarkEnd w:id="921"/>
      <w:bookmarkEnd w:id="922"/>
      <w:bookmarkEnd w:id="923"/>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lastRenderedPageBreak/>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924" w:name="_Toc44516376"/>
      <w:bookmarkStart w:id="925" w:name="_Toc45272691"/>
      <w:bookmarkStart w:id="926" w:name="_Toc51754686"/>
      <w:bookmarkStart w:id="927" w:name="_Toc178089725"/>
      <w:r w:rsidRPr="00EE3FB2">
        <w:t>4.3.</w:t>
      </w:r>
      <w:r>
        <w:t>31</w:t>
      </w:r>
      <w:r w:rsidRPr="00EE3FB2">
        <w:t>.2</w:t>
      </w:r>
      <w:r w:rsidRPr="00EE3FB2">
        <w:tab/>
        <w:t>Attributes</w:t>
      </w:r>
      <w:bookmarkEnd w:id="924"/>
      <w:bookmarkEnd w:id="925"/>
      <w:bookmarkEnd w:id="926"/>
      <w:bookmarkEnd w:id="927"/>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lastRenderedPageBreak/>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928" w:name="_Toc44516377"/>
      <w:bookmarkStart w:id="929" w:name="_Toc45272692"/>
      <w:bookmarkStart w:id="930" w:name="_Toc51754687"/>
      <w:bookmarkStart w:id="931" w:name="_Toc178089726"/>
      <w:r w:rsidRPr="00CE6AD3">
        <w:t>4.3.</w:t>
      </w:r>
      <w:r>
        <w:t>31</w:t>
      </w:r>
      <w:r w:rsidRPr="00CE6AD3">
        <w:t>.3</w:t>
      </w:r>
      <w:r w:rsidRPr="00CE6AD3">
        <w:tab/>
        <w:t>Attribute constraints</w:t>
      </w:r>
      <w:bookmarkEnd w:id="928"/>
      <w:bookmarkEnd w:id="929"/>
      <w:bookmarkEnd w:id="930"/>
      <w:bookmarkEnd w:id="9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932" w:name="_Toc44516378"/>
      <w:bookmarkStart w:id="933" w:name="_Toc45272693"/>
      <w:bookmarkStart w:id="934" w:name="_Toc51754688"/>
      <w:bookmarkStart w:id="935" w:name="_Toc178089727"/>
      <w:r w:rsidRPr="00353ED8">
        <w:t>4.3.</w:t>
      </w:r>
      <w:r>
        <w:t>31</w:t>
      </w:r>
      <w:r w:rsidRPr="00353ED8">
        <w:t>.4</w:t>
      </w:r>
      <w:r w:rsidRPr="00353ED8">
        <w:tab/>
        <w:t>Notifications</w:t>
      </w:r>
      <w:bookmarkEnd w:id="932"/>
      <w:bookmarkEnd w:id="933"/>
      <w:bookmarkEnd w:id="934"/>
      <w:bookmarkEnd w:id="935"/>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936" w:name="_Toc44516379"/>
      <w:bookmarkStart w:id="937" w:name="_Toc45272694"/>
      <w:bookmarkStart w:id="938" w:name="_Toc51754689"/>
      <w:bookmarkStart w:id="939" w:name="_Toc178089728"/>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936"/>
      <w:bookmarkEnd w:id="937"/>
      <w:bookmarkEnd w:id="938"/>
      <w:bookmarkEnd w:id="939"/>
    </w:p>
    <w:p w14:paraId="270950FE" w14:textId="77777777" w:rsidR="00756B6A" w:rsidRPr="00CE6AD3" w:rsidRDefault="00756B6A" w:rsidP="00756B6A">
      <w:pPr>
        <w:pStyle w:val="Heading4"/>
      </w:pPr>
      <w:bookmarkStart w:id="940" w:name="_Toc44516380"/>
      <w:bookmarkStart w:id="941" w:name="_Toc45272695"/>
      <w:bookmarkStart w:id="942" w:name="_Toc51754690"/>
      <w:bookmarkStart w:id="943" w:name="_Toc178089729"/>
      <w:r w:rsidRPr="00CE6AD3">
        <w:t>4.3.</w:t>
      </w:r>
      <w:r>
        <w:t>32</w:t>
      </w:r>
      <w:r w:rsidRPr="00CE6AD3">
        <w:t>.1</w:t>
      </w:r>
      <w:r w:rsidRPr="00CE6AD3">
        <w:tab/>
        <w:t>Definition</w:t>
      </w:r>
      <w:bookmarkEnd w:id="940"/>
      <w:bookmarkEnd w:id="941"/>
      <w:bookmarkEnd w:id="942"/>
      <w:bookmarkEnd w:id="943"/>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944" w:name="_Toc44516381"/>
      <w:bookmarkStart w:id="945" w:name="_Toc45272696"/>
    </w:p>
    <w:p w14:paraId="3DCF28B2" w14:textId="77777777" w:rsidR="00756B6A" w:rsidRPr="00CE6AD3" w:rsidRDefault="00756B6A" w:rsidP="00756B6A">
      <w:pPr>
        <w:pStyle w:val="Heading4"/>
      </w:pPr>
      <w:bookmarkStart w:id="946" w:name="_Toc51754691"/>
      <w:bookmarkStart w:id="947" w:name="_Toc178089730"/>
      <w:r w:rsidRPr="00CE6AD3">
        <w:t>4.3.</w:t>
      </w:r>
      <w:r>
        <w:t>32</w:t>
      </w:r>
      <w:r w:rsidRPr="00CE6AD3">
        <w:t>.2</w:t>
      </w:r>
      <w:r w:rsidRPr="00CE6AD3">
        <w:tab/>
        <w:t>Attributes</w:t>
      </w:r>
      <w:bookmarkEnd w:id="944"/>
      <w:bookmarkEnd w:id="945"/>
      <w:bookmarkEnd w:id="946"/>
      <w:bookmarkEnd w:id="9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3B38FC">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3B38FC">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3B38FC">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3B38FC">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3B38FC" w:rsidRPr="00CE6AD3" w14:paraId="42808D44" w14:textId="77777777" w:rsidTr="003B38FC">
        <w:trPr>
          <w:cantSplit/>
          <w:jc w:val="center"/>
        </w:trPr>
        <w:tc>
          <w:tcPr>
            <w:tcW w:w="2400" w:type="pct"/>
            <w:noWrap/>
          </w:tcPr>
          <w:p w14:paraId="36E0420C" w14:textId="49BD50FF" w:rsidR="003B38FC" w:rsidRPr="00B26339" w:rsidRDefault="003B38FC" w:rsidP="003B38FC">
            <w:pPr>
              <w:pStyle w:val="TAL"/>
              <w:rPr>
                <w:rFonts w:cs="Arial"/>
                <w:lang w:eastAsia="zh-CN"/>
              </w:rPr>
            </w:pPr>
            <w:r>
              <w:rPr>
                <w:rFonts w:cs="Arial"/>
                <w:lang w:eastAsia="zh-CN"/>
              </w:rPr>
              <w:t>reportingPeriods</w:t>
            </w:r>
          </w:p>
        </w:tc>
        <w:tc>
          <w:tcPr>
            <w:tcW w:w="200" w:type="pct"/>
            <w:noWrap/>
          </w:tcPr>
          <w:p w14:paraId="54528CF1" w14:textId="7ED9123C" w:rsidR="003B38FC" w:rsidRDefault="003B38FC" w:rsidP="003B38FC">
            <w:pPr>
              <w:pStyle w:val="TAL"/>
              <w:jc w:val="center"/>
            </w:pPr>
            <w:r>
              <w:t>M</w:t>
            </w:r>
          </w:p>
        </w:tc>
        <w:tc>
          <w:tcPr>
            <w:tcW w:w="610" w:type="pct"/>
            <w:noWrap/>
          </w:tcPr>
          <w:p w14:paraId="7DF5D76F" w14:textId="689D9290" w:rsidR="003B38FC" w:rsidRDefault="003B38FC" w:rsidP="003B38FC">
            <w:pPr>
              <w:pStyle w:val="TAL"/>
              <w:jc w:val="center"/>
            </w:pPr>
            <w:r>
              <w:t>T</w:t>
            </w:r>
          </w:p>
        </w:tc>
        <w:tc>
          <w:tcPr>
            <w:tcW w:w="610" w:type="pct"/>
            <w:noWrap/>
          </w:tcPr>
          <w:p w14:paraId="5B56AE04" w14:textId="000C8771" w:rsidR="003B38FC" w:rsidRDefault="003B38FC" w:rsidP="003B38FC">
            <w:pPr>
              <w:pStyle w:val="TAL"/>
              <w:jc w:val="center"/>
            </w:pPr>
            <w:r>
              <w:t>F</w:t>
            </w:r>
          </w:p>
        </w:tc>
        <w:tc>
          <w:tcPr>
            <w:tcW w:w="610" w:type="pct"/>
            <w:noWrap/>
          </w:tcPr>
          <w:p w14:paraId="275EB07D" w14:textId="7BB4A774" w:rsidR="003B38FC" w:rsidRDefault="003B38FC" w:rsidP="003B38FC">
            <w:pPr>
              <w:pStyle w:val="TAL"/>
              <w:jc w:val="center"/>
              <w:rPr>
                <w:lang w:eastAsia="zh-CN"/>
              </w:rPr>
            </w:pPr>
            <w:r>
              <w:rPr>
                <w:lang w:eastAsia="zh-CN"/>
              </w:rPr>
              <w:t>F</w:t>
            </w:r>
          </w:p>
        </w:tc>
        <w:tc>
          <w:tcPr>
            <w:tcW w:w="570" w:type="pct"/>
            <w:noWrap/>
          </w:tcPr>
          <w:p w14:paraId="76A56780" w14:textId="5C891031" w:rsidR="003B38FC" w:rsidRDefault="003B38FC" w:rsidP="003B38FC">
            <w:pPr>
              <w:pStyle w:val="TAL"/>
              <w:jc w:val="center"/>
              <w:rPr>
                <w:lang w:eastAsia="zh-CN"/>
              </w:rPr>
            </w:pPr>
            <w:r>
              <w:rPr>
                <w:lang w:eastAsia="zh-CN"/>
              </w:rPr>
              <w:t>T</w:t>
            </w:r>
          </w:p>
        </w:tc>
      </w:tr>
    </w:tbl>
    <w:p w14:paraId="58B8359B" w14:textId="77777777" w:rsidR="000E5FC4" w:rsidRDefault="000E5FC4" w:rsidP="000E5FC4">
      <w:bookmarkStart w:id="948" w:name="_Toc44516382"/>
      <w:bookmarkStart w:id="949" w:name="_Toc45272697"/>
      <w:bookmarkStart w:id="950" w:name="_Toc51754692"/>
    </w:p>
    <w:p w14:paraId="2DED5539" w14:textId="77777777" w:rsidR="00756B6A" w:rsidRPr="00CE6AD3" w:rsidRDefault="00756B6A" w:rsidP="00756B6A">
      <w:pPr>
        <w:pStyle w:val="Heading4"/>
      </w:pPr>
      <w:bookmarkStart w:id="951" w:name="_Toc178089731"/>
      <w:r w:rsidRPr="00CE6AD3">
        <w:t>4.3.</w:t>
      </w:r>
      <w:r>
        <w:t>32</w:t>
      </w:r>
      <w:r w:rsidRPr="00CE6AD3">
        <w:t>.3</w:t>
      </w:r>
      <w:r w:rsidRPr="00CE6AD3">
        <w:tab/>
        <w:t>Attribute constraints</w:t>
      </w:r>
      <w:bookmarkEnd w:id="948"/>
      <w:bookmarkEnd w:id="949"/>
      <w:bookmarkEnd w:id="950"/>
      <w:bookmarkEnd w:id="951"/>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952" w:name="_Toc44516383"/>
      <w:bookmarkStart w:id="953" w:name="_Toc45272698"/>
      <w:bookmarkStart w:id="954" w:name="_Toc51754693"/>
      <w:bookmarkStart w:id="955" w:name="_Toc178089732"/>
      <w:r w:rsidRPr="00CE6AD3">
        <w:t>4.3.</w:t>
      </w:r>
      <w:r>
        <w:t>32</w:t>
      </w:r>
      <w:r w:rsidRPr="00CE6AD3">
        <w:t>.4</w:t>
      </w:r>
      <w:r w:rsidRPr="00CE6AD3">
        <w:tab/>
        <w:t>Notifications</w:t>
      </w:r>
      <w:bookmarkEnd w:id="952"/>
      <w:bookmarkEnd w:id="953"/>
      <w:bookmarkEnd w:id="954"/>
      <w:bookmarkEnd w:id="955"/>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956" w:name="_Toc44516384"/>
      <w:bookmarkStart w:id="957" w:name="_Toc45272699"/>
      <w:bookmarkStart w:id="958" w:name="_Toc51754694"/>
      <w:bookmarkStart w:id="959" w:name="_Toc178089733"/>
      <w:r w:rsidRPr="003D39E5">
        <w:rPr>
          <w:lang w:val="en-US" w:eastAsia="zh-CN"/>
        </w:rPr>
        <w:lastRenderedPageBreak/>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956"/>
      <w:bookmarkEnd w:id="957"/>
      <w:bookmarkEnd w:id="958"/>
      <w:bookmarkEnd w:id="959"/>
    </w:p>
    <w:p w14:paraId="7AD5F416" w14:textId="77777777" w:rsidR="00894C11" w:rsidRPr="00CE6AD3" w:rsidRDefault="00894C11" w:rsidP="00894C11">
      <w:pPr>
        <w:pStyle w:val="Heading4"/>
      </w:pPr>
      <w:bookmarkStart w:id="960" w:name="_Toc44516385"/>
      <w:bookmarkStart w:id="961" w:name="_Toc45272700"/>
      <w:bookmarkStart w:id="962" w:name="_Toc51754695"/>
      <w:bookmarkStart w:id="963" w:name="_Toc178089734"/>
      <w:r>
        <w:t>4.3.33</w:t>
      </w:r>
      <w:r w:rsidRPr="00CE6AD3">
        <w:t>.1</w:t>
      </w:r>
      <w:r w:rsidRPr="00CE6AD3">
        <w:tab/>
        <w:t>Definition</w:t>
      </w:r>
      <w:bookmarkEnd w:id="960"/>
      <w:bookmarkEnd w:id="961"/>
      <w:bookmarkEnd w:id="962"/>
      <w:bookmarkEnd w:id="963"/>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964" w:name="_Toc44516386"/>
      <w:bookmarkStart w:id="965" w:name="_Toc45272701"/>
      <w:bookmarkStart w:id="966" w:name="_Toc51754696"/>
      <w:bookmarkStart w:id="967" w:name="_Toc178089735"/>
      <w:r>
        <w:t>4.3.33</w:t>
      </w:r>
      <w:r w:rsidRPr="00CE6AD3">
        <w:t>.2</w:t>
      </w:r>
      <w:r w:rsidRPr="00CE6AD3">
        <w:tab/>
        <w:t>Attributes</w:t>
      </w:r>
      <w:bookmarkEnd w:id="964"/>
      <w:bookmarkEnd w:id="965"/>
      <w:bookmarkEnd w:id="966"/>
      <w:bookmarkEnd w:id="9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968" w:name="_Toc44516387"/>
      <w:bookmarkStart w:id="969" w:name="_Toc45272702"/>
      <w:bookmarkStart w:id="970" w:name="_Toc51754697"/>
      <w:bookmarkStart w:id="971" w:name="_Toc178089736"/>
      <w:r w:rsidRPr="00F3719F">
        <w:rPr>
          <w:lang w:val="fr-FR"/>
        </w:rPr>
        <w:t>4.3.</w:t>
      </w:r>
      <w:r>
        <w:rPr>
          <w:lang w:val="fr-FR"/>
        </w:rPr>
        <w:t>33</w:t>
      </w:r>
      <w:r w:rsidRPr="00F3719F">
        <w:rPr>
          <w:lang w:val="fr-FR"/>
        </w:rPr>
        <w:t>.3</w:t>
      </w:r>
      <w:r w:rsidRPr="00F3719F">
        <w:rPr>
          <w:lang w:val="fr-FR"/>
        </w:rPr>
        <w:tab/>
        <w:t>Attribute constraints</w:t>
      </w:r>
      <w:bookmarkEnd w:id="968"/>
      <w:bookmarkEnd w:id="969"/>
      <w:bookmarkEnd w:id="970"/>
      <w:bookmarkEnd w:id="9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972" w:name="_Toc44516388"/>
      <w:bookmarkStart w:id="973" w:name="_Toc45272703"/>
      <w:bookmarkStart w:id="974" w:name="_Toc51754698"/>
      <w:bookmarkStart w:id="975" w:name="_Toc178089737"/>
      <w:r w:rsidRPr="009A1661">
        <w:rPr>
          <w:lang w:val="en-US"/>
        </w:rPr>
        <w:lastRenderedPageBreak/>
        <w:t>4.3.</w:t>
      </w:r>
      <w:r>
        <w:rPr>
          <w:lang w:val="en-US"/>
        </w:rPr>
        <w:t>33</w:t>
      </w:r>
      <w:r w:rsidRPr="009A1661">
        <w:rPr>
          <w:lang w:val="en-US"/>
        </w:rPr>
        <w:t>.</w:t>
      </w:r>
      <w:r w:rsidRPr="009A1661">
        <w:rPr>
          <w:lang w:val="en-US" w:eastAsia="zh-CN"/>
        </w:rPr>
        <w:t>4</w:t>
      </w:r>
      <w:r w:rsidRPr="009A1661">
        <w:rPr>
          <w:lang w:val="en-US"/>
        </w:rPr>
        <w:tab/>
        <w:t>Notifications</w:t>
      </w:r>
      <w:bookmarkEnd w:id="972"/>
      <w:bookmarkEnd w:id="973"/>
      <w:bookmarkEnd w:id="974"/>
      <w:bookmarkEnd w:id="975"/>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976" w:name="_Toc51754699"/>
      <w:bookmarkStart w:id="977" w:name="_Toc178089738"/>
      <w:r>
        <w:t>4.3.34</w:t>
      </w:r>
      <w:r>
        <w:tab/>
      </w:r>
      <w:r>
        <w:rPr>
          <w:rFonts w:ascii="Courier New" w:hAnsi="Courier New" w:cs="Courier New"/>
        </w:rPr>
        <w:t>ThresholdInfo &lt;&lt;dataType&gt;&gt;</w:t>
      </w:r>
      <w:bookmarkEnd w:id="976"/>
      <w:bookmarkEnd w:id="977"/>
    </w:p>
    <w:p w14:paraId="6F3A6F1E" w14:textId="77777777" w:rsidR="00E72F27" w:rsidRDefault="00E72F27" w:rsidP="00E72F27">
      <w:pPr>
        <w:pStyle w:val="Heading4"/>
      </w:pPr>
      <w:bookmarkStart w:id="978" w:name="_Toc51754700"/>
      <w:bookmarkStart w:id="979" w:name="_Toc178089739"/>
      <w:r>
        <w:t>4.3.34.1</w:t>
      </w:r>
      <w:r>
        <w:tab/>
        <w:t>Definition</w:t>
      </w:r>
      <w:bookmarkEnd w:id="978"/>
      <w:bookmarkEnd w:id="979"/>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980" w:name="_Toc51754701"/>
      <w:bookmarkStart w:id="981" w:name="_Toc178089740"/>
      <w:r>
        <w:rPr>
          <w:lang w:val="fr-FR"/>
        </w:rPr>
        <w:t>4.3.34.2</w:t>
      </w:r>
      <w:r>
        <w:rPr>
          <w:lang w:val="fr-FR"/>
        </w:rPr>
        <w:tab/>
        <w:t>Attributes</w:t>
      </w:r>
      <w:bookmarkEnd w:id="980"/>
      <w:bookmarkEnd w:id="9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982" w:name="_Toc178089741"/>
      <w:r w:rsidRPr="00CE6AD3">
        <w:t>4.3.</w:t>
      </w:r>
      <w:r>
        <w:t>34</w:t>
      </w:r>
      <w:r w:rsidRPr="00CE6AD3">
        <w:t>.3</w:t>
      </w:r>
      <w:r w:rsidRPr="00CE6AD3">
        <w:tab/>
        <w:t>Attribute constraints</w:t>
      </w:r>
      <w:bookmarkEnd w:id="982"/>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983" w:name="_Toc178089742"/>
      <w:r w:rsidRPr="005824F9">
        <w:rPr>
          <w:lang w:val="en-US"/>
        </w:rPr>
        <w:t>4.3.34.</w:t>
      </w:r>
      <w:r w:rsidRPr="00BA3C64">
        <w:rPr>
          <w:lang w:val="en-US" w:eastAsia="zh-CN"/>
        </w:rPr>
        <w:t>4</w:t>
      </w:r>
      <w:r w:rsidRPr="00BA3C64">
        <w:rPr>
          <w:lang w:val="en-US"/>
        </w:rPr>
        <w:tab/>
        <w:t>Notifications</w:t>
      </w:r>
      <w:bookmarkEnd w:id="983"/>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984" w:name="_Toc178089743"/>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984"/>
    </w:p>
    <w:p w14:paraId="10103B66" w14:textId="35705145" w:rsidR="00EF23AF" w:rsidRDefault="00EF23AF" w:rsidP="00EF23AF">
      <w:pPr>
        <w:pStyle w:val="Heading4"/>
      </w:pPr>
      <w:bookmarkStart w:id="985" w:name="_Toc178089744"/>
      <w:r>
        <w:t>4.3.3</w:t>
      </w:r>
      <w:r w:rsidR="00B934E4">
        <w:t>5</w:t>
      </w:r>
      <w:r>
        <w:t>.1</w:t>
      </w:r>
      <w:r>
        <w:tab/>
        <w:t>Definition</w:t>
      </w:r>
      <w:bookmarkEnd w:id="985"/>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986" w:name="_Toc178089745"/>
      <w:r>
        <w:rPr>
          <w:lang w:val="fr-FR"/>
        </w:rPr>
        <w:t>4.3.</w:t>
      </w:r>
      <w:r w:rsidR="00B934E4">
        <w:rPr>
          <w:lang w:val="fr-FR"/>
        </w:rPr>
        <w:t>35</w:t>
      </w:r>
      <w:r>
        <w:rPr>
          <w:lang w:val="fr-FR"/>
        </w:rPr>
        <w:t>.2</w:t>
      </w:r>
      <w:r>
        <w:rPr>
          <w:lang w:val="fr-FR"/>
        </w:rPr>
        <w:tab/>
        <w:t>Attributes</w:t>
      </w:r>
      <w:bookmarkEnd w:id="9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027997C2" w14:textId="77777777" w:rsidR="000B489A" w:rsidRDefault="000B489A" w:rsidP="000B489A">
      <w:pPr>
        <w:rPr>
          <w:lang w:eastAsia="zh-CN"/>
        </w:rPr>
      </w:pPr>
    </w:p>
    <w:p w14:paraId="0D8A0A5B" w14:textId="50B31D58" w:rsidR="000B489A" w:rsidRDefault="000B489A" w:rsidP="000B489A">
      <w:pPr>
        <w:pStyle w:val="Heading4"/>
        <w:rPr>
          <w:lang w:eastAsia="zh-CN"/>
        </w:rPr>
      </w:pPr>
      <w:bookmarkStart w:id="987" w:name="_Toc178089746"/>
      <w:r>
        <w:rPr>
          <w:lang w:eastAsia="zh-CN"/>
        </w:rPr>
        <w:t>4.3.35.3</w:t>
      </w:r>
      <w:r>
        <w:rPr>
          <w:lang w:eastAsia="zh-CN"/>
        </w:rPr>
        <w:tab/>
        <w:t>Attribute constraints</w:t>
      </w:r>
      <w:bookmarkEnd w:id="987"/>
    </w:p>
    <w:p w14:paraId="03BBED99" w14:textId="77777777" w:rsidR="000B489A" w:rsidRDefault="000B489A" w:rsidP="000B489A">
      <w:pPr>
        <w:rPr>
          <w:lang w:eastAsia="zh-CN"/>
        </w:rPr>
      </w:pPr>
      <w:r>
        <w:rPr>
          <w:lang w:eastAsia="zh-CN"/>
        </w:rPr>
        <w:t>None.</w:t>
      </w:r>
    </w:p>
    <w:p w14:paraId="5B96C452" w14:textId="77777777" w:rsidR="000B489A" w:rsidRDefault="000B489A" w:rsidP="000B489A">
      <w:pPr>
        <w:pStyle w:val="Heading4"/>
        <w:rPr>
          <w:lang w:eastAsia="zh-CN"/>
        </w:rPr>
      </w:pPr>
      <w:bookmarkStart w:id="988" w:name="_Toc178089747"/>
      <w:r>
        <w:rPr>
          <w:lang w:eastAsia="zh-CN"/>
        </w:rPr>
        <w:t>4.3.35.4</w:t>
      </w:r>
      <w:r>
        <w:rPr>
          <w:lang w:eastAsia="zh-CN"/>
        </w:rPr>
        <w:tab/>
        <w:t>Notifications</w:t>
      </w:r>
      <w:bookmarkEnd w:id="988"/>
    </w:p>
    <w:p w14:paraId="2DC6742A" w14:textId="2D524EAF" w:rsidR="00EF23AF" w:rsidRDefault="000B489A" w:rsidP="000B489A">
      <w:pPr>
        <w:rPr>
          <w:lang w:eastAsia="zh-CN"/>
        </w:rPr>
      </w:pPr>
      <w:r>
        <w:rPr>
          <w:lang w:eastAsia="zh-CN"/>
        </w:rPr>
        <w:t>The clause 4.5 of the &lt;&lt;IOC&gt;&gt; using this &lt;&lt;dataType&gt;&gt; as one of its attributes, shall be applicable.</w:t>
      </w:r>
    </w:p>
    <w:p w14:paraId="31633997" w14:textId="52322A2F" w:rsidR="00EF23AF" w:rsidRPr="005B429A" w:rsidRDefault="00EF23AF" w:rsidP="00EF23AF">
      <w:pPr>
        <w:pStyle w:val="Heading3"/>
        <w:rPr>
          <w:rFonts w:ascii="Courier New" w:hAnsi="Courier New" w:cs="Courier New"/>
        </w:rPr>
      </w:pPr>
      <w:bookmarkStart w:id="989" w:name="_Toc178089748"/>
      <w:bookmarkStart w:id="990" w:name="_Hlk68785801"/>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989"/>
    </w:p>
    <w:p w14:paraId="46A51086" w14:textId="698928B6" w:rsidR="00EF23AF" w:rsidRDefault="00EF23AF" w:rsidP="00EF23AF">
      <w:pPr>
        <w:pStyle w:val="Heading4"/>
      </w:pPr>
      <w:bookmarkStart w:id="991" w:name="_Toc178089749"/>
      <w:r>
        <w:t>4.3.3</w:t>
      </w:r>
      <w:r w:rsidR="00B934E4">
        <w:t>6</w:t>
      </w:r>
      <w:r>
        <w:t>.1</w:t>
      </w:r>
      <w:r>
        <w:tab/>
        <w:t>Definition</w:t>
      </w:r>
      <w:bookmarkEnd w:id="991"/>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992" w:name="_Toc178089750"/>
      <w:r>
        <w:rPr>
          <w:lang w:val="fr-FR"/>
        </w:rPr>
        <w:lastRenderedPageBreak/>
        <w:t>4.3.3</w:t>
      </w:r>
      <w:r w:rsidR="00B934E4">
        <w:rPr>
          <w:lang w:val="fr-FR"/>
        </w:rPr>
        <w:t>6</w:t>
      </w:r>
      <w:r>
        <w:rPr>
          <w:lang w:val="fr-FR"/>
        </w:rPr>
        <w:t>.2</w:t>
      </w:r>
      <w:r>
        <w:rPr>
          <w:lang w:val="fr-FR"/>
        </w:rPr>
        <w:tab/>
        <w:t>Attributes</w:t>
      </w:r>
      <w:bookmarkEnd w:id="9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667433E0" w14:textId="77777777" w:rsidR="000B489A" w:rsidRPr="008D31B8" w:rsidRDefault="000B489A" w:rsidP="000B489A">
      <w:pPr>
        <w:pStyle w:val="Heading4"/>
        <w:rPr>
          <w:lang w:val="en-US"/>
        </w:rPr>
      </w:pPr>
      <w:bookmarkStart w:id="993" w:name="_Toc130562142"/>
      <w:bookmarkStart w:id="994" w:name="_Toc178089751"/>
      <w:r w:rsidRPr="008D31B8">
        <w:rPr>
          <w:lang w:val="en-US" w:eastAsia="zh-CN"/>
        </w:rPr>
        <w:t>4</w:t>
      </w:r>
      <w:r w:rsidRPr="008D31B8">
        <w:rPr>
          <w:lang w:val="en-US"/>
        </w:rPr>
        <w:t>.3.</w:t>
      </w:r>
      <w:r>
        <w:rPr>
          <w:lang w:val="en-US"/>
        </w:rPr>
        <w:t>36</w:t>
      </w:r>
      <w:r w:rsidRPr="008D31B8">
        <w:rPr>
          <w:lang w:val="en-US"/>
        </w:rPr>
        <w:t>.3</w:t>
      </w:r>
      <w:r w:rsidRPr="008D31B8">
        <w:rPr>
          <w:lang w:val="en-US"/>
        </w:rPr>
        <w:tab/>
        <w:t>Attribute constraints</w:t>
      </w:r>
      <w:bookmarkEnd w:id="993"/>
      <w:bookmarkEnd w:id="994"/>
    </w:p>
    <w:p w14:paraId="12F7068F" w14:textId="77777777" w:rsidR="000B489A" w:rsidRPr="008D31B8" w:rsidRDefault="000B489A" w:rsidP="000B489A">
      <w:r w:rsidRPr="008D31B8">
        <w:t>None</w:t>
      </w:r>
      <w:r>
        <w:t>.</w:t>
      </w:r>
    </w:p>
    <w:p w14:paraId="29C36694" w14:textId="77777777" w:rsidR="000B489A" w:rsidRPr="008D31B8" w:rsidRDefault="000B489A" w:rsidP="000B489A">
      <w:pPr>
        <w:pStyle w:val="Heading4"/>
        <w:rPr>
          <w:lang w:val="en-US"/>
        </w:rPr>
      </w:pPr>
      <w:bookmarkStart w:id="995" w:name="_Toc130562143"/>
      <w:bookmarkStart w:id="996" w:name="_Toc178089752"/>
      <w:r w:rsidRPr="008D31B8">
        <w:rPr>
          <w:lang w:val="en-US" w:eastAsia="zh-CN"/>
        </w:rPr>
        <w:t>4</w:t>
      </w:r>
      <w:r w:rsidRPr="008D31B8">
        <w:rPr>
          <w:lang w:val="en-US"/>
        </w:rPr>
        <w:t>.3.</w:t>
      </w:r>
      <w:r>
        <w:rPr>
          <w:lang w:val="en-US"/>
        </w:rPr>
        <w:t>36</w:t>
      </w:r>
      <w:r w:rsidRPr="008D31B8">
        <w:rPr>
          <w:lang w:val="en-US"/>
        </w:rPr>
        <w:t>.4</w:t>
      </w:r>
      <w:r w:rsidRPr="008D31B8">
        <w:rPr>
          <w:lang w:val="en-US"/>
        </w:rPr>
        <w:tab/>
        <w:t>Notifications</w:t>
      </w:r>
      <w:bookmarkEnd w:id="995"/>
      <w:bookmarkEnd w:id="996"/>
    </w:p>
    <w:p w14:paraId="58544502" w14:textId="55879CF7"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3010C2F3" w14:textId="000F6F04" w:rsidR="00EF23AF" w:rsidRPr="005B429A" w:rsidRDefault="00EF23AF" w:rsidP="00EF23AF">
      <w:pPr>
        <w:pStyle w:val="Heading3"/>
        <w:rPr>
          <w:rFonts w:ascii="Courier New" w:hAnsi="Courier New" w:cs="Courier New"/>
        </w:rPr>
      </w:pPr>
      <w:bookmarkStart w:id="997" w:name="_Toc178089753"/>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997"/>
    </w:p>
    <w:p w14:paraId="0E13AE63" w14:textId="66475309" w:rsidR="00EF23AF" w:rsidRDefault="00EF23AF" w:rsidP="00EF23AF">
      <w:pPr>
        <w:pStyle w:val="Heading4"/>
      </w:pPr>
      <w:bookmarkStart w:id="998" w:name="_Toc178089754"/>
      <w:r>
        <w:t>4.3.3</w:t>
      </w:r>
      <w:r w:rsidR="00B934E4">
        <w:t>7</w:t>
      </w:r>
      <w:r>
        <w:t>.1</w:t>
      </w:r>
      <w:r>
        <w:tab/>
        <w:t>Definition</w:t>
      </w:r>
      <w:bookmarkEnd w:id="998"/>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999" w:name="_Toc178089755"/>
      <w:r>
        <w:rPr>
          <w:lang w:val="fr-FR"/>
        </w:rPr>
        <w:t>4.3.3</w:t>
      </w:r>
      <w:r w:rsidR="00B934E4">
        <w:rPr>
          <w:lang w:val="fr-FR"/>
        </w:rPr>
        <w:t>7</w:t>
      </w:r>
      <w:r>
        <w:rPr>
          <w:lang w:val="fr-FR"/>
        </w:rPr>
        <w:t>.2</w:t>
      </w:r>
      <w:r>
        <w:rPr>
          <w:lang w:val="fr-FR"/>
        </w:rPr>
        <w:tab/>
        <w:t>Attributes</w:t>
      </w:r>
      <w:bookmarkEnd w:id="9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224CFB" w:rsidR="00EF23AF" w:rsidRDefault="00EF23AF" w:rsidP="00EF23AF">
      <w:pPr>
        <w:rPr>
          <w:lang w:eastAsia="zh-CN"/>
        </w:rPr>
      </w:pPr>
    </w:p>
    <w:p w14:paraId="2DBAF86F" w14:textId="77777777" w:rsidR="000B489A" w:rsidRPr="008D31B8" w:rsidRDefault="000B489A" w:rsidP="000B489A">
      <w:pPr>
        <w:pStyle w:val="Heading4"/>
        <w:rPr>
          <w:lang w:val="en-US"/>
        </w:rPr>
      </w:pPr>
      <w:bookmarkStart w:id="1000" w:name="_Toc178089756"/>
      <w:r w:rsidRPr="008D31B8">
        <w:rPr>
          <w:lang w:val="en-US" w:eastAsia="zh-CN"/>
        </w:rPr>
        <w:t>4</w:t>
      </w:r>
      <w:r w:rsidRPr="008D31B8">
        <w:rPr>
          <w:lang w:val="en-US"/>
        </w:rPr>
        <w:t>.3.</w:t>
      </w:r>
      <w:r>
        <w:rPr>
          <w:lang w:val="en-US"/>
        </w:rPr>
        <w:t>37</w:t>
      </w:r>
      <w:r w:rsidRPr="008D31B8">
        <w:rPr>
          <w:lang w:val="en-US"/>
        </w:rPr>
        <w:t>.3</w:t>
      </w:r>
      <w:r w:rsidRPr="008D31B8">
        <w:rPr>
          <w:lang w:val="en-US"/>
        </w:rPr>
        <w:tab/>
        <w:t>Attribute constraints</w:t>
      </w:r>
      <w:bookmarkEnd w:id="1000"/>
    </w:p>
    <w:p w14:paraId="78D98938" w14:textId="77777777" w:rsidR="000B489A" w:rsidRPr="008D31B8" w:rsidRDefault="000B489A" w:rsidP="000B489A">
      <w:r w:rsidRPr="008D31B8">
        <w:t>None</w:t>
      </w:r>
      <w:r>
        <w:t>.</w:t>
      </w:r>
    </w:p>
    <w:p w14:paraId="4C7233D0" w14:textId="77777777" w:rsidR="000B489A" w:rsidRPr="008D31B8" w:rsidRDefault="000B489A" w:rsidP="000B489A">
      <w:pPr>
        <w:pStyle w:val="Heading4"/>
        <w:rPr>
          <w:lang w:val="en-US"/>
        </w:rPr>
      </w:pPr>
      <w:bookmarkStart w:id="1001" w:name="_Toc178089757"/>
      <w:r w:rsidRPr="008D31B8">
        <w:rPr>
          <w:lang w:val="en-US" w:eastAsia="zh-CN"/>
        </w:rPr>
        <w:t>4</w:t>
      </w:r>
      <w:r w:rsidRPr="008D31B8">
        <w:rPr>
          <w:lang w:val="en-US"/>
        </w:rPr>
        <w:t>.3.</w:t>
      </w:r>
      <w:r>
        <w:rPr>
          <w:lang w:val="en-US"/>
        </w:rPr>
        <w:t>37</w:t>
      </w:r>
      <w:r w:rsidRPr="008D31B8">
        <w:rPr>
          <w:lang w:val="en-US"/>
        </w:rPr>
        <w:t>.4</w:t>
      </w:r>
      <w:r w:rsidRPr="008D31B8">
        <w:rPr>
          <w:lang w:val="en-US"/>
        </w:rPr>
        <w:tab/>
        <w:t>Notifications</w:t>
      </w:r>
      <w:bookmarkEnd w:id="1001"/>
    </w:p>
    <w:p w14:paraId="3BEFFA4C" w14:textId="7725DEFC"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23663DD3" w14:textId="708B1964" w:rsidR="00EF23AF" w:rsidRDefault="00EF23AF" w:rsidP="00EF23AF">
      <w:pPr>
        <w:pStyle w:val="Heading3"/>
      </w:pPr>
      <w:bookmarkStart w:id="1002" w:name="_Toc178089758"/>
      <w:bookmarkEnd w:id="990"/>
      <w:r>
        <w:t>4.3.3</w:t>
      </w:r>
      <w:r w:rsidR="00B934E4">
        <w:t>8</w:t>
      </w:r>
      <w:r>
        <w:tab/>
      </w:r>
      <w:r>
        <w:rPr>
          <w:rFonts w:ascii="Courier New" w:hAnsi="Courier New" w:cs="Courier New"/>
        </w:rPr>
        <w:t>AreaScope &lt;&lt;dataType&gt;&gt;</w:t>
      </w:r>
      <w:bookmarkEnd w:id="1002"/>
    </w:p>
    <w:p w14:paraId="245E92A8" w14:textId="61DCA827" w:rsidR="00EF23AF" w:rsidRDefault="00EF23AF" w:rsidP="00EF23AF">
      <w:pPr>
        <w:pStyle w:val="Heading4"/>
      </w:pPr>
      <w:bookmarkStart w:id="1003" w:name="_Toc178089759"/>
      <w:r>
        <w:t>4.3.3</w:t>
      </w:r>
      <w:r w:rsidR="00B934E4">
        <w:t>8</w:t>
      </w:r>
      <w:r>
        <w:t>.1</w:t>
      </w:r>
      <w:r>
        <w:tab/>
        <w:t>Definition</w:t>
      </w:r>
      <w:bookmarkEnd w:id="1003"/>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004" w:name="_Toc178089760"/>
      <w:r>
        <w:rPr>
          <w:lang w:val="fr-FR"/>
        </w:rPr>
        <w:t>4.3.3</w:t>
      </w:r>
      <w:r w:rsidR="00B934E4">
        <w:rPr>
          <w:lang w:val="fr-FR"/>
        </w:rPr>
        <w:t>8</w:t>
      </w:r>
      <w:r>
        <w:rPr>
          <w:lang w:val="fr-FR"/>
        </w:rPr>
        <w:t>.2</w:t>
      </w:r>
      <w:r>
        <w:rPr>
          <w:lang w:val="fr-FR"/>
        </w:rPr>
        <w:tab/>
        <w:t>Attributes</w:t>
      </w:r>
      <w:bookmarkEnd w:id="10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0"/>
        <w:gridCol w:w="478"/>
        <w:gridCol w:w="1156"/>
        <w:gridCol w:w="1188"/>
        <w:gridCol w:w="1156"/>
        <w:gridCol w:w="1123"/>
      </w:tblGrid>
      <w:tr w:rsidR="00E763C2" w14:paraId="58DD8113"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4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48"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1F24ED" w14:paraId="6942EDAE"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3B67F0B5" w14:textId="77777777" w:rsidR="001F24ED" w:rsidRPr="00F84ADE" w:rsidRDefault="001F24ED" w:rsidP="001F24ED">
            <w:pPr>
              <w:pStyle w:val="TAL"/>
              <w:rPr>
                <w:rFonts w:cs="Arial"/>
                <w:szCs w:val="18"/>
              </w:rPr>
            </w:pPr>
            <w:r w:rsidRPr="00F84ADE">
              <w:rPr>
                <w:rFonts w:cs="Arial"/>
                <w:szCs w:val="18"/>
              </w:rPr>
              <w:t xml:space="preserve"> &gt; eutraCellIdList</w:t>
            </w:r>
          </w:p>
        </w:tc>
        <w:tc>
          <w:tcPr>
            <w:tcW w:w="248" w:type="pct"/>
            <w:tcBorders>
              <w:top w:val="single" w:sz="4" w:space="0" w:color="auto"/>
              <w:left w:val="single" w:sz="4" w:space="0" w:color="auto"/>
              <w:bottom w:val="single" w:sz="4" w:space="0" w:color="auto"/>
              <w:right w:val="single" w:sz="4" w:space="0" w:color="auto"/>
            </w:tcBorders>
            <w:noWrap/>
          </w:tcPr>
          <w:p w14:paraId="1D8A3270" w14:textId="7879278C" w:rsidR="001F24ED" w:rsidRDefault="001F24ED" w:rsidP="001F24ED">
            <w:pPr>
              <w:pStyle w:val="TAL"/>
              <w:jc w:val="center"/>
            </w:pPr>
            <w:del w:id="1005" w:author="CR0496" w:date="2024-12-10T14:24:00Z">
              <w:r w:rsidDel="00EE3937">
                <w:delText>O</w:delText>
              </w:r>
            </w:del>
            <w:ins w:id="1006" w:author="CR0496" w:date="2024-12-10T14:24:00Z">
              <w:r>
                <w:t>CM</w:t>
              </w:r>
            </w:ins>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1F24ED" w:rsidRDefault="001F24ED" w:rsidP="001F24ED">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1F24ED" w:rsidRDefault="001F24ED" w:rsidP="001F24ED">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1F24ED" w:rsidRDefault="001F24ED" w:rsidP="001F24ED">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1F24ED" w:rsidRDefault="001F24ED" w:rsidP="001F24ED">
            <w:pPr>
              <w:pStyle w:val="TAL"/>
              <w:jc w:val="center"/>
              <w:rPr>
                <w:lang w:eastAsia="zh-CN"/>
              </w:rPr>
            </w:pPr>
            <w:r>
              <w:rPr>
                <w:lang w:eastAsia="zh-CN"/>
              </w:rPr>
              <w:t>T</w:t>
            </w:r>
          </w:p>
        </w:tc>
      </w:tr>
      <w:tr w:rsidR="001F24ED" w14:paraId="73DA5A24"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47A52A51" w14:textId="77777777" w:rsidR="001F24ED" w:rsidRPr="00F84ADE" w:rsidRDefault="001F24ED" w:rsidP="001F24ED">
            <w:pPr>
              <w:pStyle w:val="TAL"/>
              <w:rPr>
                <w:rFonts w:cs="Arial"/>
                <w:szCs w:val="18"/>
              </w:rPr>
            </w:pPr>
            <w:r w:rsidRPr="00F84ADE">
              <w:rPr>
                <w:rFonts w:cs="Arial"/>
                <w:szCs w:val="18"/>
              </w:rPr>
              <w:t xml:space="preserve"> &gt; nrCellIdList</w:t>
            </w:r>
          </w:p>
        </w:tc>
        <w:tc>
          <w:tcPr>
            <w:tcW w:w="248" w:type="pct"/>
            <w:tcBorders>
              <w:top w:val="single" w:sz="4" w:space="0" w:color="auto"/>
              <w:left w:val="single" w:sz="4" w:space="0" w:color="auto"/>
              <w:bottom w:val="single" w:sz="4" w:space="0" w:color="auto"/>
              <w:right w:val="single" w:sz="4" w:space="0" w:color="auto"/>
            </w:tcBorders>
            <w:noWrap/>
          </w:tcPr>
          <w:p w14:paraId="265533CD" w14:textId="23F5C12A" w:rsidR="001F24ED" w:rsidRDefault="001F24ED" w:rsidP="001F24ED">
            <w:pPr>
              <w:pStyle w:val="TAL"/>
              <w:jc w:val="center"/>
            </w:pPr>
            <w:del w:id="1007" w:author="CR0496" w:date="2024-12-10T14:24:00Z">
              <w:r w:rsidDel="00EE3937">
                <w:delText>O</w:delText>
              </w:r>
            </w:del>
            <w:ins w:id="1008" w:author="CR0496" w:date="2024-12-10T14:24:00Z">
              <w:r>
                <w:t>CM</w:t>
              </w:r>
            </w:ins>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1F24ED" w:rsidRDefault="001F24ED" w:rsidP="001F24ED">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1F24ED" w:rsidRDefault="001F24ED" w:rsidP="001F24ED">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1F24ED" w:rsidRDefault="001F24ED" w:rsidP="001F24ED">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1F24ED" w:rsidRDefault="001F24ED" w:rsidP="001F24ED">
            <w:pPr>
              <w:pStyle w:val="TAL"/>
              <w:jc w:val="center"/>
              <w:rPr>
                <w:lang w:eastAsia="zh-CN"/>
              </w:rPr>
            </w:pPr>
            <w:r>
              <w:rPr>
                <w:lang w:eastAsia="zh-CN"/>
              </w:rPr>
              <w:t>T</w:t>
            </w:r>
          </w:p>
        </w:tc>
      </w:tr>
      <w:tr w:rsidR="001F24ED" w14:paraId="4E0771FB"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1AC10826" w14:textId="77777777" w:rsidR="001F24ED" w:rsidRPr="00F84ADE" w:rsidRDefault="001F24ED" w:rsidP="001F24ED">
            <w:pPr>
              <w:pStyle w:val="TAL"/>
              <w:rPr>
                <w:rFonts w:cs="Arial"/>
                <w:szCs w:val="18"/>
              </w:rPr>
            </w:pPr>
            <w:r w:rsidRPr="00F84ADE">
              <w:rPr>
                <w:rFonts w:cs="Arial"/>
                <w:szCs w:val="18"/>
              </w:rPr>
              <w:t xml:space="preserve"> &gt; tacList</w:t>
            </w:r>
          </w:p>
        </w:tc>
        <w:tc>
          <w:tcPr>
            <w:tcW w:w="248" w:type="pct"/>
            <w:tcBorders>
              <w:top w:val="single" w:sz="4" w:space="0" w:color="auto"/>
              <w:left w:val="single" w:sz="4" w:space="0" w:color="auto"/>
              <w:bottom w:val="single" w:sz="4" w:space="0" w:color="auto"/>
              <w:right w:val="single" w:sz="4" w:space="0" w:color="auto"/>
            </w:tcBorders>
            <w:noWrap/>
          </w:tcPr>
          <w:p w14:paraId="7A625106" w14:textId="702E8AB2" w:rsidR="001F24ED" w:rsidRDefault="001F24ED" w:rsidP="001F24ED">
            <w:pPr>
              <w:pStyle w:val="TAL"/>
              <w:jc w:val="center"/>
            </w:pPr>
            <w:ins w:id="1009" w:author="CR0496" w:date="2024-12-10T14:24:00Z">
              <w:r>
                <w:t>M</w:t>
              </w:r>
            </w:ins>
            <w:del w:id="1010" w:author="CR0496" w:date="2024-12-10T14:24:00Z">
              <w:r w:rsidDel="00EE3937">
                <w:delText>O</w:delText>
              </w:r>
            </w:del>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1F24ED" w:rsidRDefault="001F24ED" w:rsidP="001F24ED">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1F24ED" w:rsidRDefault="001F24ED" w:rsidP="001F24ED">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1F24ED" w:rsidRDefault="001F24ED" w:rsidP="001F24ED">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1F24ED" w:rsidRDefault="001F24ED" w:rsidP="001F24ED">
            <w:pPr>
              <w:pStyle w:val="TAL"/>
              <w:jc w:val="center"/>
              <w:rPr>
                <w:lang w:eastAsia="zh-CN"/>
              </w:rPr>
            </w:pPr>
            <w:r>
              <w:rPr>
                <w:lang w:eastAsia="zh-CN"/>
              </w:rPr>
              <w:t>T</w:t>
            </w:r>
          </w:p>
        </w:tc>
      </w:tr>
      <w:tr w:rsidR="001F24ED" w14:paraId="7EFEFE41"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0EAC9C01" w14:textId="77777777" w:rsidR="001F24ED" w:rsidRPr="00F84ADE" w:rsidRDefault="001F24ED" w:rsidP="001F24ED">
            <w:pPr>
              <w:pStyle w:val="TAL"/>
              <w:rPr>
                <w:rFonts w:cs="Arial"/>
                <w:szCs w:val="18"/>
              </w:rPr>
            </w:pPr>
            <w:r w:rsidRPr="00F84ADE">
              <w:rPr>
                <w:rFonts w:cs="Arial"/>
                <w:szCs w:val="18"/>
              </w:rPr>
              <w:t xml:space="preserve"> &gt; taiList</w:t>
            </w:r>
          </w:p>
        </w:tc>
        <w:tc>
          <w:tcPr>
            <w:tcW w:w="248" w:type="pct"/>
            <w:tcBorders>
              <w:top w:val="single" w:sz="4" w:space="0" w:color="auto"/>
              <w:left w:val="single" w:sz="4" w:space="0" w:color="auto"/>
              <w:bottom w:val="single" w:sz="4" w:space="0" w:color="auto"/>
              <w:right w:val="single" w:sz="4" w:space="0" w:color="auto"/>
            </w:tcBorders>
            <w:noWrap/>
          </w:tcPr>
          <w:p w14:paraId="0EE98278" w14:textId="3FCBAC28" w:rsidR="001F24ED" w:rsidRDefault="001F24ED" w:rsidP="001F24ED">
            <w:pPr>
              <w:pStyle w:val="TAL"/>
              <w:jc w:val="center"/>
            </w:pPr>
            <w:ins w:id="1011" w:author="CR0496" w:date="2024-12-10T14:24:00Z">
              <w:r>
                <w:t>M</w:t>
              </w:r>
            </w:ins>
            <w:del w:id="1012" w:author="CR0496" w:date="2024-12-10T14:24:00Z">
              <w:r w:rsidDel="00EE3937">
                <w:delText>O</w:delText>
              </w:r>
            </w:del>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1F24ED" w:rsidRDefault="001F24ED" w:rsidP="001F24ED">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1F24ED" w:rsidRDefault="001F24ED" w:rsidP="001F24ED">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1F24ED" w:rsidRDefault="001F24ED" w:rsidP="001F24ED">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1F24ED" w:rsidRDefault="001F24ED" w:rsidP="001F24ED">
            <w:pPr>
              <w:pStyle w:val="TAL"/>
              <w:jc w:val="center"/>
              <w:rPr>
                <w:lang w:eastAsia="zh-CN"/>
              </w:rPr>
            </w:pPr>
            <w:r>
              <w:rPr>
                <w:lang w:eastAsia="zh-CN"/>
              </w:rPr>
              <w:t>T</w:t>
            </w:r>
          </w:p>
        </w:tc>
      </w:tr>
    </w:tbl>
    <w:p w14:paraId="176D034B" w14:textId="64220435" w:rsidR="00EF23AF" w:rsidRDefault="00EF23AF" w:rsidP="00EF23AF">
      <w:pPr>
        <w:rPr>
          <w:lang w:eastAsia="zh-CN"/>
        </w:rPr>
      </w:pPr>
    </w:p>
    <w:p w14:paraId="204FB1C1" w14:textId="77777777" w:rsidR="001F24ED" w:rsidRPr="008D31B8" w:rsidRDefault="001F24ED" w:rsidP="001F24ED">
      <w:pPr>
        <w:pStyle w:val="Heading4"/>
        <w:rPr>
          <w:lang w:val="en-US"/>
        </w:rPr>
      </w:pPr>
      <w:bookmarkStart w:id="1013" w:name="_Toc153041855"/>
      <w:bookmarkStart w:id="1014" w:name="_Toc178089762"/>
      <w:r w:rsidRPr="008D31B8">
        <w:rPr>
          <w:lang w:val="en-US" w:eastAsia="zh-CN"/>
        </w:rPr>
        <w:lastRenderedPageBreak/>
        <w:t>4</w:t>
      </w:r>
      <w:r w:rsidRPr="008D31B8">
        <w:rPr>
          <w:lang w:val="en-US"/>
        </w:rPr>
        <w:t>.3.</w:t>
      </w:r>
      <w:r>
        <w:rPr>
          <w:lang w:val="en-US"/>
        </w:rPr>
        <w:t>38</w:t>
      </w:r>
      <w:r w:rsidRPr="008D31B8">
        <w:rPr>
          <w:lang w:val="en-US"/>
        </w:rPr>
        <w:t>.3</w:t>
      </w:r>
      <w:r w:rsidRPr="008D31B8">
        <w:rPr>
          <w:lang w:val="en-US"/>
        </w:rPr>
        <w:tab/>
        <w:t>Attribute constraints</w:t>
      </w:r>
      <w:bookmarkEnd w:id="1013"/>
    </w:p>
    <w:p w14:paraId="2C63083D" w14:textId="77777777" w:rsidR="001F24ED" w:rsidDel="00404994" w:rsidRDefault="001F24ED" w:rsidP="001F24ED">
      <w:pPr>
        <w:rPr>
          <w:del w:id="1015" w:author="CR0496" w:date="2024-12-10T14:24:00Z"/>
        </w:rPr>
      </w:pPr>
      <w:del w:id="1016" w:author="CR0496" w:date="2024-12-10T14:24:00Z">
        <w:r w:rsidRPr="008D31B8" w:rsidDel="00404994">
          <w:delText>None</w:delText>
        </w:r>
        <w:r w:rsidDel="00404994">
          <w:delText>.</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65"/>
        <w:gridCol w:w="7566"/>
      </w:tblGrid>
      <w:tr w:rsidR="001F24ED" w14:paraId="52666D85" w14:textId="77777777" w:rsidTr="00682976">
        <w:trPr>
          <w:jc w:val="center"/>
          <w:ins w:id="1017" w:author="CR0496" w:date="2024-12-10T14:24:00Z"/>
        </w:trPr>
        <w:tc>
          <w:tcPr>
            <w:tcW w:w="1072" w:type="pct"/>
            <w:tcBorders>
              <w:top w:val="single" w:sz="4" w:space="0" w:color="auto"/>
              <w:left w:val="single" w:sz="4" w:space="0" w:color="auto"/>
              <w:bottom w:val="single" w:sz="4" w:space="0" w:color="auto"/>
              <w:right w:val="single" w:sz="4" w:space="0" w:color="auto"/>
            </w:tcBorders>
            <w:shd w:val="clear" w:color="auto" w:fill="BFBFBF"/>
            <w:hideMark/>
          </w:tcPr>
          <w:p w14:paraId="6E3FDECE" w14:textId="77777777" w:rsidR="001F24ED" w:rsidRDefault="001F24ED" w:rsidP="00682976">
            <w:pPr>
              <w:pStyle w:val="TAH"/>
              <w:rPr>
                <w:ins w:id="1018" w:author="CR0496" w:date="2024-12-10T14:24:00Z"/>
                <w:lang w:eastAsia="de-DE"/>
              </w:rPr>
            </w:pPr>
            <w:ins w:id="1019" w:author="CR0496" w:date="2024-12-10T14:24:00Z">
              <w:r>
                <w:rPr>
                  <w:lang w:eastAsia="de-DE"/>
                </w:rPr>
                <w:t>Name</w:t>
              </w:r>
            </w:ins>
          </w:p>
        </w:tc>
        <w:tc>
          <w:tcPr>
            <w:tcW w:w="3928" w:type="pct"/>
            <w:tcBorders>
              <w:top w:val="single" w:sz="4" w:space="0" w:color="auto"/>
              <w:left w:val="single" w:sz="4" w:space="0" w:color="auto"/>
              <w:bottom w:val="single" w:sz="4" w:space="0" w:color="auto"/>
              <w:right w:val="single" w:sz="4" w:space="0" w:color="auto"/>
            </w:tcBorders>
            <w:shd w:val="clear" w:color="auto" w:fill="BFBFBF"/>
            <w:hideMark/>
          </w:tcPr>
          <w:p w14:paraId="23536C17" w14:textId="77777777" w:rsidR="001F24ED" w:rsidRDefault="001F24ED" w:rsidP="00682976">
            <w:pPr>
              <w:pStyle w:val="TAH"/>
              <w:rPr>
                <w:ins w:id="1020" w:author="CR0496" w:date="2024-12-10T14:24:00Z"/>
                <w:lang w:eastAsia="de-DE"/>
              </w:rPr>
            </w:pPr>
            <w:ins w:id="1021" w:author="CR0496" w:date="2024-12-10T14:24:00Z">
              <w:r>
                <w:rPr>
                  <w:lang w:eastAsia="de-DE"/>
                </w:rPr>
                <w:t>Definition</w:t>
              </w:r>
            </w:ins>
          </w:p>
        </w:tc>
      </w:tr>
      <w:tr w:rsidR="001F24ED" w14:paraId="0FAB6C65" w14:textId="77777777" w:rsidTr="00682976">
        <w:trPr>
          <w:jc w:val="center"/>
          <w:ins w:id="1022" w:author="CR0496" w:date="2024-12-10T14:24:00Z"/>
        </w:trPr>
        <w:tc>
          <w:tcPr>
            <w:tcW w:w="1072" w:type="pct"/>
            <w:tcBorders>
              <w:top w:val="single" w:sz="4" w:space="0" w:color="auto"/>
              <w:left w:val="single" w:sz="4" w:space="0" w:color="auto"/>
              <w:bottom w:val="single" w:sz="4" w:space="0" w:color="auto"/>
              <w:right w:val="single" w:sz="4" w:space="0" w:color="auto"/>
            </w:tcBorders>
          </w:tcPr>
          <w:p w14:paraId="3E8465E0" w14:textId="77777777" w:rsidR="001F24ED" w:rsidRDefault="001F24ED" w:rsidP="00682976">
            <w:pPr>
              <w:pStyle w:val="TAL"/>
              <w:rPr>
                <w:ins w:id="1023" w:author="CR0496" w:date="2024-12-10T14:24:00Z"/>
                <w:rFonts w:cs="Arial"/>
                <w:szCs w:val="18"/>
                <w:lang w:eastAsia="de-DE"/>
              </w:rPr>
            </w:pPr>
            <w:ins w:id="1024" w:author="CR0496" w:date="2024-12-10T14:24:00Z">
              <w:r>
                <w:rPr>
                  <w:rFonts w:cs="Arial"/>
                  <w:szCs w:val="18"/>
                  <w:lang w:eastAsia="de-DE"/>
                </w:rPr>
                <w:t>eutraCellIdList</w:t>
              </w:r>
            </w:ins>
          </w:p>
        </w:tc>
        <w:tc>
          <w:tcPr>
            <w:tcW w:w="3928" w:type="pct"/>
            <w:tcBorders>
              <w:top w:val="single" w:sz="4" w:space="0" w:color="auto"/>
              <w:left w:val="single" w:sz="4" w:space="0" w:color="auto"/>
              <w:bottom w:val="single" w:sz="4" w:space="0" w:color="auto"/>
              <w:right w:val="single" w:sz="4" w:space="0" w:color="auto"/>
            </w:tcBorders>
          </w:tcPr>
          <w:p w14:paraId="7845250D" w14:textId="77777777" w:rsidR="001F24ED" w:rsidRDefault="001F24ED" w:rsidP="00682976">
            <w:pPr>
              <w:pStyle w:val="TAL"/>
              <w:rPr>
                <w:ins w:id="1025" w:author="CR0496" w:date="2024-12-10T14:24:00Z"/>
                <w:lang w:eastAsia="de-DE"/>
              </w:rPr>
            </w:pPr>
            <w:ins w:id="1026" w:author="CR0496" w:date="2024-12-10T14:24:00Z">
              <w:r>
                <w:rPr>
                  <w:lang w:eastAsia="de-DE"/>
                </w:rPr>
                <w:t>This attribute shall be supported, when the system supports scoping by E-UTRAN cells.</w:t>
              </w:r>
            </w:ins>
          </w:p>
        </w:tc>
      </w:tr>
      <w:tr w:rsidR="001F24ED" w14:paraId="779DBE23" w14:textId="77777777" w:rsidTr="00682976">
        <w:trPr>
          <w:jc w:val="center"/>
          <w:ins w:id="1027" w:author="CR0496" w:date="2024-12-10T14:24:00Z"/>
        </w:trPr>
        <w:tc>
          <w:tcPr>
            <w:tcW w:w="1072" w:type="pct"/>
            <w:tcBorders>
              <w:top w:val="single" w:sz="4" w:space="0" w:color="auto"/>
              <w:left w:val="single" w:sz="4" w:space="0" w:color="auto"/>
              <w:bottom w:val="single" w:sz="4" w:space="0" w:color="auto"/>
              <w:right w:val="single" w:sz="4" w:space="0" w:color="auto"/>
            </w:tcBorders>
            <w:hideMark/>
          </w:tcPr>
          <w:p w14:paraId="3E6A1E28" w14:textId="77777777" w:rsidR="001F24ED" w:rsidRDefault="001F24ED" w:rsidP="00682976">
            <w:pPr>
              <w:pStyle w:val="TAL"/>
              <w:rPr>
                <w:ins w:id="1028" w:author="CR0496" w:date="2024-12-10T14:24:00Z"/>
                <w:rFonts w:cs="Arial"/>
                <w:lang w:eastAsia="de-DE"/>
              </w:rPr>
            </w:pPr>
            <w:ins w:id="1029" w:author="CR0496" w:date="2024-12-10T14:24:00Z">
              <w:r>
                <w:rPr>
                  <w:rFonts w:cs="Arial"/>
                  <w:szCs w:val="18"/>
                  <w:lang w:eastAsia="de-DE"/>
                </w:rPr>
                <w:t>nrCellIdList</w:t>
              </w:r>
            </w:ins>
          </w:p>
        </w:tc>
        <w:tc>
          <w:tcPr>
            <w:tcW w:w="3928" w:type="pct"/>
            <w:tcBorders>
              <w:top w:val="single" w:sz="4" w:space="0" w:color="auto"/>
              <w:left w:val="single" w:sz="4" w:space="0" w:color="auto"/>
              <w:bottom w:val="single" w:sz="4" w:space="0" w:color="auto"/>
              <w:right w:val="single" w:sz="4" w:space="0" w:color="auto"/>
            </w:tcBorders>
            <w:hideMark/>
          </w:tcPr>
          <w:p w14:paraId="0813B89B" w14:textId="77777777" w:rsidR="001F24ED" w:rsidRDefault="001F24ED" w:rsidP="00682976">
            <w:pPr>
              <w:pStyle w:val="TAL"/>
              <w:rPr>
                <w:ins w:id="1030" w:author="CR0496" w:date="2024-12-10T14:24:00Z"/>
                <w:lang w:eastAsia="de-DE"/>
              </w:rPr>
            </w:pPr>
            <w:ins w:id="1031" w:author="CR0496" w:date="2024-12-10T14:24:00Z">
              <w:r>
                <w:rPr>
                  <w:lang w:eastAsia="de-DE"/>
                </w:rPr>
                <w:t>This attribute shall be supported, when the system supports scoping by NR cells.</w:t>
              </w:r>
            </w:ins>
          </w:p>
        </w:tc>
      </w:tr>
    </w:tbl>
    <w:p w14:paraId="79944EE1" w14:textId="77777777" w:rsidR="001F24ED" w:rsidRDefault="001F24ED" w:rsidP="001F24ED">
      <w:pPr>
        <w:rPr>
          <w:ins w:id="1032" w:author="CR0496" w:date="2024-12-10T14:24:00Z"/>
        </w:rPr>
      </w:pPr>
    </w:p>
    <w:p w14:paraId="294B9182" w14:textId="77777777" w:rsidR="000B489A" w:rsidRPr="008D31B8" w:rsidRDefault="000B489A" w:rsidP="000B489A">
      <w:pPr>
        <w:pStyle w:val="Heading4"/>
        <w:rPr>
          <w:lang w:val="en-US"/>
        </w:rPr>
      </w:pPr>
      <w:r w:rsidRPr="008D31B8">
        <w:rPr>
          <w:lang w:val="en-US" w:eastAsia="zh-CN"/>
        </w:rPr>
        <w:t>4</w:t>
      </w:r>
      <w:r w:rsidRPr="008D31B8">
        <w:rPr>
          <w:lang w:val="en-US"/>
        </w:rPr>
        <w:t>.3.</w:t>
      </w:r>
      <w:r>
        <w:rPr>
          <w:lang w:val="en-US"/>
        </w:rPr>
        <w:t>38</w:t>
      </w:r>
      <w:r w:rsidRPr="008D31B8">
        <w:rPr>
          <w:lang w:val="en-US"/>
        </w:rPr>
        <w:t>.4</w:t>
      </w:r>
      <w:r w:rsidRPr="008D31B8">
        <w:rPr>
          <w:lang w:val="en-US"/>
        </w:rPr>
        <w:tab/>
        <w:t>Notifications</w:t>
      </w:r>
      <w:bookmarkEnd w:id="1014"/>
    </w:p>
    <w:p w14:paraId="0808544D" w14:textId="412D7CF7"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4C241B81" w14:textId="39891626" w:rsidR="00EF23AF" w:rsidRPr="003D4EB4" w:rsidRDefault="00EF23AF" w:rsidP="00EF23AF">
      <w:pPr>
        <w:pStyle w:val="Heading3"/>
        <w:rPr>
          <w:rFonts w:ascii="Courier New" w:hAnsi="Courier New" w:cs="Courier New"/>
        </w:rPr>
      </w:pPr>
      <w:bookmarkStart w:id="1033" w:name="_Toc178089763"/>
      <w:r w:rsidRPr="003D4EB4">
        <w:t>4.3.</w:t>
      </w:r>
      <w:r w:rsidR="00B934E4" w:rsidRPr="003D4EB4">
        <w:t>39</w:t>
      </w:r>
      <w:r w:rsidRPr="003D4EB4">
        <w:tab/>
      </w:r>
      <w:r w:rsidRPr="003D4EB4">
        <w:rPr>
          <w:rFonts w:ascii="Courier New" w:hAnsi="Courier New" w:cs="Courier New"/>
        </w:rPr>
        <w:t>Tai &lt;&lt;dataType&gt;&gt;</w:t>
      </w:r>
      <w:bookmarkEnd w:id="1033"/>
    </w:p>
    <w:p w14:paraId="203FF3BD" w14:textId="4D3B01DD" w:rsidR="00EF23AF" w:rsidRPr="003D4EB4" w:rsidRDefault="00EF23AF" w:rsidP="00EF23AF">
      <w:pPr>
        <w:pStyle w:val="Heading4"/>
      </w:pPr>
      <w:bookmarkStart w:id="1034" w:name="_Toc178089764"/>
      <w:r w:rsidRPr="003D4EB4">
        <w:t>4.3.</w:t>
      </w:r>
      <w:r w:rsidR="00B934E4" w:rsidRPr="003D4EB4">
        <w:t>39</w:t>
      </w:r>
      <w:r w:rsidRPr="003D4EB4">
        <w:t>.1</w:t>
      </w:r>
      <w:r w:rsidRPr="003D4EB4">
        <w:tab/>
        <w:t>Definition</w:t>
      </w:r>
      <w:bookmarkEnd w:id="1034"/>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035" w:name="_Toc178089765"/>
      <w:r>
        <w:rPr>
          <w:lang w:val="fr-FR"/>
        </w:rPr>
        <w:t>4.3.</w:t>
      </w:r>
      <w:r w:rsidR="00B934E4">
        <w:rPr>
          <w:lang w:val="fr-FR"/>
        </w:rPr>
        <w:t>39</w:t>
      </w:r>
      <w:r>
        <w:rPr>
          <w:lang w:val="fr-FR"/>
        </w:rPr>
        <w:t>.2</w:t>
      </w:r>
      <w:r>
        <w:rPr>
          <w:lang w:val="fr-FR"/>
        </w:rPr>
        <w:tab/>
        <w:t>Attributes</w:t>
      </w:r>
      <w:bookmarkEnd w:id="10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15A7ED7B" w:rsidR="00EF23AF" w:rsidRDefault="00EF23AF" w:rsidP="00EF23AF"/>
    <w:p w14:paraId="34A31336" w14:textId="77777777" w:rsidR="000B489A" w:rsidRPr="008D31B8" w:rsidRDefault="000B489A" w:rsidP="000B489A">
      <w:pPr>
        <w:pStyle w:val="Heading4"/>
        <w:rPr>
          <w:lang w:val="en-US"/>
        </w:rPr>
      </w:pPr>
      <w:bookmarkStart w:id="1036" w:name="_Toc178089766"/>
      <w:r w:rsidRPr="008D31B8">
        <w:rPr>
          <w:lang w:val="en-US" w:eastAsia="zh-CN"/>
        </w:rPr>
        <w:t>4</w:t>
      </w:r>
      <w:r w:rsidRPr="008D31B8">
        <w:rPr>
          <w:lang w:val="en-US"/>
        </w:rPr>
        <w:t>.3.</w:t>
      </w:r>
      <w:r>
        <w:rPr>
          <w:lang w:val="en-US"/>
        </w:rPr>
        <w:t>39</w:t>
      </w:r>
      <w:r w:rsidRPr="008D31B8">
        <w:rPr>
          <w:lang w:val="en-US"/>
        </w:rPr>
        <w:t>.3</w:t>
      </w:r>
      <w:r w:rsidRPr="008D31B8">
        <w:rPr>
          <w:lang w:val="en-US"/>
        </w:rPr>
        <w:tab/>
        <w:t>Attribute constraints</w:t>
      </w:r>
      <w:bookmarkEnd w:id="1036"/>
    </w:p>
    <w:p w14:paraId="6F24D8E7" w14:textId="77777777" w:rsidR="000B489A" w:rsidRPr="008D31B8" w:rsidRDefault="000B489A" w:rsidP="000B489A">
      <w:r w:rsidRPr="008D31B8">
        <w:t>None</w:t>
      </w:r>
      <w:r>
        <w:t>.</w:t>
      </w:r>
    </w:p>
    <w:p w14:paraId="73A21166" w14:textId="77777777" w:rsidR="000B489A" w:rsidRPr="008D31B8" w:rsidRDefault="000B489A" w:rsidP="000B489A">
      <w:pPr>
        <w:pStyle w:val="Heading4"/>
        <w:rPr>
          <w:lang w:val="en-US"/>
        </w:rPr>
      </w:pPr>
      <w:bookmarkStart w:id="1037" w:name="_Toc178089767"/>
      <w:r w:rsidRPr="008D31B8">
        <w:rPr>
          <w:lang w:val="en-US" w:eastAsia="zh-CN"/>
        </w:rPr>
        <w:t>4</w:t>
      </w:r>
      <w:r w:rsidRPr="008D31B8">
        <w:rPr>
          <w:lang w:val="en-US"/>
        </w:rPr>
        <w:t>.3.</w:t>
      </w:r>
      <w:r>
        <w:rPr>
          <w:lang w:val="en-US"/>
        </w:rPr>
        <w:t>39</w:t>
      </w:r>
      <w:r w:rsidRPr="008D31B8">
        <w:rPr>
          <w:lang w:val="en-US"/>
        </w:rPr>
        <w:t>.4</w:t>
      </w:r>
      <w:r w:rsidRPr="008D31B8">
        <w:rPr>
          <w:lang w:val="en-US"/>
        </w:rPr>
        <w:tab/>
        <w:t>Notifications</w:t>
      </w:r>
      <w:bookmarkEnd w:id="1037"/>
    </w:p>
    <w:p w14:paraId="664E390F" w14:textId="0E9435B2"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134D3E3A" w14:textId="3214638F" w:rsidR="00EF23AF" w:rsidRPr="00F84ADE" w:rsidRDefault="00EF23AF" w:rsidP="00EF23AF">
      <w:pPr>
        <w:pStyle w:val="Heading3"/>
        <w:rPr>
          <w:rFonts w:ascii="Courier New" w:hAnsi="Courier New" w:cs="Courier New"/>
        </w:rPr>
      </w:pPr>
      <w:bookmarkStart w:id="1038" w:name="_Toc178089768"/>
      <w:r w:rsidRPr="00F84ADE">
        <w:t>4.3.</w:t>
      </w:r>
      <w:r>
        <w:t>4</w:t>
      </w:r>
      <w:r w:rsidR="00B934E4">
        <w:t>0</w:t>
      </w:r>
      <w:r w:rsidRPr="00F84ADE">
        <w:tab/>
      </w:r>
      <w:r w:rsidRPr="00F84ADE">
        <w:rPr>
          <w:rFonts w:ascii="Courier New" w:hAnsi="Courier New" w:cs="Courier New"/>
        </w:rPr>
        <w:t>MbsfnArea &lt;&lt;dataType&gt;&gt;</w:t>
      </w:r>
      <w:bookmarkEnd w:id="1038"/>
    </w:p>
    <w:p w14:paraId="1558F2B7" w14:textId="2E7F28F5" w:rsidR="00EF23AF" w:rsidRPr="00F84ADE" w:rsidRDefault="00EF23AF" w:rsidP="00EF23AF">
      <w:pPr>
        <w:pStyle w:val="Heading4"/>
      </w:pPr>
      <w:bookmarkStart w:id="1039" w:name="_Toc178089769"/>
      <w:r w:rsidRPr="00F84ADE">
        <w:t>4.3.</w:t>
      </w:r>
      <w:r>
        <w:t>4</w:t>
      </w:r>
      <w:r w:rsidR="00B934E4">
        <w:t>0</w:t>
      </w:r>
      <w:r w:rsidRPr="00F84ADE">
        <w:t>.1</w:t>
      </w:r>
      <w:r w:rsidRPr="00F84ADE">
        <w:tab/>
        <w:t>Definition</w:t>
      </w:r>
      <w:bookmarkEnd w:id="1039"/>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040" w:name="_Toc178089770"/>
      <w:r>
        <w:rPr>
          <w:lang w:val="fr-FR"/>
        </w:rPr>
        <w:t>4.3.4</w:t>
      </w:r>
      <w:r w:rsidR="00B934E4">
        <w:rPr>
          <w:lang w:val="fr-FR"/>
        </w:rPr>
        <w:t>0</w:t>
      </w:r>
      <w:r>
        <w:rPr>
          <w:lang w:val="fr-FR"/>
        </w:rPr>
        <w:t>.2</w:t>
      </w:r>
      <w:r>
        <w:rPr>
          <w:lang w:val="fr-FR"/>
        </w:rPr>
        <w:tab/>
        <w:t>Attributes</w:t>
      </w:r>
      <w:bookmarkEnd w:id="10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618D0BA5" w:rsidR="00B42E0E" w:rsidRDefault="00B42E0E" w:rsidP="00A144B4">
      <w:pPr>
        <w:rPr>
          <w:lang w:eastAsia="zh-CN"/>
        </w:rPr>
      </w:pPr>
    </w:p>
    <w:p w14:paraId="203747DA" w14:textId="77777777" w:rsidR="000B489A" w:rsidRPr="008D31B8" w:rsidRDefault="000B489A" w:rsidP="000B489A">
      <w:pPr>
        <w:pStyle w:val="Heading4"/>
        <w:rPr>
          <w:lang w:val="en-US"/>
        </w:rPr>
      </w:pPr>
      <w:bookmarkStart w:id="1041" w:name="_Toc178089771"/>
      <w:r w:rsidRPr="008D31B8">
        <w:rPr>
          <w:lang w:val="en-US" w:eastAsia="zh-CN"/>
        </w:rPr>
        <w:t>4</w:t>
      </w:r>
      <w:r w:rsidRPr="008D31B8">
        <w:rPr>
          <w:lang w:val="en-US"/>
        </w:rPr>
        <w:t>.3.</w:t>
      </w:r>
      <w:r>
        <w:rPr>
          <w:lang w:val="en-US"/>
        </w:rPr>
        <w:t>40</w:t>
      </w:r>
      <w:r w:rsidRPr="008D31B8">
        <w:rPr>
          <w:lang w:val="en-US"/>
        </w:rPr>
        <w:t>.3</w:t>
      </w:r>
      <w:r w:rsidRPr="008D31B8">
        <w:rPr>
          <w:lang w:val="en-US"/>
        </w:rPr>
        <w:tab/>
        <w:t>Attribute constraints</w:t>
      </w:r>
      <w:bookmarkEnd w:id="1041"/>
    </w:p>
    <w:p w14:paraId="03CC4B05" w14:textId="77777777" w:rsidR="000B489A" w:rsidRPr="008D31B8" w:rsidRDefault="000B489A" w:rsidP="000B489A">
      <w:r w:rsidRPr="008D31B8">
        <w:t>None</w:t>
      </w:r>
      <w:r>
        <w:t>.</w:t>
      </w:r>
    </w:p>
    <w:p w14:paraId="4F66AF1B" w14:textId="77777777" w:rsidR="000B489A" w:rsidRPr="008D31B8" w:rsidRDefault="000B489A" w:rsidP="000B489A">
      <w:pPr>
        <w:pStyle w:val="Heading4"/>
        <w:rPr>
          <w:lang w:val="en-US"/>
        </w:rPr>
      </w:pPr>
      <w:bookmarkStart w:id="1042" w:name="_Toc178089772"/>
      <w:r w:rsidRPr="008D31B8">
        <w:rPr>
          <w:lang w:val="en-US" w:eastAsia="zh-CN"/>
        </w:rPr>
        <w:t>4</w:t>
      </w:r>
      <w:r w:rsidRPr="008D31B8">
        <w:rPr>
          <w:lang w:val="en-US"/>
        </w:rPr>
        <w:t>.3.</w:t>
      </w:r>
      <w:r>
        <w:rPr>
          <w:lang w:val="en-US"/>
        </w:rPr>
        <w:t>40</w:t>
      </w:r>
      <w:r w:rsidRPr="008D31B8">
        <w:rPr>
          <w:lang w:val="en-US"/>
        </w:rPr>
        <w:t>.4</w:t>
      </w:r>
      <w:r w:rsidRPr="008D31B8">
        <w:rPr>
          <w:lang w:val="en-US"/>
        </w:rPr>
        <w:tab/>
        <w:t>Notifications</w:t>
      </w:r>
      <w:bookmarkEnd w:id="1042"/>
    </w:p>
    <w:p w14:paraId="7B049C85" w14:textId="2E8E1D49"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52EAFD1D" w14:textId="2C67DB16" w:rsidR="00406775" w:rsidRDefault="00406775" w:rsidP="00406775">
      <w:pPr>
        <w:pStyle w:val="Heading3"/>
      </w:pPr>
      <w:bookmarkStart w:id="1043" w:name="_Toc178089773"/>
      <w:r>
        <w:lastRenderedPageBreak/>
        <w:t>4.3.41</w:t>
      </w:r>
      <w:r>
        <w:tab/>
      </w:r>
      <w:r>
        <w:rPr>
          <w:rFonts w:ascii="Courier New" w:hAnsi="Courier New"/>
          <w:lang w:eastAsia="zh-CN"/>
        </w:rPr>
        <w:t>MnsRegistry</w:t>
      </w:r>
      <w:bookmarkEnd w:id="1043"/>
    </w:p>
    <w:p w14:paraId="1BFD1E00" w14:textId="4B4B5EE1" w:rsidR="00406775" w:rsidRDefault="00406775" w:rsidP="00406775">
      <w:pPr>
        <w:pStyle w:val="Heading4"/>
      </w:pPr>
      <w:bookmarkStart w:id="1044" w:name="_Toc178089774"/>
      <w:bookmarkStart w:id="1045" w:name="_Toc44341223"/>
      <w:bookmarkStart w:id="1046" w:name="_Toc51675521"/>
      <w:bookmarkStart w:id="1047" w:name="_Toc51683765"/>
      <w:bookmarkStart w:id="1048" w:name="_Toc55305088"/>
      <w:r>
        <w:t>4.3.41.1</w:t>
      </w:r>
      <w:r>
        <w:tab/>
        <w:t>Definition</w:t>
      </w:r>
      <w:bookmarkEnd w:id="1044"/>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049" w:name="_Toc178089775"/>
      <w:r>
        <w:t>4.3.41.2</w:t>
      </w:r>
      <w:r>
        <w:tab/>
        <w:t>Attributes</w:t>
      </w:r>
      <w:bookmarkEnd w:id="1049"/>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050" w:name="_Toc178089776"/>
      <w:r w:rsidRPr="000819C1">
        <w:t>4.3.41.3</w:t>
      </w:r>
      <w:r w:rsidRPr="000819C1">
        <w:tab/>
        <w:t>Attribute constraints</w:t>
      </w:r>
      <w:bookmarkEnd w:id="1050"/>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051" w:name="_Toc178089777"/>
      <w:r w:rsidRPr="000819C1">
        <w:t>4.3.41.4</w:t>
      </w:r>
      <w:r w:rsidRPr="000819C1">
        <w:tab/>
        <w:t>Notifications</w:t>
      </w:r>
      <w:bookmarkEnd w:id="1051"/>
    </w:p>
    <w:p w14:paraId="106566BA" w14:textId="77777777" w:rsidR="00406775" w:rsidRDefault="00406775" w:rsidP="00406775">
      <w:r>
        <w:t>None.</w:t>
      </w:r>
    </w:p>
    <w:p w14:paraId="1D22A731" w14:textId="3EF0047A" w:rsidR="00406775" w:rsidRDefault="00406775" w:rsidP="00406775">
      <w:pPr>
        <w:pStyle w:val="Heading3"/>
        <w:rPr>
          <w:szCs w:val="28"/>
        </w:rPr>
      </w:pPr>
      <w:bookmarkStart w:id="1052" w:name="_Toc178089778"/>
      <w:r>
        <w:rPr>
          <w:rFonts w:cs="Arial"/>
          <w:szCs w:val="28"/>
        </w:rPr>
        <w:t>4.3.42</w:t>
      </w:r>
      <w:r>
        <w:tab/>
      </w:r>
      <w:r>
        <w:rPr>
          <w:rFonts w:ascii="Courier New" w:hAnsi="Courier New"/>
          <w:szCs w:val="28"/>
          <w:lang w:eastAsia="zh-CN"/>
        </w:rPr>
        <w:t>MnsInfo</w:t>
      </w:r>
      <w:bookmarkEnd w:id="1052"/>
    </w:p>
    <w:p w14:paraId="5574D06D" w14:textId="0FC40AA8" w:rsidR="00406775" w:rsidRDefault="00406775" w:rsidP="00406775">
      <w:pPr>
        <w:pStyle w:val="Heading4"/>
      </w:pPr>
      <w:bookmarkStart w:id="1053" w:name="_Toc178089779"/>
      <w:r>
        <w:t>4.3.42.1</w:t>
      </w:r>
      <w:r>
        <w:tab/>
        <w:t>Definition</w:t>
      </w:r>
      <w:bookmarkEnd w:id="1045"/>
      <w:bookmarkEnd w:id="1046"/>
      <w:bookmarkEnd w:id="1047"/>
      <w:bookmarkEnd w:id="1048"/>
      <w:bookmarkEnd w:id="1053"/>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2212F1C6" w14:textId="04786472" w:rsidR="003D4EB4" w:rsidRDefault="003D4EB4" w:rsidP="00406775">
      <w:r>
        <w:t>Th</w:t>
      </w:r>
      <w:r w:rsidR="00C266EC">
        <w:t>e present document</w:t>
      </w:r>
      <w:r>
        <w:t xml:space="preserve"> does </w:t>
      </w:r>
      <w:r w:rsidRPr="003600AE">
        <w:t>not</w:t>
      </w:r>
      <w:r>
        <w:t xml:space="preserve"> specify how </w:t>
      </w:r>
      <w:r w:rsidR="00C266EC">
        <w:t>"</w:t>
      </w:r>
      <w:r>
        <w:t>MnsInfo</w:t>
      </w:r>
      <w:r w:rsidR="00C266EC">
        <w:t>"</w:t>
      </w:r>
      <w:r>
        <w:t xml:space="preserve">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054" w:name="_Toc178089780"/>
      <w:r>
        <w:t>4.3.42.2</w:t>
      </w:r>
      <w:r>
        <w:tab/>
        <w:t>Attributes</w:t>
      </w:r>
      <w:bookmarkEnd w:id="1054"/>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447030B8" w:rsidR="00406775" w:rsidRDefault="00406775" w:rsidP="00406775"/>
    <w:p w14:paraId="3370BA36" w14:textId="77777777" w:rsidR="000B489A" w:rsidRPr="008D31B8" w:rsidRDefault="000B489A" w:rsidP="000B489A">
      <w:pPr>
        <w:pStyle w:val="Heading4"/>
        <w:rPr>
          <w:lang w:val="en-US"/>
        </w:rPr>
      </w:pPr>
      <w:bookmarkStart w:id="1055" w:name="_Toc178089781"/>
      <w:r w:rsidRPr="008D31B8">
        <w:rPr>
          <w:lang w:val="en-US" w:eastAsia="zh-CN"/>
        </w:rPr>
        <w:t>4</w:t>
      </w:r>
      <w:r w:rsidRPr="008D31B8">
        <w:rPr>
          <w:lang w:val="en-US"/>
        </w:rPr>
        <w:t>.3.</w:t>
      </w:r>
      <w:r>
        <w:rPr>
          <w:lang w:val="en-US"/>
        </w:rPr>
        <w:t>42</w:t>
      </w:r>
      <w:r w:rsidRPr="008D31B8">
        <w:rPr>
          <w:lang w:val="en-US"/>
        </w:rPr>
        <w:t>.3</w:t>
      </w:r>
      <w:r w:rsidRPr="008D31B8">
        <w:rPr>
          <w:lang w:val="en-US"/>
        </w:rPr>
        <w:tab/>
        <w:t>Attribute constraints</w:t>
      </w:r>
      <w:bookmarkEnd w:id="1055"/>
    </w:p>
    <w:p w14:paraId="06A48AA7" w14:textId="77777777" w:rsidR="000B489A" w:rsidRPr="008D31B8" w:rsidRDefault="000B489A" w:rsidP="000B489A">
      <w:r w:rsidRPr="008D31B8">
        <w:t>None</w:t>
      </w:r>
      <w:r>
        <w:t>.</w:t>
      </w:r>
    </w:p>
    <w:p w14:paraId="7167E4C2" w14:textId="77777777" w:rsidR="000B489A" w:rsidRPr="008D31B8" w:rsidRDefault="000B489A" w:rsidP="000B489A">
      <w:pPr>
        <w:pStyle w:val="Heading4"/>
        <w:rPr>
          <w:lang w:val="en-US"/>
        </w:rPr>
      </w:pPr>
      <w:bookmarkStart w:id="1056" w:name="_Toc178089782"/>
      <w:r w:rsidRPr="008D31B8">
        <w:rPr>
          <w:lang w:val="en-US" w:eastAsia="zh-CN"/>
        </w:rPr>
        <w:lastRenderedPageBreak/>
        <w:t>4</w:t>
      </w:r>
      <w:r w:rsidRPr="008D31B8">
        <w:rPr>
          <w:lang w:val="en-US"/>
        </w:rPr>
        <w:t>.3.</w:t>
      </w:r>
      <w:r>
        <w:rPr>
          <w:lang w:val="en-US"/>
        </w:rPr>
        <w:t>42</w:t>
      </w:r>
      <w:r w:rsidRPr="008D31B8">
        <w:rPr>
          <w:lang w:val="en-US"/>
        </w:rPr>
        <w:t>.4</w:t>
      </w:r>
      <w:r w:rsidRPr="008D31B8">
        <w:rPr>
          <w:lang w:val="en-US"/>
        </w:rPr>
        <w:tab/>
        <w:t>Notifications</w:t>
      </w:r>
      <w:bookmarkEnd w:id="1056"/>
    </w:p>
    <w:p w14:paraId="1F09EEF8" w14:textId="5CD71FBE"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586F59A2" w14:textId="05EAB4ED" w:rsidR="008934A6" w:rsidRDefault="008934A6" w:rsidP="008934A6">
      <w:pPr>
        <w:pStyle w:val="Heading3"/>
      </w:pPr>
      <w:bookmarkStart w:id="1057" w:name="_Toc178089783"/>
      <w:r>
        <w:t>4.3.43</w:t>
      </w:r>
      <w:r>
        <w:tab/>
        <w:t>ProcessMonitor &lt;&lt;</w:t>
      </w:r>
      <w:r w:rsidR="000B489A">
        <w:t>dataType</w:t>
      </w:r>
      <w:r>
        <w:t>&gt;&gt;</w:t>
      </w:r>
      <w:bookmarkEnd w:id="1057"/>
    </w:p>
    <w:p w14:paraId="42CE8713" w14:textId="051E8342" w:rsidR="008934A6" w:rsidRDefault="008934A6" w:rsidP="008934A6">
      <w:pPr>
        <w:pStyle w:val="Heading4"/>
      </w:pPr>
      <w:bookmarkStart w:id="1058" w:name="_Toc178089784"/>
      <w:r>
        <w:t>4.3.43.1</w:t>
      </w:r>
      <w:r>
        <w:tab/>
        <w:t>Definition</w:t>
      </w:r>
      <w:bookmarkEnd w:id="1058"/>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059" w:name="_Toc178089785"/>
      <w:r>
        <w:rPr>
          <w:lang w:val="en-US"/>
        </w:rPr>
        <w:lastRenderedPageBreak/>
        <w:t>4.3.43.2</w:t>
      </w:r>
      <w:r>
        <w:rPr>
          <w:lang w:val="en-US"/>
        </w:rPr>
        <w:tab/>
        <w:t>Attributes</w:t>
      </w:r>
      <w:bookmarkEnd w:id="10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3BDF8F0" w:rsidR="008934A6" w:rsidRDefault="008934A6" w:rsidP="00406775"/>
    <w:p w14:paraId="4E7C23FF" w14:textId="77777777" w:rsidR="000B489A" w:rsidRPr="008D31B8" w:rsidRDefault="000B489A" w:rsidP="000B489A">
      <w:pPr>
        <w:pStyle w:val="Heading4"/>
        <w:rPr>
          <w:lang w:val="en-US"/>
        </w:rPr>
      </w:pPr>
      <w:bookmarkStart w:id="1060" w:name="_Toc178089786"/>
      <w:r w:rsidRPr="008D31B8">
        <w:rPr>
          <w:lang w:val="en-US" w:eastAsia="zh-CN"/>
        </w:rPr>
        <w:t>4</w:t>
      </w:r>
      <w:r w:rsidRPr="008D31B8">
        <w:rPr>
          <w:lang w:val="en-US"/>
        </w:rPr>
        <w:t>.3.</w:t>
      </w:r>
      <w:r>
        <w:rPr>
          <w:lang w:val="en-US"/>
        </w:rPr>
        <w:t>43</w:t>
      </w:r>
      <w:r w:rsidRPr="008D31B8">
        <w:rPr>
          <w:lang w:val="en-US"/>
        </w:rPr>
        <w:t>.3</w:t>
      </w:r>
      <w:r w:rsidRPr="008D31B8">
        <w:rPr>
          <w:lang w:val="en-US"/>
        </w:rPr>
        <w:tab/>
        <w:t>Attribute constraints</w:t>
      </w:r>
      <w:bookmarkEnd w:id="1060"/>
    </w:p>
    <w:p w14:paraId="0B7DD6B1" w14:textId="77777777" w:rsidR="000B489A" w:rsidRPr="008D31B8" w:rsidRDefault="000B489A" w:rsidP="000B489A">
      <w:r w:rsidRPr="008D31B8">
        <w:t>None</w:t>
      </w:r>
    </w:p>
    <w:p w14:paraId="75A1EABC" w14:textId="77777777" w:rsidR="000B489A" w:rsidRPr="008D31B8" w:rsidRDefault="000B489A" w:rsidP="000B489A">
      <w:pPr>
        <w:pStyle w:val="Heading4"/>
        <w:rPr>
          <w:lang w:val="en-US"/>
        </w:rPr>
      </w:pPr>
      <w:bookmarkStart w:id="1061" w:name="_Toc178089787"/>
      <w:r w:rsidRPr="008D31B8">
        <w:rPr>
          <w:lang w:val="en-US" w:eastAsia="zh-CN"/>
        </w:rPr>
        <w:t>4</w:t>
      </w:r>
      <w:r w:rsidRPr="008D31B8">
        <w:rPr>
          <w:lang w:val="en-US"/>
        </w:rPr>
        <w:t>.3.</w:t>
      </w:r>
      <w:r>
        <w:rPr>
          <w:lang w:val="en-US"/>
        </w:rPr>
        <w:t>43</w:t>
      </w:r>
      <w:r w:rsidRPr="008D31B8">
        <w:rPr>
          <w:lang w:val="en-US"/>
        </w:rPr>
        <w:t>.4</w:t>
      </w:r>
      <w:r w:rsidRPr="008D31B8">
        <w:rPr>
          <w:lang w:val="en-US"/>
        </w:rPr>
        <w:tab/>
        <w:t>Notifications</w:t>
      </w:r>
      <w:bookmarkEnd w:id="1061"/>
    </w:p>
    <w:p w14:paraId="1A03D300" w14:textId="5228F65D"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7CDDF783" w14:textId="0547C4B7" w:rsidR="00BD0671" w:rsidRDefault="00BD0671" w:rsidP="00BD0671">
      <w:pPr>
        <w:pStyle w:val="Heading3"/>
      </w:pPr>
      <w:bookmarkStart w:id="1062" w:name="_Toc178089788"/>
      <w:r>
        <w:t>4.3.44</w:t>
      </w:r>
      <w:r>
        <w:tab/>
        <w:t>Files</w:t>
      </w:r>
      <w:bookmarkEnd w:id="1062"/>
    </w:p>
    <w:p w14:paraId="6A6D6688" w14:textId="25742D9E" w:rsidR="00BD0671" w:rsidRDefault="00BD0671" w:rsidP="00BD0671">
      <w:pPr>
        <w:pStyle w:val="Heading4"/>
      </w:pPr>
      <w:bookmarkStart w:id="1063" w:name="_Toc178089789"/>
      <w:r>
        <w:t>4.3.44.1</w:t>
      </w:r>
      <w:r>
        <w:tab/>
        <w:t>Definition</w:t>
      </w:r>
      <w:bookmarkEnd w:id="1063"/>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4413D4D4" w14:textId="733CA4E5" w:rsidR="00617B4C" w:rsidRDefault="00617B4C" w:rsidP="00617B4C">
      <w:pPr>
        <w:rPr>
          <w:lang w:val="en-US"/>
        </w:rPr>
      </w:pPr>
      <w:r>
        <w:rPr>
          <w:lang w:val="en-US"/>
        </w:rPr>
        <w:t xml:space="preserve">The attribute "_linkToFiles" allows a MnS consumer to create simple and targeted subscriptions for "notifyFileReady" and "notifyFilePreparationError", or </w:t>
      </w:r>
      <w:r w:rsidRPr="00A33AFF">
        <w:rPr>
          <w:lang w:val="en-US"/>
        </w:rPr>
        <w:t xml:space="preserve">"notifyMOIChanges", </w:t>
      </w:r>
      <w:r>
        <w:rPr>
          <w:lang w:val="en-US"/>
        </w:rPr>
        <w:t xml:space="preserve">"notifyMOICreation", and </w:t>
      </w:r>
      <w:r w:rsidRPr="00A33AFF">
        <w:t xml:space="preserve"> </w:t>
      </w:r>
      <w:r>
        <w:t>"</w:t>
      </w:r>
      <w:r w:rsidRPr="00A33AFF">
        <w:rPr>
          <w:lang w:val="en-US"/>
        </w:rPr>
        <w:t>notifyMOIDeletion</w:t>
      </w:r>
      <w:r>
        <w:rPr>
          <w:lang w:val="en-US"/>
        </w:rPr>
        <w:t>"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7F788FF2" w:rsidR="00BD0671" w:rsidRDefault="00BD0671" w:rsidP="00BD0671">
      <w:pPr>
        <w:pStyle w:val="Heading4"/>
        <w:rPr>
          <w:lang w:val="en-US"/>
        </w:rPr>
      </w:pPr>
      <w:bookmarkStart w:id="1064" w:name="_Toc178089790"/>
      <w:r>
        <w:rPr>
          <w:lang w:val="en-US"/>
        </w:rPr>
        <w:lastRenderedPageBreak/>
        <w:t>4.3.44.2</w:t>
      </w:r>
      <w:r>
        <w:rPr>
          <w:lang w:val="en-US"/>
        </w:rPr>
        <w:tab/>
        <w:t>Attributes</w:t>
      </w:r>
      <w:bookmarkEnd w:id="1064"/>
    </w:p>
    <w:p w14:paraId="4F372522" w14:textId="2BBD3309" w:rsidR="00AE55E1" w:rsidRPr="00AE55E1" w:rsidRDefault="00AE55E1" w:rsidP="00AE55E1">
      <w:pPr>
        <w:rPr>
          <w:lang w:val="en-US"/>
        </w:rPr>
      </w:pPr>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065" w:name="_Toc178089791"/>
      <w:r>
        <w:t>4.3.</w:t>
      </w:r>
      <w:r w:rsidR="0000533E">
        <w:t>44</w:t>
      </w:r>
      <w:r>
        <w:t>.3</w:t>
      </w:r>
      <w:r>
        <w:tab/>
        <w:t>Attribute constraints</w:t>
      </w:r>
      <w:bookmarkEnd w:id="10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066" w:name="_Toc178089792"/>
      <w:r>
        <w:t>4.3.</w:t>
      </w:r>
      <w:r w:rsidR="0000533E">
        <w:t>44</w:t>
      </w:r>
      <w:r>
        <w:t>.4</w:t>
      </w:r>
      <w:r>
        <w:tab/>
        <w:t>Notifications</w:t>
      </w:r>
      <w:bookmarkEnd w:id="1066"/>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067" w:name="_Toc178089793"/>
      <w:r>
        <w:t>4.3.</w:t>
      </w:r>
      <w:r w:rsidR="0000533E">
        <w:t>45</w:t>
      </w:r>
      <w:r>
        <w:tab/>
        <w:t>File</w:t>
      </w:r>
      <w:bookmarkEnd w:id="1067"/>
    </w:p>
    <w:p w14:paraId="63DE5FD6" w14:textId="2D0B9ACE" w:rsidR="00BD0671" w:rsidRDefault="00BD0671" w:rsidP="00BD0671">
      <w:pPr>
        <w:pStyle w:val="Heading4"/>
      </w:pPr>
      <w:bookmarkStart w:id="1068" w:name="_Toc178089794"/>
      <w:r>
        <w:t>4.3.</w:t>
      </w:r>
      <w:r w:rsidR="0000533E">
        <w:t>45</w:t>
      </w:r>
      <w:r>
        <w:t>.1</w:t>
      </w:r>
      <w:r>
        <w:tab/>
        <w:t>Definition</w:t>
      </w:r>
      <w:bookmarkEnd w:id="1068"/>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069"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lastRenderedPageBreak/>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45874425"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A33AFF" w:rsidRPr="00A33AFF">
        <w:rPr>
          <w:lang w:val="en-US"/>
        </w:rPr>
        <w:t>,</w:t>
      </w:r>
      <w:r>
        <w:rPr>
          <w:lang w:val="en-US"/>
        </w:rPr>
        <w:t xml:space="preserve"> "notifyMOIDeletion"</w:t>
      </w:r>
      <w:r w:rsidR="00A33AFF" w:rsidRPr="00A33AFF">
        <w:rPr>
          <w:lang w:val="en-US"/>
        </w:rPr>
        <w:t xml:space="preserve"> and "notifyMOIChanges" </w:t>
      </w:r>
      <w:r>
        <w:rPr>
          <w:lang w:val="en-US"/>
        </w:rPr>
        <w:t>notifications are sent to subscribed MnS consumers if the created or deleted "File" instance represents data related to jobs the subscribed MnS consumer created or is interested in.</w:t>
      </w:r>
    </w:p>
    <w:bookmarkEnd w:id="1069"/>
    <w:p w14:paraId="40A605CE" w14:textId="44ABFF6E" w:rsidR="00BD0671" w:rsidRDefault="00BD0671" w:rsidP="00BD0671">
      <w:pPr>
        <w:rPr>
          <w:lang w:val="en-US"/>
        </w:rPr>
      </w:pPr>
      <w:r>
        <w:rPr>
          <w:lang w:val="en-US"/>
        </w:rPr>
        <w:t xml:space="preserve">Upon creation of a "File" instance, a notification of type "notifyMOICreation" </w:t>
      </w:r>
      <w:r w:rsidR="00A33AFF" w:rsidRPr="00A33AFF">
        <w:rPr>
          <w:lang w:val="en-US"/>
        </w:rPr>
        <w:t xml:space="preserve">or "notifyMOIChanges" </w:t>
      </w:r>
      <w:r>
        <w:rPr>
          <w:lang w:val="en-US"/>
        </w:rPr>
        <w:t xml:space="preserve">shall be emitted to subscribed MnS consumers as usual. For the case that the file contains performance metric data ("fileDataType" is "PERFORMANCE") the MnS producer shall emit either a notification of type "notifyMOICreation" </w:t>
      </w:r>
      <w:r w:rsidR="00A33AFF" w:rsidRPr="00A33AFF">
        <w:rPr>
          <w:lang w:val="en-US"/>
        </w:rPr>
        <w:t xml:space="preserve">or "notifyMOIChanges" </w:t>
      </w:r>
      <w:r>
        <w:rPr>
          <w:lang w:val="en-US"/>
        </w:rPr>
        <w:t>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00C94F26"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A33AFF" w:rsidRPr="00A33AFF">
        <w:rPr>
          <w:lang w:val="en-US"/>
        </w:rPr>
        <w:t>y</w:t>
      </w:r>
      <w:r>
        <w:rPr>
          <w:lang w:val="en-US"/>
        </w:rPr>
        <w:t>MOICreation</w:t>
      </w:r>
      <w:r w:rsidR="004871CD">
        <w:rPr>
          <w:lang w:val="en-US"/>
        </w:rPr>
        <w:t>"</w:t>
      </w:r>
      <w:r>
        <w:rPr>
          <w:lang w:val="en-US"/>
        </w:rPr>
        <w:t xml:space="preserve"> </w:t>
      </w:r>
      <w:r w:rsidR="00A33AFF" w:rsidRPr="00A33AFF">
        <w:rPr>
          <w:lang w:val="en-US"/>
        </w:rPr>
        <w:t xml:space="preserve">or "notifyMOIChanges" </w:t>
      </w:r>
      <w:r>
        <w:rPr>
          <w:lang w:val="en-US"/>
        </w:rPr>
        <w:t xml:space="preserve">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7BE339E1" w:rsidR="00BD0671" w:rsidRDefault="00BD0671" w:rsidP="00BD0671">
      <w:pPr>
        <w:pStyle w:val="Heading4"/>
        <w:rPr>
          <w:lang w:val="en-US"/>
        </w:rPr>
      </w:pPr>
      <w:bookmarkStart w:id="1070" w:name="_Toc178089795"/>
      <w:r>
        <w:rPr>
          <w:lang w:val="en-US"/>
        </w:rPr>
        <w:t>4.3.</w:t>
      </w:r>
      <w:r w:rsidR="0000533E">
        <w:rPr>
          <w:lang w:val="en-US"/>
        </w:rPr>
        <w:t>45</w:t>
      </w:r>
      <w:r>
        <w:rPr>
          <w:lang w:val="en-US"/>
        </w:rPr>
        <w:t>.2</w:t>
      </w:r>
      <w:r>
        <w:rPr>
          <w:lang w:val="en-US"/>
        </w:rPr>
        <w:tab/>
        <w:t>Attributes</w:t>
      </w:r>
      <w:bookmarkEnd w:id="1070"/>
    </w:p>
    <w:p w14:paraId="57306080" w14:textId="128CFBAC" w:rsidR="00D0793D" w:rsidRPr="00D0793D" w:rsidRDefault="00D0793D" w:rsidP="00D0793D">
      <w:pPr>
        <w:rPr>
          <w:lang w:val="en-US"/>
        </w:rPr>
      </w:pPr>
      <w:r>
        <w:t xml:space="preserve">The </w:t>
      </w:r>
      <w:r>
        <w:rPr>
          <w:rFonts w:ascii="Courier New" w:hAnsi="Courier New"/>
          <w:lang w:eastAsia="zh-CN"/>
        </w:rPr>
        <w:t xml:space="preserve">File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071" w:name="_Toc178089796"/>
      <w:r>
        <w:rPr>
          <w:lang w:val="fr-FR"/>
        </w:rPr>
        <w:t>4.3.</w:t>
      </w:r>
      <w:r w:rsidR="0000533E">
        <w:rPr>
          <w:lang w:val="fr-FR"/>
        </w:rPr>
        <w:t>45</w:t>
      </w:r>
      <w:r>
        <w:rPr>
          <w:lang w:val="fr-FR"/>
        </w:rPr>
        <w:t>.3</w:t>
      </w:r>
      <w:r>
        <w:rPr>
          <w:lang w:val="fr-FR"/>
        </w:rPr>
        <w:tab/>
        <w:t>Attribute constraints</w:t>
      </w:r>
      <w:bookmarkEnd w:id="10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072" w:name="_Toc178089797"/>
      <w:r>
        <w:rPr>
          <w:lang w:val="en-US"/>
        </w:rPr>
        <w:t>4.3.</w:t>
      </w:r>
      <w:r w:rsidR="0000533E">
        <w:rPr>
          <w:lang w:val="en-US"/>
        </w:rPr>
        <w:t>45</w:t>
      </w:r>
      <w:r>
        <w:rPr>
          <w:lang w:val="en-US"/>
        </w:rPr>
        <w:t>.4</w:t>
      </w:r>
      <w:r>
        <w:rPr>
          <w:lang w:val="en-US"/>
        </w:rPr>
        <w:tab/>
        <w:t>Notifications</w:t>
      </w:r>
      <w:bookmarkEnd w:id="1072"/>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lastRenderedPageBreak/>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073" w:name="_Toc178089798"/>
      <w:r>
        <w:t>4.3.</w:t>
      </w:r>
      <w:r w:rsidR="0000533E">
        <w:t>46</w:t>
      </w:r>
      <w:r>
        <w:tab/>
        <w:t>FileDownloadJob</w:t>
      </w:r>
      <w:bookmarkEnd w:id="1073"/>
    </w:p>
    <w:p w14:paraId="0EEFC02C" w14:textId="3585BA44" w:rsidR="00BD0671" w:rsidRDefault="00BD0671" w:rsidP="00BD0671">
      <w:pPr>
        <w:pStyle w:val="Heading4"/>
      </w:pPr>
      <w:bookmarkStart w:id="1074" w:name="_Toc178089799"/>
      <w:r>
        <w:t>4.3.</w:t>
      </w:r>
      <w:r w:rsidR="0000533E">
        <w:t>46</w:t>
      </w:r>
      <w:r>
        <w:t>.1</w:t>
      </w:r>
      <w:r>
        <w:tab/>
        <w:t>Definition</w:t>
      </w:r>
      <w:bookmarkEnd w:id="1074"/>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321C1172" w:rsidR="00BD0671" w:rsidRDefault="00BD0671" w:rsidP="00BD0671">
      <w:pPr>
        <w:pStyle w:val="Heading4"/>
        <w:rPr>
          <w:lang w:val="en-US"/>
        </w:rPr>
      </w:pPr>
      <w:bookmarkStart w:id="1075" w:name="_Toc178089800"/>
      <w:r>
        <w:rPr>
          <w:lang w:val="en-US"/>
        </w:rPr>
        <w:t>4.3.</w:t>
      </w:r>
      <w:r w:rsidR="0000533E">
        <w:rPr>
          <w:lang w:val="en-US"/>
        </w:rPr>
        <w:t>46</w:t>
      </w:r>
      <w:r>
        <w:rPr>
          <w:lang w:val="en-US"/>
        </w:rPr>
        <w:t>.2</w:t>
      </w:r>
      <w:r>
        <w:rPr>
          <w:lang w:val="en-US"/>
        </w:rPr>
        <w:tab/>
        <w:t>Attributes</w:t>
      </w:r>
      <w:bookmarkEnd w:id="1075"/>
    </w:p>
    <w:p w14:paraId="79D609E4" w14:textId="59B33E63" w:rsidR="00D0793D" w:rsidRPr="00D0793D" w:rsidRDefault="00D0793D" w:rsidP="00D0793D">
      <w:pPr>
        <w:rPr>
          <w:lang w:val="en-US"/>
        </w:rPr>
      </w:pPr>
      <w:r>
        <w:t xml:space="preserve">The </w:t>
      </w:r>
      <w:r>
        <w:rPr>
          <w:rFonts w:ascii="Courier New" w:hAnsi="Courier New"/>
          <w:lang w:eastAsia="zh-CN"/>
        </w:rPr>
        <w:t xml:space="preserve">FileDownloadJob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lastRenderedPageBreak/>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076" w:name="_Toc178089801"/>
      <w:r>
        <w:rPr>
          <w:lang w:val="fr-FR"/>
        </w:rPr>
        <w:t>4.3.</w:t>
      </w:r>
      <w:r w:rsidR="0000533E">
        <w:rPr>
          <w:lang w:val="fr-FR"/>
        </w:rPr>
        <w:t>46</w:t>
      </w:r>
      <w:r>
        <w:rPr>
          <w:lang w:val="fr-FR"/>
        </w:rPr>
        <w:t>.3</w:t>
      </w:r>
      <w:r>
        <w:rPr>
          <w:lang w:val="fr-FR"/>
        </w:rPr>
        <w:tab/>
        <w:t>Attribute constraints</w:t>
      </w:r>
      <w:bookmarkEnd w:id="1076"/>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077" w:name="_Toc178089802"/>
      <w:r>
        <w:rPr>
          <w:lang w:val="en-US"/>
        </w:rPr>
        <w:t>4.3.</w:t>
      </w:r>
      <w:r w:rsidR="0000533E">
        <w:rPr>
          <w:lang w:val="en-US"/>
        </w:rPr>
        <w:t>46</w:t>
      </w:r>
      <w:r>
        <w:rPr>
          <w:lang w:val="en-US"/>
        </w:rPr>
        <w:t>.4</w:t>
      </w:r>
      <w:r>
        <w:rPr>
          <w:lang w:val="en-US"/>
        </w:rPr>
        <w:tab/>
        <w:t>Notifications</w:t>
      </w:r>
      <w:bookmarkEnd w:id="1077"/>
    </w:p>
    <w:p w14:paraId="3D3B5A47" w14:textId="718676A2" w:rsidR="0085450A" w:rsidRDefault="00BD0671" w:rsidP="0085450A">
      <w:r>
        <w:rPr>
          <w:rFonts w:cs="Arial"/>
        </w:rPr>
        <w:t>The common notifications defined in clause 4.5 are valid for this IOC, without exceptions or additions.</w:t>
      </w:r>
    </w:p>
    <w:p w14:paraId="58A5EBE9" w14:textId="3CACB475" w:rsidR="007C53A8" w:rsidRPr="009230CB" w:rsidRDefault="007C53A8" w:rsidP="00B940D8">
      <w:pPr>
        <w:pStyle w:val="Heading3"/>
      </w:pPr>
      <w:bookmarkStart w:id="1078" w:name="_Toc178089803"/>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078"/>
    </w:p>
    <w:p w14:paraId="70584101" w14:textId="4893D255" w:rsidR="007C53A8" w:rsidRPr="009230CB" w:rsidRDefault="007C53A8" w:rsidP="00B940D8">
      <w:pPr>
        <w:pStyle w:val="Heading4"/>
      </w:pPr>
      <w:bookmarkStart w:id="1079" w:name="_Toc58580419"/>
      <w:bookmarkStart w:id="1080" w:name="_Toc178089804"/>
      <w:r w:rsidRPr="009230CB">
        <w:t>4.3.</w:t>
      </w:r>
      <w:r w:rsidR="00F77FDB">
        <w:t>47</w:t>
      </w:r>
      <w:r w:rsidRPr="009230CB">
        <w:t>.1</w:t>
      </w:r>
      <w:r w:rsidRPr="009230CB">
        <w:tab/>
        <w:t>Definition</w:t>
      </w:r>
      <w:bookmarkEnd w:id="1079"/>
      <w:bookmarkEnd w:id="1080"/>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5B0DBA56"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BA1433" w:rsidRPr="00BA1433">
        <w:rPr>
          <w:noProof/>
        </w:rPr>
        <w:t xml:space="preserve">object instance </w:t>
      </w:r>
      <w:r w:rsidRPr="004E76EC">
        <w:rPr>
          <w:noProof/>
        </w:rPr>
        <w:t>(s) based on a particular location, the domain (CN or RAN) of the</w:t>
      </w:r>
      <w:r w:rsidR="00BA1433" w:rsidRPr="00BA1433">
        <w:rPr>
          <w:noProof/>
        </w:rPr>
        <w:t>object instances</w:t>
      </w:r>
      <w:r w:rsidRPr="004E76EC">
        <w:rPr>
          <w:noProof/>
        </w:rPr>
        <w:t xml:space="preserve">, </w:t>
      </w:r>
      <w:r>
        <w:rPr>
          <w:noProof/>
        </w:rPr>
        <w:t xml:space="preserve">and </w:t>
      </w:r>
      <w:r w:rsidRPr="004E76EC">
        <w:rPr>
          <w:noProof/>
        </w:rPr>
        <w:t xml:space="preserve">the handled traffic (CP or UP) of the </w:t>
      </w:r>
      <w:r w:rsidR="00BA1433" w:rsidRPr="00BA1433">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472E2BD7"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901678" w:rsidRPr="00901678">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901678" w:rsidRPr="00901678">
        <w:rPr>
          <w:noProof/>
        </w:rPr>
        <w:t xml:space="preserve">If the MnS producer </w:t>
      </w:r>
      <w:r w:rsidRPr="00325597">
        <w:rPr>
          <w:noProof/>
        </w:rPr>
        <w:t xml:space="preserve">receives the </w:t>
      </w:r>
      <w:r w:rsidR="00901678" w:rsidRPr="00901678">
        <w:rPr>
          <w:noProof/>
        </w:rPr>
        <w:t xml:space="preserve">collected data </w:t>
      </w:r>
      <w:r w:rsidRPr="00325597">
        <w:rPr>
          <w:noProof/>
        </w:rPr>
        <w:t>from multiple sources, it consolidate</w:t>
      </w:r>
      <w:r w:rsidR="00901678" w:rsidRPr="00901678">
        <w:rPr>
          <w:noProof/>
        </w:rPr>
        <w:t>s</w:t>
      </w:r>
      <w:r w:rsidRPr="00325597">
        <w:rPr>
          <w:noProof/>
        </w:rPr>
        <w:t xml:space="preserv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7F7843B0" w:rsidR="007C53A8" w:rsidRDefault="007C53A8" w:rsidP="00B940D8">
      <w:pPr>
        <w:pStyle w:val="Heading4"/>
      </w:pPr>
      <w:bookmarkStart w:id="1081" w:name="_Toc58580420"/>
      <w:bookmarkStart w:id="1082" w:name="_Toc178089805"/>
      <w:bookmarkStart w:id="1083" w:name="_Hlk70575558"/>
      <w:bookmarkStart w:id="1084" w:name="_Hlk70527993"/>
      <w:r w:rsidRPr="009230CB">
        <w:t>4.3.</w:t>
      </w:r>
      <w:r w:rsidR="00F77FDB">
        <w:t>47</w:t>
      </w:r>
      <w:r w:rsidRPr="009230CB">
        <w:t>.2</w:t>
      </w:r>
      <w:r w:rsidRPr="009230CB">
        <w:tab/>
        <w:t>Attributes</w:t>
      </w:r>
      <w:bookmarkEnd w:id="1081"/>
      <w:bookmarkEnd w:id="1082"/>
    </w:p>
    <w:p w14:paraId="43C9B352" w14:textId="51C55A10" w:rsidR="00D0793D" w:rsidRPr="00D0793D" w:rsidRDefault="00D0793D" w:rsidP="00D0793D">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083"/>
    </w:tbl>
    <w:p w14:paraId="1CCF0838" w14:textId="77777777" w:rsidR="007C53A8" w:rsidRPr="009230CB" w:rsidRDefault="007C53A8" w:rsidP="007C53A8"/>
    <w:p w14:paraId="4D7B0B35" w14:textId="5E3EFBC3" w:rsidR="007C53A8" w:rsidRPr="009230CB" w:rsidRDefault="007C53A8" w:rsidP="00B940D8">
      <w:pPr>
        <w:pStyle w:val="Heading4"/>
      </w:pPr>
      <w:bookmarkStart w:id="1085" w:name="_Toc58580421"/>
      <w:bookmarkStart w:id="1086" w:name="_Toc178089806"/>
      <w:r w:rsidRPr="009230CB">
        <w:lastRenderedPageBreak/>
        <w:t>4.3.</w:t>
      </w:r>
      <w:r w:rsidR="00F77FDB">
        <w:t>47</w:t>
      </w:r>
      <w:r w:rsidRPr="009230CB">
        <w:t>.3</w:t>
      </w:r>
      <w:r w:rsidRPr="009230CB">
        <w:tab/>
        <w:t>Attribute constraints</w:t>
      </w:r>
      <w:bookmarkEnd w:id="1085"/>
      <w:bookmarkEnd w:id="1086"/>
    </w:p>
    <w:p w14:paraId="0469D94F" w14:textId="77777777" w:rsidR="007C53A8" w:rsidRPr="009230CB" w:rsidRDefault="007C53A8" w:rsidP="007C53A8">
      <w:r w:rsidRPr="009230CB">
        <w:t>None.</w:t>
      </w:r>
    </w:p>
    <w:p w14:paraId="6BC25223" w14:textId="314D3F95" w:rsidR="007C53A8" w:rsidRPr="009230CB" w:rsidRDefault="007C53A8" w:rsidP="00B940D8">
      <w:pPr>
        <w:pStyle w:val="Heading4"/>
        <w:rPr>
          <w:lang w:val="en-US"/>
        </w:rPr>
      </w:pPr>
      <w:bookmarkStart w:id="1087" w:name="_Toc58580422"/>
      <w:bookmarkStart w:id="1088" w:name="_Toc178089807"/>
      <w:bookmarkEnd w:id="1084"/>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087"/>
      <w:bookmarkEnd w:id="1088"/>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7B8D0580" w:rsidR="007C53A8" w:rsidRPr="00F016E7" w:rsidRDefault="007C53A8" w:rsidP="00B940D8">
      <w:pPr>
        <w:pStyle w:val="Heading3"/>
      </w:pPr>
      <w:bookmarkStart w:id="1089" w:name="_Toc178089808"/>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089"/>
    </w:p>
    <w:p w14:paraId="1E472EAD" w14:textId="6C18FF8D" w:rsidR="007C53A8" w:rsidRPr="009230CB" w:rsidRDefault="007C53A8" w:rsidP="00B940D8">
      <w:pPr>
        <w:pStyle w:val="Heading4"/>
      </w:pPr>
      <w:bookmarkStart w:id="1090" w:name="_Toc178089809"/>
      <w:r w:rsidRPr="009230CB">
        <w:t>4.3.</w:t>
      </w:r>
      <w:r w:rsidR="00F77FDB">
        <w:t>48</w:t>
      </w:r>
      <w:r w:rsidRPr="009230CB">
        <w:t>.1</w:t>
      </w:r>
      <w:r w:rsidRPr="009230CB">
        <w:tab/>
        <w:t>Definition</w:t>
      </w:r>
      <w:bookmarkEnd w:id="1090"/>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1610AE66" w:rsidR="007C53A8" w:rsidRPr="009230CB" w:rsidRDefault="007C53A8" w:rsidP="00B940D8">
      <w:pPr>
        <w:pStyle w:val="Heading4"/>
        <w:rPr>
          <w:lang w:val="fr-FR"/>
        </w:rPr>
      </w:pPr>
      <w:bookmarkStart w:id="1091" w:name="_Toc178089810"/>
      <w:r w:rsidRPr="009230CB">
        <w:rPr>
          <w:lang w:val="fr-FR"/>
        </w:rPr>
        <w:t>4.3.</w:t>
      </w:r>
      <w:r w:rsidR="00F77FDB">
        <w:rPr>
          <w:lang w:val="fr-FR"/>
        </w:rPr>
        <w:t>48</w:t>
      </w:r>
      <w:r w:rsidRPr="009230CB">
        <w:rPr>
          <w:lang w:val="fr-FR"/>
        </w:rPr>
        <w:t>.2</w:t>
      </w:r>
      <w:r w:rsidRPr="009230CB">
        <w:rPr>
          <w:lang w:val="fr-FR"/>
        </w:rPr>
        <w:tab/>
        <w:t>Attributes</w:t>
      </w:r>
      <w:bookmarkEnd w:id="10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18FF415E" w:rsidR="007C53A8" w:rsidRPr="009230CB" w:rsidRDefault="007C53A8" w:rsidP="00B940D8">
      <w:pPr>
        <w:pStyle w:val="Heading4"/>
      </w:pPr>
      <w:bookmarkStart w:id="1092" w:name="_Toc178089811"/>
      <w:r w:rsidRPr="009230CB">
        <w:t>4.3.</w:t>
      </w:r>
      <w:r w:rsidR="00F77FDB">
        <w:t>48</w:t>
      </w:r>
      <w:r w:rsidRPr="009230CB">
        <w:t>.3</w:t>
      </w:r>
      <w:r w:rsidRPr="009230CB">
        <w:tab/>
        <w:t>Attribute constraints</w:t>
      </w:r>
      <w:bookmarkEnd w:id="1092"/>
    </w:p>
    <w:p w14:paraId="76DBC9ED" w14:textId="77777777" w:rsidR="007C53A8" w:rsidRPr="009230CB" w:rsidRDefault="007C53A8" w:rsidP="007C53A8">
      <w:r w:rsidRPr="009230CB">
        <w:t>None.</w:t>
      </w:r>
    </w:p>
    <w:p w14:paraId="68DE6F73" w14:textId="137B837A" w:rsidR="007C53A8" w:rsidRPr="009230CB" w:rsidRDefault="007C53A8" w:rsidP="00B940D8">
      <w:pPr>
        <w:pStyle w:val="Heading4"/>
        <w:rPr>
          <w:lang w:val="en-US"/>
        </w:rPr>
      </w:pPr>
      <w:bookmarkStart w:id="1093" w:name="_Toc178089812"/>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093"/>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46F8803" w:rsidR="007C53A8" w:rsidRPr="009230CB" w:rsidRDefault="007C53A8" w:rsidP="00B940D8">
      <w:pPr>
        <w:pStyle w:val="Heading3"/>
      </w:pPr>
      <w:bookmarkStart w:id="1094" w:name="_Toc178089813"/>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094"/>
    </w:p>
    <w:p w14:paraId="6EF5CFEE" w14:textId="45C18067" w:rsidR="007C53A8" w:rsidRPr="009230CB" w:rsidRDefault="007C53A8" w:rsidP="00B940D8">
      <w:pPr>
        <w:pStyle w:val="Heading4"/>
      </w:pPr>
      <w:bookmarkStart w:id="1095" w:name="_Toc178089814"/>
      <w:r w:rsidRPr="009230CB">
        <w:t>4.3.</w:t>
      </w:r>
      <w:r w:rsidR="00F77FDB">
        <w:t>49</w:t>
      </w:r>
      <w:r w:rsidRPr="009230CB">
        <w:t>.1</w:t>
      </w:r>
      <w:r w:rsidRPr="009230CB">
        <w:tab/>
        <w:t>Definition</w:t>
      </w:r>
      <w:bookmarkEnd w:id="1095"/>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096"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096"/>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lastRenderedPageBreak/>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2B67DACB" w:rsidR="007C53A8" w:rsidRPr="009230CB" w:rsidRDefault="007C53A8" w:rsidP="00B940D8">
      <w:pPr>
        <w:pStyle w:val="Heading4"/>
        <w:rPr>
          <w:lang w:val="fr-FR"/>
        </w:rPr>
      </w:pPr>
      <w:bookmarkStart w:id="1097" w:name="_Toc178089815"/>
      <w:r w:rsidRPr="009230CB">
        <w:rPr>
          <w:lang w:val="fr-FR"/>
        </w:rPr>
        <w:t>4.3.</w:t>
      </w:r>
      <w:r w:rsidR="00F77FDB">
        <w:rPr>
          <w:lang w:val="fr-FR"/>
        </w:rPr>
        <w:t>49</w:t>
      </w:r>
      <w:r w:rsidRPr="009230CB">
        <w:rPr>
          <w:lang w:val="fr-FR"/>
        </w:rPr>
        <w:t>.2</w:t>
      </w:r>
      <w:r w:rsidRPr="009230CB">
        <w:rPr>
          <w:lang w:val="fr-FR"/>
        </w:rPr>
        <w:tab/>
        <w:t>Attributes</w:t>
      </w:r>
      <w:bookmarkEnd w:id="10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4A415C63" w:rsidR="007C53A8" w:rsidRPr="009230CB" w:rsidRDefault="007C53A8" w:rsidP="00B940D8">
      <w:pPr>
        <w:pStyle w:val="Heading4"/>
      </w:pPr>
      <w:bookmarkStart w:id="1098" w:name="_Toc178089816"/>
      <w:r w:rsidRPr="009230CB">
        <w:t>4.3.</w:t>
      </w:r>
      <w:r w:rsidR="00F77FDB">
        <w:t>49</w:t>
      </w:r>
      <w:r w:rsidRPr="009230CB">
        <w:t>.3</w:t>
      </w:r>
      <w:r w:rsidRPr="009230CB">
        <w:tab/>
        <w:t>Attribute constraints</w:t>
      </w:r>
      <w:bookmarkEnd w:id="1098"/>
    </w:p>
    <w:p w14:paraId="2C2EA5A3" w14:textId="77777777" w:rsidR="007C53A8" w:rsidRPr="009230CB" w:rsidRDefault="007C53A8" w:rsidP="007C53A8">
      <w:r w:rsidRPr="009230CB">
        <w:t>None.</w:t>
      </w:r>
    </w:p>
    <w:p w14:paraId="14952939" w14:textId="4882161C" w:rsidR="007C53A8" w:rsidRPr="009230CB" w:rsidRDefault="007C53A8" w:rsidP="00B940D8">
      <w:pPr>
        <w:pStyle w:val="Heading4"/>
        <w:rPr>
          <w:lang w:val="en-US"/>
        </w:rPr>
      </w:pPr>
      <w:bookmarkStart w:id="1099" w:name="_Toc178089817"/>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099"/>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41970956" w:rsidR="007C53A8" w:rsidRPr="009230CB" w:rsidRDefault="007C53A8" w:rsidP="00B940D8">
      <w:pPr>
        <w:pStyle w:val="Heading3"/>
      </w:pPr>
      <w:bookmarkStart w:id="1100" w:name="_Toc178089818"/>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100"/>
    </w:p>
    <w:p w14:paraId="1F663BBA" w14:textId="5A4E07ED" w:rsidR="007C53A8" w:rsidRPr="009230CB" w:rsidRDefault="007C53A8" w:rsidP="00B940D8">
      <w:pPr>
        <w:pStyle w:val="Heading4"/>
      </w:pPr>
      <w:bookmarkStart w:id="1101" w:name="_Toc178089819"/>
      <w:r w:rsidRPr="009230CB">
        <w:t>4.3.</w:t>
      </w:r>
      <w:r w:rsidR="00F77FDB">
        <w:t>50</w:t>
      </w:r>
      <w:r w:rsidRPr="009230CB">
        <w:t>.1</w:t>
      </w:r>
      <w:r w:rsidRPr="009230CB">
        <w:tab/>
        <w:t>Definition</w:t>
      </w:r>
      <w:bookmarkEnd w:id="1101"/>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7E92E736" w:rsidR="007C53A8" w:rsidRPr="009230CB" w:rsidRDefault="007C53A8" w:rsidP="00B940D8">
      <w:pPr>
        <w:pStyle w:val="Heading4"/>
        <w:rPr>
          <w:lang w:val="fr-FR"/>
        </w:rPr>
      </w:pPr>
      <w:bookmarkStart w:id="1102" w:name="_Toc178089820"/>
      <w:r w:rsidRPr="009230CB">
        <w:rPr>
          <w:lang w:val="fr-FR"/>
        </w:rPr>
        <w:t>4.3.</w:t>
      </w:r>
      <w:r w:rsidR="00F77FDB">
        <w:rPr>
          <w:lang w:val="fr-FR"/>
        </w:rPr>
        <w:t>50</w:t>
      </w:r>
      <w:r w:rsidRPr="009230CB">
        <w:rPr>
          <w:lang w:val="fr-FR"/>
        </w:rPr>
        <w:t>.2</w:t>
      </w:r>
      <w:r w:rsidRPr="009230CB">
        <w:rPr>
          <w:lang w:val="fr-FR"/>
        </w:rPr>
        <w:tab/>
        <w:t>Attributes</w:t>
      </w:r>
      <w:bookmarkEnd w:id="11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6A5543F0" w:rsidR="007C53A8" w:rsidRDefault="007C53A8" w:rsidP="007C53A8">
      <w:pPr>
        <w:rPr>
          <w:lang w:eastAsia="zh-CN"/>
        </w:rPr>
      </w:pPr>
    </w:p>
    <w:p w14:paraId="06EC3A60" w14:textId="77777777" w:rsidR="000B489A" w:rsidRPr="008D31B8" w:rsidRDefault="000B489A" w:rsidP="000B489A">
      <w:pPr>
        <w:pStyle w:val="Heading4"/>
        <w:rPr>
          <w:lang w:val="en-US"/>
        </w:rPr>
      </w:pPr>
      <w:bookmarkStart w:id="1103" w:name="_Toc178089821"/>
      <w:r w:rsidRPr="008D31B8">
        <w:rPr>
          <w:lang w:val="en-US" w:eastAsia="zh-CN"/>
        </w:rPr>
        <w:t>4</w:t>
      </w:r>
      <w:r w:rsidRPr="008D31B8">
        <w:rPr>
          <w:lang w:val="en-US"/>
        </w:rPr>
        <w:t>.3.</w:t>
      </w:r>
      <w:r>
        <w:rPr>
          <w:lang w:val="en-US"/>
        </w:rPr>
        <w:t>50</w:t>
      </w:r>
      <w:r w:rsidRPr="008D31B8">
        <w:rPr>
          <w:lang w:val="en-US"/>
        </w:rPr>
        <w:t>.3</w:t>
      </w:r>
      <w:r w:rsidRPr="008D31B8">
        <w:rPr>
          <w:lang w:val="en-US"/>
        </w:rPr>
        <w:tab/>
        <w:t>Attribute constraints</w:t>
      </w:r>
      <w:bookmarkEnd w:id="1103"/>
    </w:p>
    <w:p w14:paraId="2F8829DA" w14:textId="77777777" w:rsidR="000B489A" w:rsidRPr="008D31B8" w:rsidRDefault="000B489A" w:rsidP="000B489A">
      <w:r w:rsidRPr="008D31B8">
        <w:t>None</w:t>
      </w:r>
    </w:p>
    <w:p w14:paraId="15BA53C9" w14:textId="77777777" w:rsidR="000B489A" w:rsidRPr="008D31B8" w:rsidRDefault="000B489A" w:rsidP="000B489A">
      <w:pPr>
        <w:pStyle w:val="Heading4"/>
        <w:rPr>
          <w:lang w:val="en-US"/>
        </w:rPr>
      </w:pPr>
      <w:bookmarkStart w:id="1104" w:name="_Toc178089822"/>
      <w:r w:rsidRPr="008D31B8">
        <w:rPr>
          <w:lang w:val="en-US" w:eastAsia="zh-CN"/>
        </w:rPr>
        <w:t>4</w:t>
      </w:r>
      <w:r w:rsidRPr="008D31B8">
        <w:rPr>
          <w:lang w:val="en-US"/>
        </w:rPr>
        <w:t>.3.</w:t>
      </w:r>
      <w:r>
        <w:rPr>
          <w:lang w:val="en-US"/>
        </w:rPr>
        <w:t>50</w:t>
      </w:r>
      <w:r w:rsidRPr="008D31B8">
        <w:rPr>
          <w:lang w:val="en-US"/>
        </w:rPr>
        <w:t>.4</w:t>
      </w:r>
      <w:r w:rsidRPr="008D31B8">
        <w:rPr>
          <w:lang w:val="en-US"/>
        </w:rPr>
        <w:tab/>
        <w:t>Notifications</w:t>
      </w:r>
      <w:bookmarkEnd w:id="1104"/>
    </w:p>
    <w:p w14:paraId="641C2EC5" w14:textId="67F470E3" w:rsidR="000B489A" w:rsidRPr="009230CB" w:rsidRDefault="000B489A" w:rsidP="007C53A8">
      <w:pPr>
        <w:rPr>
          <w:lang w:eastAsia="zh-CN"/>
        </w:rPr>
      </w:pPr>
      <w:r w:rsidRPr="008D31B8">
        <w:t xml:space="preserve">The clause 4.5 of the &lt;&lt;IOC&gt;&gt; using this </w:t>
      </w:r>
      <w:r w:rsidRPr="008D31B8">
        <w:rPr>
          <w:lang w:eastAsia="zh-CN"/>
        </w:rPr>
        <w:t>&lt;&lt;</w:t>
      </w:r>
      <w:r>
        <w:t>choice</w:t>
      </w:r>
      <w:r w:rsidRPr="008D31B8">
        <w:rPr>
          <w:lang w:eastAsia="zh-CN"/>
        </w:rPr>
        <w:t>&gt;&gt; as one of its attributes, shall be applicable</w:t>
      </w:r>
      <w:r w:rsidRPr="008D31B8">
        <w:t>.</w:t>
      </w:r>
    </w:p>
    <w:p w14:paraId="441B0F02" w14:textId="64BCF3D5" w:rsidR="007C53A8" w:rsidRPr="009230CB" w:rsidRDefault="007C53A8" w:rsidP="00B940D8">
      <w:pPr>
        <w:pStyle w:val="Heading3"/>
      </w:pPr>
      <w:bookmarkStart w:id="1105" w:name="_Toc178089823"/>
      <w:r>
        <w:rPr>
          <w:rFonts w:cs="Arial"/>
          <w:szCs w:val="28"/>
        </w:rPr>
        <w:lastRenderedPageBreak/>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105"/>
    </w:p>
    <w:p w14:paraId="5D1BA0D5" w14:textId="3FE31DE7" w:rsidR="007C53A8" w:rsidRPr="009230CB" w:rsidRDefault="007C53A8" w:rsidP="00B940D8">
      <w:pPr>
        <w:pStyle w:val="Heading4"/>
      </w:pPr>
      <w:bookmarkStart w:id="1106" w:name="_Toc178089824"/>
      <w:r>
        <w:t>4.3.</w:t>
      </w:r>
      <w:r w:rsidR="00F77FDB">
        <w:t>51</w:t>
      </w:r>
      <w:r w:rsidRPr="009230CB">
        <w:t>.1</w:t>
      </w:r>
      <w:r w:rsidRPr="009230CB">
        <w:tab/>
        <w:t>Definition</w:t>
      </w:r>
      <w:bookmarkEnd w:id="1106"/>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06FEF380" w:rsidR="007C53A8" w:rsidRPr="009230CB" w:rsidRDefault="007C53A8" w:rsidP="00B940D8">
      <w:pPr>
        <w:pStyle w:val="Heading4"/>
        <w:rPr>
          <w:lang w:val="fr-FR"/>
        </w:rPr>
      </w:pPr>
      <w:bookmarkStart w:id="1107" w:name="_Toc178089825"/>
      <w:r>
        <w:rPr>
          <w:lang w:val="fr-FR"/>
        </w:rPr>
        <w:t>4.3.</w:t>
      </w:r>
      <w:r w:rsidR="00F77FDB">
        <w:rPr>
          <w:lang w:val="fr-FR"/>
        </w:rPr>
        <w:t>51</w:t>
      </w:r>
      <w:r>
        <w:rPr>
          <w:lang w:val="fr-FR"/>
        </w:rPr>
        <w:t>.</w:t>
      </w:r>
      <w:r w:rsidRPr="009230CB">
        <w:rPr>
          <w:lang w:val="fr-FR"/>
        </w:rPr>
        <w:t>2</w:t>
      </w:r>
      <w:r w:rsidRPr="009230CB">
        <w:rPr>
          <w:lang w:val="fr-FR"/>
        </w:rPr>
        <w:tab/>
        <w:t>Attributes</w:t>
      </w:r>
      <w:bookmarkEnd w:id="1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9B6CCC"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9B6CCC" w:rsidRDefault="009B6CCC" w:rsidP="009B6CCC">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4741117D" w:rsidR="009B6CCC" w:rsidRPr="0008663E" w:rsidRDefault="009B6CCC" w:rsidP="009B6CCC">
            <w:pPr>
              <w:keepNext/>
              <w:keepLines/>
              <w:spacing w:after="0"/>
              <w:jc w:val="center"/>
              <w:rPr>
                <w:rFonts w:ascii="Arial" w:hAnsi="Arial" w:cs="Arial"/>
                <w:sz w:val="18"/>
              </w:rPr>
            </w:pPr>
            <w:ins w:id="1108" w:author="CR0499" w:date="2024-12-10T14:24:00Z">
              <w:r>
                <w:rPr>
                  <w:rFonts w:ascii="Arial" w:hAnsi="Arial" w:cs="Arial"/>
                  <w:sz w:val="18"/>
                </w:rPr>
                <w:t>C</w:t>
              </w:r>
            </w:ins>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9B6CCC"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9B6CCC" w:rsidRDefault="009B6CCC" w:rsidP="009B6CCC">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4FAA2A6C" w:rsidR="009B6CCC" w:rsidRPr="0008663E" w:rsidRDefault="009B6CCC" w:rsidP="009B6CCC">
            <w:pPr>
              <w:keepNext/>
              <w:keepLines/>
              <w:spacing w:after="0"/>
              <w:jc w:val="center"/>
              <w:rPr>
                <w:rFonts w:ascii="Arial" w:hAnsi="Arial" w:cs="Arial"/>
                <w:sz w:val="18"/>
              </w:rPr>
            </w:pPr>
            <w:ins w:id="1109" w:author="CR0499" w:date="2024-12-10T14:24:00Z">
              <w:r>
                <w:rPr>
                  <w:rFonts w:ascii="Arial" w:hAnsi="Arial" w:cs="Arial"/>
                  <w:sz w:val="18"/>
                </w:rPr>
                <w:t>C</w:t>
              </w:r>
            </w:ins>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9B6CCC"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9B6CCC" w:rsidRDefault="009B6CCC" w:rsidP="009B6CCC">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48D0DB17" w:rsidR="009B6CCC" w:rsidRPr="0008663E" w:rsidRDefault="009B6CCC" w:rsidP="009B6CCC">
            <w:pPr>
              <w:keepNext/>
              <w:keepLines/>
              <w:spacing w:after="0"/>
              <w:jc w:val="center"/>
              <w:rPr>
                <w:rFonts w:ascii="Arial" w:hAnsi="Arial" w:cs="Arial"/>
                <w:sz w:val="18"/>
              </w:rPr>
            </w:pPr>
            <w:ins w:id="1110" w:author="CR0499" w:date="2024-12-10T14:24:00Z">
              <w:r>
                <w:rPr>
                  <w:rFonts w:ascii="Arial" w:hAnsi="Arial" w:cs="Arial"/>
                  <w:sz w:val="18"/>
                </w:rPr>
                <w:t>C</w:t>
              </w:r>
            </w:ins>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52796A77" w14:textId="77777777" w:rsidR="009B6CCC" w:rsidRPr="00F3719F" w:rsidRDefault="009B6CCC" w:rsidP="009B6CCC">
      <w:pPr>
        <w:pStyle w:val="Heading4"/>
        <w:rPr>
          <w:lang w:val="fr-FR"/>
        </w:rPr>
      </w:pPr>
      <w:bookmarkStart w:id="1111" w:name="_Toc178089826"/>
      <w:r w:rsidRPr="00F3719F">
        <w:rPr>
          <w:lang w:val="fr-FR"/>
        </w:rPr>
        <w:t>4.3.</w:t>
      </w:r>
      <w:r>
        <w:rPr>
          <w:lang w:val="fr-FR"/>
        </w:rPr>
        <w:t>51.</w:t>
      </w:r>
      <w:r w:rsidRPr="00F3719F">
        <w:rPr>
          <w:lang w:val="fr-FR"/>
        </w:rPr>
        <w:t>3</w:t>
      </w:r>
      <w:r w:rsidRPr="00F3719F">
        <w:rPr>
          <w:lang w:val="fr-FR"/>
        </w:rPr>
        <w:tab/>
        <w:t>Attribute constraints</w:t>
      </w:r>
      <w:bookmarkEnd w:id="1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B6CCC" w14:paraId="330B699B" w14:textId="77777777" w:rsidTr="00682976">
        <w:trPr>
          <w:jc w:val="center"/>
        </w:trPr>
        <w:tc>
          <w:tcPr>
            <w:tcW w:w="2578" w:type="pct"/>
            <w:shd w:val="clear" w:color="auto" w:fill="BFBFBF"/>
          </w:tcPr>
          <w:p w14:paraId="16F63C50" w14:textId="77777777" w:rsidR="009B6CCC" w:rsidRDefault="009B6CCC" w:rsidP="00682976">
            <w:pPr>
              <w:pStyle w:val="TAH"/>
            </w:pPr>
            <w:r>
              <w:t>Name</w:t>
            </w:r>
          </w:p>
        </w:tc>
        <w:tc>
          <w:tcPr>
            <w:tcW w:w="2422" w:type="pct"/>
            <w:shd w:val="clear" w:color="auto" w:fill="BFBFBF"/>
          </w:tcPr>
          <w:p w14:paraId="7F747DCF" w14:textId="77777777" w:rsidR="009B6CCC" w:rsidRDefault="009B6CCC" w:rsidP="00682976">
            <w:pPr>
              <w:pStyle w:val="TAH"/>
            </w:pPr>
            <w:r>
              <w:t>Definition</w:t>
            </w:r>
          </w:p>
        </w:tc>
      </w:tr>
      <w:tr w:rsidR="009B6CCC" w:rsidRPr="00901257" w:rsidDel="00EF09D4" w14:paraId="31BE3887" w14:textId="77777777" w:rsidTr="00682976">
        <w:trPr>
          <w:jc w:val="center"/>
          <w:del w:id="1112" w:author="CR0499" w:date="2024-12-10T14:24:00Z"/>
        </w:trPr>
        <w:tc>
          <w:tcPr>
            <w:tcW w:w="2578" w:type="pct"/>
          </w:tcPr>
          <w:p w14:paraId="57DF3F71" w14:textId="77777777" w:rsidR="009B6CCC" w:rsidRPr="00B26339" w:rsidDel="00EF09D4" w:rsidRDefault="009B6CCC" w:rsidP="00682976">
            <w:pPr>
              <w:pStyle w:val="TAL"/>
              <w:rPr>
                <w:del w:id="1113" w:author="CR0499" w:date="2024-12-10T14:24:00Z"/>
                <w:rFonts w:cs="Arial"/>
              </w:rPr>
            </w:pPr>
            <w:del w:id="1114" w:author="CR0499" w:date="2024-12-10T14:24:00Z">
              <w:r w:rsidRPr="00B26339" w:rsidDel="00EF09D4">
                <w:rPr>
                  <w:rFonts w:cs="Arial"/>
                </w:rPr>
                <w:delText xml:space="preserve">CHOICE_1.1 </w:delText>
              </w:r>
              <w:r w:rsidDel="00EF09D4">
                <w:rPr>
                  <w:rFonts w:cs="Arial"/>
                  <w:szCs w:val="18"/>
                </w:rPr>
                <w:delText>geoAreaToCellMapping</w:delText>
              </w:r>
            </w:del>
          </w:p>
        </w:tc>
        <w:tc>
          <w:tcPr>
            <w:tcW w:w="2422" w:type="pct"/>
          </w:tcPr>
          <w:p w14:paraId="2A91AD9D" w14:textId="77777777" w:rsidR="009B6CCC" w:rsidRPr="00F3719F" w:rsidDel="00EF09D4" w:rsidRDefault="009B6CCC" w:rsidP="00682976">
            <w:pPr>
              <w:pStyle w:val="TAL"/>
              <w:rPr>
                <w:del w:id="1115" w:author="CR0499" w:date="2024-12-10T14:24:00Z"/>
              </w:rPr>
            </w:pPr>
            <w:del w:id="1116" w:author="CR0499" w:date="2024-12-10T14:24:00Z">
              <w:r w:rsidDel="00EF09D4">
                <w:delText>This attribute shall be supported, when a service is requested for a geographical area</w:delText>
              </w:r>
              <w:r w:rsidRPr="00624292" w:rsidDel="00EF09D4">
                <w:delText>.</w:delText>
              </w:r>
            </w:del>
          </w:p>
        </w:tc>
      </w:tr>
      <w:tr w:rsidR="009B6CCC" w:rsidRPr="00901257" w:rsidDel="00EF09D4" w14:paraId="645DB953" w14:textId="77777777" w:rsidTr="00682976">
        <w:trPr>
          <w:jc w:val="center"/>
          <w:del w:id="1117" w:author="CR0499" w:date="2024-12-10T14:24:00Z"/>
        </w:trPr>
        <w:tc>
          <w:tcPr>
            <w:tcW w:w="2578" w:type="pct"/>
          </w:tcPr>
          <w:p w14:paraId="698B5A5F" w14:textId="77777777" w:rsidR="009B6CCC" w:rsidRPr="00B26339" w:rsidDel="00EF09D4" w:rsidRDefault="009B6CCC" w:rsidP="00682976">
            <w:pPr>
              <w:pStyle w:val="TAL"/>
              <w:rPr>
                <w:del w:id="1118" w:author="CR0499" w:date="2024-12-10T14:24:00Z"/>
                <w:rFonts w:cs="Arial"/>
              </w:rPr>
            </w:pPr>
            <w:del w:id="1119" w:author="CR0499" w:date="2024-12-10T14:24:00Z">
              <w:r w:rsidRPr="00B26339" w:rsidDel="00EF09D4">
                <w:rPr>
                  <w:rFonts w:cs="Arial"/>
                </w:rPr>
                <w:delText xml:space="preserve">CHOICE_2.1 </w:delText>
              </w:r>
              <w:r w:rsidDel="00EF09D4">
                <w:rPr>
                  <w:rFonts w:cs="Arial"/>
                  <w:szCs w:val="18"/>
                </w:rPr>
                <w:delText>taiList</w:delText>
              </w:r>
            </w:del>
          </w:p>
        </w:tc>
        <w:tc>
          <w:tcPr>
            <w:tcW w:w="2422" w:type="pct"/>
          </w:tcPr>
          <w:p w14:paraId="2216EBB8" w14:textId="77777777" w:rsidR="009B6CCC" w:rsidRPr="00901257" w:rsidDel="00EF09D4" w:rsidRDefault="009B6CCC" w:rsidP="00682976">
            <w:pPr>
              <w:pStyle w:val="TAL"/>
              <w:rPr>
                <w:del w:id="1120" w:author="CR0499" w:date="2024-12-10T14:24:00Z"/>
              </w:rPr>
            </w:pPr>
            <w:del w:id="1121" w:author="CR0499" w:date="2024-12-10T14:24:00Z">
              <w:r w:rsidDel="00EF09D4">
                <w:delText>This attribute shall be supported, when a service is requested for TAI</w:delText>
              </w:r>
              <w:r w:rsidRPr="00624292" w:rsidDel="00EF09D4">
                <w:delText>.</w:delText>
              </w:r>
            </w:del>
          </w:p>
        </w:tc>
      </w:tr>
      <w:tr w:rsidR="009B6CCC" w:rsidRPr="00901257" w14:paraId="00572C58" w14:textId="77777777" w:rsidTr="00682976">
        <w:trPr>
          <w:jc w:val="center"/>
        </w:trPr>
        <w:tc>
          <w:tcPr>
            <w:tcW w:w="2578" w:type="pct"/>
          </w:tcPr>
          <w:p w14:paraId="7A9B89ED" w14:textId="77777777" w:rsidR="009B6CCC" w:rsidRPr="00B26339" w:rsidRDefault="009B6CCC" w:rsidP="00682976">
            <w:pPr>
              <w:pStyle w:val="TAL"/>
              <w:rPr>
                <w:rFonts w:cs="Arial"/>
              </w:rPr>
            </w:pPr>
            <w:del w:id="1122" w:author="CR0499" w:date="2024-12-10T14:24:00Z">
              <w:r w:rsidRPr="00B26339" w:rsidDel="00EF09D4">
                <w:rPr>
                  <w:rFonts w:cs="Arial"/>
                </w:rPr>
                <w:delText xml:space="preserve">CHOICE_3.1 </w:delText>
              </w:r>
            </w:del>
            <w:r>
              <w:rPr>
                <w:rFonts w:cs="Arial"/>
                <w:szCs w:val="18"/>
              </w:rPr>
              <w:t>nrCellIdList</w:t>
            </w:r>
          </w:p>
        </w:tc>
        <w:tc>
          <w:tcPr>
            <w:tcW w:w="2422" w:type="pct"/>
          </w:tcPr>
          <w:p w14:paraId="3C075510" w14:textId="77777777" w:rsidR="009B6CCC" w:rsidRPr="00901257" w:rsidRDefault="009B6CCC" w:rsidP="00682976">
            <w:pPr>
              <w:pStyle w:val="TAL"/>
            </w:pPr>
            <w:r>
              <w:t xml:space="preserve">This attribute shall be supported, </w:t>
            </w:r>
            <w:ins w:id="1123" w:author="CR0499" w:date="2024-12-10T14:24:00Z">
              <w:r>
                <w:rPr>
                  <w:lang w:eastAsia="de-DE"/>
                </w:rPr>
                <w:t xml:space="preserve">when the system supports scoping </w:t>
              </w:r>
            </w:ins>
            <w:del w:id="1124" w:author="CR0499" w:date="2024-12-10T14:24:00Z">
              <w:r w:rsidDel="000E72D0">
                <w:delText>in case of</w:delText>
              </w:r>
            </w:del>
            <w:ins w:id="1125" w:author="CR0499" w:date="2024-12-10T14:24:00Z">
              <w:r>
                <w:t>by</w:t>
              </w:r>
            </w:ins>
            <w:r>
              <w:t xml:space="preserve"> NR cells</w:t>
            </w:r>
            <w:r w:rsidRPr="00624292">
              <w:t>.</w:t>
            </w:r>
          </w:p>
        </w:tc>
      </w:tr>
      <w:tr w:rsidR="009B6CCC" w:rsidRPr="00901257" w14:paraId="298944E2" w14:textId="77777777" w:rsidTr="00682976">
        <w:trPr>
          <w:jc w:val="center"/>
        </w:trPr>
        <w:tc>
          <w:tcPr>
            <w:tcW w:w="2578" w:type="pct"/>
          </w:tcPr>
          <w:p w14:paraId="2B4CE42B" w14:textId="77777777" w:rsidR="009B6CCC" w:rsidRPr="00B26339" w:rsidRDefault="009B6CCC" w:rsidP="00682976">
            <w:pPr>
              <w:pStyle w:val="TAL"/>
              <w:rPr>
                <w:rFonts w:cs="Arial"/>
              </w:rPr>
            </w:pPr>
            <w:del w:id="1126" w:author="CR0499" w:date="2024-12-10T14:24:00Z">
              <w:r w:rsidDel="00EF09D4">
                <w:rPr>
                  <w:rFonts w:cs="Arial"/>
                </w:rPr>
                <w:delText>C</w:delText>
              </w:r>
              <w:r w:rsidDel="00EF09D4">
                <w:rPr>
                  <w:rFonts w:cs="Arial"/>
                  <w:szCs w:val="18"/>
                </w:rPr>
                <w:delText xml:space="preserve">HOICE_4.1 </w:delText>
              </w:r>
            </w:del>
            <w:r>
              <w:rPr>
                <w:rFonts w:cs="Arial"/>
                <w:szCs w:val="18"/>
              </w:rPr>
              <w:t>eutraCellIdList</w:t>
            </w:r>
          </w:p>
        </w:tc>
        <w:tc>
          <w:tcPr>
            <w:tcW w:w="2422" w:type="pct"/>
          </w:tcPr>
          <w:p w14:paraId="3FDA01F1" w14:textId="77777777" w:rsidR="009B6CCC" w:rsidRDefault="009B6CCC" w:rsidP="00682976">
            <w:pPr>
              <w:pStyle w:val="TAL"/>
            </w:pPr>
            <w:r>
              <w:t xml:space="preserve">This attribute shall be supported, </w:t>
            </w:r>
            <w:ins w:id="1127" w:author="CR0499" w:date="2024-12-10T14:24:00Z">
              <w:r>
                <w:rPr>
                  <w:lang w:eastAsia="de-DE"/>
                </w:rPr>
                <w:t xml:space="preserve">when the system supports scoping </w:t>
              </w:r>
            </w:ins>
            <w:del w:id="1128" w:author="CR0499" w:date="2024-12-10T14:24:00Z">
              <w:r w:rsidDel="000E72D0">
                <w:delText>in case of</w:delText>
              </w:r>
            </w:del>
            <w:ins w:id="1129" w:author="CR0499" w:date="2024-12-10T14:24:00Z">
              <w:r>
                <w:t>by</w:t>
              </w:r>
            </w:ins>
            <w:r>
              <w:t xml:space="preserve"> E-UTRAN cells</w:t>
            </w:r>
            <w:r w:rsidRPr="00624292">
              <w:t>.</w:t>
            </w:r>
          </w:p>
        </w:tc>
      </w:tr>
      <w:tr w:rsidR="009B6CCC" w:rsidRPr="00901257" w14:paraId="03812796" w14:textId="77777777" w:rsidTr="00682976">
        <w:trPr>
          <w:jc w:val="center"/>
        </w:trPr>
        <w:tc>
          <w:tcPr>
            <w:tcW w:w="2578" w:type="pct"/>
          </w:tcPr>
          <w:p w14:paraId="12244CC6" w14:textId="77777777" w:rsidR="009B6CCC" w:rsidRPr="00B26339" w:rsidRDefault="009B6CCC" w:rsidP="00682976">
            <w:pPr>
              <w:pStyle w:val="TAL"/>
              <w:rPr>
                <w:rFonts w:cs="Arial"/>
              </w:rPr>
            </w:pPr>
            <w:del w:id="1130" w:author="CR0499" w:date="2024-12-10T14:24:00Z">
              <w:r w:rsidDel="00EF09D4">
                <w:rPr>
                  <w:rFonts w:cs="Arial"/>
                </w:rPr>
                <w:delText>C</w:delText>
              </w:r>
              <w:r w:rsidDel="00EF09D4">
                <w:rPr>
                  <w:rFonts w:cs="Arial"/>
                  <w:szCs w:val="18"/>
                </w:rPr>
                <w:delText xml:space="preserve">HOICE_5.1 </w:delText>
              </w:r>
            </w:del>
            <w:r>
              <w:rPr>
                <w:rFonts w:cs="Arial"/>
                <w:szCs w:val="18"/>
              </w:rPr>
              <w:t>utraCellIdList</w:t>
            </w:r>
          </w:p>
        </w:tc>
        <w:tc>
          <w:tcPr>
            <w:tcW w:w="2422" w:type="pct"/>
          </w:tcPr>
          <w:p w14:paraId="15A20406" w14:textId="77777777" w:rsidR="009B6CCC" w:rsidRDefault="009B6CCC" w:rsidP="00682976">
            <w:pPr>
              <w:pStyle w:val="TAL"/>
            </w:pPr>
            <w:r>
              <w:t xml:space="preserve">This attribute shall be supported, </w:t>
            </w:r>
            <w:ins w:id="1131" w:author="CR0499" w:date="2024-12-10T14:24:00Z">
              <w:r>
                <w:rPr>
                  <w:lang w:eastAsia="de-DE"/>
                </w:rPr>
                <w:t xml:space="preserve">when the system supports scoping </w:t>
              </w:r>
            </w:ins>
            <w:del w:id="1132" w:author="CR0499" w:date="2024-12-10T14:24:00Z">
              <w:r w:rsidDel="000E72D0">
                <w:delText>in case of</w:delText>
              </w:r>
            </w:del>
            <w:ins w:id="1133" w:author="CR0499" w:date="2024-12-10T14:24:00Z">
              <w:r>
                <w:t>by</w:t>
              </w:r>
            </w:ins>
            <w:r>
              <w:t xml:space="preserve"> UTRA</w:t>
            </w:r>
            <w:ins w:id="1134" w:author="CR0499" w:date="2024-12-10T14:24:00Z">
              <w:r>
                <w:t>N</w:t>
              </w:r>
            </w:ins>
            <w:r>
              <w:t xml:space="preserve"> cells</w:t>
            </w:r>
            <w:r w:rsidRPr="00624292">
              <w:t>.</w:t>
            </w:r>
          </w:p>
        </w:tc>
      </w:tr>
    </w:tbl>
    <w:p w14:paraId="4BF15B39" w14:textId="70B9672B" w:rsidR="007C53A8" w:rsidRDefault="007C53A8" w:rsidP="007C53A8"/>
    <w:p w14:paraId="0E8BE30F" w14:textId="77777777" w:rsidR="00527A65" w:rsidRPr="008D31B8" w:rsidRDefault="00527A65" w:rsidP="00527A65">
      <w:pPr>
        <w:pStyle w:val="Heading4"/>
        <w:rPr>
          <w:lang w:val="en-US"/>
        </w:rPr>
      </w:pPr>
      <w:bookmarkStart w:id="1135" w:name="_Toc178089827"/>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135"/>
    </w:p>
    <w:p w14:paraId="13B7D2B6" w14:textId="0F53DE0A" w:rsidR="00527A65" w:rsidRDefault="00527A65" w:rsidP="00527A65">
      <w:r w:rsidRPr="008D31B8">
        <w:t xml:space="preserve">The clause 4.5 of the &lt;&lt;IOC&gt;&gt; using this </w:t>
      </w:r>
      <w:r w:rsidRPr="008D31B8">
        <w:rPr>
          <w:lang w:eastAsia="zh-CN"/>
        </w:rPr>
        <w:t>&lt;&lt;dataType&gt;&gt; as one of its attributes, shall be applicable</w:t>
      </w:r>
      <w:r w:rsidRPr="008D31B8">
        <w:t>.</w:t>
      </w:r>
    </w:p>
    <w:p w14:paraId="05457A25" w14:textId="21E25B80" w:rsidR="007C53A8" w:rsidRPr="009230CB" w:rsidRDefault="007C53A8" w:rsidP="00B940D8">
      <w:pPr>
        <w:pStyle w:val="Heading3"/>
      </w:pPr>
      <w:bookmarkStart w:id="1136" w:name="_Toc178089828"/>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136"/>
    </w:p>
    <w:p w14:paraId="556B8826" w14:textId="03DD12C6" w:rsidR="007C53A8" w:rsidRPr="009230CB" w:rsidRDefault="007C53A8" w:rsidP="0083570F">
      <w:pPr>
        <w:pStyle w:val="Heading4"/>
      </w:pPr>
      <w:bookmarkStart w:id="1137" w:name="_Toc178089829"/>
      <w:r>
        <w:t>4.3.</w:t>
      </w:r>
      <w:r w:rsidR="005F38D2">
        <w:t>52</w:t>
      </w:r>
      <w:r w:rsidRPr="009230CB">
        <w:t>.1</w:t>
      </w:r>
      <w:r w:rsidRPr="009230CB">
        <w:tab/>
        <w:t>Definition</w:t>
      </w:r>
      <w:bookmarkEnd w:id="1137"/>
    </w:p>
    <w:p w14:paraId="2839A824" w14:textId="77777777" w:rsidR="001F24ED" w:rsidRPr="0079512F" w:rsidRDefault="001F24ED" w:rsidP="001F24ED">
      <w:pPr>
        <w:rPr>
          <w:lang w:val="en-US"/>
        </w:rPr>
      </w:pPr>
      <w:r w:rsidRPr="0079512F">
        <w:rPr>
          <w:lang w:val="en-US"/>
        </w:rPr>
        <w:t xml:space="preserve">This data type </w:t>
      </w:r>
      <w:r w:rsidRPr="00092205">
        <w:rPr>
          <w:lang w:val="en-US"/>
        </w:rPr>
        <w:t xml:space="preserve">contains </w:t>
      </w:r>
      <w:r w:rsidRPr="0079512F">
        <w:rPr>
          <w:lang w:val="en-US"/>
        </w:rPr>
        <w:t>a geographical area</w:t>
      </w:r>
      <w:r w:rsidRPr="00092205">
        <w:rPr>
          <w:lang w:val="en-US"/>
        </w:rPr>
        <w:t xml:space="preserve"> and an association threshold. The geo-area is defined</w:t>
      </w:r>
      <w:r w:rsidRPr="0079512F">
        <w:rPr>
          <w:lang w:val="en-US"/>
        </w:rPr>
        <w:t xml:space="preserve"> </w:t>
      </w:r>
      <w:r>
        <w:rPr>
          <w:lang w:val="en-US"/>
        </w:rPr>
        <w:t xml:space="preserve">as a </w:t>
      </w:r>
      <w:del w:id="1138" w:author="CR0492" w:date="2024-12-10T14:24:00Z">
        <w:r w:rsidDel="00177659">
          <w:rPr>
            <w:lang w:val="en-US"/>
          </w:rPr>
          <w:delText xml:space="preserve">convex </w:delText>
        </w:r>
      </w:del>
      <w:r>
        <w:rPr>
          <w:lang w:val="en-US"/>
        </w:rPr>
        <w:t>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5325DE2A" w:rsidR="007C53A8" w:rsidRPr="009230CB" w:rsidRDefault="007C53A8" w:rsidP="00B940D8">
      <w:pPr>
        <w:pStyle w:val="Heading4"/>
        <w:rPr>
          <w:lang w:val="fr-FR"/>
        </w:rPr>
      </w:pPr>
      <w:bookmarkStart w:id="1139" w:name="_Toc178089830"/>
      <w:r>
        <w:rPr>
          <w:lang w:val="fr-FR"/>
        </w:rPr>
        <w:t>4.3.</w:t>
      </w:r>
      <w:r w:rsidR="005F38D2">
        <w:rPr>
          <w:lang w:val="fr-FR"/>
        </w:rPr>
        <w:t>52</w:t>
      </w:r>
      <w:r w:rsidRPr="009230CB">
        <w:rPr>
          <w:lang w:val="fr-FR"/>
        </w:rPr>
        <w:t>.2</w:t>
      </w:r>
      <w:r w:rsidRPr="009230CB">
        <w:rPr>
          <w:lang w:val="fr-FR"/>
        </w:rPr>
        <w:tab/>
        <w:t>Attributes</w:t>
      </w:r>
      <w:bookmarkEnd w:id="11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18A4C1BD" w:rsidR="007C53A8" w:rsidRPr="005A5E6C" w:rsidRDefault="00092205" w:rsidP="007756F7">
            <w:pPr>
              <w:keepNext/>
              <w:keepLines/>
              <w:spacing w:after="0"/>
              <w:rPr>
                <w:rFonts w:ascii="Arial" w:hAnsi="Arial" w:cs="Arial"/>
                <w:sz w:val="18"/>
                <w:szCs w:val="18"/>
              </w:rPr>
            </w:pPr>
            <w:r w:rsidRPr="00092205">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03A92457" w:rsidR="007C53A8" w:rsidRPr="0008663E" w:rsidRDefault="00092205" w:rsidP="007756F7">
            <w:pPr>
              <w:keepNext/>
              <w:keepLines/>
              <w:spacing w:after="0"/>
              <w:jc w:val="center"/>
              <w:rPr>
                <w:rFonts w:ascii="Arial" w:hAnsi="Arial" w:cs="Arial"/>
                <w:sz w:val="18"/>
                <w:lang w:eastAsia="zh-CN"/>
              </w:rPr>
            </w:pPr>
            <w:r w:rsidRPr="00092205">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5D7A1074" w:rsidR="007C53A8" w:rsidRDefault="007C53A8" w:rsidP="007C53A8">
      <w:pPr>
        <w:rPr>
          <w:lang w:eastAsia="zh-CN"/>
        </w:rPr>
      </w:pPr>
    </w:p>
    <w:p w14:paraId="36D84271" w14:textId="77777777" w:rsidR="00527A65" w:rsidRPr="008D31B8" w:rsidRDefault="00527A65" w:rsidP="00527A65">
      <w:pPr>
        <w:pStyle w:val="Heading4"/>
        <w:rPr>
          <w:lang w:val="en-US"/>
        </w:rPr>
      </w:pPr>
      <w:bookmarkStart w:id="1140" w:name="_Toc178089831"/>
      <w:r w:rsidRPr="008D31B8">
        <w:rPr>
          <w:lang w:val="en-US" w:eastAsia="zh-CN"/>
        </w:rPr>
        <w:lastRenderedPageBreak/>
        <w:t>4</w:t>
      </w:r>
      <w:r w:rsidRPr="008D31B8">
        <w:rPr>
          <w:lang w:val="en-US"/>
        </w:rPr>
        <w:t>.3.</w:t>
      </w:r>
      <w:r>
        <w:rPr>
          <w:lang w:val="en-US"/>
        </w:rPr>
        <w:t>52</w:t>
      </w:r>
      <w:r w:rsidRPr="008D31B8">
        <w:rPr>
          <w:lang w:val="en-US"/>
        </w:rPr>
        <w:t>.3</w:t>
      </w:r>
      <w:r w:rsidRPr="008D31B8">
        <w:rPr>
          <w:lang w:val="en-US"/>
        </w:rPr>
        <w:tab/>
        <w:t>Attribute constraints</w:t>
      </w:r>
      <w:bookmarkEnd w:id="1140"/>
    </w:p>
    <w:p w14:paraId="2179A79E" w14:textId="77777777" w:rsidR="00527A65" w:rsidRPr="008D31B8" w:rsidRDefault="00527A65" w:rsidP="00527A65">
      <w:r w:rsidRPr="008D31B8">
        <w:t>None</w:t>
      </w:r>
    </w:p>
    <w:p w14:paraId="53202593" w14:textId="77777777" w:rsidR="00527A65" w:rsidRPr="008D31B8" w:rsidRDefault="00527A65" w:rsidP="00527A65">
      <w:pPr>
        <w:pStyle w:val="Heading4"/>
        <w:rPr>
          <w:lang w:val="en-US"/>
        </w:rPr>
      </w:pPr>
      <w:bookmarkStart w:id="1141" w:name="_Toc178089832"/>
      <w:r w:rsidRPr="008D31B8">
        <w:rPr>
          <w:lang w:val="en-US" w:eastAsia="zh-CN"/>
        </w:rPr>
        <w:t>4</w:t>
      </w:r>
      <w:r w:rsidRPr="008D31B8">
        <w:rPr>
          <w:lang w:val="en-US"/>
        </w:rPr>
        <w:t>.3.</w:t>
      </w:r>
      <w:r>
        <w:rPr>
          <w:lang w:val="en-US"/>
        </w:rPr>
        <w:t>52</w:t>
      </w:r>
      <w:r w:rsidRPr="008D31B8">
        <w:rPr>
          <w:lang w:val="en-US"/>
        </w:rPr>
        <w:t>.4</w:t>
      </w:r>
      <w:r w:rsidRPr="008D31B8">
        <w:rPr>
          <w:lang w:val="en-US"/>
        </w:rPr>
        <w:tab/>
        <w:t>Notifications</w:t>
      </w:r>
      <w:bookmarkEnd w:id="1141"/>
    </w:p>
    <w:p w14:paraId="2ED60D7B" w14:textId="7C0EA129" w:rsidR="00527A65" w:rsidRPr="009230CB"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7857E151" w14:textId="6EC8DFD9" w:rsidR="007C53A8" w:rsidRPr="008D27B4" w:rsidRDefault="007C53A8" w:rsidP="00B940D8">
      <w:pPr>
        <w:pStyle w:val="Heading3"/>
      </w:pPr>
      <w:bookmarkStart w:id="1142" w:name="_Toc178089833"/>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142"/>
    </w:p>
    <w:p w14:paraId="5E6BDDB4" w14:textId="2B408BEF" w:rsidR="007C53A8" w:rsidRPr="008D27B4" w:rsidRDefault="007C53A8" w:rsidP="00B940D8">
      <w:pPr>
        <w:pStyle w:val="Heading4"/>
      </w:pPr>
      <w:bookmarkStart w:id="1143" w:name="_Toc178089834"/>
      <w:r w:rsidRPr="008D27B4">
        <w:t>4.3</w:t>
      </w:r>
      <w:r>
        <w:t>.</w:t>
      </w:r>
      <w:r w:rsidR="005F38D2">
        <w:t>53</w:t>
      </w:r>
      <w:r w:rsidRPr="008D27B4">
        <w:t>.1</w:t>
      </w:r>
      <w:r w:rsidRPr="008D27B4">
        <w:tab/>
        <w:t>Definition</w:t>
      </w:r>
      <w:bookmarkEnd w:id="1143"/>
    </w:p>
    <w:p w14:paraId="6B253734" w14:textId="4948436F" w:rsidR="007C53A8" w:rsidRDefault="007C53A8" w:rsidP="007C53A8">
      <w:r>
        <w:t>This data type defines a geographical location on earth</w:t>
      </w:r>
      <w:r w:rsidR="00EC4023" w:rsidRPr="00EC4023">
        <w:t xml:space="preserve"> with the altitude</w:t>
      </w:r>
      <w:r>
        <w:t>.</w:t>
      </w:r>
    </w:p>
    <w:p w14:paraId="0DC3A68D" w14:textId="66450C4A" w:rsidR="007C53A8" w:rsidRPr="008D27B4" w:rsidRDefault="007C53A8" w:rsidP="00B940D8">
      <w:pPr>
        <w:pStyle w:val="Heading4"/>
      </w:pPr>
      <w:bookmarkStart w:id="1144" w:name="_Toc178089835"/>
      <w:r w:rsidRPr="008D27B4">
        <w:t>4.3.</w:t>
      </w:r>
      <w:r w:rsidR="005F38D2">
        <w:t>53</w:t>
      </w:r>
      <w:r w:rsidRPr="008D27B4">
        <w:t>.2</w:t>
      </w:r>
      <w:r w:rsidRPr="008D27B4">
        <w:tab/>
        <w:t>Attributes</w:t>
      </w:r>
      <w:bookmarkEnd w:id="1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EC4023" w14:paraId="0D8DD0D7" w14:textId="77777777" w:rsidTr="007756F7">
        <w:trPr>
          <w:cantSplit/>
          <w:jc w:val="center"/>
        </w:trPr>
        <w:tc>
          <w:tcPr>
            <w:tcW w:w="2400" w:type="pct"/>
            <w:noWrap/>
          </w:tcPr>
          <w:p w14:paraId="15E801EA" w14:textId="20AB673B" w:rsidR="00EC4023" w:rsidRDefault="00EC4023" w:rsidP="00EC4023">
            <w:pPr>
              <w:pStyle w:val="TAL"/>
              <w:rPr>
                <w:rFonts w:cs="Arial"/>
                <w:szCs w:val="18"/>
              </w:rPr>
            </w:pPr>
            <w:r>
              <w:rPr>
                <w:rFonts w:cs="Arial"/>
                <w:szCs w:val="18"/>
              </w:rPr>
              <w:t>altitude</w:t>
            </w:r>
          </w:p>
        </w:tc>
        <w:tc>
          <w:tcPr>
            <w:tcW w:w="200" w:type="pct"/>
            <w:noWrap/>
          </w:tcPr>
          <w:p w14:paraId="009E1E44" w14:textId="6AA40CAF" w:rsidR="00EC4023" w:rsidRDefault="00EC4023" w:rsidP="00EC4023">
            <w:pPr>
              <w:pStyle w:val="TAL"/>
              <w:jc w:val="center"/>
            </w:pPr>
            <w:r>
              <w:t>O</w:t>
            </w:r>
          </w:p>
        </w:tc>
        <w:tc>
          <w:tcPr>
            <w:tcW w:w="600" w:type="pct"/>
            <w:noWrap/>
          </w:tcPr>
          <w:p w14:paraId="4CFBC947" w14:textId="32879601" w:rsidR="00EC4023" w:rsidRDefault="00EC4023" w:rsidP="00EC4023">
            <w:pPr>
              <w:pStyle w:val="TAL"/>
              <w:jc w:val="center"/>
            </w:pPr>
            <w:r>
              <w:t>T</w:t>
            </w:r>
          </w:p>
        </w:tc>
        <w:tc>
          <w:tcPr>
            <w:tcW w:w="600" w:type="pct"/>
            <w:noWrap/>
          </w:tcPr>
          <w:p w14:paraId="726599EF" w14:textId="16926494" w:rsidR="00EC4023" w:rsidRDefault="00EC4023" w:rsidP="00EC4023">
            <w:pPr>
              <w:pStyle w:val="TAL"/>
              <w:jc w:val="center"/>
            </w:pPr>
            <w:r>
              <w:t>T</w:t>
            </w:r>
          </w:p>
        </w:tc>
        <w:tc>
          <w:tcPr>
            <w:tcW w:w="600" w:type="pct"/>
            <w:noWrap/>
          </w:tcPr>
          <w:p w14:paraId="3ECF55C4" w14:textId="09294ECC" w:rsidR="00EC4023" w:rsidRDefault="00EC4023" w:rsidP="00EC4023">
            <w:pPr>
              <w:pStyle w:val="TAL"/>
              <w:jc w:val="center"/>
              <w:rPr>
                <w:lang w:eastAsia="zh-CN"/>
              </w:rPr>
            </w:pPr>
            <w:r>
              <w:rPr>
                <w:lang w:eastAsia="zh-CN"/>
              </w:rPr>
              <w:t>F</w:t>
            </w:r>
          </w:p>
        </w:tc>
        <w:tc>
          <w:tcPr>
            <w:tcW w:w="600" w:type="pct"/>
            <w:noWrap/>
          </w:tcPr>
          <w:p w14:paraId="331A286E" w14:textId="10C09119" w:rsidR="00EC4023" w:rsidRDefault="00EC4023" w:rsidP="00EC4023">
            <w:pPr>
              <w:pStyle w:val="TAL"/>
              <w:jc w:val="center"/>
              <w:rPr>
                <w:lang w:eastAsia="zh-CN"/>
              </w:rPr>
            </w:pPr>
            <w:r>
              <w:rPr>
                <w:lang w:eastAsia="zh-CN"/>
              </w:rPr>
              <w:t>T</w:t>
            </w:r>
          </w:p>
        </w:tc>
      </w:tr>
    </w:tbl>
    <w:p w14:paraId="00B0F603" w14:textId="73236567" w:rsidR="00406775" w:rsidRDefault="00406775" w:rsidP="00A144B4">
      <w:pPr>
        <w:rPr>
          <w:lang w:eastAsia="zh-CN"/>
        </w:rPr>
      </w:pPr>
    </w:p>
    <w:p w14:paraId="51A124CA" w14:textId="77777777" w:rsidR="00527A65" w:rsidRPr="008D31B8" w:rsidRDefault="00527A65" w:rsidP="00527A65">
      <w:pPr>
        <w:pStyle w:val="Heading4"/>
        <w:rPr>
          <w:lang w:val="en-US"/>
        </w:rPr>
      </w:pPr>
      <w:bookmarkStart w:id="1145" w:name="_Toc178089836"/>
      <w:r w:rsidRPr="008D31B8">
        <w:rPr>
          <w:lang w:val="en-US" w:eastAsia="zh-CN"/>
        </w:rPr>
        <w:t>4</w:t>
      </w:r>
      <w:r w:rsidRPr="008D31B8">
        <w:rPr>
          <w:lang w:val="en-US"/>
        </w:rPr>
        <w:t>.3.</w:t>
      </w:r>
      <w:r>
        <w:rPr>
          <w:lang w:val="en-US"/>
        </w:rPr>
        <w:t>53</w:t>
      </w:r>
      <w:r w:rsidRPr="008D31B8">
        <w:rPr>
          <w:lang w:val="en-US"/>
        </w:rPr>
        <w:t>.3</w:t>
      </w:r>
      <w:r w:rsidRPr="008D31B8">
        <w:rPr>
          <w:lang w:val="en-US"/>
        </w:rPr>
        <w:tab/>
        <w:t>Attribute constraints</w:t>
      </w:r>
      <w:bookmarkEnd w:id="1145"/>
    </w:p>
    <w:p w14:paraId="2E0D3938" w14:textId="77777777" w:rsidR="00527A65" w:rsidRPr="008D31B8" w:rsidRDefault="00527A65" w:rsidP="00527A65">
      <w:r w:rsidRPr="008D31B8">
        <w:t>None</w:t>
      </w:r>
    </w:p>
    <w:p w14:paraId="4C58D908" w14:textId="77777777" w:rsidR="00527A65" w:rsidRPr="008D31B8" w:rsidRDefault="00527A65" w:rsidP="00527A65">
      <w:pPr>
        <w:pStyle w:val="Heading4"/>
        <w:rPr>
          <w:lang w:val="en-US"/>
        </w:rPr>
      </w:pPr>
      <w:bookmarkStart w:id="1146" w:name="_Toc178089837"/>
      <w:r w:rsidRPr="008D31B8">
        <w:rPr>
          <w:lang w:val="en-US" w:eastAsia="zh-CN"/>
        </w:rPr>
        <w:t>4</w:t>
      </w:r>
      <w:r w:rsidRPr="008D31B8">
        <w:rPr>
          <w:lang w:val="en-US"/>
        </w:rPr>
        <w:t>.3.</w:t>
      </w:r>
      <w:r>
        <w:rPr>
          <w:lang w:val="en-US"/>
        </w:rPr>
        <w:t>53</w:t>
      </w:r>
      <w:r w:rsidRPr="008D31B8">
        <w:rPr>
          <w:lang w:val="en-US"/>
        </w:rPr>
        <w:t>.4</w:t>
      </w:r>
      <w:r w:rsidRPr="008D31B8">
        <w:rPr>
          <w:lang w:val="en-US"/>
        </w:rPr>
        <w:tab/>
        <w:t>Notifications</w:t>
      </w:r>
      <w:bookmarkEnd w:id="1146"/>
    </w:p>
    <w:p w14:paraId="2FF60619" w14:textId="703453CA"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1DFDA3BF" w14:textId="77777777" w:rsidR="001F24ED" w:rsidRDefault="001F24ED" w:rsidP="001F24ED">
      <w:pPr>
        <w:pStyle w:val="Heading3"/>
        <w:rPr>
          <w:rFonts w:cs="Arial"/>
          <w:szCs w:val="18"/>
          <w:lang w:val="de-DE"/>
        </w:rPr>
      </w:pPr>
      <w:bookmarkStart w:id="1147" w:name="_Toc178089838"/>
      <w:bookmarkStart w:id="1148" w:name="_Toc178089841"/>
      <w:r>
        <w:rPr>
          <w:rFonts w:cs="Arial"/>
          <w:szCs w:val="18"/>
          <w:lang w:val="de-DE"/>
        </w:rPr>
        <w:t>4.3.54</w:t>
      </w:r>
      <w:r>
        <w:rPr>
          <w:rFonts w:cs="Arial"/>
          <w:szCs w:val="18"/>
          <w:lang w:val="de-DE"/>
        </w:rPr>
        <w:tab/>
        <w:t>GeoArea &lt;&lt;</w:t>
      </w:r>
      <w:ins w:id="1149" w:author="CR0492" w:date="2024-12-10T14:24:00Z">
        <w:r>
          <w:rPr>
            <w:rFonts w:cs="Arial"/>
            <w:szCs w:val="18"/>
            <w:lang w:val="de-DE"/>
          </w:rPr>
          <w:t>choice</w:t>
        </w:r>
      </w:ins>
      <w:del w:id="1150" w:author="CR0492" w:date="2024-12-10T14:24:00Z">
        <w:r w:rsidDel="00FC7A98">
          <w:rPr>
            <w:rFonts w:cs="Arial"/>
            <w:szCs w:val="18"/>
            <w:lang w:val="de-DE"/>
          </w:rPr>
          <w:delText>datatype</w:delText>
        </w:r>
      </w:del>
      <w:r>
        <w:rPr>
          <w:rFonts w:cs="Arial"/>
          <w:szCs w:val="18"/>
          <w:lang w:val="de-DE"/>
        </w:rPr>
        <w:t>&gt;&gt;</w:t>
      </w:r>
      <w:bookmarkEnd w:id="1147"/>
    </w:p>
    <w:p w14:paraId="267F8A3D" w14:textId="77777777" w:rsidR="001F24ED" w:rsidRPr="00BC5238" w:rsidRDefault="001F24ED" w:rsidP="001F24ED">
      <w:pPr>
        <w:pStyle w:val="Heading4"/>
        <w:rPr>
          <w:lang w:val="de-DE"/>
        </w:rPr>
      </w:pPr>
      <w:bookmarkStart w:id="1151" w:name="_Toc178089839"/>
      <w:r>
        <w:rPr>
          <w:lang w:val="de-DE"/>
        </w:rPr>
        <w:t>4.3.54.1</w:t>
      </w:r>
      <w:r>
        <w:rPr>
          <w:lang w:val="de-DE"/>
        </w:rPr>
        <w:tab/>
        <w:t>Definition</w:t>
      </w:r>
      <w:bookmarkEnd w:id="1151"/>
    </w:p>
    <w:p w14:paraId="05E71450" w14:textId="77777777" w:rsidR="001F24ED" w:rsidRDefault="001F24ED" w:rsidP="001F24ED">
      <w:pPr>
        <w:rPr>
          <w:ins w:id="1152" w:author="CR0492" w:date="2024-12-10T14:24:00Z"/>
          <w:lang w:val="de-DE"/>
        </w:rPr>
      </w:pPr>
      <w:r>
        <w:rPr>
          <w:lang w:val="de-DE"/>
        </w:rPr>
        <w:t xml:space="preserve">This </w:t>
      </w:r>
      <w:bookmarkStart w:id="1153" w:name="_Hlk183103845"/>
      <w:ins w:id="1154" w:author="CR0492" w:date="2024-12-10T14:24:00Z">
        <w:r>
          <w:rPr>
            <w:rFonts w:ascii="Courier New" w:hAnsi="Courier New" w:cs="Courier New"/>
          </w:rPr>
          <w:t>&lt;&lt;</w:t>
        </w:r>
        <w:r w:rsidRPr="00FC7A98">
          <w:rPr>
            <w:rFonts w:ascii="Courier New" w:hAnsi="Courier New" w:cs="Courier New"/>
          </w:rPr>
          <w:t>choice</w:t>
        </w:r>
        <w:r>
          <w:rPr>
            <w:rFonts w:ascii="Courier New" w:hAnsi="Courier New" w:cs="Courier New"/>
          </w:rPr>
          <w:t>&gt;&gt;</w:t>
        </w:r>
        <w:r>
          <w:t xml:space="preserve"> </w:t>
        </w:r>
      </w:ins>
      <w:bookmarkEnd w:id="1153"/>
      <w:del w:id="1155" w:author="CR0492" w:date="2024-12-10T14:24:00Z">
        <w:r w:rsidDel="00FC7A98">
          <w:rPr>
            <w:lang w:val="de-DE"/>
          </w:rPr>
          <w:delText>data type</w:delText>
        </w:r>
      </w:del>
      <w:r>
        <w:rPr>
          <w:lang w:val="de-DE"/>
        </w:rPr>
        <w:t xml:space="preserve"> defines a geographical area.</w:t>
      </w:r>
      <w:del w:id="1156" w:author="MCC" w:date="2024-12-23T15:23:00Z">
        <w:r w:rsidDel="001F24ED">
          <w:rPr>
            <w:lang w:val="de-DE"/>
          </w:rPr>
          <w:delText xml:space="preserve"> </w:delText>
        </w:r>
      </w:del>
    </w:p>
    <w:p w14:paraId="0D0305DA" w14:textId="77777777" w:rsidR="001F24ED" w:rsidRDefault="001F24ED" w:rsidP="001F24ED">
      <w:pPr>
        <w:rPr>
          <w:ins w:id="1157" w:author="CR0492" w:date="2024-12-10T14:24:00Z"/>
          <w:lang w:val="en-US"/>
        </w:rPr>
      </w:pPr>
      <w:del w:id="1158" w:author="CR0492" w:date="2024-12-10T14:24:00Z">
        <w:r w:rsidDel="00FC7A98">
          <w:rPr>
            <w:lang w:val="de-DE"/>
          </w:rPr>
          <w:delText xml:space="preserve">The geo-area is defined </w:delText>
        </w:r>
      </w:del>
      <w:bookmarkStart w:id="1159" w:name="_Hlk183103863"/>
      <w:ins w:id="1160" w:author="CR0492" w:date="2024-12-10T14:24:00Z">
        <w:r>
          <w:rPr>
            <w:lang w:val="de-DE"/>
          </w:rPr>
          <w:t xml:space="preserve">A set of geo-coordinates representing the corners of </w:t>
        </w:r>
      </w:ins>
      <w:bookmarkEnd w:id="1159"/>
      <w:del w:id="1161" w:author="CR0492" w:date="2024-12-10T14:24:00Z">
        <w:r w:rsidDel="00EE3FE1">
          <w:rPr>
            <w:lang w:val="de-DE"/>
          </w:rPr>
          <w:delText xml:space="preserve">using a </w:delText>
        </w:r>
      </w:del>
      <w:r>
        <w:rPr>
          <w:lang w:val="de-DE"/>
        </w:rPr>
        <w:t xml:space="preserve">a </w:t>
      </w:r>
      <w:del w:id="1162" w:author="CR0492" w:date="2024-12-10T14:24:00Z">
        <w:r w:rsidDel="00EE3FE1">
          <w:rPr>
            <w:lang w:val="de-DE"/>
          </w:rPr>
          <w:delText xml:space="preserve">convex </w:delText>
        </w:r>
      </w:del>
      <w:r>
        <w:rPr>
          <w:lang w:val="de-DE"/>
        </w:rPr>
        <w:t xml:space="preserve">polygon </w:t>
      </w:r>
      <w:ins w:id="1163" w:author="CR0492" w:date="2024-12-10T14:24:00Z">
        <w:r>
          <w:rPr>
            <w:lang w:val="de-DE"/>
          </w:rPr>
          <w:t xml:space="preserve">configured </w:t>
        </w:r>
      </w:ins>
      <w:r>
        <w:rPr>
          <w:lang w:val="de-DE"/>
        </w:rPr>
        <w:t xml:space="preserve">in the attribute </w:t>
      </w:r>
      <w:r>
        <w:rPr>
          <w:lang w:val="en-US"/>
        </w:rPr>
        <w:t>"</w:t>
      </w:r>
      <w:del w:id="1164" w:author="CR0492" w:date="2024-12-10T14:24:00Z">
        <w:r w:rsidRPr="00B940D8" w:rsidDel="00FC7A98">
          <w:rPr>
            <w:lang w:val="en-US"/>
          </w:rPr>
          <w:delText>convexG</w:delText>
        </w:r>
      </w:del>
      <w:ins w:id="1165" w:author="CR0492" w:date="2024-12-10T14:24:00Z">
        <w:r>
          <w:rPr>
            <w:lang w:val="en-US"/>
          </w:rPr>
          <w:t>g</w:t>
        </w:r>
      </w:ins>
      <w:r w:rsidRPr="00B940D8">
        <w:rPr>
          <w:lang w:val="en-US"/>
        </w:rPr>
        <w:t>eoPolygon</w:t>
      </w:r>
      <w:r>
        <w:rPr>
          <w:lang w:val="en-US"/>
        </w:rPr>
        <w:t>"</w:t>
      </w:r>
      <w:bookmarkStart w:id="1166" w:name="_Hlk183103893"/>
      <w:ins w:id="1167" w:author="CR0492" w:date="2024-12-10T14:24:00Z">
        <w:r>
          <w:rPr>
            <w:lang w:val="en-US"/>
          </w:rPr>
          <w:t xml:space="preserve"> is one choice</w:t>
        </w:r>
      </w:ins>
      <w:r>
        <w:rPr>
          <w:lang w:val="en-US"/>
        </w:rPr>
        <w:t>.</w:t>
      </w:r>
      <w:bookmarkEnd w:id="1166"/>
    </w:p>
    <w:p w14:paraId="480425EE" w14:textId="77777777" w:rsidR="001F24ED" w:rsidRDefault="001F24ED" w:rsidP="001F24ED">
      <w:pPr>
        <w:rPr>
          <w:lang w:val="en-US"/>
        </w:rPr>
      </w:pPr>
      <w:bookmarkStart w:id="1168" w:name="_Hlk183103609"/>
      <w:ins w:id="1169" w:author="CR0492" w:date="2024-12-10T14:24:00Z">
        <w:r>
          <w:rPr>
            <w:lang w:val="de-DE"/>
          </w:rPr>
          <w:t xml:space="preserve">This </w:t>
        </w:r>
        <w:r>
          <w:rPr>
            <w:rFonts w:ascii="Courier New" w:hAnsi="Courier New" w:cs="Courier New"/>
          </w:rPr>
          <w:t>&lt;&lt;</w:t>
        </w:r>
        <w:r w:rsidRPr="00FC7A98">
          <w:rPr>
            <w:rFonts w:ascii="Courier New" w:hAnsi="Courier New" w:cs="Courier New"/>
          </w:rPr>
          <w:t>choice</w:t>
        </w:r>
        <w:r>
          <w:rPr>
            <w:rFonts w:ascii="Courier New" w:hAnsi="Courier New" w:cs="Courier New"/>
          </w:rPr>
          <w:t>&gt;&gt;</w:t>
        </w:r>
        <w:r>
          <w:t xml:space="preserve"> </w:t>
        </w:r>
        <w:r>
          <w:rPr>
            <w:lang w:val="en-US"/>
          </w:rPr>
          <w:t>can be enhanced by further choices in the future.</w:t>
        </w:r>
      </w:ins>
    </w:p>
    <w:p w14:paraId="622FFBF8" w14:textId="77777777" w:rsidR="001F24ED" w:rsidRDefault="001F24ED" w:rsidP="001F24ED">
      <w:pPr>
        <w:pStyle w:val="Heading4"/>
        <w:rPr>
          <w:lang w:val="en-US"/>
        </w:rPr>
      </w:pPr>
      <w:bookmarkStart w:id="1170" w:name="_Toc178089840"/>
      <w:bookmarkEnd w:id="1168"/>
      <w:r>
        <w:rPr>
          <w:lang w:val="en-US"/>
        </w:rPr>
        <w:t>4.3.54.2</w:t>
      </w:r>
      <w:r>
        <w:rPr>
          <w:lang w:val="en-US"/>
        </w:rPr>
        <w:tab/>
        <w:t>Attributes</w:t>
      </w:r>
      <w:bookmarkEnd w:id="11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F24ED" w14:paraId="48880DD3" w14:textId="77777777" w:rsidTr="00682976">
        <w:trPr>
          <w:cantSplit/>
          <w:jc w:val="center"/>
        </w:trPr>
        <w:tc>
          <w:tcPr>
            <w:tcW w:w="2400" w:type="pct"/>
            <w:shd w:val="clear" w:color="auto" w:fill="BFBFBF"/>
            <w:noWrap/>
            <w:vAlign w:val="center"/>
            <w:hideMark/>
          </w:tcPr>
          <w:p w14:paraId="65E23122" w14:textId="77777777" w:rsidR="001F24ED" w:rsidRDefault="001F24ED" w:rsidP="00682976">
            <w:pPr>
              <w:pStyle w:val="TAH"/>
              <w:rPr>
                <w:rFonts w:eastAsia="SimSun"/>
              </w:rPr>
            </w:pPr>
            <w:r>
              <w:t>Attribute name</w:t>
            </w:r>
          </w:p>
        </w:tc>
        <w:tc>
          <w:tcPr>
            <w:tcW w:w="200" w:type="pct"/>
            <w:shd w:val="clear" w:color="auto" w:fill="BFBFBF"/>
            <w:noWrap/>
            <w:vAlign w:val="center"/>
            <w:hideMark/>
          </w:tcPr>
          <w:p w14:paraId="3183CF9A" w14:textId="77777777" w:rsidR="001F24ED" w:rsidRDefault="001F24ED" w:rsidP="00682976">
            <w:pPr>
              <w:pStyle w:val="TAH"/>
            </w:pPr>
            <w:r>
              <w:t>S</w:t>
            </w:r>
          </w:p>
        </w:tc>
        <w:tc>
          <w:tcPr>
            <w:tcW w:w="600" w:type="pct"/>
            <w:shd w:val="clear" w:color="auto" w:fill="BFBFBF"/>
            <w:noWrap/>
            <w:vAlign w:val="center"/>
            <w:hideMark/>
          </w:tcPr>
          <w:p w14:paraId="28C01027" w14:textId="77777777" w:rsidR="001F24ED" w:rsidRDefault="001F24ED" w:rsidP="00682976">
            <w:pPr>
              <w:pStyle w:val="TAH"/>
            </w:pPr>
            <w:r>
              <w:t>isReadable</w:t>
            </w:r>
          </w:p>
        </w:tc>
        <w:tc>
          <w:tcPr>
            <w:tcW w:w="600" w:type="pct"/>
            <w:shd w:val="clear" w:color="auto" w:fill="BFBFBF"/>
            <w:noWrap/>
            <w:vAlign w:val="center"/>
            <w:hideMark/>
          </w:tcPr>
          <w:p w14:paraId="6B386D66" w14:textId="77777777" w:rsidR="001F24ED" w:rsidRDefault="001F24ED" w:rsidP="00682976">
            <w:pPr>
              <w:pStyle w:val="TAH"/>
            </w:pPr>
            <w:r>
              <w:t>isWritable</w:t>
            </w:r>
          </w:p>
        </w:tc>
        <w:tc>
          <w:tcPr>
            <w:tcW w:w="600" w:type="pct"/>
            <w:shd w:val="clear" w:color="auto" w:fill="BFBFBF"/>
            <w:noWrap/>
            <w:vAlign w:val="center"/>
            <w:hideMark/>
          </w:tcPr>
          <w:p w14:paraId="6EC9DBF6" w14:textId="77777777" w:rsidR="001F24ED" w:rsidRDefault="001F24ED" w:rsidP="00682976">
            <w:pPr>
              <w:pStyle w:val="TAH"/>
            </w:pPr>
            <w:r>
              <w:rPr>
                <w:rFonts w:cs="Arial"/>
                <w:bCs/>
                <w:szCs w:val="18"/>
              </w:rPr>
              <w:t>isInvariant</w:t>
            </w:r>
          </w:p>
        </w:tc>
        <w:tc>
          <w:tcPr>
            <w:tcW w:w="600" w:type="pct"/>
            <w:shd w:val="clear" w:color="auto" w:fill="BFBFBF"/>
            <w:noWrap/>
            <w:vAlign w:val="center"/>
            <w:hideMark/>
          </w:tcPr>
          <w:p w14:paraId="51085A96" w14:textId="77777777" w:rsidR="001F24ED" w:rsidRDefault="001F24ED" w:rsidP="00682976">
            <w:pPr>
              <w:pStyle w:val="TAH"/>
            </w:pPr>
            <w:r>
              <w:t>isNotifyable</w:t>
            </w:r>
          </w:p>
        </w:tc>
      </w:tr>
      <w:tr w:rsidR="001F24ED" w14:paraId="60AC79B0" w14:textId="77777777" w:rsidTr="00682976">
        <w:trPr>
          <w:cantSplit/>
          <w:jc w:val="center"/>
        </w:trPr>
        <w:tc>
          <w:tcPr>
            <w:tcW w:w="2400" w:type="pct"/>
            <w:noWrap/>
            <w:hideMark/>
          </w:tcPr>
          <w:p w14:paraId="26872F9F" w14:textId="77777777" w:rsidR="001F24ED" w:rsidRPr="00B26339" w:rsidRDefault="001F24ED" w:rsidP="00682976">
            <w:pPr>
              <w:pStyle w:val="TAL"/>
              <w:rPr>
                <w:rFonts w:cs="Arial"/>
                <w:szCs w:val="18"/>
              </w:rPr>
            </w:pPr>
            <w:ins w:id="1171" w:author="CR0492" w:date="2024-12-10T14:24:00Z">
              <w:r w:rsidRPr="00B26339">
                <w:rPr>
                  <w:rFonts w:cs="Arial"/>
                </w:rPr>
                <w:t xml:space="preserve">CHOICE_1.1   </w:t>
              </w:r>
            </w:ins>
            <w:del w:id="1172" w:author="CR0492" w:date="2024-12-10T14:24:00Z">
              <w:r w:rsidRPr="00B940D8" w:rsidDel="00EE3FE1">
                <w:rPr>
                  <w:lang w:val="en-US"/>
                </w:rPr>
                <w:delText>convexG</w:delText>
              </w:r>
            </w:del>
            <w:ins w:id="1173" w:author="CR0492" w:date="2024-12-10T14:24:00Z">
              <w:r>
                <w:rPr>
                  <w:lang w:val="en-US"/>
                </w:rPr>
                <w:t>g</w:t>
              </w:r>
            </w:ins>
            <w:r w:rsidRPr="00B940D8">
              <w:rPr>
                <w:lang w:val="en-US"/>
              </w:rPr>
              <w:t>eoPolygon</w:t>
            </w:r>
          </w:p>
        </w:tc>
        <w:tc>
          <w:tcPr>
            <w:tcW w:w="200" w:type="pct"/>
            <w:noWrap/>
            <w:hideMark/>
          </w:tcPr>
          <w:p w14:paraId="2B3AA3AE" w14:textId="77777777" w:rsidR="001F24ED" w:rsidRDefault="001F24ED" w:rsidP="00682976">
            <w:pPr>
              <w:pStyle w:val="TAL"/>
              <w:jc w:val="center"/>
            </w:pPr>
            <w:r>
              <w:t>M</w:t>
            </w:r>
          </w:p>
        </w:tc>
        <w:tc>
          <w:tcPr>
            <w:tcW w:w="600" w:type="pct"/>
            <w:noWrap/>
            <w:hideMark/>
          </w:tcPr>
          <w:p w14:paraId="03A6178A" w14:textId="77777777" w:rsidR="001F24ED" w:rsidRDefault="001F24ED" w:rsidP="00682976">
            <w:pPr>
              <w:pStyle w:val="TAL"/>
              <w:jc w:val="center"/>
            </w:pPr>
            <w:r>
              <w:t>T</w:t>
            </w:r>
          </w:p>
        </w:tc>
        <w:tc>
          <w:tcPr>
            <w:tcW w:w="600" w:type="pct"/>
            <w:noWrap/>
            <w:hideMark/>
          </w:tcPr>
          <w:p w14:paraId="15E1CDFF" w14:textId="77777777" w:rsidR="001F24ED" w:rsidRDefault="001F24ED" w:rsidP="00682976">
            <w:pPr>
              <w:pStyle w:val="TAL"/>
              <w:jc w:val="center"/>
            </w:pPr>
            <w:r>
              <w:t>T</w:t>
            </w:r>
          </w:p>
        </w:tc>
        <w:tc>
          <w:tcPr>
            <w:tcW w:w="600" w:type="pct"/>
            <w:noWrap/>
            <w:hideMark/>
          </w:tcPr>
          <w:p w14:paraId="12A86058" w14:textId="77777777" w:rsidR="001F24ED" w:rsidRDefault="001F24ED" w:rsidP="00682976">
            <w:pPr>
              <w:pStyle w:val="TAL"/>
              <w:jc w:val="center"/>
              <w:rPr>
                <w:lang w:eastAsia="zh-CN"/>
              </w:rPr>
            </w:pPr>
            <w:r>
              <w:rPr>
                <w:lang w:eastAsia="zh-CN"/>
              </w:rPr>
              <w:t>F</w:t>
            </w:r>
          </w:p>
        </w:tc>
        <w:tc>
          <w:tcPr>
            <w:tcW w:w="600" w:type="pct"/>
            <w:noWrap/>
            <w:hideMark/>
          </w:tcPr>
          <w:p w14:paraId="6084C5FE" w14:textId="77777777" w:rsidR="001F24ED" w:rsidRDefault="001F24ED" w:rsidP="00682976">
            <w:pPr>
              <w:pStyle w:val="TAL"/>
              <w:jc w:val="center"/>
              <w:rPr>
                <w:lang w:eastAsia="zh-CN"/>
              </w:rPr>
            </w:pPr>
            <w:r>
              <w:rPr>
                <w:lang w:eastAsia="zh-CN"/>
              </w:rPr>
              <w:t>N/A</w:t>
            </w:r>
          </w:p>
        </w:tc>
      </w:tr>
    </w:tbl>
    <w:p w14:paraId="53C53BAA" w14:textId="77777777" w:rsidR="001F24ED" w:rsidRDefault="001F24ED" w:rsidP="001F24ED">
      <w:pPr>
        <w:rPr>
          <w:lang w:eastAsia="zh-CN"/>
        </w:rPr>
      </w:pPr>
    </w:p>
    <w:p w14:paraId="0C0F463A" w14:textId="77777777" w:rsidR="00527A65" w:rsidRPr="008D31B8" w:rsidRDefault="00527A65" w:rsidP="00527A65">
      <w:pPr>
        <w:pStyle w:val="Heading4"/>
        <w:rPr>
          <w:lang w:val="en-US"/>
        </w:rPr>
      </w:pPr>
      <w:r w:rsidRPr="008D31B8">
        <w:rPr>
          <w:lang w:val="en-US" w:eastAsia="zh-CN"/>
        </w:rPr>
        <w:t>4</w:t>
      </w:r>
      <w:r w:rsidRPr="008D31B8">
        <w:rPr>
          <w:lang w:val="en-US"/>
        </w:rPr>
        <w:t>.3.</w:t>
      </w:r>
      <w:r>
        <w:rPr>
          <w:lang w:val="en-US"/>
        </w:rPr>
        <w:t>54</w:t>
      </w:r>
      <w:r w:rsidRPr="008D31B8">
        <w:rPr>
          <w:lang w:val="en-US"/>
        </w:rPr>
        <w:t>.3</w:t>
      </w:r>
      <w:r w:rsidRPr="008D31B8">
        <w:rPr>
          <w:lang w:val="en-US"/>
        </w:rPr>
        <w:tab/>
        <w:t>Attribute constraints</w:t>
      </w:r>
      <w:bookmarkEnd w:id="1148"/>
    </w:p>
    <w:p w14:paraId="4105CCA1" w14:textId="77777777" w:rsidR="00527A65" w:rsidRPr="008D31B8" w:rsidRDefault="00527A65" w:rsidP="00527A65">
      <w:r w:rsidRPr="008D31B8">
        <w:t>None</w:t>
      </w:r>
    </w:p>
    <w:p w14:paraId="168800C0" w14:textId="77777777" w:rsidR="00527A65" w:rsidRPr="008D31B8" w:rsidRDefault="00527A65" w:rsidP="00527A65">
      <w:pPr>
        <w:pStyle w:val="Heading4"/>
        <w:rPr>
          <w:lang w:val="en-US"/>
        </w:rPr>
      </w:pPr>
      <w:bookmarkStart w:id="1174" w:name="_Toc178089842"/>
      <w:r w:rsidRPr="008D31B8">
        <w:rPr>
          <w:lang w:val="en-US" w:eastAsia="zh-CN"/>
        </w:rPr>
        <w:t>4</w:t>
      </w:r>
      <w:r w:rsidRPr="008D31B8">
        <w:rPr>
          <w:lang w:val="en-US"/>
        </w:rPr>
        <w:t>.3.</w:t>
      </w:r>
      <w:r>
        <w:rPr>
          <w:lang w:val="en-US"/>
        </w:rPr>
        <w:t>54</w:t>
      </w:r>
      <w:r w:rsidRPr="008D31B8">
        <w:rPr>
          <w:lang w:val="en-US"/>
        </w:rPr>
        <w:t>.4</w:t>
      </w:r>
      <w:r w:rsidRPr="008D31B8">
        <w:rPr>
          <w:lang w:val="en-US"/>
        </w:rPr>
        <w:tab/>
        <w:t>Notifications</w:t>
      </w:r>
      <w:bookmarkEnd w:id="1174"/>
    </w:p>
    <w:p w14:paraId="1784D635" w14:textId="4D995AEE"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67B3DF25" w14:textId="70817F7F" w:rsidR="000C0175" w:rsidRDefault="000C0175" w:rsidP="000C0175">
      <w:pPr>
        <w:pStyle w:val="Heading3"/>
      </w:pPr>
      <w:bookmarkStart w:id="1175" w:name="_Toc178089843"/>
      <w:r>
        <w:lastRenderedPageBreak/>
        <w:t>4.3.55</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175"/>
    </w:p>
    <w:p w14:paraId="7A848C18" w14:textId="44BF76EF" w:rsidR="000C0175" w:rsidRDefault="000C0175" w:rsidP="000C0175">
      <w:pPr>
        <w:pStyle w:val="Heading4"/>
      </w:pPr>
      <w:bookmarkStart w:id="1176" w:name="_Toc178089844"/>
      <w:r>
        <w:t>4.3.55.1</w:t>
      </w:r>
      <w:r>
        <w:tab/>
        <w:t>Definition</w:t>
      </w:r>
      <w:bookmarkEnd w:id="1176"/>
    </w:p>
    <w:p w14:paraId="49FF6603" w14:textId="77777777" w:rsidR="000C0175" w:rsidRPr="00FE7B72" w:rsidRDefault="000C0175" w:rsidP="000C0175">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65F94D24" w14:textId="4C0803C4" w:rsidR="000C0175" w:rsidRDefault="000C0175" w:rsidP="000C0175">
      <w:pPr>
        <w:pStyle w:val="Heading4"/>
        <w:rPr>
          <w:lang w:val="fr-FR"/>
        </w:rPr>
      </w:pPr>
      <w:bookmarkStart w:id="1177" w:name="_Toc178089845"/>
      <w:r>
        <w:rPr>
          <w:lang w:val="fr-FR"/>
        </w:rPr>
        <w:t>4.3.55.2</w:t>
      </w:r>
      <w:r>
        <w:rPr>
          <w:lang w:val="fr-FR"/>
        </w:rPr>
        <w:tab/>
        <w:t>Attributes</w:t>
      </w:r>
      <w:bookmarkEnd w:id="11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0C0175" w14:paraId="4C2FCB14" w14:textId="77777777" w:rsidTr="00B908AF">
        <w:trPr>
          <w:cantSplit/>
          <w:jc w:val="center"/>
        </w:trPr>
        <w:tc>
          <w:tcPr>
            <w:tcW w:w="2402" w:type="pct"/>
            <w:shd w:val="clear" w:color="auto" w:fill="BFBFBF"/>
            <w:noWrap/>
            <w:vAlign w:val="center"/>
            <w:hideMark/>
          </w:tcPr>
          <w:p w14:paraId="281145EE" w14:textId="77777777" w:rsidR="000C0175" w:rsidRDefault="000C0175" w:rsidP="00B908AF">
            <w:pPr>
              <w:pStyle w:val="TAH"/>
              <w:rPr>
                <w:rFonts w:eastAsia="SimSun"/>
              </w:rPr>
            </w:pPr>
            <w:r>
              <w:t>Attribute name</w:t>
            </w:r>
          </w:p>
        </w:tc>
        <w:tc>
          <w:tcPr>
            <w:tcW w:w="200" w:type="pct"/>
            <w:shd w:val="clear" w:color="auto" w:fill="BFBFBF"/>
            <w:noWrap/>
            <w:vAlign w:val="center"/>
            <w:hideMark/>
          </w:tcPr>
          <w:p w14:paraId="39B48BDC" w14:textId="77777777" w:rsidR="000C0175" w:rsidRDefault="000C0175" w:rsidP="00B908AF">
            <w:pPr>
              <w:pStyle w:val="TAH"/>
            </w:pPr>
            <w:r>
              <w:t>S</w:t>
            </w:r>
          </w:p>
        </w:tc>
        <w:tc>
          <w:tcPr>
            <w:tcW w:w="600" w:type="pct"/>
            <w:shd w:val="clear" w:color="auto" w:fill="BFBFBF"/>
            <w:noWrap/>
            <w:vAlign w:val="center"/>
            <w:hideMark/>
          </w:tcPr>
          <w:p w14:paraId="5E664CF0" w14:textId="77777777" w:rsidR="000C0175" w:rsidRDefault="000C0175" w:rsidP="00B908AF">
            <w:pPr>
              <w:pStyle w:val="TAH"/>
            </w:pPr>
            <w:r>
              <w:t>isReadable</w:t>
            </w:r>
          </w:p>
        </w:tc>
        <w:tc>
          <w:tcPr>
            <w:tcW w:w="600" w:type="pct"/>
            <w:shd w:val="clear" w:color="auto" w:fill="BFBFBF"/>
            <w:noWrap/>
            <w:vAlign w:val="center"/>
            <w:hideMark/>
          </w:tcPr>
          <w:p w14:paraId="15A2811C" w14:textId="77777777" w:rsidR="000C0175" w:rsidRDefault="000C0175" w:rsidP="00B908AF">
            <w:pPr>
              <w:pStyle w:val="TAH"/>
            </w:pPr>
            <w:r>
              <w:t>isWritable</w:t>
            </w:r>
          </w:p>
        </w:tc>
        <w:tc>
          <w:tcPr>
            <w:tcW w:w="600" w:type="pct"/>
            <w:shd w:val="clear" w:color="auto" w:fill="BFBFBF"/>
            <w:noWrap/>
            <w:vAlign w:val="center"/>
            <w:hideMark/>
          </w:tcPr>
          <w:p w14:paraId="163FD48F" w14:textId="77777777" w:rsidR="000C0175" w:rsidRDefault="000C0175" w:rsidP="00B908AF">
            <w:pPr>
              <w:pStyle w:val="TAH"/>
            </w:pPr>
            <w:r>
              <w:rPr>
                <w:rFonts w:cs="Arial"/>
                <w:bCs/>
                <w:szCs w:val="18"/>
              </w:rPr>
              <w:t>isInvariant</w:t>
            </w:r>
          </w:p>
        </w:tc>
        <w:tc>
          <w:tcPr>
            <w:tcW w:w="599" w:type="pct"/>
            <w:shd w:val="clear" w:color="auto" w:fill="BFBFBF"/>
            <w:noWrap/>
            <w:vAlign w:val="center"/>
            <w:hideMark/>
          </w:tcPr>
          <w:p w14:paraId="29CA2D12" w14:textId="77777777" w:rsidR="000C0175" w:rsidRDefault="000C0175" w:rsidP="00B908AF">
            <w:pPr>
              <w:pStyle w:val="TAH"/>
            </w:pPr>
            <w:r>
              <w:t>isNotifyable</w:t>
            </w:r>
          </w:p>
        </w:tc>
      </w:tr>
      <w:tr w:rsidR="000C0175" w14:paraId="30ABB53A" w14:textId="77777777" w:rsidTr="00B908AF">
        <w:trPr>
          <w:cantSplit/>
          <w:jc w:val="center"/>
        </w:trPr>
        <w:tc>
          <w:tcPr>
            <w:tcW w:w="2402" w:type="pct"/>
            <w:noWrap/>
            <w:hideMark/>
          </w:tcPr>
          <w:p w14:paraId="608E994D" w14:textId="77777777" w:rsidR="000C0175" w:rsidRPr="00B26339" w:rsidRDefault="000C0175" w:rsidP="00B908AF">
            <w:pPr>
              <w:pStyle w:val="TAL"/>
              <w:rPr>
                <w:rFonts w:cs="Arial"/>
                <w:szCs w:val="18"/>
              </w:rPr>
            </w:pPr>
            <w:r>
              <w:rPr>
                <w:rFonts w:cs="Arial"/>
              </w:rPr>
              <w:t>fiveQIValue</w:t>
            </w:r>
          </w:p>
        </w:tc>
        <w:tc>
          <w:tcPr>
            <w:tcW w:w="200" w:type="pct"/>
            <w:noWrap/>
            <w:hideMark/>
          </w:tcPr>
          <w:p w14:paraId="599C1369" w14:textId="77777777" w:rsidR="000C0175" w:rsidRDefault="000C0175" w:rsidP="00B908AF">
            <w:pPr>
              <w:pStyle w:val="TAL"/>
              <w:jc w:val="center"/>
            </w:pPr>
            <w:r>
              <w:t>M</w:t>
            </w:r>
          </w:p>
        </w:tc>
        <w:tc>
          <w:tcPr>
            <w:tcW w:w="600" w:type="pct"/>
            <w:noWrap/>
            <w:hideMark/>
          </w:tcPr>
          <w:p w14:paraId="53A18753" w14:textId="77777777" w:rsidR="000C0175" w:rsidRDefault="000C0175" w:rsidP="00B908AF">
            <w:pPr>
              <w:pStyle w:val="TAL"/>
              <w:jc w:val="center"/>
            </w:pPr>
            <w:r>
              <w:t>T</w:t>
            </w:r>
          </w:p>
        </w:tc>
        <w:tc>
          <w:tcPr>
            <w:tcW w:w="600" w:type="pct"/>
            <w:noWrap/>
            <w:hideMark/>
          </w:tcPr>
          <w:p w14:paraId="76D14F5E" w14:textId="77777777" w:rsidR="000C0175" w:rsidRDefault="000C0175" w:rsidP="00B908AF">
            <w:pPr>
              <w:pStyle w:val="TAL"/>
              <w:jc w:val="center"/>
            </w:pPr>
            <w:r>
              <w:t>T</w:t>
            </w:r>
          </w:p>
        </w:tc>
        <w:tc>
          <w:tcPr>
            <w:tcW w:w="600" w:type="pct"/>
            <w:noWrap/>
            <w:hideMark/>
          </w:tcPr>
          <w:p w14:paraId="56DECFA5" w14:textId="77777777" w:rsidR="000C0175" w:rsidRDefault="000C0175" w:rsidP="00B908AF">
            <w:pPr>
              <w:pStyle w:val="TAL"/>
              <w:jc w:val="center"/>
              <w:rPr>
                <w:lang w:eastAsia="zh-CN"/>
              </w:rPr>
            </w:pPr>
            <w:r>
              <w:rPr>
                <w:lang w:eastAsia="zh-CN"/>
              </w:rPr>
              <w:t>F</w:t>
            </w:r>
          </w:p>
        </w:tc>
        <w:tc>
          <w:tcPr>
            <w:tcW w:w="599" w:type="pct"/>
            <w:noWrap/>
            <w:hideMark/>
          </w:tcPr>
          <w:p w14:paraId="3CD0C894" w14:textId="77777777" w:rsidR="000C0175" w:rsidRDefault="000C0175" w:rsidP="00B908AF">
            <w:pPr>
              <w:pStyle w:val="TAL"/>
              <w:jc w:val="center"/>
              <w:rPr>
                <w:lang w:eastAsia="zh-CN"/>
              </w:rPr>
            </w:pPr>
            <w:r>
              <w:rPr>
                <w:lang w:eastAsia="zh-CN"/>
              </w:rPr>
              <w:t>T</w:t>
            </w:r>
          </w:p>
        </w:tc>
      </w:tr>
      <w:tr w:rsidR="000C0175" w14:paraId="714E135A" w14:textId="77777777" w:rsidTr="00B908AF">
        <w:trPr>
          <w:cantSplit/>
          <w:jc w:val="center"/>
        </w:trPr>
        <w:tc>
          <w:tcPr>
            <w:tcW w:w="2402" w:type="pct"/>
            <w:noWrap/>
            <w:hideMark/>
          </w:tcPr>
          <w:p w14:paraId="46543548" w14:textId="77777777" w:rsidR="000C0175" w:rsidRPr="00B26339" w:rsidRDefault="000C0175" w:rsidP="00B908AF">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278CE260" w14:textId="77777777" w:rsidR="000C0175" w:rsidRDefault="000C0175" w:rsidP="00B908AF">
            <w:pPr>
              <w:pStyle w:val="TAL"/>
              <w:jc w:val="center"/>
            </w:pPr>
            <w:r>
              <w:t>M</w:t>
            </w:r>
          </w:p>
        </w:tc>
        <w:tc>
          <w:tcPr>
            <w:tcW w:w="600" w:type="pct"/>
            <w:noWrap/>
            <w:hideMark/>
          </w:tcPr>
          <w:p w14:paraId="62D540D5" w14:textId="77777777" w:rsidR="000C0175" w:rsidRDefault="000C0175" w:rsidP="00B908AF">
            <w:pPr>
              <w:pStyle w:val="TAL"/>
              <w:jc w:val="center"/>
            </w:pPr>
            <w:r>
              <w:t>T</w:t>
            </w:r>
          </w:p>
        </w:tc>
        <w:tc>
          <w:tcPr>
            <w:tcW w:w="600" w:type="pct"/>
            <w:noWrap/>
            <w:hideMark/>
          </w:tcPr>
          <w:p w14:paraId="2A2521EB" w14:textId="77777777" w:rsidR="000C0175" w:rsidRDefault="000C0175" w:rsidP="00B908AF">
            <w:pPr>
              <w:pStyle w:val="TAL"/>
              <w:jc w:val="center"/>
            </w:pPr>
            <w:r>
              <w:t>T</w:t>
            </w:r>
          </w:p>
        </w:tc>
        <w:tc>
          <w:tcPr>
            <w:tcW w:w="600" w:type="pct"/>
            <w:noWrap/>
            <w:hideMark/>
          </w:tcPr>
          <w:p w14:paraId="6D92F57B" w14:textId="77777777" w:rsidR="000C0175" w:rsidRDefault="000C0175" w:rsidP="00B908AF">
            <w:pPr>
              <w:pStyle w:val="TAL"/>
              <w:jc w:val="center"/>
              <w:rPr>
                <w:lang w:eastAsia="zh-CN"/>
              </w:rPr>
            </w:pPr>
            <w:r>
              <w:rPr>
                <w:lang w:eastAsia="zh-CN"/>
              </w:rPr>
              <w:t>F</w:t>
            </w:r>
          </w:p>
        </w:tc>
        <w:tc>
          <w:tcPr>
            <w:tcW w:w="599" w:type="pct"/>
            <w:noWrap/>
            <w:hideMark/>
          </w:tcPr>
          <w:p w14:paraId="39E069F8" w14:textId="77777777" w:rsidR="000C0175" w:rsidRDefault="000C0175" w:rsidP="00B908AF">
            <w:pPr>
              <w:pStyle w:val="TAL"/>
              <w:jc w:val="center"/>
              <w:rPr>
                <w:lang w:eastAsia="zh-CN"/>
              </w:rPr>
            </w:pPr>
            <w:r>
              <w:rPr>
                <w:lang w:eastAsia="zh-CN"/>
              </w:rPr>
              <w:t>T</w:t>
            </w:r>
          </w:p>
        </w:tc>
      </w:tr>
    </w:tbl>
    <w:p w14:paraId="5B494FBE" w14:textId="77777777" w:rsidR="000C0175" w:rsidRDefault="000C0175" w:rsidP="000C0175">
      <w:pPr>
        <w:rPr>
          <w:lang w:eastAsia="zh-CN"/>
        </w:rPr>
      </w:pPr>
    </w:p>
    <w:p w14:paraId="2685032B" w14:textId="73517413" w:rsidR="000C0175" w:rsidRPr="00CE6AD3" w:rsidRDefault="000C0175" w:rsidP="000C0175">
      <w:pPr>
        <w:pStyle w:val="Heading4"/>
      </w:pPr>
      <w:bookmarkStart w:id="1178" w:name="_Toc178089846"/>
      <w:r w:rsidRPr="00CE6AD3">
        <w:t>4.3.</w:t>
      </w:r>
      <w:r>
        <w:t>55</w:t>
      </w:r>
      <w:r w:rsidRPr="00CE6AD3">
        <w:t>.3</w:t>
      </w:r>
      <w:r w:rsidRPr="00CE6AD3">
        <w:tab/>
        <w:t>Attribute constraints</w:t>
      </w:r>
      <w:bookmarkEnd w:id="1178"/>
    </w:p>
    <w:p w14:paraId="57D7459D" w14:textId="77777777" w:rsidR="000C0175" w:rsidRPr="00CE6AD3" w:rsidRDefault="000C0175" w:rsidP="000C0175">
      <w:pPr>
        <w:rPr>
          <w:lang w:eastAsia="zh-CN"/>
        </w:rPr>
      </w:pPr>
      <w:r w:rsidRPr="00CE6AD3">
        <w:rPr>
          <w:lang w:eastAsia="zh-CN"/>
        </w:rPr>
        <w:t>None</w:t>
      </w:r>
    </w:p>
    <w:p w14:paraId="78966C54" w14:textId="28EE5242" w:rsidR="000C0175" w:rsidRPr="00BA3C64" w:rsidRDefault="000C0175" w:rsidP="000C0175">
      <w:pPr>
        <w:pStyle w:val="Heading4"/>
        <w:rPr>
          <w:lang w:val="en-US"/>
        </w:rPr>
      </w:pPr>
      <w:bookmarkStart w:id="1179" w:name="_Toc178089847"/>
      <w:r>
        <w:rPr>
          <w:lang w:val="en-US"/>
        </w:rPr>
        <w:t>4.3.55</w:t>
      </w:r>
      <w:r w:rsidRPr="005824F9">
        <w:rPr>
          <w:lang w:val="en-US"/>
        </w:rPr>
        <w:t>.</w:t>
      </w:r>
      <w:r w:rsidRPr="00BA3C64">
        <w:rPr>
          <w:lang w:val="en-US" w:eastAsia="zh-CN"/>
        </w:rPr>
        <w:t>4</w:t>
      </w:r>
      <w:r w:rsidRPr="00BA3C64">
        <w:rPr>
          <w:lang w:val="en-US"/>
        </w:rPr>
        <w:tab/>
        <w:t>Notifications</w:t>
      </w:r>
      <w:bookmarkEnd w:id="1179"/>
    </w:p>
    <w:p w14:paraId="47581F46" w14:textId="3DC6B99E" w:rsidR="000C0175" w:rsidRPr="00F3719F" w:rsidRDefault="000C0175" w:rsidP="000C0175">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09D057D1" w14:textId="77777777" w:rsidR="00BD0CAD" w:rsidRDefault="00BD0CAD">
      <w:pPr>
        <w:pStyle w:val="Heading2"/>
      </w:pPr>
      <w:bookmarkStart w:id="1180" w:name="_Toc20150484"/>
      <w:bookmarkStart w:id="1181" w:name="_Toc27479747"/>
      <w:bookmarkStart w:id="1182" w:name="_Toc36025282"/>
      <w:bookmarkStart w:id="1183" w:name="_Toc44516389"/>
      <w:bookmarkStart w:id="1184" w:name="_Toc45272704"/>
      <w:bookmarkStart w:id="1185" w:name="_Toc51754702"/>
      <w:bookmarkStart w:id="1186" w:name="_Toc178089848"/>
      <w:r>
        <w:lastRenderedPageBreak/>
        <w:t>4.4</w:t>
      </w:r>
      <w:r>
        <w:tab/>
        <w:t>Attribute definitions</w:t>
      </w:r>
      <w:bookmarkEnd w:id="1180"/>
      <w:bookmarkEnd w:id="1181"/>
      <w:bookmarkEnd w:id="1182"/>
      <w:bookmarkEnd w:id="1183"/>
      <w:bookmarkEnd w:id="1184"/>
      <w:bookmarkEnd w:id="1185"/>
      <w:bookmarkEnd w:id="1186"/>
    </w:p>
    <w:p w14:paraId="18C58FEC" w14:textId="77777777" w:rsidR="00BD0CAD" w:rsidRDefault="00BD0CAD">
      <w:pPr>
        <w:pStyle w:val="Heading3"/>
      </w:pPr>
      <w:bookmarkStart w:id="1187" w:name="_Toc20150485"/>
      <w:bookmarkStart w:id="1188" w:name="_Toc27479748"/>
      <w:bookmarkStart w:id="1189" w:name="_Toc36025283"/>
      <w:bookmarkStart w:id="1190" w:name="_Toc44516390"/>
      <w:bookmarkStart w:id="1191" w:name="_Toc45272705"/>
      <w:bookmarkStart w:id="1192" w:name="_Toc51754703"/>
      <w:bookmarkStart w:id="1193" w:name="_Toc178089849"/>
      <w:r>
        <w:t>4.4.1</w:t>
      </w:r>
      <w:r>
        <w:tab/>
        <w:t>Attribute properties</w:t>
      </w:r>
      <w:bookmarkEnd w:id="1187"/>
      <w:bookmarkEnd w:id="1188"/>
      <w:bookmarkEnd w:id="1189"/>
      <w:bookmarkEnd w:id="1190"/>
      <w:bookmarkEnd w:id="1191"/>
      <w:bookmarkEnd w:id="1192"/>
      <w:bookmarkEnd w:id="1193"/>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0C550C" w:rsidRPr="00B26339" w14:paraId="4732A8B7" w14:textId="77777777" w:rsidTr="00EB2759">
        <w:trPr>
          <w:cantSplit/>
          <w:jc w:val="center"/>
        </w:trPr>
        <w:tc>
          <w:tcPr>
            <w:tcW w:w="2547" w:type="dxa"/>
          </w:tcPr>
          <w:p w14:paraId="59942C15" w14:textId="33D12150" w:rsidR="000C550C" w:rsidRPr="0061649B" w:rsidRDefault="000C550C" w:rsidP="000C550C">
            <w:pPr>
              <w:pStyle w:val="TAL"/>
              <w:rPr>
                <w:rFonts w:cs="Arial"/>
                <w:szCs w:val="18"/>
              </w:rPr>
            </w:pPr>
            <w:r w:rsidRPr="00B940D8">
              <w:rPr>
                <w:rFonts w:cs="Arial"/>
                <w:szCs w:val="18"/>
              </w:rPr>
              <w:t>fileLocation</w:t>
            </w:r>
          </w:p>
        </w:tc>
        <w:tc>
          <w:tcPr>
            <w:tcW w:w="5245" w:type="dxa"/>
          </w:tcPr>
          <w:p w14:paraId="1779A2F2" w14:textId="77777777" w:rsidR="000C550C" w:rsidRPr="00B940D8" w:rsidRDefault="000C550C" w:rsidP="000C550C">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306CD284" w14:textId="77777777" w:rsidR="000C550C" w:rsidRPr="00B940D8" w:rsidRDefault="000C550C" w:rsidP="000C550C">
            <w:pPr>
              <w:pStyle w:val="TAL"/>
              <w:rPr>
                <w:rFonts w:cs="Arial"/>
                <w:szCs w:val="18"/>
              </w:rPr>
            </w:pPr>
          </w:p>
          <w:p w14:paraId="59D4D90F" w14:textId="77777777" w:rsidR="000C550C" w:rsidRPr="00B940D8" w:rsidRDefault="000C550C" w:rsidP="000C550C">
            <w:pPr>
              <w:pStyle w:val="TAL"/>
              <w:rPr>
                <w:rFonts w:cs="Arial"/>
                <w:szCs w:val="18"/>
              </w:rPr>
            </w:pPr>
            <w:r w:rsidRPr="00B940D8">
              <w:rPr>
                <w:rFonts w:cs="Arial"/>
                <w:szCs w:val="18"/>
              </w:rPr>
              <w:t>The allowed file transfer protocols are:</w:t>
            </w:r>
          </w:p>
          <w:p w14:paraId="5597FCC0" w14:textId="77777777" w:rsidR="000C550C" w:rsidRPr="00B940D8" w:rsidRDefault="000C550C" w:rsidP="000C550C">
            <w:pPr>
              <w:pStyle w:val="TAL"/>
              <w:rPr>
                <w:rFonts w:cs="Arial"/>
                <w:szCs w:val="18"/>
              </w:rPr>
            </w:pPr>
            <w:r w:rsidRPr="00B940D8">
              <w:rPr>
                <w:lang w:eastAsia="zh-CN"/>
              </w:rPr>
              <w:t xml:space="preserve">- </w:t>
            </w:r>
            <w:r w:rsidRPr="00B940D8">
              <w:t>sftp</w:t>
            </w:r>
          </w:p>
          <w:p w14:paraId="42C82598" w14:textId="77777777" w:rsidR="000C550C" w:rsidRPr="00B940D8" w:rsidRDefault="000C550C" w:rsidP="000C550C">
            <w:pPr>
              <w:pStyle w:val="TAL"/>
              <w:rPr>
                <w:rFonts w:cs="Arial"/>
                <w:szCs w:val="18"/>
              </w:rPr>
            </w:pPr>
            <w:r w:rsidRPr="00B940D8">
              <w:rPr>
                <w:rFonts w:cs="Arial"/>
                <w:szCs w:val="18"/>
              </w:rPr>
              <w:t>- ftpes</w:t>
            </w:r>
          </w:p>
          <w:p w14:paraId="13571BE0" w14:textId="77777777" w:rsidR="000C550C" w:rsidRPr="00B940D8" w:rsidRDefault="000C550C" w:rsidP="000C550C">
            <w:pPr>
              <w:pStyle w:val="TAL"/>
              <w:rPr>
                <w:rFonts w:cs="Arial"/>
                <w:szCs w:val="18"/>
              </w:rPr>
            </w:pPr>
            <w:r w:rsidRPr="00B940D8">
              <w:rPr>
                <w:rFonts w:cs="Arial"/>
                <w:szCs w:val="18"/>
              </w:rPr>
              <w:t>- https</w:t>
            </w:r>
          </w:p>
          <w:p w14:paraId="0FD52A2F" w14:textId="77777777" w:rsidR="000C550C" w:rsidRPr="00B940D8" w:rsidRDefault="000C550C" w:rsidP="000C550C">
            <w:pPr>
              <w:pStyle w:val="TAL"/>
              <w:rPr>
                <w:rFonts w:cs="Arial"/>
                <w:szCs w:val="18"/>
              </w:rPr>
            </w:pPr>
          </w:p>
          <w:p w14:paraId="7FBFFD53" w14:textId="77777777" w:rsidR="000C550C" w:rsidRPr="00B940D8" w:rsidRDefault="000C550C" w:rsidP="000C550C">
            <w:pPr>
              <w:pStyle w:val="TAL"/>
              <w:rPr>
                <w:rFonts w:cs="Arial"/>
                <w:szCs w:val="18"/>
              </w:rPr>
            </w:pPr>
            <w:r w:rsidRPr="00B940D8">
              <w:rPr>
                <w:rFonts w:cs="Arial"/>
                <w:szCs w:val="18"/>
              </w:rPr>
              <w:t>Examples:</w:t>
            </w:r>
          </w:p>
          <w:p w14:paraId="03665876" w14:textId="77777777" w:rsidR="000C550C" w:rsidRPr="00B940D8" w:rsidRDefault="000C550C" w:rsidP="000C550C">
            <w:pPr>
              <w:pStyle w:val="TAL"/>
            </w:pPr>
            <w:r w:rsidRPr="00B940D8">
              <w:t>"sftp://companyA.com/datastore/fileName.xml",</w:t>
            </w:r>
          </w:p>
          <w:p w14:paraId="085C4B5C" w14:textId="77777777" w:rsidR="000C550C" w:rsidRPr="00B940D8" w:rsidRDefault="000C550C" w:rsidP="000C550C">
            <w:pPr>
              <w:pStyle w:val="TAL"/>
            </w:pPr>
            <w:r w:rsidRPr="00B940D8">
              <w:t>"https://companyA.com/ManagedElement=1/Files=1/File=1</w:t>
            </w:r>
            <w:ins w:id="1194" w:author="CR0502" w:date="2024-12-10T14:24:00Z">
              <w:r>
                <w:t>”</w:t>
              </w:r>
            </w:ins>
          </w:p>
          <w:p w14:paraId="57C3CD81" w14:textId="77777777" w:rsidR="000C550C" w:rsidRPr="00B940D8" w:rsidRDefault="000C550C" w:rsidP="000C550C">
            <w:pPr>
              <w:pStyle w:val="TAL"/>
              <w:rPr>
                <w:rFonts w:cs="Arial"/>
                <w:szCs w:val="18"/>
              </w:rPr>
            </w:pPr>
          </w:p>
          <w:p w14:paraId="246BF9AC" w14:textId="0DAFB9D7" w:rsidR="000C550C" w:rsidRPr="0061649B" w:rsidRDefault="000C550C" w:rsidP="000C550C">
            <w:pPr>
              <w:pStyle w:val="TAL"/>
              <w:rPr>
                <w:rFonts w:cs="Arial"/>
                <w:szCs w:val="18"/>
              </w:rPr>
            </w:pPr>
            <w:r w:rsidRPr="00B940D8">
              <w:rPr>
                <w:szCs w:val="18"/>
              </w:rPr>
              <w:t>allowedValues: NA</w:t>
            </w:r>
          </w:p>
        </w:tc>
        <w:tc>
          <w:tcPr>
            <w:tcW w:w="1984" w:type="dxa"/>
          </w:tcPr>
          <w:p w14:paraId="02BC2426" w14:textId="77777777" w:rsidR="000C550C" w:rsidRPr="00B940D8" w:rsidRDefault="000C550C" w:rsidP="000C550C">
            <w:pPr>
              <w:spacing w:after="0"/>
              <w:rPr>
                <w:rFonts w:ascii="Arial" w:hAnsi="Arial" w:cs="Arial"/>
                <w:sz w:val="18"/>
                <w:szCs w:val="18"/>
              </w:rPr>
            </w:pPr>
            <w:r w:rsidRPr="00B940D8">
              <w:rPr>
                <w:rFonts w:ascii="Arial" w:hAnsi="Arial" w:cs="Arial"/>
                <w:sz w:val="18"/>
                <w:szCs w:val="18"/>
              </w:rPr>
              <w:t>Type: String</w:t>
            </w:r>
          </w:p>
          <w:p w14:paraId="06C374AD" w14:textId="77777777" w:rsidR="000C550C" w:rsidRPr="00B940D8" w:rsidRDefault="000C550C" w:rsidP="000C550C">
            <w:pPr>
              <w:spacing w:after="0"/>
              <w:rPr>
                <w:rFonts w:ascii="Arial" w:hAnsi="Arial" w:cs="Arial"/>
                <w:sz w:val="18"/>
                <w:szCs w:val="18"/>
              </w:rPr>
            </w:pPr>
            <w:r w:rsidRPr="00B940D8">
              <w:rPr>
                <w:rFonts w:ascii="Arial" w:hAnsi="Arial" w:cs="Arial"/>
                <w:sz w:val="18"/>
                <w:szCs w:val="18"/>
              </w:rPr>
              <w:t>multiplicity: 1</w:t>
            </w:r>
          </w:p>
          <w:p w14:paraId="135FC8C9" w14:textId="77777777" w:rsidR="000C550C" w:rsidRPr="00B940D8" w:rsidRDefault="000C550C" w:rsidP="000C550C">
            <w:pPr>
              <w:spacing w:after="0"/>
              <w:rPr>
                <w:rFonts w:ascii="Arial" w:hAnsi="Arial" w:cs="Arial"/>
                <w:sz w:val="18"/>
                <w:szCs w:val="18"/>
              </w:rPr>
            </w:pPr>
            <w:r w:rsidRPr="00B940D8">
              <w:rPr>
                <w:rFonts w:ascii="Arial" w:hAnsi="Arial" w:cs="Arial"/>
                <w:sz w:val="18"/>
                <w:szCs w:val="18"/>
              </w:rPr>
              <w:t>isOrdered: N/A</w:t>
            </w:r>
          </w:p>
          <w:p w14:paraId="5CA6951F" w14:textId="77777777" w:rsidR="000C550C" w:rsidRPr="00B940D8" w:rsidRDefault="000C550C" w:rsidP="000C550C">
            <w:pPr>
              <w:spacing w:after="0"/>
              <w:rPr>
                <w:rFonts w:ascii="Arial" w:hAnsi="Arial" w:cs="Arial"/>
                <w:sz w:val="18"/>
                <w:szCs w:val="18"/>
              </w:rPr>
            </w:pPr>
            <w:r w:rsidRPr="00B940D8">
              <w:rPr>
                <w:rFonts w:ascii="Arial" w:hAnsi="Arial" w:cs="Arial"/>
                <w:sz w:val="18"/>
                <w:szCs w:val="18"/>
              </w:rPr>
              <w:t>isUnique: N/A</w:t>
            </w:r>
          </w:p>
          <w:p w14:paraId="7DB3B1DB" w14:textId="77777777" w:rsidR="000C550C" w:rsidRPr="00B940D8" w:rsidRDefault="000C550C" w:rsidP="000C550C">
            <w:pPr>
              <w:spacing w:after="0"/>
              <w:rPr>
                <w:rFonts w:ascii="Arial" w:hAnsi="Arial" w:cs="Arial"/>
                <w:sz w:val="18"/>
                <w:szCs w:val="18"/>
              </w:rPr>
            </w:pPr>
            <w:r w:rsidRPr="00B940D8">
              <w:rPr>
                <w:rFonts w:ascii="Arial" w:hAnsi="Arial" w:cs="Arial"/>
                <w:sz w:val="18"/>
                <w:szCs w:val="18"/>
              </w:rPr>
              <w:t>defaultValue: None</w:t>
            </w:r>
          </w:p>
          <w:p w14:paraId="5D55FF5E" w14:textId="71BB1877" w:rsidR="000C550C" w:rsidRPr="0061649B" w:rsidRDefault="000C550C" w:rsidP="000C550C">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02D1C113" w:rsidR="003E220A" w:rsidRPr="00B940D8" w:rsidRDefault="00122BB8" w:rsidP="003E220A">
            <w:pPr>
              <w:pStyle w:val="TAL"/>
            </w:pPr>
            <w:r w:rsidRPr="00122BB8">
              <w:t>allowedValues</w:t>
            </w:r>
            <w:r w:rsidR="003E220A"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113F0371"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EC1E45" w:rsidRPr="00EC1E45">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3973BF26"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EC1E45" w:rsidRPr="00EC1E45">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43E8AE36" w:rsidR="005617B7" w:rsidRPr="0061649B" w:rsidRDefault="00122BB8" w:rsidP="005617B7">
            <w:pPr>
              <w:pStyle w:val="TAL"/>
              <w:rPr>
                <w:szCs w:val="18"/>
              </w:rPr>
            </w:pPr>
            <w:r w:rsidRPr="00122BB8">
              <w:rPr>
                <w:rFonts w:cs="Arial"/>
                <w:szCs w:val="18"/>
              </w:rPr>
              <w:t>allowedValues</w:t>
            </w:r>
            <w:r w:rsidR="005617B7" w:rsidRPr="0061649B">
              <w:rPr>
                <w:rFonts w:cs="Arial"/>
                <w:szCs w:val="18"/>
              </w:rPr>
              <w:t>: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50702792" w:rsidR="005617B7" w:rsidRPr="0061649B" w:rsidRDefault="00122BB8" w:rsidP="005617B7">
            <w:pPr>
              <w:pStyle w:val="TAL"/>
              <w:rPr>
                <w:szCs w:val="18"/>
              </w:rPr>
            </w:pPr>
            <w:r w:rsidRPr="00122BB8">
              <w:rPr>
                <w:rFonts w:cs="Arial"/>
                <w:szCs w:val="18"/>
              </w:rPr>
              <w:t>allowedValues</w:t>
            </w:r>
            <w:r w:rsidR="005617B7" w:rsidRPr="0061649B">
              <w:rPr>
                <w:rFonts w:cs="Arial"/>
                <w:szCs w:val="18"/>
              </w:rPr>
              <w:t>: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9AAEBF2" w:rsidR="005F730E" w:rsidRPr="0061649B" w:rsidRDefault="00122BB8" w:rsidP="005F730E">
            <w:pPr>
              <w:pStyle w:val="TAL"/>
              <w:rPr>
                <w:szCs w:val="18"/>
              </w:rPr>
            </w:pPr>
            <w:r w:rsidRPr="00122BB8">
              <w:rPr>
                <w:szCs w:val="18"/>
              </w:rPr>
              <w:t>allowedValues</w:t>
            </w:r>
            <w:r w:rsidR="005F730E" w:rsidRPr="0061649B">
              <w:rPr>
                <w:szCs w:val="18"/>
              </w:rPr>
              <w:t xml:space="preserve">: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F24055" w:rsidRPr="00B26339" w14:paraId="3B8B6B8A" w14:textId="77777777" w:rsidTr="00EB2759">
        <w:trPr>
          <w:cantSplit/>
          <w:jc w:val="center"/>
        </w:trPr>
        <w:tc>
          <w:tcPr>
            <w:tcW w:w="2547" w:type="dxa"/>
          </w:tcPr>
          <w:p w14:paraId="7534F170" w14:textId="77777777" w:rsidR="00F24055" w:rsidRPr="0061649B" w:rsidRDefault="00F24055" w:rsidP="00F24055">
            <w:pPr>
              <w:pStyle w:val="TAL"/>
              <w:rPr>
                <w:rFonts w:cs="Arial"/>
                <w:szCs w:val="18"/>
                <w:lang w:eastAsia="de-DE"/>
              </w:rPr>
            </w:pPr>
            <w:r w:rsidRPr="0061649B">
              <w:rPr>
                <w:rFonts w:cs="Arial"/>
                <w:szCs w:val="18"/>
              </w:rPr>
              <w:t>monitorGranularityPeriod</w:t>
            </w:r>
          </w:p>
        </w:tc>
        <w:tc>
          <w:tcPr>
            <w:tcW w:w="5245" w:type="dxa"/>
          </w:tcPr>
          <w:p w14:paraId="782E7CD4" w14:textId="4E822ABF" w:rsidR="00F24055" w:rsidRPr="0061649B" w:rsidRDefault="00F24055" w:rsidP="00F24055">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2A77BE0A" w14:textId="77777777" w:rsidR="00F24055" w:rsidRPr="0061649B" w:rsidRDefault="00F24055" w:rsidP="00F24055">
            <w:pPr>
              <w:pStyle w:val="TAL"/>
              <w:rPr>
                <w:szCs w:val="18"/>
              </w:rPr>
            </w:pPr>
          </w:p>
          <w:p w14:paraId="4EC24433" w14:textId="77777777" w:rsidR="00F24055" w:rsidRPr="0061649B" w:rsidRDefault="00F24055" w:rsidP="00F24055">
            <w:pPr>
              <w:pStyle w:val="TAL"/>
              <w:rPr>
                <w:szCs w:val="18"/>
              </w:rPr>
            </w:pPr>
          </w:p>
          <w:p w14:paraId="0DBF25B5" w14:textId="77777777" w:rsidR="00F24055" w:rsidRPr="0061649B" w:rsidRDefault="00F24055" w:rsidP="00F24055">
            <w:pPr>
              <w:pStyle w:val="TAL"/>
              <w:rPr>
                <w:szCs w:val="18"/>
              </w:rPr>
            </w:pPr>
            <w:r w:rsidRPr="0061649B">
              <w:rPr>
                <w:szCs w:val="18"/>
              </w:rPr>
              <w:t>See Note 5</w:t>
            </w:r>
          </w:p>
          <w:p w14:paraId="791647AC" w14:textId="77777777" w:rsidR="00F24055" w:rsidRPr="0061649B" w:rsidRDefault="00F24055" w:rsidP="00F24055">
            <w:pPr>
              <w:pStyle w:val="TAL"/>
              <w:rPr>
                <w:szCs w:val="18"/>
              </w:rPr>
            </w:pPr>
          </w:p>
          <w:p w14:paraId="5B31C038" w14:textId="72AED200" w:rsidR="00F24055" w:rsidRPr="0061649B" w:rsidRDefault="00F24055" w:rsidP="00F24055">
            <w:pPr>
              <w:spacing w:after="0"/>
              <w:rPr>
                <w:sz w:val="18"/>
                <w:szCs w:val="18"/>
              </w:rPr>
            </w:pPr>
            <w:r w:rsidRPr="0061649B">
              <w:rPr>
                <w:rFonts w:ascii="Arial" w:hAnsi="Arial" w:cs="Arial"/>
                <w:sz w:val="18"/>
                <w:szCs w:val="18"/>
              </w:rPr>
              <w:t xml:space="preserve">allowedValues: </w:t>
            </w:r>
            <w:r>
              <w:t xml:space="preserve"> </w:t>
            </w:r>
            <w:r w:rsidRPr="00891823">
              <w:rPr>
                <w:rFonts w:ascii="Arial" w:hAnsi="Arial"/>
                <w:sz w:val="18"/>
                <w:szCs w:val="18"/>
              </w:rPr>
              <w:t>multiple of a supported GP of the associated performance metrics</w:t>
            </w:r>
          </w:p>
        </w:tc>
        <w:tc>
          <w:tcPr>
            <w:tcW w:w="1984" w:type="dxa"/>
          </w:tcPr>
          <w:p w14:paraId="1EA7FC03" w14:textId="77777777" w:rsidR="00F24055" w:rsidRPr="0061649B" w:rsidRDefault="00F24055" w:rsidP="00F24055">
            <w:pPr>
              <w:pStyle w:val="TAL"/>
            </w:pPr>
            <w:r w:rsidRPr="0061649B">
              <w:t>type: Integer</w:t>
            </w:r>
          </w:p>
          <w:p w14:paraId="2D7BC67F" w14:textId="77777777" w:rsidR="00F24055" w:rsidRPr="0061649B" w:rsidRDefault="00F24055" w:rsidP="00F24055">
            <w:pPr>
              <w:pStyle w:val="TAL"/>
            </w:pPr>
            <w:r w:rsidRPr="0061649B">
              <w:t>multiplicity: 1</w:t>
            </w:r>
          </w:p>
          <w:p w14:paraId="007AD3F3" w14:textId="3D2F965C" w:rsidR="00F24055" w:rsidRPr="0061649B" w:rsidRDefault="00F24055" w:rsidP="00F24055">
            <w:pPr>
              <w:pStyle w:val="TAL"/>
            </w:pPr>
            <w:r w:rsidRPr="0061649B">
              <w:t>isOrdered: N/A</w:t>
            </w:r>
          </w:p>
          <w:p w14:paraId="0321D4A4" w14:textId="182B9030" w:rsidR="00F24055" w:rsidRPr="0061649B" w:rsidRDefault="00F24055" w:rsidP="00F24055">
            <w:pPr>
              <w:pStyle w:val="TAL"/>
            </w:pPr>
            <w:r w:rsidRPr="0061649B">
              <w:t xml:space="preserve">isUnique: </w:t>
            </w:r>
            <w:r w:rsidRPr="002A754F">
              <w:t>N/A</w:t>
            </w:r>
          </w:p>
          <w:p w14:paraId="43E7565F" w14:textId="77777777" w:rsidR="00F24055" w:rsidRPr="0061649B" w:rsidRDefault="00F24055" w:rsidP="00F24055">
            <w:pPr>
              <w:pStyle w:val="TAL"/>
            </w:pPr>
            <w:r w:rsidRPr="0061649B">
              <w:t xml:space="preserve">defaultValue: None </w:t>
            </w:r>
          </w:p>
          <w:p w14:paraId="1CE941BB" w14:textId="77777777" w:rsidR="00F24055" w:rsidRPr="0061649B" w:rsidRDefault="00F24055" w:rsidP="00F24055">
            <w:pPr>
              <w:pStyle w:val="TAL"/>
            </w:pPr>
            <w:r w:rsidRPr="0061649B">
              <w:t>isNullable: False</w:t>
            </w:r>
          </w:p>
        </w:tc>
      </w:tr>
      <w:tr w:rsidR="00F24055" w:rsidRPr="00B26339" w14:paraId="11709F17" w14:textId="77777777" w:rsidTr="00EB2759">
        <w:trPr>
          <w:cantSplit/>
          <w:jc w:val="center"/>
        </w:trPr>
        <w:tc>
          <w:tcPr>
            <w:tcW w:w="2547" w:type="dxa"/>
          </w:tcPr>
          <w:p w14:paraId="395FCEB6" w14:textId="106D38D8" w:rsidR="00F24055" w:rsidRPr="0061649B" w:rsidRDefault="00F24055" w:rsidP="00F24055">
            <w:pPr>
              <w:pStyle w:val="TAL"/>
              <w:rPr>
                <w:rFonts w:cs="Arial"/>
                <w:color w:val="000000"/>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5245" w:type="dxa"/>
          </w:tcPr>
          <w:p w14:paraId="31421215" w14:textId="37BB4A6E" w:rsidR="00F24055" w:rsidRPr="0061649B" w:rsidRDefault="00F24055" w:rsidP="00F24055">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4EBC72D7" w14:textId="77777777" w:rsidR="00F24055" w:rsidRPr="0061649B" w:rsidRDefault="00F24055" w:rsidP="00F24055">
            <w:pPr>
              <w:pStyle w:val="TAL"/>
              <w:rPr>
                <w:szCs w:val="18"/>
              </w:rPr>
            </w:pPr>
          </w:p>
          <w:p w14:paraId="2B89E181" w14:textId="2E8E7953" w:rsidR="00F24055" w:rsidRPr="0061649B" w:rsidRDefault="00F24055" w:rsidP="00F24055">
            <w:pPr>
              <w:pStyle w:val="TAL"/>
              <w:rPr>
                <w:color w:val="000000"/>
                <w:szCs w:val="18"/>
              </w:rPr>
            </w:pPr>
            <w:r w:rsidRPr="0061649B">
              <w:rPr>
                <w:szCs w:val="18"/>
              </w:rPr>
              <w:t>allowedValues: Integer with a minimum value of 1</w:t>
            </w:r>
          </w:p>
        </w:tc>
        <w:tc>
          <w:tcPr>
            <w:tcW w:w="1984" w:type="dxa"/>
          </w:tcPr>
          <w:p w14:paraId="2C86E380" w14:textId="77777777" w:rsidR="00F24055" w:rsidRPr="0061649B" w:rsidRDefault="00F24055" w:rsidP="00F24055">
            <w:pPr>
              <w:pStyle w:val="TAL"/>
            </w:pPr>
            <w:r w:rsidRPr="0061649B">
              <w:t>type: Integer</w:t>
            </w:r>
          </w:p>
          <w:p w14:paraId="4DD266B0" w14:textId="77777777" w:rsidR="00F24055" w:rsidRPr="0061649B" w:rsidRDefault="00F24055" w:rsidP="00F24055">
            <w:pPr>
              <w:pStyle w:val="TAL"/>
            </w:pPr>
            <w:r w:rsidRPr="0061649B">
              <w:t>multiplicity: *</w:t>
            </w:r>
          </w:p>
          <w:p w14:paraId="1BBA48D4" w14:textId="77777777" w:rsidR="00F24055" w:rsidRPr="0061649B" w:rsidRDefault="00F24055" w:rsidP="00F24055">
            <w:pPr>
              <w:pStyle w:val="TAL"/>
            </w:pPr>
            <w:r w:rsidRPr="0061649B">
              <w:t>isOrdered: False</w:t>
            </w:r>
          </w:p>
          <w:p w14:paraId="5488AD27" w14:textId="77777777" w:rsidR="00F24055" w:rsidRPr="0061649B" w:rsidRDefault="00F24055" w:rsidP="00F24055">
            <w:pPr>
              <w:pStyle w:val="TAL"/>
            </w:pPr>
            <w:r w:rsidRPr="0061649B">
              <w:t>isUnique: True</w:t>
            </w:r>
          </w:p>
          <w:p w14:paraId="1A679D98" w14:textId="77777777" w:rsidR="00F24055" w:rsidRPr="0061649B" w:rsidRDefault="00F24055" w:rsidP="00F24055">
            <w:pPr>
              <w:pStyle w:val="TAL"/>
            </w:pPr>
            <w:r w:rsidRPr="0061649B">
              <w:t>defaultValue: None</w:t>
            </w:r>
          </w:p>
          <w:p w14:paraId="639CCCFB" w14:textId="14157D54" w:rsidR="00F24055" w:rsidRPr="0061649B" w:rsidRDefault="00F24055" w:rsidP="00F24055">
            <w:pPr>
              <w:pStyle w:val="TAL"/>
            </w:pPr>
            <w:r w:rsidRPr="0061649B">
              <w:t>isNullable: False</w:t>
            </w:r>
          </w:p>
        </w:tc>
      </w:tr>
      <w:tr w:rsidR="00F24055" w:rsidRPr="00B26339" w14:paraId="22966788" w14:textId="77777777" w:rsidTr="00EB2759">
        <w:trPr>
          <w:cantSplit/>
          <w:jc w:val="center"/>
        </w:trPr>
        <w:tc>
          <w:tcPr>
            <w:tcW w:w="2547" w:type="dxa"/>
          </w:tcPr>
          <w:p w14:paraId="4F4FF9C9" w14:textId="77777777" w:rsidR="00F24055" w:rsidRPr="0061649B" w:rsidRDefault="00F24055" w:rsidP="00F24055">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F24055" w:rsidRPr="0061649B" w:rsidRDefault="00F24055" w:rsidP="00F24055">
            <w:pPr>
              <w:pStyle w:val="TAL"/>
              <w:rPr>
                <w:szCs w:val="18"/>
              </w:rPr>
            </w:pPr>
            <w:r w:rsidRPr="0061649B">
              <w:rPr>
                <w:color w:val="000000"/>
                <w:szCs w:val="18"/>
              </w:rPr>
              <w:t>List of threshold infos.</w:t>
            </w:r>
          </w:p>
        </w:tc>
        <w:tc>
          <w:tcPr>
            <w:tcW w:w="1984" w:type="dxa"/>
          </w:tcPr>
          <w:p w14:paraId="723682B8" w14:textId="77777777" w:rsidR="00F24055" w:rsidRPr="0061649B" w:rsidRDefault="00F24055" w:rsidP="00F24055">
            <w:pPr>
              <w:pStyle w:val="TAL"/>
            </w:pPr>
            <w:r w:rsidRPr="0061649B">
              <w:t>type: ThresholdInfo</w:t>
            </w:r>
          </w:p>
          <w:p w14:paraId="3041D0B8" w14:textId="77777777" w:rsidR="00F24055" w:rsidRPr="0061649B" w:rsidRDefault="00F24055" w:rsidP="00F24055">
            <w:pPr>
              <w:pStyle w:val="TAL"/>
            </w:pPr>
            <w:r w:rsidRPr="0061649B">
              <w:t>multiplicity: 1..*</w:t>
            </w:r>
          </w:p>
          <w:p w14:paraId="67F0F0B1" w14:textId="77777777" w:rsidR="00F24055" w:rsidRPr="0061649B" w:rsidRDefault="00F24055" w:rsidP="00F24055">
            <w:pPr>
              <w:pStyle w:val="TAL"/>
            </w:pPr>
            <w:r w:rsidRPr="0061649B">
              <w:t>isOrdered: False</w:t>
            </w:r>
          </w:p>
          <w:p w14:paraId="214EABF1" w14:textId="77777777" w:rsidR="00F24055" w:rsidRPr="00B940D8" w:rsidRDefault="00F24055" w:rsidP="00F24055">
            <w:pPr>
              <w:pStyle w:val="TAL"/>
            </w:pPr>
            <w:r w:rsidRPr="00B940D8">
              <w:t>isUnique: True</w:t>
            </w:r>
          </w:p>
          <w:p w14:paraId="6226F6C5" w14:textId="77777777" w:rsidR="00F24055" w:rsidRPr="00B940D8" w:rsidRDefault="00F24055" w:rsidP="00F24055">
            <w:pPr>
              <w:pStyle w:val="TAL"/>
            </w:pPr>
            <w:r w:rsidRPr="00B940D8">
              <w:t>defaultValue: None</w:t>
            </w:r>
          </w:p>
          <w:p w14:paraId="0BD5C294" w14:textId="77777777" w:rsidR="00F24055" w:rsidRPr="0061649B" w:rsidRDefault="00F24055" w:rsidP="00F24055">
            <w:pPr>
              <w:pStyle w:val="TAL"/>
            </w:pPr>
            <w:r w:rsidRPr="0061649B">
              <w:t>isNullable: False</w:t>
            </w:r>
          </w:p>
        </w:tc>
      </w:tr>
      <w:tr w:rsidR="00F24055" w:rsidRPr="00B26339" w14:paraId="48C16810" w14:textId="77777777" w:rsidTr="00EB2759">
        <w:trPr>
          <w:cantSplit/>
          <w:jc w:val="center"/>
        </w:trPr>
        <w:tc>
          <w:tcPr>
            <w:tcW w:w="2547" w:type="dxa"/>
          </w:tcPr>
          <w:p w14:paraId="7F0E95FB" w14:textId="77777777" w:rsidR="00F24055" w:rsidRPr="0061649B" w:rsidRDefault="00F24055" w:rsidP="00F24055">
            <w:pPr>
              <w:pStyle w:val="TAL"/>
              <w:rPr>
                <w:rFonts w:cs="Arial"/>
                <w:szCs w:val="18"/>
              </w:rPr>
            </w:pPr>
            <w:r w:rsidRPr="0061649B">
              <w:rPr>
                <w:rFonts w:cs="Arial"/>
                <w:color w:val="000000"/>
                <w:szCs w:val="18"/>
              </w:rPr>
              <w:t>thresholdValue</w:t>
            </w:r>
          </w:p>
        </w:tc>
        <w:tc>
          <w:tcPr>
            <w:tcW w:w="5245" w:type="dxa"/>
          </w:tcPr>
          <w:p w14:paraId="6D9CCC9F"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F24055" w:rsidRPr="0061649B" w:rsidRDefault="00F24055" w:rsidP="00F24055">
            <w:pPr>
              <w:pStyle w:val="TAL"/>
              <w:rPr>
                <w:rFonts w:eastAsia="Arial Unicode MS"/>
                <w:color w:val="000000"/>
                <w:szCs w:val="18"/>
                <w:lang w:eastAsia="zh-CN"/>
              </w:rPr>
            </w:pPr>
          </w:p>
          <w:p w14:paraId="719796C6" w14:textId="77777777" w:rsidR="00F24055" w:rsidRPr="0061649B" w:rsidRDefault="00F24055" w:rsidP="00F24055">
            <w:pPr>
              <w:pStyle w:val="TAL"/>
              <w:rPr>
                <w:szCs w:val="18"/>
              </w:rPr>
            </w:pPr>
            <w:r w:rsidRPr="0061649B">
              <w:rPr>
                <w:rFonts w:cs="Arial"/>
                <w:szCs w:val="18"/>
              </w:rPr>
              <w:t>allowedValues: float or integer</w:t>
            </w:r>
          </w:p>
        </w:tc>
        <w:tc>
          <w:tcPr>
            <w:tcW w:w="1984" w:type="dxa"/>
          </w:tcPr>
          <w:p w14:paraId="0F895558" w14:textId="27231E54" w:rsidR="00F24055" w:rsidRPr="0061649B" w:rsidRDefault="00F24055" w:rsidP="00F24055">
            <w:pPr>
              <w:pStyle w:val="TAL"/>
            </w:pPr>
            <w:r w:rsidRPr="0061649B">
              <w:t xml:space="preserve">type: </w:t>
            </w:r>
            <w:r>
              <w:t>Float or Integer</w:t>
            </w:r>
          </w:p>
          <w:p w14:paraId="229BCD83" w14:textId="77777777" w:rsidR="00F24055" w:rsidRPr="0061649B" w:rsidRDefault="00F24055" w:rsidP="00F24055">
            <w:pPr>
              <w:pStyle w:val="TAL"/>
            </w:pPr>
            <w:r w:rsidRPr="0061649B">
              <w:t>multiplicity: 1</w:t>
            </w:r>
          </w:p>
          <w:p w14:paraId="4E27EB70" w14:textId="77777777" w:rsidR="00F24055" w:rsidRPr="0061649B" w:rsidRDefault="00F24055" w:rsidP="00F24055">
            <w:pPr>
              <w:pStyle w:val="TAL"/>
            </w:pPr>
            <w:r w:rsidRPr="0061649B">
              <w:t>isOrdered: NA</w:t>
            </w:r>
          </w:p>
          <w:p w14:paraId="6C800126" w14:textId="77777777" w:rsidR="00F24055" w:rsidRPr="00B940D8" w:rsidRDefault="00F24055" w:rsidP="00F24055">
            <w:pPr>
              <w:pStyle w:val="TAL"/>
            </w:pPr>
            <w:r w:rsidRPr="00B940D8">
              <w:t>isUnique: NA</w:t>
            </w:r>
          </w:p>
          <w:p w14:paraId="05B90A5E" w14:textId="77777777" w:rsidR="00F24055" w:rsidRPr="00B940D8" w:rsidRDefault="00F24055" w:rsidP="00F24055">
            <w:pPr>
              <w:pStyle w:val="TAL"/>
            </w:pPr>
            <w:r w:rsidRPr="00B940D8">
              <w:t>defaultValue: None</w:t>
            </w:r>
          </w:p>
          <w:p w14:paraId="26C4035A" w14:textId="26CF597E" w:rsidR="00F24055" w:rsidRPr="0061649B" w:rsidRDefault="00F24055" w:rsidP="00F24055">
            <w:pPr>
              <w:pStyle w:val="TAL"/>
            </w:pPr>
            <w:r w:rsidRPr="0061649B">
              <w:t>isNullable: False</w:t>
            </w:r>
          </w:p>
        </w:tc>
      </w:tr>
      <w:tr w:rsidR="00F24055" w:rsidRPr="00B26339" w14:paraId="46C82D5D" w14:textId="77777777" w:rsidTr="00EB2759">
        <w:trPr>
          <w:cantSplit/>
          <w:jc w:val="center"/>
        </w:trPr>
        <w:tc>
          <w:tcPr>
            <w:tcW w:w="2547" w:type="dxa"/>
          </w:tcPr>
          <w:p w14:paraId="3EC21BE2" w14:textId="77777777" w:rsidR="00F24055" w:rsidRPr="0061649B" w:rsidRDefault="00F24055" w:rsidP="00F24055">
            <w:pPr>
              <w:pStyle w:val="TAL"/>
              <w:rPr>
                <w:rFonts w:cs="Arial"/>
                <w:szCs w:val="18"/>
              </w:rPr>
            </w:pPr>
            <w:r w:rsidRPr="0061649B">
              <w:rPr>
                <w:rFonts w:cs="Arial"/>
                <w:szCs w:val="18"/>
              </w:rPr>
              <w:t>hysteresis</w:t>
            </w:r>
          </w:p>
        </w:tc>
        <w:tc>
          <w:tcPr>
            <w:tcW w:w="5245" w:type="dxa"/>
          </w:tcPr>
          <w:p w14:paraId="37B4806C"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F24055" w:rsidRPr="0061649B" w:rsidRDefault="00F24055" w:rsidP="00F24055">
            <w:pPr>
              <w:pStyle w:val="TAL"/>
              <w:rPr>
                <w:rFonts w:eastAsia="Arial Unicode MS"/>
                <w:color w:val="000000"/>
                <w:szCs w:val="18"/>
                <w:lang w:eastAsia="zh-CN"/>
              </w:rPr>
            </w:pPr>
          </w:p>
          <w:p w14:paraId="4313709C"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F24055" w:rsidRPr="0061649B" w:rsidRDefault="00F24055" w:rsidP="00F24055">
            <w:pPr>
              <w:pStyle w:val="TAL"/>
              <w:rPr>
                <w:rFonts w:eastAsia="Arial Unicode MS"/>
                <w:color w:val="000000"/>
                <w:szCs w:val="18"/>
                <w:lang w:eastAsia="zh-CN"/>
              </w:rPr>
            </w:pPr>
          </w:p>
          <w:p w14:paraId="50A32142"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F24055" w:rsidRPr="0061649B" w:rsidRDefault="00F24055" w:rsidP="00F24055">
            <w:pPr>
              <w:pStyle w:val="TAL"/>
              <w:rPr>
                <w:rFonts w:eastAsia="Arial Unicode MS"/>
                <w:color w:val="000000"/>
                <w:szCs w:val="18"/>
                <w:lang w:eastAsia="zh-CN"/>
              </w:rPr>
            </w:pPr>
          </w:p>
          <w:p w14:paraId="3092B9BD"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F24055" w:rsidRPr="0061649B" w:rsidRDefault="00F24055" w:rsidP="00F24055">
            <w:pPr>
              <w:pStyle w:val="TAL"/>
              <w:rPr>
                <w:rFonts w:eastAsia="Arial Unicode MS"/>
                <w:color w:val="000000"/>
                <w:szCs w:val="18"/>
                <w:lang w:eastAsia="zh-CN"/>
              </w:rPr>
            </w:pPr>
          </w:p>
          <w:p w14:paraId="0F182332" w14:textId="77777777" w:rsidR="00F24055" w:rsidRPr="0061649B" w:rsidRDefault="00F24055" w:rsidP="00F24055">
            <w:pPr>
              <w:pStyle w:val="TAL"/>
              <w:rPr>
                <w:szCs w:val="18"/>
              </w:rPr>
            </w:pPr>
            <w:r w:rsidRPr="0061649B">
              <w:rPr>
                <w:rFonts w:cs="Arial"/>
                <w:szCs w:val="18"/>
              </w:rPr>
              <w:t>allowedValues: non-negative float or integer</w:t>
            </w:r>
          </w:p>
        </w:tc>
        <w:tc>
          <w:tcPr>
            <w:tcW w:w="1984" w:type="dxa"/>
          </w:tcPr>
          <w:p w14:paraId="1EF513F6" w14:textId="094F311E" w:rsidR="00F24055" w:rsidRPr="0061649B" w:rsidRDefault="00F24055" w:rsidP="00F24055">
            <w:pPr>
              <w:pStyle w:val="TAL"/>
            </w:pPr>
            <w:r w:rsidRPr="0061649B">
              <w:t xml:space="preserve">type: </w:t>
            </w:r>
            <w:r>
              <w:t>Float or Integer</w:t>
            </w:r>
          </w:p>
          <w:p w14:paraId="3B0B84BB" w14:textId="77777777" w:rsidR="00F24055" w:rsidRPr="0061649B" w:rsidRDefault="00F24055" w:rsidP="00F24055">
            <w:pPr>
              <w:pStyle w:val="TAL"/>
            </w:pPr>
            <w:r w:rsidRPr="0061649B">
              <w:t>multiplicity: 0..1</w:t>
            </w:r>
          </w:p>
          <w:p w14:paraId="43EFD4E6" w14:textId="77777777" w:rsidR="00F24055" w:rsidRPr="0061649B" w:rsidRDefault="00F24055" w:rsidP="00F24055">
            <w:pPr>
              <w:pStyle w:val="TAL"/>
            </w:pPr>
            <w:r w:rsidRPr="0061649B">
              <w:t>isOrdered: NA</w:t>
            </w:r>
          </w:p>
          <w:p w14:paraId="62C742A9" w14:textId="77777777" w:rsidR="00F24055" w:rsidRPr="00B940D8" w:rsidRDefault="00F24055" w:rsidP="00F24055">
            <w:pPr>
              <w:pStyle w:val="TAL"/>
            </w:pPr>
            <w:r w:rsidRPr="00B940D8">
              <w:t>isUnique: NA</w:t>
            </w:r>
          </w:p>
          <w:p w14:paraId="115535B3" w14:textId="77777777" w:rsidR="00F24055" w:rsidRPr="00B940D8" w:rsidRDefault="00F24055" w:rsidP="00F24055">
            <w:pPr>
              <w:pStyle w:val="TAL"/>
            </w:pPr>
            <w:r w:rsidRPr="00B940D8">
              <w:t>defaultValue: None</w:t>
            </w:r>
          </w:p>
          <w:p w14:paraId="7E6A1583" w14:textId="0CF9C183" w:rsidR="00F24055" w:rsidRPr="0061649B" w:rsidRDefault="00F24055" w:rsidP="00F24055">
            <w:pPr>
              <w:pStyle w:val="TAL"/>
            </w:pPr>
            <w:r w:rsidRPr="0061649B">
              <w:t>isNullable: False</w:t>
            </w:r>
          </w:p>
        </w:tc>
      </w:tr>
      <w:tr w:rsidR="00F24055" w:rsidRPr="00B26339" w14:paraId="5E1F30F7" w14:textId="77777777" w:rsidTr="00EB2759">
        <w:trPr>
          <w:cantSplit/>
          <w:jc w:val="center"/>
        </w:trPr>
        <w:tc>
          <w:tcPr>
            <w:tcW w:w="2547" w:type="dxa"/>
          </w:tcPr>
          <w:p w14:paraId="08811C7C" w14:textId="77777777" w:rsidR="00F24055" w:rsidRPr="0061649B" w:rsidRDefault="00F24055" w:rsidP="00F24055">
            <w:pPr>
              <w:pStyle w:val="TAL"/>
              <w:rPr>
                <w:rFonts w:cs="Arial"/>
                <w:szCs w:val="18"/>
              </w:rPr>
            </w:pPr>
            <w:r w:rsidRPr="0061649B">
              <w:rPr>
                <w:rFonts w:cs="Arial"/>
                <w:color w:val="000000"/>
                <w:szCs w:val="18"/>
              </w:rPr>
              <w:t>thresholdDirection</w:t>
            </w:r>
          </w:p>
        </w:tc>
        <w:tc>
          <w:tcPr>
            <w:tcW w:w="5245" w:type="dxa"/>
          </w:tcPr>
          <w:p w14:paraId="5C2E7066" w14:textId="77777777" w:rsidR="00F24055" w:rsidRPr="0061649B" w:rsidRDefault="00F24055" w:rsidP="00F24055">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F24055" w:rsidRPr="0061649B" w:rsidRDefault="00F24055" w:rsidP="00F24055">
            <w:pPr>
              <w:pStyle w:val="TAL"/>
              <w:rPr>
                <w:color w:val="000000"/>
                <w:szCs w:val="18"/>
              </w:rPr>
            </w:pPr>
          </w:p>
          <w:p w14:paraId="5F2E3819" w14:textId="77777777" w:rsidR="00F24055" w:rsidRPr="0061649B" w:rsidRDefault="00F24055" w:rsidP="00F24055">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F24055" w:rsidRPr="0061649B" w:rsidRDefault="00F24055" w:rsidP="00F24055">
            <w:pPr>
              <w:pStyle w:val="TAL"/>
              <w:rPr>
                <w:color w:val="000000"/>
                <w:szCs w:val="18"/>
              </w:rPr>
            </w:pPr>
          </w:p>
          <w:p w14:paraId="0A5AD48C" w14:textId="77777777" w:rsidR="00F24055" w:rsidRPr="0061649B" w:rsidRDefault="00F24055" w:rsidP="00F24055">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F24055" w:rsidRPr="0061649B" w:rsidRDefault="00F24055" w:rsidP="00F24055">
            <w:pPr>
              <w:pStyle w:val="TAL"/>
              <w:rPr>
                <w:color w:val="000000"/>
                <w:szCs w:val="18"/>
              </w:rPr>
            </w:pPr>
          </w:p>
          <w:p w14:paraId="51CAA13E" w14:textId="77777777" w:rsidR="00F24055" w:rsidRPr="0061649B" w:rsidRDefault="00F24055" w:rsidP="00F24055">
            <w:pPr>
              <w:pStyle w:val="TAL"/>
              <w:rPr>
                <w:color w:val="000000"/>
                <w:szCs w:val="18"/>
              </w:rPr>
            </w:pPr>
            <w:r w:rsidRPr="0061649B">
              <w:rPr>
                <w:color w:val="000000"/>
                <w:szCs w:val="18"/>
              </w:rPr>
              <w:t>When the threshold direction is set to "UP_AND_DOWN" the treshold is active in both direcions.</w:t>
            </w:r>
          </w:p>
          <w:p w14:paraId="65989E5D" w14:textId="77777777" w:rsidR="00F24055" w:rsidRPr="0061649B" w:rsidRDefault="00F24055" w:rsidP="00F24055">
            <w:pPr>
              <w:pStyle w:val="TAL"/>
              <w:rPr>
                <w:color w:val="000000"/>
                <w:szCs w:val="18"/>
              </w:rPr>
            </w:pPr>
          </w:p>
          <w:p w14:paraId="2B0043A2" w14:textId="77777777" w:rsidR="00F24055" w:rsidRPr="0061649B" w:rsidRDefault="00F24055" w:rsidP="00F24055">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F24055" w:rsidRPr="0061649B" w:rsidRDefault="00F24055" w:rsidP="00F24055">
            <w:pPr>
              <w:pStyle w:val="TAL"/>
              <w:rPr>
                <w:color w:val="000000"/>
                <w:szCs w:val="18"/>
              </w:rPr>
            </w:pPr>
          </w:p>
          <w:p w14:paraId="67F3824E" w14:textId="77777777" w:rsidR="00F24055" w:rsidRPr="0061649B" w:rsidRDefault="00F24055" w:rsidP="00F24055">
            <w:pPr>
              <w:pStyle w:val="TAL"/>
              <w:rPr>
                <w:color w:val="000000"/>
                <w:szCs w:val="18"/>
              </w:rPr>
            </w:pPr>
            <w:r w:rsidRPr="0061649B">
              <w:rPr>
                <w:color w:val="000000"/>
                <w:szCs w:val="18"/>
              </w:rPr>
              <w:t>allowedValues:</w:t>
            </w:r>
          </w:p>
          <w:p w14:paraId="03DACFDE" w14:textId="77777777" w:rsidR="00F24055" w:rsidRPr="0061649B" w:rsidRDefault="00F24055" w:rsidP="00F24055">
            <w:pPr>
              <w:pStyle w:val="TAL"/>
              <w:rPr>
                <w:color w:val="000000"/>
                <w:szCs w:val="18"/>
              </w:rPr>
            </w:pPr>
            <w:r w:rsidRPr="0061649B">
              <w:rPr>
                <w:color w:val="000000"/>
                <w:szCs w:val="18"/>
              </w:rPr>
              <w:t>- UP</w:t>
            </w:r>
          </w:p>
          <w:p w14:paraId="7C652FD7" w14:textId="77777777" w:rsidR="00F24055" w:rsidRPr="0061649B" w:rsidRDefault="00F24055" w:rsidP="00F24055">
            <w:pPr>
              <w:pStyle w:val="TAL"/>
              <w:rPr>
                <w:color w:val="000000"/>
                <w:szCs w:val="18"/>
              </w:rPr>
            </w:pPr>
            <w:r w:rsidRPr="0061649B">
              <w:rPr>
                <w:color w:val="000000"/>
                <w:szCs w:val="18"/>
              </w:rPr>
              <w:t>- DOWN</w:t>
            </w:r>
          </w:p>
          <w:p w14:paraId="50E95426" w14:textId="77777777" w:rsidR="00F24055" w:rsidRPr="0061649B" w:rsidRDefault="00F24055" w:rsidP="00F24055">
            <w:pPr>
              <w:pStyle w:val="TAL"/>
              <w:rPr>
                <w:szCs w:val="18"/>
              </w:rPr>
            </w:pPr>
            <w:r w:rsidRPr="0061649B">
              <w:rPr>
                <w:color w:val="000000"/>
                <w:szCs w:val="18"/>
              </w:rPr>
              <w:t>- UP_AND_DOWN</w:t>
            </w:r>
          </w:p>
        </w:tc>
        <w:tc>
          <w:tcPr>
            <w:tcW w:w="1984" w:type="dxa"/>
          </w:tcPr>
          <w:p w14:paraId="224E1830" w14:textId="77777777" w:rsidR="00F24055" w:rsidRPr="0061649B" w:rsidRDefault="00F24055" w:rsidP="00F24055">
            <w:pPr>
              <w:pStyle w:val="TAL"/>
            </w:pPr>
            <w:r w:rsidRPr="0061649B">
              <w:t>type: ENUM</w:t>
            </w:r>
          </w:p>
          <w:p w14:paraId="2902AFDF" w14:textId="77777777" w:rsidR="00F24055" w:rsidRPr="0061649B" w:rsidRDefault="00F24055" w:rsidP="00F24055">
            <w:pPr>
              <w:pStyle w:val="TAL"/>
            </w:pPr>
            <w:r w:rsidRPr="0061649B">
              <w:t>multiplicity: 1</w:t>
            </w:r>
          </w:p>
          <w:p w14:paraId="6721CDF5" w14:textId="19985A12" w:rsidR="00F24055" w:rsidRPr="0061649B" w:rsidRDefault="00F24055" w:rsidP="00F24055">
            <w:pPr>
              <w:pStyle w:val="TAL"/>
            </w:pPr>
            <w:r w:rsidRPr="0061649B">
              <w:t>isOrdered: N/A</w:t>
            </w:r>
          </w:p>
          <w:p w14:paraId="16E728F1" w14:textId="48DC43BC" w:rsidR="00F24055" w:rsidRPr="00B940D8" w:rsidRDefault="00F24055" w:rsidP="00F24055">
            <w:pPr>
              <w:pStyle w:val="TAL"/>
            </w:pPr>
            <w:r w:rsidRPr="00B940D8">
              <w:t>isUnique: N/A</w:t>
            </w:r>
          </w:p>
          <w:p w14:paraId="3D1A5F79" w14:textId="77777777" w:rsidR="00F24055" w:rsidRPr="00B940D8" w:rsidRDefault="00F24055" w:rsidP="00F24055">
            <w:pPr>
              <w:pStyle w:val="TAL"/>
            </w:pPr>
            <w:r w:rsidRPr="00B940D8">
              <w:t>defaultValue: None</w:t>
            </w:r>
          </w:p>
          <w:p w14:paraId="37CD6818" w14:textId="77777777" w:rsidR="00F24055" w:rsidRPr="0061649B" w:rsidRDefault="00F24055" w:rsidP="00F24055">
            <w:pPr>
              <w:pStyle w:val="TAL"/>
            </w:pPr>
            <w:r w:rsidRPr="0061649B">
              <w:t>isNullable: False</w:t>
            </w:r>
          </w:p>
        </w:tc>
      </w:tr>
      <w:tr w:rsidR="00F24055" w:rsidRPr="00B26339" w14:paraId="52B03435" w14:textId="77777777" w:rsidTr="00EB2759">
        <w:trPr>
          <w:cantSplit/>
          <w:jc w:val="center"/>
        </w:trPr>
        <w:tc>
          <w:tcPr>
            <w:tcW w:w="2547" w:type="dxa"/>
          </w:tcPr>
          <w:p w14:paraId="6DA6622C" w14:textId="77777777" w:rsidR="00F24055" w:rsidRPr="0061649B" w:rsidRDefault="00F24055" w:rsidP="00F24055">
            <w:pPr>
              <w:pStyle w:val="TAL"/>
              <w:rPr>
                <w:rFonts w:cs="Arial"/>
                <w:szCs w:val="18"/>
              </w:rPr>
            </w:pPr>
            <w:r w:rsidRPr="0061649B">
              <w:rPr>
                <w:rFonts w:cs="Arial"/>
                <w:szCs w:val="18"/>
              </w:rPr>
              <w:t>objectClass</w:t>
            </w:r>
          </w:p>
        </w:tc>
        <w:tc>
          <w:tcPr>
            <w:tcW w:w="5245" w:type="dxa"/>
          </w:tcPr>
          <w:p w14:paraId="23112826" w14:textId="77777777" w:rsidR="00F24055" w:rsidRPr="0061649B" w:rsidRDefault="00F24055" w:rsidP="00F24055">
            <w:pPr>
              <w:pStyle w:val="TAL"/>
              <w:rPr>
                <w:szCs w:val="18"/>
              </w:rPr>
            </w:pPr>
            <w:r w:rsidRPr="0061649B">
              <w:rPr>
                <w:szCs w:val="18"/>
              </w:rPr>
              <w:t>Class of a managed object instance.</w:t>
            </w:r>
          </w:p>
          <w:p w14:paraId="643DFE83" w14:textId="77777777" w:rsidR="00F24055" w:rsidRPr="0061649B" w:rsidRDefault="00F24055" w:rsidP="00F24055">
            <w:pPr>
              <w:pStyle w:val="TAL"/>
              <w:rPr>
                <w:szCs w:val="18"/>
              </w:rPr>
            </w:pPr>
          </w:p>
          <w:p w14:paraId="3959D715" w14:textId="77777777" w:rsidR="00F24055" w:rsidRPr="0061649B" w:rsidRDefault="00F24055" w:rsidP="00F24055">
            <w:pPr>
              <w:pStyle w:val="TAL"/>
              <w:rPr>
                <w:szCs w:val="18"/>
              </w:rPr>
            </w:pPr>
            <w:r w:rsidRPr="0061649B">
              <w:rPr>
                <w:szCs w:val="18"/>
              </w:rPr>
              <w:t>allowedValues: N/A</w:t>
            </w:r>
          </w:p>
        </w:tc>
        <w:tc>
          <w:tcPr>
            <w:tcW w:w="1984" w:type="dxa"/>
          </w:tcPr>
          <w:p w14:paraId="469D2542" w14:textId="77777777" w:rsidR="00F24055" w:rsidRPr="0061649B" w:rsidRDefault="00F24055" w:rsidP="00F24055">
            <w:pPr>
              <w:pStyle w:val="TAL"/>
            </w:pPr>
            <w:r w:rsidRPr="0061649B">
              <w:t>type: String</w:t>
            </w:r>
          </w:p>
          <w:p w14:paraId="15AB2CA5" w14:textId="77777777" w:rsidR="00F24055" w:rsidRPr="0061649B" w:rsidRDefault="00F24055" w:rsidP="00F24055">
            <w:pPr>
              <w:pStyle w:val="TAL"/>
            </w:pPr>
            <w:r w:rsidRPr="0061649B">
              <w:t>multiplicity: 1</w:t>
            </w:r>
          </w:p>
          <w:p w14:paraId="62DC7D59" w14:textId="77777777" w:rsidR="00F24055" w:rsidRPr="0061649B" w:rsidRDefault="00F24055" w:rsidP="00F24055">
            <w:pPr>
              <w:pStyle w:val="TAL"/>
            </w:pPr>
            <w:r w:rsidRPr="0061649B">
              <w:t>isOrdered: N/A</w:t>
            </w:r>
          </w:p>
          <w:p w14:paraId="3FC19D25" w14:textId="77777777" w:rsidR="00F24055" w:rsidRPr="00B940D8" w:rsidRDefault="00F24055" w:rsidP="00F24055">
            <w:pPr>
              <w:pStyle w:val="TAL"/>
            </w:pPr>
            <w:r w:rsidRPr="00B940D8">
              <w:t>isUnique: N/A</w:t>
            </w:r>
          </w:p>
          <w:p w14:paraId="01B657CE" w14:textId="77777777" w:rsidR="00F24055" w:rsidRPr="00B940D8" w:rsidRDefault="00F24055" w:rsidP="00F24055">
            <w:pPr>
              <w:pStyle w:val="TAL"/>
            </w:pPr>
            <w:r w:rsidRPr="00B940D8">
              <w:t>defaultValue: None</w:t>
            </w:r>
          </w:p>
          <w:p w14:paraId="4B5338A0" w14:textId="77777777" w:rsidR="00F24055" w:rsidRPr="0061649B" w:rsidRDefault="00F24055" w:rsidP="00F24055">
            <w:pPr>
              <w:pStyle w:val="TAL"/>
            </w:pPr>
            <w:r w:rsidRPr="0061649B">
              <w:t>isNullable: False</w:t>
            </w:r>
          </w:p>
        </w:tc>
      </w:tr>
      <w:tr w:rsidR="00F24055" w:rsidRPr="00B26339" w14:paraId="38025B1C" w14:textId="77777777" w:rsidTr="00EB2759">
        <w:trPr>
          <w:cantSplit/>
          <w:jc w:val="center"/>
        </w:trPr>
        <w:tc>
          <w:tcPr>
            <w:tcW w:w="2547" w:type="dxa"/>
          </w:tcPr>
          <w:p w14:paraId="4CCFBD2E" w14:textId="77777777" w:rsidR="00F24055" w:rsidRPr="0061649B" w:rsidRDefault="00F24055" w:rsidP="00F24055">
            <w:pPr>
              <w:pStyle w:val="TAL"/>
              <w:rPr>
                <w:rFonts w:cs="Arial"/>
                <w:szCs w:val="18"/>
              </w:rPr>
            </w:pPr>
            <w:r w:rsidRPr="0061649B">
              <w:rPr>
                <w:rFonts w:cs="Arial"/>
                <w:szCs w:val="18"/>
              </w:rPr>
              <w:lastRenderedPageBreak/>
              <w:t>objectInstance</w:t>
            </w:r>
          </w:p>
        </w:tc>
        <w:tc>
          <w:tcPr>
            <w:tcW w:w="5245" w:type="dxa"/>
          </w:tcPr>
          <w:p w14:paraId="58996513" w14:textId="77777777" w:rsidR="00F24055" w:rsidRPr="0061649B" w:rsidRDefault="00F24055" w:rsidP="00F24055">
            <w:pPr>
              <w:pStyle w:val="TAL"/>
              <w:rPr>
                <w:szCs w:val="18"/>
              </w:rPr>
            </w:pPr>
            <w:r w:rsidRPr="0061649B">
              <w:rPr>
                <w:szCs w:val="18"/>
              </w:rPr>
              <w:t>Managed object instance identified by its DN.</w:t>
            </w:r>
          </w:p>
          <w:p w14:paraId="0FC7822A" w14:textId="77777777" w:rsidR="00F24055" w:rsidRPr="0061649B" w:rsidRDefault="00F24055" w:rsidP="00F24055">
            <w:pPr>
              <w:pStyle w:val="TAL"/>
              <w:rPr>
                <w:szCs w:val="18"/>
              </w:rPr>
            </w:pPr>
          </w:p>
          <w:p w14:paraId="73D94D30" w14:textId="77777777" w:rsidR="00F24055" w:rsidRPr="0061649B" w:rsidRDefault="00F24055" w:rsidP="00F24055">
            <w:pPr>
              <w:pStyle w:val="TAL"/>
              <w:rPr>
                <w:szCs w:val="18"/>
              </w:rPr>
            </w:pPr>
            <w:r w:rsidRPr="0061649B">
              <w:rPr>
                <w:szCs w:val="18"/>
              </w:rPr>
              <w:t>allowedValues: N/A</w:t>
            </w:r>
          </w:p>
        </w:tc>
        <w:tc>
          <w:tcPr>
            <w:tcW w:w="1984" w:type="dxa"/>
          </w:tcPr>
          <w:p w14:paraId="727312A9" w14:textId="77777777" w:rsidR="00F24055" w:rsidRPr="0061649B" w:rsidRDefault="00F24055" w:rsidP="00F24055">
            <w:pPr>
              <w:pStyle w:val="TAL"/>
            </w:pPr>
            <w:r w:rsidRPr="0061649B">
              <w:t>type: String</w:t>
            </w:r>
          </w:p>
          <w:p w14:paraId="439FD0B6" w14:textId="77777777" w:rsidR="00F24055" w:rsidRPr="0061649B" w:rsidRDefault="00F24055" w:rsidP="00F24055">
            <w:pPr>
              <w:pStyle w:val="TAL"/>
            </w:pPr>
            <w:r w:rsidRPr="0061649B">
              <w:t>multiplicity: 1</w:t>
            </w:r>
          </w:p>
          <w:p w14:paraId="65169E92" w14:textId="77777777" w:rsidR="00F24055" w:rsidRPr="0061649B" w:rsidRDefault="00F24055" w:rsidP="00F24055">
            <w:pPr>
              <w:pStyle w:val="TAL"/>
            </w:pPr>
            <w:r w:rsidRPr="0061649B">
              <w:t>isOrdered: N/A</w:t>
            </w:r>
          </w:p>
          <w:p w14:paraId="2FCE39AE" w14:textId="77777777" w:rsidR="00F24055" w:rsidRPr="00B940D8" w:rsidRDefault="00F24055" w:rsidP="00F24055">
            <w:pPr>
              <w:pStyle w:val="TAL"/>
            </w:pPr>
            <w:r w:rsidRPr="00B940D8">
              <w:t>isUnique: N/A</w:t>
            </w:r>
          </w:p>
          <w:p w14:paraId="15879E9B" w14:textId="77777777" w:rsidR="00F24055" w:rsidRPr="00B940D8" w:rsidRDefault="00F24055" w:rsidP="00F24055">
            <w:pPr>
              <w:pStyle w:val="TAL"/>
            </w:pPr>
            <w:r w:rsidRPr="00B940D8">
              <w:t>defaultValue: None</w:t>
            </w:r>
          </w:p>
          <w:p w14:paraId="0EDC6459" w14:textId="77777777" w:rsidR="00F24055" w:rsidRPr="0061649B" w:rsidRDefault="00F24055" w:rsidP="00F24055">
            <w:pPr>
              <w:pStyle w:val="TAL"/>
            </w:pPr>
            <w:r w:rsidRPr="0061649B">
              <w:t>isNullable: False</w:t>
            </w:r>
          </w:p>
        </w:tc>
      </w:tr>
      <w:tr w:rsidR="00F24055" w:rsidRPr="00B26339" w14:paraId="43B15FD9" w14:textId="77777777" w:rsidTr="00EB2759">
        <w:trPr>
          <w:cantSplit/>
          <w:jc w:val="center"/>
        </w:trPr>
        <w:tc>
          <w:tcPr>
            <w:tcW w:w="2547" w:type="dxa"/>
          </w:tcPr>
          <w:p w14:paraId="4D6E2487" w14:textId="77777777" w:rsidR="00F24055" w:rsidRPr="0061649B" w:rsidRDefault="00F24055" w:rsidP="00F24055">
            <w:pPr>
              <w:pStyle w:val="TAL"/>
              <w:rPr>
                <w:rFonts w:cs="Arial"/>
                <w:szCs w:val="18"/>
              </w:rPr>
            </w:pPr>
            <w:r w:rsidRPr="0061649B">
              <w:rPr>
                <w:rFonts w:cs="Arial"/>
                <w:szCs w:val="18"/>
              </w:rPr>
              <w:t>objectInstances</w:t>
            </w:r>
          </w:p>
        </w:tc>
        <w:tc>
          <w:tcPr>
            <w:tcW w:w="5245" w:type="dxa"/>
          </w:tcPr>
          <w:p w14:paraId="157C2357" w14:textId="77777777" w:rsidR="00F24055" w:rsidRPr="0061649B" w:rsidRDefault="00F24055" w:rsidP="00F24055">
            <w:pPr>
              <w:pStyle w:val="TAL"/>
              <w:rPr>
                <w:szCs w:val="18"/>
              </w:rPr>
            </w:pPr>
            <w:r w:rsidRPr="0061649B">
              <w:rPr>
                <w:szCs w:val="18"/>
              </w:rPr>
              <w:t>List of managed object instances. Each object instance is identified by its DN.</w:t>
            </w:r>
          </w:p>
          <w:p w14:paraId="56648158" w14:textId="77777777" w:rsidR="00F24055" w:rsidRPr="0061649B" w:rsidRDefault="00F24055" w:rsidP="00F24055">
            <w:pPr>
              <w:pStyle w:val="TAL"/>
              <w:rPr>
                <w:szCs w:val="18"/>
              </w:rPr>
            </w:pPr>
          </w:p>
          <w:p w14:paraId="68C2E468" w14:textId="77777777" w:rsidR="00F24055" w:rsidRPr="0061649B" w:rsidDel="00B463AC" w:rsidRDefault="00F24055" w:rsidP="00F24055">
            <w:pPr>
              <w:pStyle w:val="TAL"/>
              <w:rPr>
                <w:szCs w:val="18"/>
              </w:rPr>
            </w:pPr>
            <w:r w:rsidRPr="0061649B">
              <w:rPr>
                <w:szCs w:val="18"/>
              </w:rPr>
              <w:t>allowedValues: N/A</w:t>
            </w:r>
          </w:p>
        </w:tc>
        <w:tc>
          <w:tcPr>
            <w:tcW w:w="1984" w:type="dxa"/>
          </w:tcPr>
          <w:p w14:paraId="17C16903" w14:textId="2D2A8FF0" w:rsidR="00F24055" w:rsidRPr="0061649B" w:rsidRDefault="00F24055" w:rsidP="00F24055">
            <w:pPr>
              <w:pStyle w:val="TAL"/>
            </w:pPr>
            <w:r w:rsidRPr="0061649B">
              <w:t>type: D</w:t>
            </w:r>
            <w:r w:rsidR="00122BB8">
              <w:t>N</w:t>
            </w:r>
          </w:p>
          <w:p w14:paraId="71E65BE6" w14:textId="77777777" w:rsidR="00F24055" w:rsidRPr="0061649B" w:rsidRDefault="00F24055" w:rsidP="00F24055">
            <w:pPr>
              <w:pStyle w:val="TAL"/>
            </w:pPr>
            <w:r w:rsidRPr="0061649B">
              <w:t>multiplicity: *</w:t>
            </w:r>
          </w:p>
          <w:p w14:paraId="2D606F28" w14:textId="203D8ED5" w:rsidR="00F24055" w:rsidRPr="0061649B" w:rsidRDefault="00F24055" w:rsidP="00F24055">
            <w:pPr>
              <w:pStyle w:val="TAL"/>
            </w:pPr>
            <w:r w:rsidRPr="0061649B">
              <w:t>isOrdered: False</w:t>
            </w:r>
          </w:p>
          <w:p w14:paraId="67951AE2" w14:textId="749D3527" w:rsidR="00F24055" w:rsidRPr="00B940D8" w:rsidRDefault="00F24055" w:rsidP="00F24055">
            <w:pPr>
              <w:pStyle w:val="TAL"/>
            </w:pPr>
            <w:r w:rsidRPr="00B940D8">
              <w:t>isUnique: True</w:t>
            </w:r>
          </w:p>
          <w:p w14:paraId="5E3549A2" w14:textId="77777777" w:rsidR="00F24055" w:rsidRPr="00B940D8" w:rsidRDefault="00F24055" w:rsidP="00F24055">
            <w:pPr>
              <w:pStyle w:val="TAL"/>
            </w:pPr>
            <w:r w:rsidRPr="00B940D8">
              <w:t>defaultValue: None</w:t>
            </w:r>
          </w:p>
          <w:p w14:paraId="3D56BD85" w14:textId="77777777" w:rsidR="00F24055" w:rsidRPr="0061649B" w:rsidRDefault="00F24055" w:rsidP="00F24055">
            <w:pPr>
              <w:pStyle w:val="TAL"/>
            </w:pPr>
            <w:r w:rsidRPr="0061649B">
              <w:t>isNullable: False</w:t>
            </w:r>
          </w:p>
        </w:tc>
      </w:tr>
      <w:tr w:rsidR="00F24055" w:rsidRPr="00B26339" w14:paraId="35A2C819" w14:textId="77777777" w:rsidTr="00EB2759">
        <w:trPr>
          <w:jc w:val="center"/>
        </w:trPr>
        <w:tc>
          <w:tcPr>
            <w:tcW w:w="2547" w:type="dxa"/>
          </w:tcPr>
          <w:p w14:paraId="06B6DB15" w14:textId="77777777" w:rsidR="00F24055" w:rsidRPr="0061649B" w:rsidRDefault="00F24055" w:rsidP="00F24055">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F24055" w:rsidRPr="00B940D8" w:rsidRDefault="00F24055" w:rsidP="00F24055">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F24055" w:rsidRPr="00B940D8" w:rsidRDefault="00F24055" w:rsidP="00F24055">
            <w:pPr>
              <w:keepNext/>
              <w:keepLines/>
              <w:spacing w:after="0"/>
              <w:rPr>
                <w:rFonts w:ascii="Arial" w:eastAsia="SimSun" w:hAnsi="Arial"/>
                <w:color w:val="000000"/>
                <w:sz w:val="18"/>
                <w:szCs w:val="18"/>
                <w:lang w:eastAsia="zh-CN"/>
              </w:rPr>
            </w:pPr>
          </w:p>
          <w:p w14:paraId="4696721E"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6A44C473"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F24055" w:rsidRPr="00B940D8" w:rsidRDefault="00F24055" w:rsidP="00F24055">
            <w:pPr>
              <w:keepNext/>
              <w:keepLines/>
              <w:spacing w:after="0"/>
              <w:rPr>
                <w:rFonts w:ascii="Arial" w:eastAsia="SimSun" w:hAnsi="Arial" w:cs="Arial"/>
                <w:sz w:val="18"/>
                <w:szCs w:val="18"/>
                <w:lang w:eastAsia="zh-CN"/>
              </w:rPr>
            </w:pPr>
          </w:p>
          <w:p w14:paraId="1042EB56"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F24055" w:rsidRPr="00B940D8" w:rsidRDefault="00F24055" w:rsidP="00F24055">
            <w:pPr>
              <w:keepNext/>
              <w:keepLines/>
              <w:spacing w:after="0"/>
              <w:rPr>
                <w:rFonts w:ascii="Arial" w:eastAsia="SimSun" w:hAnsi="Arial"/>
                <w:bCs/>
                <w:sz w:val="18"/>
                <w:szCs w:val="18"/>
                <w:lang w:eastAsia="zh-CN"/>
              </w:rPr>
            </w:pPr>
          </w:p>
          <w:p w14:paraId="3F2C17C0" w14:textId="77777777" w:rsidR="00F24055" w:rsidRPr="0061649B" w:rsidRDefault="00F24055" w:rsidP="00F24055">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F24055" w:rsidRPr="00B940D8" w:rsidRDefault="00F24055" w:rsidP="00F24055">
            <w:pPr>
              <w:keepNext/>
              <w:keepLines/>
              <w:spacing w:after="0"/>
              <w:rPr>
                <w:rFonts w:ascii="Arial" w:eastAsia="SimSun" w:hAnsi="Arial"/>
                <w:bCs/>
                <w:sz w:val="18"/>
                <w:szCs w:val="18"/>
                <w:lang w:eastAsia="zh-CN"/>
              </w:rPr>
            </w:pPr>
          </w:p>
          <w:p w14:paraId="773E7B79" w14:textId="034C2840"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ManagedFunction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173E06D2"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0EF48C24" w14:textId="34C69E65"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ManagedFunction 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612674C7"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F24055" w:rsidRPr="00B940D8" w:rsidRDefault="00F24055" w:rsidP="00F24055">
            <w:pPr>
              <w:keepNext/>
              <w:keepLines/>
              <w:spacing w:after="0"/>
              <w:rPr>
                <w:rFonts w:ascii="Arial" w:eastAsia="SimSun" w:hAnsi="Arial"/>
                <w:bCs/>
                <w:sz w:val="18"/>
                <w:szCs w:val="18"/>
                <w:lang w:eastAsia="zh-CN"/>
              </w:rPr>
            </w:pPr>
          </w:p>
          <w:p w14:paraId="34D2C6E2" w14:textId="32D941CD"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F24055" w:rsidRPr="00B940D8" w:rsidRDefault="00F24055" w:rsidP="00F24055">
            <w:pPr>
              <w:keepNext/>
              <w:keepLines/>
              <w:spacing w:after="0"/>
              <w:rPr>
                <w:rFonts w:ascii="Arial" w:eastAsia="SimSun" w:hAnsi="Arial"/>
                <w:bCs/>
                <w:sz w:val="18"/>
                <w:szCs w:val="18"/>
                <w:lang w:eastAsia="zh-CN"/>
              </w:rPr>
            </w:pPr>
          </w:p>
          <w:p w14:paraId="080901D8"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5E52722E" w14:textId="77777777" w:rsidR="00F24055" w:rsidRPr="00B940D8" w:rsidRDefault="00F24055" w:rsidP="00F24055">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F24055" w:rsidRPr="00B940D8" w:rsidRDefault="00F24055" w:rsidP="00F24055">
            <w:pPr>
              <w:keepNext/>
              <w:keepLines/>
              <w:spacing w:after="0"/>
              <w:rPr>
                <w:rFonts w:ascii="Arial" w:eastAsia="SimSun" w:hAnsi="Arial" w:cs="Arial"/>
                <w:bCs/>
                <w:sz w:val="18"/>
                <w:szCs w:val="18"/>
                <w:lang w:eastAsia="zh-CN"/>
              </w:rPr>
            </w:pPr>
          </w:p>
          <w:p w14:paraId="5D167BFC"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F24055" w:rsidRPr="00B940D8" w:rsidRDefault="00F24055" w:rsidP="00F24055">
            <w:pPr>
              <w:keepNext/>
              <w:keepLines/>
              <w:spacing w:after="0"/>
              <w:rPr>
                <w:rFonts w:ascii="Arial" w:eastAsia="SimSun" w:hAnsi="Arial" w:cs="Arial"/>
                <w:sz w:val="18"/>
                <w:szCs w:val="18"/>
                <w:lang w:eastAsia="zh-CN"/>
              </w:rPr>
            </w:pPr>
          </w:p>
          <w:p w14:paraId="76110ED0"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F24055" w:rsidRPr="00B940D8" w:rsidRDefault="00F24055" w:rsidP="00F24055">
            <w:pPr>
              <w:keepNext/>
              <w:keepLines/>
              <w:spacing w:after="0"/>
              <w:rPr>
                <w:rFonts w:ascii="Arial" w:eastAsia="SimSun" w:hAnsi="Arial"/>
                <w:bCs/>
                <w:sz w:val="18"/>
                <w:szCs w:val="18"/>
                <w:lang w:eastAsia="zh-CN"/>
              </w:rPr>
            </w:pPr>
          </w:p>
          <w:p w14:paraId="438E8254"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F24055" w:rsidRPr="00B940D8" w:rsidRDefault="00F24055" w:rsidP="00F24055">
            <w:pPr>
              <w:keepNext/>
              <w:keepLines/>
              <w:spacing w:after="0"/>
              <w:rPr>
                <w:rFonts w:ascii="Arial" w:eastAsia="SimSun" w:hAnsi="Arial" w:cs="Arial"/>
                <w:sz w:val="18"/>
                <w:szCs w:val="18"/>
                <w:lang w:eastAsia="zh-CN"/>
              </w:rPr>
            </w:pPr>
          </w:p>
          <w:p w14:paraId="7A15485F"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F24055" w:rsidRPr="00B940D8" w:rsidRDefault="00F24055" w:rsidP="00F24055">
            <w:pPr>
              <w:keepNext/>
              <w:keepLines/>
              <w:spacing w:after="0"/>
              <w:rPr>
                <w:rFonts w:ascii="Arial" w:eastAsia="SimSun" w:hAnsi="Arial" w:cs="Arial"/>
                <w:sz w:val="18"/>
                <w:szCs w:val="18"/>
                <w:lang w:eastAsia="zh-CN"/>
              </w:rPr>
            </w:pPr>
          </w:p>
          <w:p w14:paraId="48316DE2"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F24055" w:rsidRPr="00B940D8" w:rsidRDefault="00F24055" w:rsidP="00F24055">
            <w:pPr>
              <w:keepNext/>
              <w:keepLines/>
              <w:spacing w:after="0"/>
              <w:rPr>
                <w:rFonts w:ascii="Arial" w:eastAsia="SimSun" w:hAnsi="Arial" w:cs="Arial"/>
                <w:sz w:val="18"/>
                <w:szCs w:val="18"/>
                <w:lang w:eastAsia="zh-CN"/>
              </w:rPr>
            </w:pPr>
          </w:p>
          <w:p w14:paraId="6C2781DD" w14:textId="77777777" w:rsidR="00F24055" w:rsidRPr="0061649B" w:rsidRDefault="00F24055" w:rsidP="00F24055">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F24055" w:rsidRPr="0061649B" w:rsidRDefault="00F24055" w:rsidP="00F24055">
            <w:pPr>
              <w:pStyle w:val="TAL"/>
              <w:rPr>
                <w:rFonts w:eastAsia="SimSun"/>
              </w:rPr>
            </w:pPr>
            <w:r w:rsidRPr="0061649B">
              <w:rPr>
                <w:rFonts w:eastAsia="SimSun"/>
              </w:rPr>
              <w:t>type: String</w:t>
            </w:r>
          </w:p>
          <w:p w14:paraId="254E3656" w14:textId="77777777" w:rsidR="00F24055" w:rsidRPr="0061649B" w:rsidRDefault="00F24055" w:rsidP="00F24055">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F24055" w:rsidRPr="0061649B" w:rsidRDefault="00F24055" w:rsidP="00F24055">
            <w:pPr>
              <w:pStyle w:val="TAL"/>
              <w:rPr>
                <w:rFonts w:eastAsia="SimSun"/>
                <w:lang w:eastAsia="zh-CN"/>
              </w:rPr>
            </w:pPr>
            <w:r w:rsidRPr="0061649B">
              <w:rPr>
                <w:rFonts w:eastAsia="SimSun"/>
              </w:rPr>
              <w:t>isOrdered: False</w:t>
            </w:r>
          </w:p>
          <w:p w14:paraId="169033E2" w14:textId="77777777" w:rsidR="00F24055" w:rsidRPr="00B940D8" w:rsidRDefault="00F24055" w:rsidP="00F24055">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F24055" w:rsidRPr="00B940D8" w:rsidRDefault="00F24055" w:rsidP="00F24055">
            <w:pPr>
              <w:pStyle w:val="TAL"/>
              <w:rPr>
                <w:rFonts w:eastAsia="SimSun"/>
              </w:rPr>
            </w:pPr>
            <w:r w:rsidRPr="00B940D8">
              <w:rPr>
                <w:rFonts w:eastAsia="SimSun"/>
              </w:rPr>
              <w:t>defaultValue: None</w:t>
            </w:r>
          </w:p>
          <w:p w14:paraId="1FFC85B9" w14:textId="5A473BBB" w:rsidR="00F24055" w:rsidRPr="0061649B" w:rsidRDefault="00F24055" w:rsidP="00F24055">
            <w:pPr>
              <w:pStyle w:val="TAL"/>
              <w:rPr>
                <w:rFonts w:eastAsia="SimSun"/>
              </w:rPr>
            </w:pPr>
            <w:r w:rsidRPr="00B940D8">
              <w:rPr>
                <w:rFonts w:eastAsia="SimSun"/>
              </w:rPr>
              <w:t xml:space="preserve">isNullable: </w:t>
            </w:r>
            <w:r w:rsidRPr="002A754F">
              <w:rPr>
                <w:rFonts w:eastAsia="SimSun"/>
              </w:rPr>
              <w:t>False</w:t>
            </w:r>
          </w:p>
        </w:tc>
      </w:tr>
      <w:tr w:rsidR="00F24055" w:rsidRPr="00B26339" w14:paraId="5B9E3169" w14:textId="77777777" w:rsidTr="00EB2759">
        <w:trPr>
          <w:jc w:val="center"/>
        </w:trPr>
        <w:tc>
          <w:tcPr>
            <w:tcW w:w="2547" w:type="dxa"/>
          </w:tcPr>
          <w:p w14:paraId="40E34245" w14:textId="77777777" w:rsidR="00F24055" w:rsidRPr="0061649B" w:rsidRDefault="00F24055" w:rsidP="00F24055">
            <w:pPr>
              <w:pStyle w:val="TAL"/>
              <w:rPr>
                <w:rFonts w:cs="Arial"/>
                <w:szCs w:val="18"/>
              </w:rPr>
            </w:pPr>
            <w:r w:rsidRPr="0061649B">
              <w:rPr>
                <w:rFonts w:cs="Arial"/>
                <w:szCs w:val="18"/>
              </w:rPr>
              <w:lastRenderedPageBreak/>
              <w:t>priorityLabel</w:t>
            </w:r>
          </w:p>
        </w:tc>
        <w:tc>
          <w:tcPr>
            <w:tcW w:w="5245" w:type="dxa"/>
          </w:tcPr>
          <w:p w14:paraId="69722D13" w14:textId="77777777" w:rsidR="00F24055" w:rsidRPr="0061649B" w:rsidRDefault="00F24055" w:rsidP="00F24055">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F24055" w:rsidRPr="0061649B" w:rsidRDefault="00F24055" w:rsidP="00F24055">
            <w:pPr>
              <w:pStyle w:val="TAL"/>
            </w:pPr>
            <w:r w:rsidRPr="0061649B">
              <w:t>type: Integer</w:t>
            </w:r>
          </w:p>
          <w:p w14:paraId="733783DB" w14:textId="77777777" w:rsidR="00F24055" w:rsidRPr="0061649B" w:rsidRDefault="00F24055" w:rsidP="00F24055">
            <w:pPr>
              <w:pStyle w:val="TAL"/>
            </w:pPr>
            <w:r w:rsidRPr="0061649B">
              <w:t>multiplicity: 1</w:t>
            </w:r>
          </w:p>
          <w:p w14:paraId="33CA6803" w14:textId="77777777" w:rsidR="00F24055" w:rsidRPr="0061649B" w:rsidRDefault="00F24055" w:rsidP="00F24055">
            <w:pPr>
              <w:pStyle w:val="TAL"/>
            </w:pPr>
            <w:r w:rsidRPr="0061649B">
              <w:t>isOrdered: N/A</w:t>
            </w:r>
          </w:p>
          <w:p w14:paraId="770513E0" w14:textId="77777777" w:rsidR="00F24055" w:rsidRPr="0061649B" w:rsidRDefault="00F24055" w:rsidP="00F24055">
            <w:pPr>
              <w:pStyle w:val="TAL"/>
            </w:pPr>
            <w:r w:rsidRPr="0061649B">
              <w:t>isUnique: N/A</w:t>
            </w:r>
          </w:p>
          <w:p w14:paraId="18D881F2" w14:textId="77777777" w:rsidR="00F24055" w:rsidRPr="0061649B" w:rsidRDefault="00F24055" w:rsidP="00F24055">
            <w:pPr>
              <w:pStyle w:val="TAL"/>
            </w:pPr>
            <w:r w:rsidRPr="0061649B">
              <w:t>defaultValue: None</w:t>
            </w:r>
          </w:p>
          <w:p w14:paraId="44FDE746" w14:textId="77777777" w:rsidR="00F24055" w:rsidRPr="0061649B" w:rsidRDefault="00F24055" w:rsidP="00F24055">
            <w:pPr>
              <w:pStyle w:val="TAL"/>
            </w:pPr>
            <w:r w:rsidRPr="0061649B">
              <w:t>isNullable: False</w:t>
            </w:r>
          </w:p>
        </w:tc>
      </w:tr>
      <w:tr w:rsidR="00F24055" w:rsidRPr="00B26339" w14:paraId="44B494C0" w14:textId="77777777" w:rsidTr="00EB2759">
        <w:trPr>
          <w:cantSplit/>
          <w:jc w:val="center"/>
        </w:trPr>
        <w:tc>
          <w:tcPr>
            <w:tcW w:w="2547" w:type="dxa"/>
          </w:tcPr>
          <w:p w14:paraId="5EDA5FD6" w14:textId="77777777" w:rsidR="00F24055" w:rsidRPr="0061649B" w:rsidRDefault="00F24055" w:rsidP="00F24055">
            <w:pPr>
              <w:pStyle w:val="TAL"/>
              <w:rPr>
                <w:rFonts w:cs="Arial"/>
                <w:szCs w:val="18"/>
                <w:lang w:eastAsia="zh-CN"/>
              </w:rPr>
            </w:pPr>
            <w:r w:rsidRPr="0061649B">
              <w:rPr>
                <w:rFonts w:cs="Arial"/>
                <w:szCs w:val="18"/>
              </w:rPr>
              <w:t>protocolVersion</w:t>
            </w:r>
          </w:p>
        </w:tc>
        <w:tc>
          <w:tcPr>
            <w:tcW w:w="5245" w:type="dxa"/>
          </w:tcPr>
          <w:p w14:paraId="7A9B74A6" w14:textId="77777777" w:rsidR="00F24055" w:rsidRPr="0061649B" w:rsidRDefault="00F24055" w:rsidP="00F24055">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F24055" w:rsidRPr="0061649B" w:rsidRDefault="00F24055" w:rsidP="00F24055">
            <w:pPr>
              <w:pStyle w:val="TAL"/>
              <w:rPr>
                <w:szCs w:val="18"/>
                <w:lang w:eastAsia="zh-CN"/>
              </w:rPr>
            </w:pPr>
          </w:p>
          <w:p w14:paraId="28F4E215" w14:textId="77777777" w:rsidR="00F24055" w:rsidRPr="0061649B" w:rsidRDefault="00F24055" w:rsidP="00F24055">
            <w:pPr>
              <w:pStyle w:val="TAL"/>
              <w:rPr>
                <w:rFonts w:cs="Arial"/>
                <w:szCs w:val="18"/>
              </w:rPr>
            </w:pPr>
            <w:r w:rsidRPr="0061649B">
              <w:rPr>
                <w:rFonts w:cs="Arial"/>
                <w:szCs w:val="18"/>
              </w:rPr>
              <w:t>allowedValues: N/A</w:t>
            </w:r>
          </w:p>
        </w:tc>
        <w:tc>
          <w:tcPr>
            <w:tcW w:w="1984" w:type="dxa"/>
          </w:tcPr>
          <w:p w14:paraId="55920CCE" w14:textId="77777777" w:rsidR="00F24055" w:rsidRPr="0061649B" w:rsidRDefault="00F24055" w:rsidP="00F24055">
            <w:pPr>
              <w:pStyle w:val="TAL"/>
            </w:pPr>
            <w:r w:rsidRPr="0061649B">
              <w:t>type: String</w:t>
            </w:r>
          </w:p>
          <w:p w14:paraId="5F02181F" w14:textId="77777777" w:rsidR="00F24055" w:rsidRPr="0061649B" w:rsidRDefault="00F24055" w:rsidP="00F24055">
            <w:pPr>
              <w:pStyle w:val="TAL"/>
            </w:pPr>
            <w:r w:rsidRPr="0061649B">
              <w:t>multiplicity: *</w:t>
            </w:r>
          </w:p>
          <w:p w14:paraId="6E643C91" w14:textId="77777777" w:rsidR="00F24055" w:rsidRPr="0061649B" w:rsidRDefault="00F24055" w:rsidP="00F24055">
            <w:pPr>
              <w:pStyle w:val="TAL"/>
            </w:pPr>
            <w:r w:rsidRPr="0061649B">
              <w:t>isOrdered: False</w:t>
            </w:r>
          </w:p>
          <w:p w14:paraId="167488AE" w14:textId="77777777" w:rsidR="00F24055" w:rsidRPr="0061649B" w:rsidRDefault="00F24055" w:rsidP="00F24055">
            <w:pPr>
              <w:pStyle w:val="TAL"/>
            </w:pPr>
            <w:r w:rsidRPr="0061649B">
              <w:t>isUnique: True</w:t>
            </w:r>
          </w:p>
          <w:p w14:paraId="0FAC3462" w14:textId="77777777" w:rsidR="00F24055" w:rsidRPr="0061649B" w:rsidRDefault="00F24055" w:rsidP="00F24055">
            <w:pPr>
              <w:pStyle w:val="TAL"/>
            </w:pPr>
            <w:r w:rsidRPr="0061649B">
              <w:t>defaultValue: None</w:t>
            </w:r>
          </w:p>
          <w:p w14:paraId="5C625DC7" w14:textId="77777777" w:rsidR="00F24055" w:rsidRPr="0061649B" w:rsidRDefault="00F24055" w:rsidP="00F24055">
            <w:pPr>
              <w:pStyle w:val="TAL"/>
            </w:pPr>
            <w:r w:rsidRPr="0061649B">
              <w:t>isNullable: False</w:t>
            </w:r>
          </w:p>
        </w:tc>
      </w:tr>
      <w:tr w:rsidR="00F24055" w:rsidRPr="00B26339" w14:paraId="4763F0B7" w14:textId="77777777" w:rsidTr="00EB2759">
        <w:trPr>
          <w:cantSplit/>
          <w:jc w:val="center"/>
        </w:trPr>
        <w:tc>
          <w:tcPr>
            <w:tcW w:w="2547" w:type="dxa"/>
          </w:tcPr>
          <w:p w14:paraId="5EBB7472" w14:textId="77777777" w:rsidR="00F24055" w:rsidRPr="0061649B" w:rsidRDefault="00F24055" w:rsidP="00F24055">
            <w:pPr>
              <w:pStyle w:val="TAL"/>
              <w:rPr>
                <w:rFonts w:cs="Arial"/>
                <w:szCs w:val="18"/>
                <w:lang w:eastAsia="de-DE"/>
              </w:rPr>
            </w:pPr>
            <w:r w:rsidRPr="0061649B">
              <w:rPr>
                <w:rFonts w:cs="Arial"/>
                <w:szCs w:val="18"/>
                <w:lang w:eastAsia="zh-CN"/>
              </w:rPr>
              <w:t>setOfMcc</w:t>
            </w:r>
          </w:p>
        </w:tc>
        <w:tc>
          <w:tcPr>
            <w:tcW w:w="5245" w:type="dxa"/>
          </w:tcPr>
          <w:p w14:paraId="586F2C6E" w14:textId="77777777" w:rsidR="00F24055" w:rsidRPr="0061649B" w:rsidRDefault="00F24055" w:rsidP="00F24055">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F24055" w:rsidRPr="0061649B" w:rsidRDefault="00F24055" w:rsidP="00F24055">
            <w:pPr>
              <w:pStyle w:val="TAL"/>
              <w:rPr>
                <w:szCs w:val="18"/>
                <w:lang w:eastAsia="zh-CN"/>
              </w:rPr>
            </w:pPr>
          </w:p>
          <w:p w14:paraId="252BA32C" w14:textId="77777777" w:rsidR="00F24055" w:rsidRPr="0061649B" w:rsidRDefault="00F24055" w:rsidP="00F24055">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F24055" w:rsidRPr="0061649B" w:rsidRDefault="00F24055" w:rsidP="00F24055">
            <w:pPr>
              <w:pStyle w:val="TAL"/>
              <w:rPr>
                <w:szCs w:val="18"/>
                <w:lang w:eastAsia="zh-CN"/>
              </w:rPr>
            </w:pPr>
          </w:p>
          <w:p w14:paraId="577CD9BF" w14:textId="77777777" w:rsidR="00F24055" w:rsidRPr="0061649B" w:rsidRDefault="00F24055" w:rsidP="00F24055">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F24055" w:rsidRPr="0061649B" w:rsidRDefault="00F24055" w:rsidP="00F24055">
            <w:pPr>
              <w:pStyle w:val="TAL"/>
            </w:pPr>
            <w:r w:rsidRPr="0061649B">
              <w:t>type: Integer</w:t>
            </w:r>
          </w:p>
          <w:p w14:paraId="6651ED7D" w14:textId="77777777" w:rsidR="00F24055" w:rsidRPr="0061649B" w:rsidRDefault="00F24055" w:rsidP="00F24055">
            <w:pPr>
              <w:pStyle w:val="TAL"/>
            </w:pPr>
            <w:r w:rsidRPr="0061649B">
              <w:t>multiplicity: 1..*</w:t>
            </w:r>
          </w:p>
          <w:p w14:paraId="7010C6F9" w14:textId="77777777" w:rsidR="00F24055" w:rsidRPr="0061649B" w:rsidRDefault="00F24055" w:rsidP="00F24055">
            <w:pPr>
              <w:pStyle w:val="TAL"/>
            </w:pPr>
            <w:r w:rsidRPr="0061649B">
              <w:t>isOrdered: False</w:t>
            </w:r>
          </w:p>
          <w:p w14:paraId="4EAE343E" w14:textId="77777777" w:rsidR="00F24055" w:rsidRPr="0061649B" w:rsidRDefault="00F24055" w:rsidP="00F24055">
            <w:pPr>
              <w:pStyle w:val="TAL"/>
            </w:pPr>
            <w:r w:rsidRPr="0061649B">
              <w:t>isUnique: True</w:t>
            </w:r>
          </w:p>
          <w:p w14:paraId="0C171D0C" w14:textId="3BC1329D" w:rsidR="00F24055" w:rsidRPr="0061649B" w:rsidRDefault="00F24055" w:rsidP="00F24055">
            <w:pPr>
              <w:pStyle w:val="TAL"/>
            </w:pPr>
            <w:r w:rsidRPr="0061649B">
              <w:t>defaultValue: None</w:t>
            </w:r>
          </w:p>
          <w:p w14:paraId="6DC205C3" w14:textId="77777777" w:rsidR="00F24055" w:rsidRPr="0061649B" w:rsidRDefault="00F24055" w:rsidP="00F24055">
            <w:pPr>
              <w:pStyle w:val="TAL"/>
            </w:pPr>
            <w:r w:rsidRPr="0061649B">
              <w:t>isNullable: False</w:t>
            </w:r>
          </w:p>
        </w:tc>
      </w:tr>
      <w:tr w:rsidR="00F24055" w:rsidRPr="00B26339" w14:paraId="655DE3B5" w14:textId="77777777" w:rsidTr="00EB2759">
        <w:trPr>
          <w:cantSplit/>
          <w:jc w:val="center"/>
        </w:trPr>
        <w:tc>
          <w:tcPr>
            <w:tcW w:w="2547" w:type="dxa"/>
          </w:tcPr>
          <w:p w14:paraId="60168574" w14:textId="77777777" w:rsidR="00F24055" w:rsidRPr="0061649B" w:rsidRDefault="00F24055" w:rsidP="00F24055">
            <w:pPr>
              <w:pStyle w:val="TAL"/>
              <w:rPr>
                <w:rFonts w:cs="Arial"/>
                <w:szCs w:val="18"/>
              </w:rPr>
            </w:pPr>
            <w:r w:rsidRPr="0061649B">
              <w:rPr>
                <w:rFonts w:cs="Arial"/>
                <w:szCs w:val="18"/>
              </w:rPr>
              <w:t>swVersion</w:t>
            </w:r>
          </w:p>
        </w:tc>
        <w:tc>
          <w:tcPr>
            <w:tcW w:w="5245" w:type="dxa"/>
          </w:tcPr>
          <w:p w14:paraId="5B0A9F56" w14:textId="77777777" w:rsidR="00F24055" w:rsidRPr="0061649B" w:rsidRDefault="00F24055" w:rsidP="00F24055">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F24055" w:rsidRPr="0061649B" w:rsidRDefault="00F24055" w:rsidP="00F24055">
            <w:pPr>
              <w:pStyle w:val="TAL"/>
              <w:rPr>
                <w:szCs w:val="18"/>
              </w:rPr>
            </w:pPr>
          </w:p>
          <w:p w14:paraId="3ADAE429"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7A6FD62D" w14:textId="77777777" w:rsidR="00F24055" w:rsidRPr="0061649B" w:rsidRDefault="00F24055" w:rsidP="00F24055">
            <w:pPr>
              <w:pStyle w:val="TAL"/>
            </w:pPr>
            <w:r w:rsidRPr="0061649B">
              <w:t>type: String</w:t>
            </w:r>
          </w:p>
          <w:p w14:paraId="2F788205" w14:textId="77777777" w:rsidR="00F24055" w:rsidRPr="0061649B" w:rsidRDefault="00F24055" w:rsidP="00F24055">
            <w:pPr>
              <w:pStyle w:val="TAL"/>
            </w:pPr>
            <w:r w:rsidRPr="0061649B">
              <w:t>multiplicity: 0..1</w:t>
            </w:r>
          </w:p>
          <w:p w14:paraId="3D20D574" w14:textId="77777777" w:rsidR="00F24055" w:rsidRPr="0061649B" w:rsidRDefault="00F24055" w:rsidP="00F24055">
            <w:pPr>
              <w:pStyle w:val="TAL"/>
            </w:pPr>
            <w:r w:rsidRPr="0061649B">
              <w:t>isOrdered: N/A</w:t>
            </w:r>
          </w:p>
          <w:p w14:paraId="2FA9A29A" w14:textId="77777777" w:rsidR="00F24055" w:rsidRPr="00B940D8" w:rsidRDefault="00F24055" w:rsidP="00F24055">
            <w:pPr>
              <w:pStyle w:val="TAL"/>
            </w:pPr>
            <w:r w:rsidRPr="00B940D8">
              <w:t>isUnique: N/A</w:t>
            </w:r>
          </w:p>
          <w:p w14:paraId="19CFB129" w14:textId="77777777" w:rsidR="00F24055" w:rsidRPr="00B940D8" w:rsidRDefault="00F24055" w:rsidP="00F24055">
            <w:pPr>
              <w:pStyle w:val="TAL"/>
            </w:pPr>
            <w:r w:rsidRPr="00B940D8">
              <w:t>defaultValue: None</w:t>
            </w:r>
          </w:p>
          <w:p w14:paraId="4FCC22BF" w14:textId="77777777" w:rsidR="00F24055" w:rsidRPr="0061649B" w:rsidRDefault="00F24055" w:rsidP="00F24055">
            <w:pPr>
              <w:pStyle w:val="TAL"/>
            </w:pPr>
            <w:r w:rsidRPr="0061649B">
              <w:t>isNullable: False</w:t>
            </w:r>
          </w:p>
        </w:tc>
      </w:tr>
      <w:tr w:rsidR="00F24055" w:rsidRPr="00B26339" w14:paraId="0840EA89" w14:textId="77777777" w:rsidTr="00EB2759">
        <w:trPr>
          <w:cantSplit/>
          <w:jc w:val="center"/>
        </w:trPr>
        <w:tc>
          <w:tcPr>
            <w:tcW w:w="2547" w:type="dxa"/>
          </w:tcPr>
          <w:p w14:paraId="5DF58D4A" w14:textId="77777777" w:rsidR="00F24055" w:rsidRPr="0061649B" w:rsidRDefault="00F24055" w:rsidP="00F24055">
            <w:pPr>
              <w:pStyle w:val="TAL"/>
              <w:rPr>
                <w:rFonts w:cs="Arial"/>
                <w:szCs w:val="18"/>
              </w:rPr>
            </w:pPr>
            <w:r w:rsidRPr="0061649B">
              <w:rPr>
                <w:rFonts w:cs="Arial"/>
                <w:szCs w:val="18"/>
              </w:rPr>
              <w:t>systemDN</w:t>
            </w:r>
          </w:p>
        </w:tc>
        <w:tc>
          <w:tcPr>
            <w:tcW w:w="5245" w:type="dxa"/>
          </w:tcPr>
          <w:p w14:paraId="303A375C" w14:textId="2DFE6730" w:rsidR="00F24055" w:rsidRPr="0061649B" w:rsidRDefault="00F24055" w:rsidP="00F24055">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446A9857" w14:textId="77777777" w:rsidR="00F24055" w:rsidRPr="0061649B" w:rsidRDefault="00F24055" w:rsidP="00F24055">
            <w:pPr>
              <w:pStyle w:val="TAL"/>
              <w:rPr>
                <w:szCs w:val="18"/>
              </w:rPr>
            </w:pPr>
          </w:p>
          <w:p w14:paraId="48632C3A"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1FA4991F" w14:textId="77777777" w:rsidR="00F24055" w:rsidRPr="0061649B" w:rsidRDefault="00F24055" w:rsidP="00F24055">
            <w:pPr>
              <w:pStyle w:val="TAL"/>
            </w:pPr>
            <w:r w:rsidRPr="0061649B">
              <w:t>type: DN</w:t>
            </w:r>
          </w:p>
          <w:p w14:paraId="0892EAE5" w14:textId="77777777" w:rsidR="00F24055" w:rsidRPr="0061649B" w:rsidRDefault="00F24055" w:rsidP="00F24055">
            <w:pPr>
              <w:pStyle w:val="TAL"/>
            </w:pPr>
            <w:r w:rsidRPr="0061649B">
              <w:t>multiplicity: 0..1</w:t>
            </w:r>
          </w:p>
          <w:p w14:paraId="074A0240" w14:textId="77777777" w:rsidR="00F24055" w:rsidRPr="0061649B" w:rsidRDefault="00F24055" w:rsidP="00F24055">
            <w:pPr>
              <w:pStyle w:val="TAL"/>
            </w:pPr>
            <w:r w:rsidRPr="0061649B">
              <w:t>isOrdered: N/A</w:t>
            </w:r>
          </w:p>
          <w:p w14:paraId="3D45076C" w14:textId="77777777" w:rsidR="00F24055" w:rsidRPr="00B940D8" w:rsidRDefault="00F24055" w:rsidP="00F24055">
            <w:pPr>
              <w:pStyle w:val="TAL"/>
            </w:pPr>
            <w:r w:rsidRPr="00B940D8">
              <w:t>isUnique: N/A</w:t>
            </w:r>
          </w:p>
          <w:p w14:paraId="1C3AA097" w14:textId="77777777" w:rsidR="00F24055" w:rsidRPr="00B940D8" w:rsidRDefault="00F24055" w:rsidP="00F24055">
            <w:pPr>
              <w:pStyle w:val="TAL"/>
            </w:pPr>
            <w:r w:rsidRPr="00B940D8">
              <w:t>defaultValue: None</w:t>
            </w:r>
          </w:p>
          <w:p w14:paraId="102F78FB" w14:textId="77777777" w:rsidR="00F24055" w:rsidRPr="0061649B" w:rsidRDefault="00F24055" w:rsidP="00F24055">
            <w:pPr>
              <w:pStyle w:val="TAL"/>
            </w:pPr>
            <w:r w:rsidRPr="0061649B">
              <w:t>isNullable: False</w:t>
            </w:r>
          </w:p>
        </w:tc>
      </w:tr>
      <w:tr w:rsidR="00F24055" w:rsidRPr="00B26339" w14:paraId="58EAC7C2" w14:textId="77777777" w:rsidTr="00EB2759">
        <w:trPr>
          <w:cantSplit/>
          <w:jc w:val="center"/>
        </w:trPr>
        <w:tc>
          <w:tcPr>
            <w:tcW w:w="2547" w:type="dxa"/>
          </w:tcPr>
          <w:p w14:paraId="3D7249D5" w14:textId="77777777" w:rsidR="00F24055" w:rsidRPr="0061649B" w:rsidRDefault="00F24055" w:rsidP="00F24055">
            <w:pPr>
              <w:pStyle w:val="TAL"/>
              <w:rPr>
                <w:rFonts w:cs="Arial"/>
                <w:szCs w:val="18"/>
                <w:lang w:eastAsia="de-DE"/>
              </w:rPr>
            </w:pPr>
            <w:r w:rsidRPr="0061649B">
              <w:rPr>
                <w:rFonts w:cs="Arial"/>
                <w:szCs w:val="18"/>
              </w:rPr>
              <w:t>userDefinedState</w:t>
            </w:r>
          </w:p>
        </w:tc>
        <w:tc>
          <w:tcPr>
            <w:tcW w:w="5245" w:type="dxa"/>
          </w:tcPr>
          <w:p w14:paraId="648755D4" w14:textId="77777777" w:rsidR="00F24055" w:rsidRPr="0061649B" w:rsidRDefault="00F24055" w:rsidP="00F24055">
            <w:pPr>
              <w:pStyle w:val="TAL"/>
              <w:rPr>
                <w:szCs w:val="18"/>
              </w:rPr>
            </w:pPr>
            <w:r w:rsidRPr="0061649B">
              <w:rPr>
                <w:szCs w:val="18"/>
              </w:rPr>
              <w:t>An operator defined state for operator specific usage.</w:t>
            </w:r>
          </w:p>
          <w:p w14:paraId="36F4A3F9" w14:textId="77777777" w:rsidR="00F24055" w:rsidRPr="0061649B" w:rsidRDefault="00F24055" w:rsidP="00F24055">
            <w:pPr>
              <w:pStyle w:val="TAL"/>
              <w:rPr>
                <w:szCs w:val="18"/>
              </w:rPr>
            </w:pPr>
          </w:p>
          <w:p w14:paraId="624347E5"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4A29FE1F" w14:textId="77777777" w:rsidR="00F24055" w:rsidRPr="0061649B" w:rsidRDefault="00F24055" w:rsidP="00F24055">
            <w:pPr>
              <w:pStyle w:val="TAL"/>
            </w:pPr>
            <w:r w:rsidRPr="0061649B">
              <w:t>type: String</w:t>
            </w:r>
          </w:p>
          <w:p w14:paraId="4806D49C" w14:textId="77777777" w:rsidR="00F24055" w:rsidRPr="0061649B" w:rsidRDefault="00F24055" w:rsidP="00F24055">
            <w:pPr>
              <w:pStyle w:val="TAL"/>
            </w:pPr>
            <w:r w:rsidRPr="0061649B">
              <w:t>multiplicity: 0..1</w:t>
            </w:r>
          </w:p>
          <w:p w14:paraId="49174D59" w14:textId="77777777" w:rsidR="00F24055" w:rsidRPr="0061649B" w:rsidRDefault="00F24055" w:rsidP="00F24055">
            <w:pPr>
              <w:pStyle w:val="TAL"/>
            </w:pPr>
            <w:r w:rsidRPr="0061649B">
              <w:t>isOrdered: N/A</w:t>
            </w:r>
          </w:p>
          <w:p w14:paraId="1DFF1FA8" w14:textId="77777777" w:rsidR="00F24055" w:rsidRPr="00B940D8" w:rsidRDefault="00F24055" w:rsidP="00F24055">
            <w:pPr>
              <w:pStyle w:val="TAL"/>
            </w:pPr>
            <w:r w:rsidRPr="00B940D8">
              <w:t>isUnique: N/A</w:t>
            </w:r>
          </w:p>
          <w:p w14:paraId="5F6E3F14" w14:textId="77777777" w:rsidR="00F24055" w:rsidRPr="00B940D8" w:rsidRDefault="00F24055" w:rsidP="00F24055">
            <w:pPr>
              <w:pStyle w:val="TAL"/>
            </w:pPr>
            <w:r w:rsidRPr="00B940D8">
              <w:t>defaultValue: None</w:t>
            </w:r>
          </w:p>
          <w:p w14:paraId="2376D44F" w14:textId="77777777" w:rsidR="00F24055" w:rsidRPr="0061649B" w:rsidRDefault="00F24055" w:rsidP="00F24055">
            <w:pPr>
              <w:pStyle w:val="TAL"/>
            </w:pPr>
            <w:r w:rsidRPr="0061649B">
              <w:t>isNullable: False</w:t>
            </w:r>
          </w:p>
          <w:p w14:paraId="20BB9FB6" w14:textId="77777777" w:rsidR="00F24055" w:rsidRPr="0061649B" w:rsidRDefault="00F24055" w:rsidP="00F24055">
            <w:pPr>
              <w:pStyle w:val="TAL"/>
            </w:pPr>
          </w:p>
        </w:tc>
      </w:tr>
      <w:tr w:rsidR="00F24055" w:rsidRPr="00B26339" w14:paraId="65852054" w14:textId="77777777" w:rsidTr="00EB2759">
        <w:trPr>
          <w:cantSplit/>
          <w:jc w:val="center"/>
        </w:trPr>
        <w:tc>
          <w:tcPr>
            <w:tcW w:w="2547" w:type="dxa"/>
          </w:tcPr>
          <w:p w14:paraId="41FE319F" w14:textId="77777777" w:rsidR="00F24055" w:rsidRPr="0061649B" w:rsidRDefault="00F24055" w:rsidP="00F24055">
            <w:pPr>
              <w:pStyle w:val="TAL"/>
              <w:rPr>
                <w:rFonts w:cs="Arial"/>
                <w:szCs w:val="18"/>
                <w:lang w:eastAsia="de-DE"/>
              </w:rPr>
            </w:pPr>
            <w:r w:rsidRPr="0061649B">
              <w:rPr>
                <w:rFonts w:cs="Arial"/>
                <w:szCs w:val="18"/>
                <w:lang w:eastAsia="de-DE"/>
              </w:rPr>
              <w:t>userLabel</w:t>
            </w:r>
          </w:p>
        </w:tc>
        <w:tc>
          <w:tcPr>
            <w:tcW w:w="5245" w:type="dxa"/>
          </w:tcPr>
          <w:p w14:paraId="4FC279ED" w14:textId="77777777" w:rsidR="00F24055" w:rsidRPr="0061649B" w:rsidRDefault="00F24055" w:rsidP="00F24055">
            <w:pPr>
              <w:pStyle w:val="TAL"/>
              <w:rPr>
                <w:szCs w:val="18"/>
              </w:rPr>
            </w:pPr>
            <w:r w:rsidRPr="0061649B">
              <w:rPr>
                <w:szCs w:val="18"/>
              </w:rPr>
              <w:t>A user-friendly (and user assignable) name of this object.</w:t>
            </w:r>
          </w:p>
          <w:p w14:paraId="72CC58C7" w14:textId="77777777" w:rsidR="00F24055" w:rsidRPr="0061649B" w:rsidRDefault="00F24055" w:rsidP="00F24055">
            <w:pPr>
              <w:pStyle w:val="TAL"/>
              <w:rPr>
                <w:szCs w:val="18"/>
              </w:rPr>
            </w:pPr>
          </w:p>
          <w:p w14:paraId="2476C8C6"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7C011EC8" w14:textId="77777777" w:rsidR="00F24055" w:rsidRPr="0061649B" w:rsidRDefault="00F24055" w:rsidP="00F24055">
            <w:pPr>
              <w:pStyle w:val="TAL"/>
            </w:pPr>
            <w:r w:rsidRPr="0061649B">
              <w:t>type: String</w:t>
            </w:r>
          </w:p>
          <w:p w14:paraId="5206CA1A" w14:textId="77777777" w:rsidR="00F24055" w:rsidRPr="0061649B" w:rsidRDefault="00F24055" w:rsidP="00F24055">
            <w:pPr>
              <w:pStyle w:val="TAL"/>
            </w:pPr>
            <w:r w:rsidRPr="0061649B">
              <w:t>multiplicity: 0..1</w:t>
            </w:r>
          </w:p>
          <w:p w14:paraId="69843391" w14:textId="77777777" w:rsidR="00F24055" w:rsidRPr="0061649B" w:rsidRDefault="00F24055" w:rsidP="00F24055">
            <w:pPr>
              <w:pStyle w:val="TAL"/>
            </w:pPr>
            <w:r w:rsidRPr="0061649B">
              <w:t>isOrdered: N/A</w:t>
            </w:r>
          </w:p>
          <w:p w14:paraId="0FBB1FA4" w14:textId="77777777" w:rsidR="00F24055" w:rsidRPr="00B940D8" w:rsidRDefault="00F24055" w:rsidP="00F24055">
            <w:pPr>
              <w:pStyle w:val="TAL"/>
            </w:pPr>
            <w:r w:rsidRPr="00B940D8">
              <w:t>isUnique: N/A</w:t>
            </w:r>
          </w:p>
          <w:p w14:paraId="18B98184" w14:textId="77777777" w:rsidR="00F24055" w:rsidRPr="00B940D8" w:rsidRDefault="00F24055" w:rsidP="00F24055">
            <w:pPr>
              <w:pStyle w:val="TAL"/>
            </w:pPr>
            <w:r w:rsidRPr="00B940D8">
              <w:t>defaultValue: None</w:t>
            </w:r>
          </w:p>
          <w:p w14:paraId="1FAA5B81" w14:textId="77777777" w:rsidR="00F24055" w:rsidRPr="0061649B" w:rsidRDefault="00F24055" w:rsidP="00F24055">
            <w:pPr>
              <w:pStyle w:val="TAL"/>
            </w:pPr>
            <w:r w:rsidRPr="0061649B">
              <w:t>isNullable: False</w:t>
            </w:r>
          </w:p>
        </w:tc>
      </w:tr>
      <w:tr w:rsidR="00F24055" w:rsidRPr="00B26339" w14:paraId="2DF82D5E" w14:textId="77777777" w:rsidTr="00EB2759">
        <w:trPr>
          <w:cantSplit/>
          <w:jc w:val="center"/>
        </w:trPr>
        <w:tc>
          <w:tcPr>
            <w:tcW w:w="2547" w:type="dxa"/>
          </w:tcPr>
          <w:p w14:paraId="3F3626C2" w14:textId="77777777" w:rsidR="00F24055" w:rsidRPr="0061649B" w:rsidRDefault="00F24055" w:rsidP="00F24055">
            <w:pPr>
              <w:pStyle w:val="TAL"/>
              <w:rPr>
                <w:rFonts w:cs="Arial"/>
                <w:szCs w:val="18"/>
              </w:rPr>
            </w:pPr>
            <w:r w:rsidRPr="0061649B">
              <w:rPr>
                <w:rFonts w:cs="Arial"/>
                <w:szCs w:val="18"/>
              </w:rPr>
              <w:t>vendorName</w:t>
            </w:r>
          </w:p>
        </w:tc>
        <w:tc>
          <w:tcPr>
            <w:tcW w:w="5245" w:type="dxa"/>
          </w:tcPr>
          <w:p w14:paraId="1B79BE11" w14:textId="77777777" w:rsidR="00F24055" w:rsidRPr="0061649B" w:rsidRDefault="00F24055" w:rsidP="00F24055">
            <w:pPr>
              <w:pStyle w:val="TAL"/>
              <w:rPr>
                <w:szCs w:val="18"/>
              </w:rPr>
            </w:pPr>
            <w:r w:rsidRPr="0061649B">
              <w:rPr>
                <w:szCs w:val="18"/>
              </w:rPr>
              <w:t>The name of the vendor.</w:t>
            </w:r>
          </w:p>
          <w:p w14:paraId="287D40A2" w14:textId="77777777" w:rsidR="00F24055" w:rsidRPr="0061649B" w:rsidRDefault="00F24055" w:rsidP="00F24055">
            <w:pPr>
              <w:pStyle w:val="TAL"/>
              <w:rPr>
                <w:szCs w:val="18"/>
              </w:rPr>
            </w:pPr>
          </w:p>
          <w:p w14:paraId="68255201" w14:textId="77777777" w:rsidR="00F24055" w:rsidRPr="0061649B" w:rsidRDefault="00F24055" w:rsidP="00F24055">
            <w:pPr>
              <w:pStyle w:val="TAL"/>
              <w:rPr>
                <w:szCs w:val="18"/>
              </w:rPr>
            </w:pPr>
            <w:r w:rsidRPr="0061649B">
              <w:rPr>
                <w:rFonts w:cs="Arial"/>
                <w:szCs w:val="18"/>
              </w:rPr>
              <w:t>allowedValues: N/A</w:t>
            </w:r>
          </w:p>
        </w:tc>
        <w:tc>
          <w:tcPr>
            <w:tcW w:w="1984" w:type="dxa"/>
          </w:tcPr>
          <w:p w14:paraId="7AC7D151" w14:textId="77777777" w:rsidR="00F24055" w:rsidRPr="0061649B" w:rsidRDefault="00F24055" w:rsidP="00F24055">
            <w:pPr>
              <w:pStyle w:val="TAL"/>
            </w:pPr>
            <w:r w:rsidRPr="0061649B">
              <w:t>type: String</w:t>
            </w:r>
          </w:p>
          <w:p w14:paraId="5EB61246" w14:textId="77777777" w:rsidR="00F24055" w:rsidRPr="0061649B" w:rsidRDefault="00F24055" w:rsidP="00F24055">
            <w:pPr>
              <w:pStyle w:val="TAL"/>
            </w:pPr>
            <w:r w:rsidRPr="0061649B">
              <w:t>multiplicity: 0..1</w:t>
            </w:r>
          </w:p>
          <w:p w14:paraId="09E7FF65" w14:textId="77777777" w:rsidR="00F24055" w:rsidRPr="0061649B" w:rsidRDefault="00F24055" w:rsidP="00F24055">
            <w:pPr>
              <w:pStyle w:val="TAL"/>
            </w:pPr>
            <w:r w:rsidRPr="0061649B">
              <w:t>isOrdered: N/A</w:t>
            </w:r>
          </w:p>
          <w:p w14:paraId="243D71C0" w14:textId="77777777" w:rsidR="00F24055" w:rsidRPr="00B940D8" w:rsidRDefault="00F24055" w:rsidP="00F24055">
            <w:pPr>
              <w:pStyle w:val="TAL"/>
            </w:pPr>
            <w:r w:rsidRPr="00B940D8">
              <w:t>isUnique: N/A</w:t>
            </w:r>
          </w:p>
          <w:p w14:paraId="6441A518" w14:textId="77777777" w:rsidR="00F24055" w:rsidRPr="00B940D8" w:rsidRDefault="00F24055" w:rsidP="00F24055">
            <w:pPr>
              <w:pStyle w:val="TAL"/>
            </w:pPr>
            <w:r w:rsidRPr="00B940D8">
              <w:t>defaultValue: None</w:t>
            </w:r>
          </w:p>
          <w:p w14:paraId="45677B76" w14:textId="77777777" w:rsidR="00F24055" w:rsidRPr="0061649B" w:rsidRDefault="00F24055" w:rsidP="00F24055">
            <w:pPr>
              <w:pStyle w:val="TAL"/>
            </w:pPr>
            <w:r w:rsidRPr="0061649B">
              <w:t>isNullable: False</w:t>
            </w:r>
          </w:p>
        </w:tc>
      </w:tr>
      <w:tr w:rsidR="00F24055" w:rsidRPr="00B26339" w14:paraId="610B3BF8" w14:textId="77777777" w:rsidTr="00EB2759">
        <w:trPr>
          <w:cantSplit/>
          <w:jc w:val="center"/>
        </w:trPr>
        <w:tc>
          <w:tcPr>
            <w:tcW w:w="2547" w:type="dxa"/>
          </w:tcPr>
          <w:p w14:paraId="24F13E46" w14:textId="77777777" w:rsidR="00F24055" w:rsidRPr="0061649B" w:rsidRDefault="00F24055" w:rsidP="00F24055">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F24055" w:rsidRPr="00B940D8" w:rsidRDefault="00F24055" w:rsidP="00F24055">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195" w:name="OLE_LINK22"/>
            <w:r w:rsidRPr="00B940D8">
              <w:rPr>
                <w:rFonts w:ascii="Courier New" w:eastAsia="SimSun" w:hAnsi="Courier New" w:cs="Courier New"/>
                <w:color w:val="000000"/>
                <w:sz w:val="18"/>
                <w:szCs w:val="18"/>
                <w:lang w:eastAsia="zh-CN"/>
              </w:rPr>
              <w:t>(optional)</w:t>
            </w:r>
            <w:bookmarkEnd w:id="1195"/>
          </w:p>
          <w:p w14:paraId="7FF6627B"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F24055" w:rsidRPr="00B940D8" w:rsidRDefault="00F24055" w:rsidP="00F24055">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198A62F1" w14:textId="77777777" w:rsidR="00F24055" w:rsidRPr="00B940D8" w:rsidRDefault="00F24055" w:rsidP="00F24055">
            <w:pPr>
              <w:pStyle w:val="TAL"/>
              <w:rPr>
                <w:rFonts w:cs="Arial"/>
                <w:szCs w:val="18"/>
                <w:lang w:eastAsia="zh-CN"/>
              </w:rPr>
            </w:pPr>
          </w:p>
          <w:p w14:paraId="6D028506" w14:textId="77777777" w:rsidR="00F24055" w:rsidRPr="00B940D8" w:rsidRDefault="00F24055" w:rsidP="00F24055">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F24055" w:rsidRPr="00B940D8" w:rsidRDefault="00F24055" w:rsidP="00F24055">
            <w:pPr>
              <w:pStyle w:val="TAL"/>
              <w:rPr>
                <w:bCs/>
                <w:szCs w:val="18"/>
                <w:lang w:eastAsia="zh-CN"/>
              </w:rPr>
            </w:pPr>
          </w:p>
          <w:p w14:paraId="2C694882" w14:textId="77777777" w:rsidR="00F24055" w:rsidRPr="00B940D8" w:rsidRDefault="00F24055" w:rsidP="00F24055">
            <w:pPr>
              <w:pStyle w:val="TAL"/>
              <w:rPr>
                <w:bCs/>
                <w:szCs w:val="18"/>
                <w:lang w:eastAsia="zh-CN"/>
              </w:rPr>
            </w:pPr>
            <w:r w:rsidRPr="00B940D8">
              <w:rPr>
                <w:bCs/>
                <w:szCs w:val="18"/>
                <w:lang w:eastAsia="zh-CN"/>
              </w:rPr>
              <w:t>See Note 1.</w:t>
            </w:r>
          </w:p>
          <w:p w14:paraId="5E0F60F7" w14:textId="77777777" w:rsidR="00F24055" w:rsidRPr="00B940D8" w:rsidRDefault="00F24055" w:rsidP="00F24055">
            <w:pPr>
              <w:pStyle w:val="TAL"/>
              <w:rPr>
                <w:bCs/>
                <w:szCs w:val="18"/>
                <w:lang w:eastAsia="zh-CN"/>
              </w:rPr>
            </w:pPr>
          </w:p>
          <w:p w14:paraId="0F07D759"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196" w:name="OLE_LINK8"/>
            <w:bookmarkStart w:id="1197" w:name="OLE_LINK11"/>
            <w:r w:rsidRPr="00B940D8">
              <w:rPr>
                <w:rFonts w:ascii="Arial" w:hAnsi="Arial" w:cs="Arial"/>
                <w:sz w:val="18"/>
                <w:szCs w:val="18"/>
                <w:lang w:eastAsia="zh-CN"/>
              </w:rPr>
              <w:t>This attribute is optional.</w:t>
            </w:r>
            <w:bookmarkEnd w:id="1196"/>
            <w:bookmarkEnd w:id="1197"/>
          </w:p>
          <w:p w14:paraId="3ADD2F39" w14:textId="77777777" w:rsidR="00F24055" w:rsidRPr="00B940D8" w:rsidRDefault="00F24055" w:rsidP="00F24055">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334FC534"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F24055" w:rsidRPr="00B940D8" w:rsidRDefault="00F24055" w:rsidP="00F24055">
            <w:pPr>
              <w:pStyle w:val="TAL"/>
              <w:rPr>
                <w:bCs/>
                <w:szCs w:val="18"/>
                <w:lang w:eastAsia="zh-CN"/>
              </w:rPr>
            </w:pPr>
          </w:p>
          <w:p w14:paraId="0D867E0D" w14:textId="77777777" w:rsidR="00F24055" w:rsidRPr="00B940D8" w:rsidRDefault="00F24055" w:rsidP="00F24055">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198" w:name="OLE_LINK12"/>
            <w:r w:rsidRPr="00B940D8">
              <w:rPr>
                <w:rFonts w:ascii="Arial" w:hAnsi="Arial" w:cs="Arial"/>
                <w:sz w:val="18"/>
                <w:szCs w:val="18"/>
                <w:lang w:eastAsia="zh-CN"/>
              </w:rPr>
              <w:t>Indicator of whether</w:t>
            </w:r>
            <w:bookmarkEnd w:id="1198"/>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0CE44F5A" w14:textId="03346EAC" w:rsidR="00F24055" w:rsidRPr="00B940D8" w:rsidRDefault="00F24055" w:rsidP="00F24055">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012325EF"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3C72F7B3"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F24055" w:rsidRPr="00B940D8" w:rsidRDefault="00F24055" w:rsidP="00F24055">
            <w:pPr>
              <w:pStyle w:val="TAL"/>
              <w:rPr>
                <w:bCs/>
                <w:szCs w:val="18"/>
                <w:lang w:eastAsia="zh-CN"/>
              </w:rPr>
            </w:pPr>
          </w:p>
          <w:p w14:paraId="7971474B" w14:textId="77777777" w:rsidR="00F24055" w:rsidRPr="00B940D8" w:rsidRDefault="00F24055" w:rsidP="00F24055">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F24055" w:rsidRPr="00B940D8" w:rsidRDefault="00F24055" w:rsidP="00F24055">
            <w:pPr>
              <w:pStyle w:val="TAL"/>
              <w:rPr>
                <w:bCs/>
                <w:szCs w:val="18"/>
                <w:lang w:eastAsia="zh-CN"/>
              </w:rPr>
            </w:pPr>
          </w:p>
          <w:p w14:paraId="7F30C2B6" w14:textId="77777777" w:rsidR="00F24055" w:rsidRPr="00B940D8" w:rsidRDefault="00F24055" w:rsidP="00F24055">
            <w:pPr>
              <w:pStyle w:val="TAL"/>
              <w:rPr>
                <w:bCs/>
                <w:szCs w:val="18"/>
                <w:lang w:eastAsia="zh-CN"/>
              </w:rPr>
            </w:pPr>
            <w:r w:rsidRPr="00B940D8">
              <w:rPr>
                <w:bCs/>
                <w:szCs w:val="18"/>
                <w:lang w:eastAsia="zh-CN"/>
              </w:rPr>
              <w:t>See Note 3.</w:t>
            </w:r>
          </w:p>
          <w:p w14:paraId="0CAAC531" w14:textId="77777777" w:rsidR="00F24055" w:rsidRPr="00B940D8" w:rsidRDefault="00F24055" w:rsidP="00F24055">
            <w:pPr>
              <w:pStyle w:val="TAL"/>
              <w:rPr>
                <w:bCs/>
                <w:szCs w:val="18"/>
                <w:lang w:eastAsia="zh-CN"/>
              </w:rPr>
            </w:pPr>
          </w:p>
          <w:p w14:paraId="0E5BB30F" w14:textId="77777777" w:rsidR="00F24055" w:rsidRPr="0061649B" w:rsidRDefault="00F24055" w:rsidP="00F24055">
            <w:pPr>
              <w:spacing w:after="0"/>
              <w:rPr>
                <w:rFonts w:ascii="Arial" w:hAnsi="Arial" w:cs="Arial"/>
                <w:sz w:val="18"/>
                <w:szCs w:val="18"/>
              </w:rPr>
            </w:pPr>
            <w:r w:rsidRPr="0061649B">
              <w:rPr>
                <w:rFonts w:ascii="Arial" w:hAnsi="Arial" w:cs="Arial"/>
                <w:sz w:val="18"/>
                <w:szCs w:val="18"/>
              </w:rPr>
              <w:t>allowedValues: N/A</w:t>
            </w:r>
          </w:p>
          <w:p w14:paraId="6EF0FA26" w14:textId="77777777" w:rsidR="00F24055" w:rsidRPr="00B940D8" w:rsidRDefault="00F24055" w:rsidP="00F24055">
            <w:pPr>
              <w:pStyle w:val="TAL"/>
              <w:rPr>
                <w:bCs/>
                <w:szCs w:val="18"/>
                <w:lang w:eastAsia="zh-CN"/>
              </w:rPr>
            </w:pPr>
          </w:p>
          <w:p w14:paraId="2DB96A62" w14:textId="77777777" w:rsidR="00F24055" w:rsidRPr="00B940D8" w:rsidRDefault="00F24055" w:rsidP="00F24055">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F24055" w:rsidRPr="0061649B" w:rsidRDefault="00F24055" w:rsidP="00F24055">
            <w:pPr>
              <w:pStyle w:val="TAL"/>
            </w:pPr>
            <w:r w:rsidRPr="0061649B">
              <w:t>type: String</w:t>
            </w:r>
          </w:p>
          <w:p w14:paraId="686215B5" w14:textId="77777777" w:rsidR="00F24055" w:rsidRPr="0061649B" w:rsidRDefault="00F24055" w:rsidP="00F24055">
            <w:pPr>
              <w:pStyle w:val="TAL"/>
              <w:rPr>
                <w:lang w:eastAsia="zh-CN"/>
              </w:rPr>
            </w:pPr>
            <w:r w:rsidRPr="0061649B">
              <w:t xml:space="preserve">multiplicity: </w:t>
            </w:r>
            <w:r w:rsidRPr="0061649B">
              <w:rPr>
                <w:lang w:eastAsia="zh-CN"/>
              </w:rPr>
              <w:t>*</w:t>
            </w:r>
          </w:p>
          <w:p w14:paraId="15E7A430" w14:textId="75C263C7" w:rsidR="00F24055" w:rsidRPr="0061649B" w:rsidRDefault="00F24055" w:rsidP="00F24055">
            <w:pPr>
              <w:pStyle w:val="TAL"/>
              <w:rPr>
                <w:lang w:eastAsia="zh-CN"/>
              </w:rPr>
            </w:pPr>
            <w:r w:rsidRPr="0061649B">
              <w:t>isOrdered: False</w:t>
            </w:r>
          </w:p>
          <w:p w14:paraId="72927A56" w14:textId="77777777" w:rsidR="00F24055" w:rsidRPr="00B940D8" w:rsidRDefault="00F24055" w:rsidP="00F24055">
            <w:pPr>
              <w:pStyle w:val="TAL"/>
              <w:rPr>
                <w:lang w:eastAsia="zh-CN"/>
              </w:rPr>
            </w:pPr>
            <w:r w:rsidRPr="00B940D8">
              <w:t xml:space="preserve">isUnique: </w:t>
            </w:r>
            <w:r w:rsidRPr="00B940D8">
              <w:rPr>
                <w:lang w:eastAsia="zh-CN"/>
              </w:rPr>
              <w:t>True</w:t>
            </w:r>
          </w:p>
          <w:p w14:paraId="786C1838" w14:textId="77777777" w:rsidR="00F24055" w:rsidRPr="00B940D8" w:rsidRDefault="00F24055" w:rsidP="00F24055">
            <w:pPr>
              <w:pStyle w:val="TAL"/>
            </w:pPr>
            <w:r w:rsidRPr="00B940D8">
              <w:t>defaultValue: None</w:t>
            </w:r>
          </w:p>
          <w:p w14:paraId="65EA1A99" w14:textId="79CB5AE8" w:rsidR="00F24055" w:rsidRPr="0061649B" w:rsidRDefault="00F24055" w:rsidP="00F24055">
            <w:pPr>
              <w:pStyle w:val="TAL"/>
              <w:rPr>
                <w:lang w:eastAsia="zh-CN"/>
              </w:rPr>
            </w:pPr>
            <w:r w:rsidRPr="0061649B">
              <w:t xml:space="preserve">isNullable: </w:t>
            </w:r>
            <w:r w:rsidRPr="002A754F">
              <w:rPr>
                <w:lang w:eastAsia="zh-CN"/>
              </w:rPr>
              <w:t>False</w:t>
            </w:r>
          </w:p>
        </w:tc>
      </w:tr>
      <w:tr w:rsidR="00F24055" w:rsidRPr="00B26339" w14:paraId="30BCAD2F" w14:textId="77777777" w:rsidTr="00EB2759">
        <w:trPr>
          <w:cantSplit/>
          <w:jc w:val="center"/>
        </w:trPr>
        <w:tc>
          <w:tcPr>
            <w:tcW w:w="2547" w:type="dxa"/>
          </w:tcPr>
          <w:p w14:paraId="07087183" w14:textId="77777777" w:rsidR="00F24055" w:rsidRPr="0061649B" w:rsidRDefault="00F24055" w:rsidP="00F24055">
            <w:pPr>
              <w:pStyle w:val="TAL"/>
              <w:rPr>
                <w:rFonts w:cs="Arial"/>
                <w:szCs w:val="18"/>
              </w:rPr>
            </w:pPr>
            <w:r w:rsidRPr="0061649B">
              <w:rPr>
                <w:rFonts w:cs="Arial"/>
                <w:szCs w:val="18"/>
              </w:rPr>
              <w:t>vsData</w:t>
            </w:r>
          </w:p>
        </w:tc>
        <w:tc>
          <w:tcPr>
            <w:tcW w:w="5245" w:type="dxa"/>
          </w:tcPr>
          <w:p w14:paraId="69F76EF3" w14:textId="77777777" w:rsidR="00F24055" w:rsidRPr="0061649B" w:rsidRDefault="00F24055" w:rsidP="00F24055">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F24055" w:rsidRPr="0061649B" w:rsidRDefault="00F24055" w:rsidP="00F24055">
            <w:pPr>
              <w:pStyle w:val="TAL"/>
              <w:rPr>
                <w:szCs w:val="18"/>
              </w:rPr>
            </w:pPr>
          </w:p>
          <w:p w14:paraId="43753E6A" w14:textId="77777777" w:rsidR="00F24055" w:rsidRPr="0061649B" w:rsidRDefault="00F24055" w:rsidP="00F24055">
            <w:pPr>
              <w:pStyle w:val="TAL"/>
              <w:rPr>
                <w:szCs w:val="18"/>
              </w:rPr>
            </w:pPr>
            <w:r w:rsidRPr="0061649B">
              <w:rPr>
                <w:rFonts w:cs="Arial"/>
                <w:szCs w:val="18"/>
              </w:rPr>
              <w:t>allowedValues: --</w:t>
            </w:r>
          </w:p>
        </w:tc>
        <w:tc>
          <w:tcPr>
            <w:tcW w:w="1984" w:type="dxa"/>
          </w:tcPr>
          <w:p w14:paraId="03E850D0" w14:textId="77777777" w:rsidR="00F24055" w:rsidRPr="0061649B" w:rsidRDefault="00F24055" w:rsidP="00F24055">
            <w:pPr>
              <w:pStyle w:val="TAL"/>
            </w:pPr>
            <w:r w:rsidRPr="0061649B">
              <w:t>type: --</w:t>
            </w:r>
          </w:p>
          <w:p w14:paraId="0270E90C" w14:textId="77777777" w:rsidR="00F24055" w:rsidRPr="0061649B" w:rsidRDefault="00F24055" w:rsidP="00F24055">
            <w:pPr>
              <w:pStyle w:val="TAL"/>
            </w:pPr>
            <w:r w:rsidRPr="0061649B">
              <w:t>multiplicity: --</w:t>
            </w:r>
          </w:p>
          <w:p w14:paraId="40A92EA7" w14:textId="77777777" w:rsidR="00F24055" w:rsidRPr="0061649B" w:rsidRDefault="00F24055" w:rsidP="00F24055">
            <w:pPr>
              <w:pStyle w:val="TAL"/>
            </w:pPr>
            <w:r w:rsidRPr="0061649B">
              <w:t>isOrdered: --</w:t>
            </w:r>
          </w:p>
          <w:p w14:paraId="356F867A" w14:textId="77777777" w:rsidR="00F24055" w:rsidRPr="0061649B" w:rsidRDefault="00F24055" w:rsidP="00F24055">
            <w:pPr>
              <w:pStyle w:val="TAL"/>
            </w:pPr>
            <w:r w:rsidRPr="0061649B">
              <w:t>isUnique: --</w:t>
            </w:r>
          </w:p>
          <w:p w14:paraId="1286BD95" w14:textId="77777777" w:rsidR="00F24055" w:rsidRPr="0061649B" w:rsidRDefault="00F24055" w:rsidP="00F24055">
            <w:pPr>
              <w:pStyle w:val="TAL"/>
            </w:pPr>
            <w:r w:rsidRPr="0061649B">
              <w:t>defaultValue: --</w:t>
            </w:r>
          </w:p>
          <w:p w14:paraId="5623A6A3" w14:textId="77777777" w:rsidR="00F24055" w:rsidRPr="0061649B" w:rsidRDefault="00F24055" w:rsidP="00F24055">
            <w:pPr>
              <w:pStyle w:val="TAL"/>
            </w:pPr>
            <w:r w:rsidRPr="0061649B">
              <w:t>isNullable: False</w:t>
            </w:r>
          </w:p>
        </w:tc>
      </w:tr>
      <w:tr w:rsidR="00F24055" w:rsidRPr="00B26339" w14:paraId="46E85089" w14:textId="77777777" w:rsidTr="00EB2759">
        <w:trPr>
          <w:cantSplit/>
          <w:jc w:val="center"/>
        </w:trPr>
        <w:tc>
          <w:tcPr>
            <w:tcW w:w="2547" w:type="dxa"/>
          </w:tcPr>
          <w:p w14:paraId="514CA21D" w14:textId="77777777" w:rsidR="00F24055" w:rsidRPr="0061649B" w:rsidRDefault="00F24055" w:rsidP="00F24055">
            <w:pPr>
              <w:pStyle w:val="TAL"/>
              <w:rPr>
                <w:rFonts w:cs="Arial"/>
                <w:szCs w:val="18"/>
              </w:rPr>
            </w:pPr>
            <w:r w:rsidRPr="0061649B">
              <w:rPr>
                <w:rFonts w:cs="Arial"/>
                <w:szCs w:val="18"/>
              </w:rPr>
              <w:t>vsDataFormatVersion</w:t>
            </w:r>
          </w:p>
        </w:tc>
        <w:tc>
          <w:tcPr>
            <w:tcW w:w="5245" w:type="dxa"/>
          </w:tcPr>
          <w:p w14:paraId="03F41BAA" w14:textId="77777777" w:rsidR="00F24055" w:rsidRPr="0061649B" w:rsidRDefault="00F24055" w:rsidP="00F24055">
            <w:pPr>
              <w:pStyle w:val="TAL"/>
              <w:rPr>
                <w:szCs w:val="18"/>
              </w:rPr>
            </w:pPr>
            <w:r w:rsidRPr="0061649B">
              <w:rPr>
                <w:szCs w:val="18"/>
              </w:rPr>
              <w:t>Name of the data format file, including version.</w:t>
            </w:r>
          </w:p>
          <w:p w14:paraId="46D5F62A" w14:textId="77777777" w:rsidR="00F24055" w:rsidRPr="0061649B" w:rsidRDefault="00F24055" w:rsidP="00F24055">
            <w:pPr>
              <w:pStyle w:val="TAL"/>
              <w:rPr>
                <w:szCs w:val="18"/>
              </w:rPr>
            </w:pPr>
          </w:p>
          <w:p w14:paraId="195185F2" w14:textId="77777777" w:rsidR="00F24055" w:rsidRPr="0061649B" w:rsidRDefault="00F24055" w:rsidP="00F24055">
            <w:pPr>
              <w:pStyle w:val="TAL"/>
              <w:rPr>
                <w:szCs w:val="18"/>
              </w:rPr>
            </w:pPr>
            <w:r w:rsidRPr="0061649B">
              <w:rPr>
                <w:rFonts w:cs="Arial"/>
                <w:szCs w:val="18"/>
              </w:rPr>
              <w:t>allowedValues: N/A</w:t>
            </w:r>
          </w:p>
        </w:tc>
        <w:tc>
          <w:tcPr>
            <w:tcW w:w="1984" w:type="dxa"/>
          </w:tcPr>
          <w:p w14:paraId="678C62D6" w14:textId="77777777" w:rsidR="00F24055" w:rsidRPr="0061649B" w:rsidRDefault="00F24055" w:rsidP="00F24055">
            <w:pPr>
              <w:pStyle w:val="TAL"/>
            </w:pPr>
            <w:r w:rsidRPr="0061649B">
              <w:t>type: String</w:t>
            </w:r>
          </w:p>
          <w:p w14:paraId="0FB8A85A" w14:textId="77777777" w:rsidR="00F24055" w:rsidRPr="0061649B" w:rsidRDefault="00F24055" w:rsidP="00F24055">
            <w:pPr>
              <w:pStyle w:val="TAL"/>
            </w:pPr>
            <w:r w:rsidRPr="0061649B">
              <w:t>multiplicity: 1</w:t>
            </w:r>
          </w:p>
          <w:p w14:paraId="3A1F3ACB" w14:textId="77777777" w:rsidR="00F24055" w:rsidRPr="0061649B" w:rsidRDefault="00F24055" w:rsidP="00F24055">
            <w:pPr>
              <w:pStyle w:val="TAL"/>
            </w:pPr>
            <w:r w:rsidRPr="0061649B">
              <w:t>isOrdered: N/A</w:t>
            </w:r>
          </w:p>
          <w:p w14:paraId="5B1F5D21" w14:textId="77777777" w:rsidR="00F24055" w:rsidRPr="00B940D8" w:rsidRDefault="00F24055" w:rsidP="00F24055">
            <w:pPr>
              <w:pStyle w:val="TAL"/>
            </w:pPr>
            <w:r w:rsidRPr="00B940D8">
              <w:t>isUnique: N/A</w:t>
            </w:r>
          </w:p>
          <w:p w14:paraId="5D449D98" w14:textId="77777777" w:rsidR="00F24055" w:rsidRPr="00B940D8" w:rsidRDefault="00F24055" w:rsidP="00F24055">
            <w:pPr>
              <w:pStyle w:val="TAL"/>
            </w:pPr>
            <w:r w:rsidRPr="00B940D8">
              <w:t>defaultValue: None</w:t>
            </w:r>
          </w:p>
          <w:p w14:paraId="2C5EAB8F" w14:textId="77777777" w:rsidR="00F24055" w:rsidRPr="0061649B" w:rsidRDefault="00F24055" w:rsidP="00F24055">
            <w:pPr>
              <w:pStyle w:val="TAL"/>
            </w:pPr>
            <w:r w:rsidRPr="0061649B">
              <w:t>isNullable: False</w:t>
            </w:r>
          </w:p>
        </w:tc>
      </w:tr>
      <w:tr w:rsidR="00F24055" w:rsidRPr="00B26339" w14:paraId="29275C15" w14:textId="77777777" w:rsidTr="00EB2759">
        <w:trPr>
          <w:cantSplit/>
          <w:jc w:val="center"/>
        </w:trPr>
        <w:tc>
          <w:tcPr>
            <w:tcW w:w="2547" w:type="dxa"/>
          </w:tcPr>
          <w:p w14:paraId="59666B77" w14:textId="77777777" w:rsidR="00F24055" w:rsidRPr="0061649B" w:rsidRDefault="00F24055" w:rsidP="00F24055">
            <w:pPr>
              <w:pStyle w:val="TAL"/>
              <w:rPr>
                <w:rFonts w:cs="Arial"/>
                <w:szCs w:val="18"/>
              </w:rPr>
            </w:pPr>
            <w:r w:rsidRPr="0061649B">
              <w:rPr>
                <w:rFonts w:cs="Arial"/>
                <w:szCs w:val="18"/>
              </w:rPr>
              <w:t>vsDataType</w:t>
            </w:r>
          </w:p>
        </w:tc>
        <w:tc>
          <w:tcPr>
            <w:tcW w:w="5245" w:type="dxa"/>
          </w:tcPr>
          <w:p w14:paraId="493589F3" w14:textId="77777777" w:rsidR="00F24055" w:rsidRPr="0061649B" w:rsidRDefault="00F24055" w:rsidP="00F24055">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F24055" w:rsidRPr="0061649B" w:rsidRDefault="00F24055" w:rsidP="00F24055">
            <w:pPr>
              <w:pStyle w:val="TAL"/>
              <w:rPr>
                <w:szCs w:val="18"/>
              </w:rPr>
            </w:pPr>
          </w:p>
          <w:p w14:paraId="0311A306" w14:textId="77777777" w:rsidR="00F24055" w:rsidRPr="0061649B" w:rsidRDefault="00F24055" w:rsidP="00F24055">
            <w:pPr>
              <w:pStyle w:val="TAL"/>
              <w:rPr>
                <w:szCs w:val="18"/>
              </w:rPr>
            </w:pPr>
            <w:r w:rsidRPr="0061649B">
              <w:rPr>
                <w:rFonts w:cs="Arial"/>
                <w:szCs w:val="18"/>
              </w:rPr>
              <w:t>allowedValues: N/A</w:t>
            </w:r>
          </w:p>
        </w:tc>
        <w:tc>
          <w:tcPr>
            <w:tcW w:w="1984" w:type="dxa"/>
          </w:tcPr>
          <w:p w14:paraId="56A7D6CC" w14:textId="77777777" w:rsidR="00F24055" w:rsidRPr="0061649B" w:rsidRDefault="00F24055" w:rsidP="00F24055">
            <w:pPr>
              <w:pStyle w:val="TAL"/>
            </w:pPr>
            <w:r w:rsidRPr="0061649B">
              <w:t>type: String</w:t>
            </w:r>
          </w:p>
          <w:p w14:paraId="7FE84419" w14:textId="77777777" w:rsidR="00F24055" w:rsidRPr="0061649B" w:rsidRDefault="00F24055" w:rsidP="00F24055">
            <w:pPr>
              <w:pStyle w:val="TAL"/>
            </w:pPr>
            <w:r w:rsidRPr="0061649B">
              <w:t>multiplicity: 1</w:t>
            </w:r>
          </w:p>
          <w:p w14:paraId="0C896AD2" w14:textId="77777777" w:rsidR="00F24055" w:rsidRPr="0061649B" w:rsidRDefault="00F24055" w:rsidP="00F24055">
            <w:pPr>
              <w:pStyle w:val="TAL"/>
            </w:pPr>
            <w:r w:rsidRPr="0061649B">
              <w:t>isOrdered: N/A</w:t>
            </w:r>
          </w:p>
          <w:p w14:paraId="0ED3B7F5" w14:textId="77777777" w:rsidR="00F24055" w:rsidRPr="00B940D8" w:rsidRDefault="00F24055" w:rsidP="00F24055">
            <w:pPr>
              <w:pStyle w:val="TAL"/>
            </w:pPr>
            <w:r w:rsidRPr="00B940D8">
              <w:t>isUnique: N/A</w:t>
            </w:r>
          </w:p>
          <w:p w14:paraId="6B44F849" w14:textId="77777777" w:rsidR="00F24055" w:rsidRPr="00B940D8" w:rsidRDefault="00F24055" w:rsidP="00F24055">
            <w:pPr>
              <w:pStyle w:val="TAL"/>
            </w:pPr>
            <w:r w:rsidRPr="00B940D8">
              <w:t>defaultValue: None</w:t>
            </w:r>
          </w:p>
          <w:p w14:paraId="4FF5F0E5" w14:textId="77777777" w:rsidR="00F24055" w:rsidRPr="0061649B" w:rsidRDefault="00F24055" w:rsidP="00F24055">
            <w:pPr>
              <w:pStyle w:val="TAL"/>
            </w:pPr>
            <w:r w:rsidRPr="0061649B">
              <w:t>isNullable: False</w:t>
            </w:r>
          </w:p>
        </w:tc>
      </w:tr>
      <w:tr w:rsidR="00F24055" w:rsidRPr="00B26339" w14:paraId="214926B0" w14:textId="77777777" w:rsidTr="00EB2759">
        <w:trPr>
          <w:cantSplit/>
          <w:jc w:val="center"/>
        </w:trPr>
        <w:tc>
          <w:tcPr>
            <w:tcW w:w="2547" w:type="dxa"/>
          </w:tcPr>
          <w:p w14:paraId="660451C4" w14:textId="77777777" w:rsidR="00F24055" w:rsidRPr="00202D71" w:rsidRDefault="00F24055" w:rsidP="00F24055">
            <w:pPr>
              <w:pStyle w:val="TAL"/>
              <w:rPr>
                <w:rFonts w:cs="Arial"/>
                <w:szCs w:val="18"/>
              </w:rPr>
            </w:pPr>
            <w:r w:rsidRPr="0061649B">
              <w:rPr>
                <w:rFonts w:cs="Arial"/>
                <w:szCs w:val="18"/>
              </w:rPr>
              <w:lastRenderedPageBreak/>
              <w:t>supportedPerfMetricGroups</w:t>
            </w:r>
          </w:p>
        </w:tc>
        <w:tc>
          <w:tcPr>
            <w:tcW w:w="5245" w:type="dxa"/>
          </w:tcPr>
          <w:p w14:paraId="4EC1B8A0" w14:textId="77777777" w:rsidR="00F24055" w:rsidRPr="0061649B" w:rsidRDefault="00F24055" w:rsidP="00F24055">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F24055" w:rsidRPr="0061649B" w:rsidRDefault="00F24055" w:rsidP="00F24055">
            <w:pPr>
              <w:pStyle w:val="TAL"/>
              <w:rPr>
                <w:rStyle w:val="desc"/>
                <w:szCs w:val="18"/>
              </w:rPr>
            </w:pPr>
          </w:p>
          <w:p w14:paraId="10E19F66" w14:textId="77777777" w:rsidR="00F24055" w:rsidRPr="0061649B" w:rsidRDefault="00F24055" w:rsidP="00F24055">
            <w:pPr>
              <w:pStyle w:val="TAL"/>
              <w:rPr>
                <w:szCs w:val="18"/>
              </w:rPr>
            </w:pPr>
            <w:r w:rsidRPr="0061649B">
              <w:rPr>
                <w:szCs w:val="18"/>
              </w:rPr>
              <w:t>allowedValues: N/A</w:t>
            </w:r>
          </w:p>
        </w:tc>
        <w:tc>
          <w:tcPr>
            <w:tcW w:w="1984" w:type="dxa"/>
          </w:tcPr>
          <w:p w14:paraId="3AACC42D" w14:textId="77777777" w:rsidR="00F24055" w:rsidRPr="0061649B" w:rsidRDefault="00F24055" w:rsidP="00F24055">
            <w:pPr>
              <w:pStyle w:val="TAL"/>
              <w:rPr>
                <w:snapToGrid w:val="0"/>
              </w:rPr>
            </w:pPr>
            <w:r w:rsidRPr="0061649B">
              <w:rPr>
                <w:snapToGrid w:val="0"/>
              </w:rPr>
              <w:t>type: SupportedPerfMetricGroup</w:t>
            </w:r>
          </w:p>
          <w:p w14:paraId="10EECE10" w14:textId="77777777" w:rsidR="00F24055" w:rsidRPr="0061649B" w:rsidRDefault="00F24055" w:rsidP="00F24055">
            <w:pPr>
              <w:pStyle w:val="TAL"/>
              <w:rPr>
                <w:snapToGrid w:val="0"/>
              </w:rPr>
            </w:pPr>
            <w:r w:rsidRPr="0061649B">
              <w:rPr>
                <w:snapToGrid w:val="0"/>
              </w:rPr>
              <w:t>multiplicity: *</w:t>
            </w:r>
          </w:p>
          <w:p w14:paraId="3463FBE1" w14:textId="3D7AD0FD" w:rsidR="00F24055" w:rsidRPr="0061649B" w:rsidRDefault="00F24055" w:rsidP="00F24055">
            <w:pPr>
              <w:pStyle w:val="TAL"/>
              <w:rPr>
                <w:snapToGrid w:val="0"/>
              </w:rPr>
            </w:pPr>
            <w:r w:rsidRPr="0061649B">
              <w:rPr>
                <w:snapToGrid w:val="0"/>
              </w:rPr>
              <w:t>isOrdered: False</w:t>
            </w:r>
          </w:p>
          <w:p w14:paraId="7AC2A5D3" w14:textId="2BB051F4" w:rsidR="00F24055" w:rsidRPr="0061649B" w:rsidRDefault="00F24055" w:rsidP="00F24055">
            <w:pPr>
              <w:pStyle w:val="TAL"/>
              <w:rPr>
                <w:snapToGrid w:val="0"/>
              </w:rPr>
            </w:pPr>
            <w:r w:rsidRPr="0061649B">
              <w:rPr>
                <w:snapToGrid w:val="0"/>
              </w:rPr>
              <w:t>isUnique: True</w:t>
            </w:r>
          </w:p>
          <w:p w14:paraId="18608D9C" w14:textId="77777777" w:rsidR="00F24055" w:rsidRPr="0061649B" w:rsidRDefault="00F24055" w:rsidP="00F24055">
            <w:pPr>
              <w:pStyle w:val="TAL"/>
              <w:rPr>
                <w:snapToGrid w:val="0"/>
              </w:rPr>
            </w:pPr>
            <w:r w:rsidRPr="0061649B">
              <w:rPr>
                <w:snapToGrid w:val="0"/>
              </w:rPr>
              <w:t>defaultValue: None</w:t>
            </w:r>
          </w:p>
          <w:p w14:paraId="7301A5F9" w14:textId="77777777" w:rsidR="00F24055" w:rsidRPr="0061649B" w:rsidRDefault="00F24055" w:rsidP="00F24055">
            <w:pPr>
              <w:pStyle w:val="TAL"/>
            </w:pPr>
            <w:r w:rsidRPr="0061649B">
              <w:rPr>
                <w:snapToGrid w:val="0"/>
              </w:rPr>
              <w:t>isNullable: False</w:t>
            </w:r>
          </w:p>
        </w:tc>
      </w:tr>
      <w:tr w:rsidR="00F24055" w:rsidRPr="00B26339" w14:paraId="19820F36" w14:textId="77777777" w:rsidTr="00EB2759">
        <w:trPr>
          <w:cantSplit/>
          <w:jc w:val="center"/>
        </w:trPr>
        <w:tc>
          <w:tcPr>
            <w:tcW w:w="2547" w:type="dxa"/>
          </w:tcPr>
          <w:p w14:paraId="0E5DF0B4" w14:textId="77777777" w:rsidR="00F24055" w:rsidRPr="00202D71" w:rsidRDefault="00F24055" w:rsidP="00F24055">
            <w:pPr>
              <w:pStyle w:val="TAL"/>
              <w:rPr>
                <w:rFonts w:cs="Arial"/>
                <w:szCs w:val="18"/>
              </w:rPr>
            </w:pPr>
            <w:r w:rsidRPr="0061649B">
              <w:rPr>
                <w:rFonts w:cs="Arial"/>
                <w:szCs w:val="18"/>
              </w:rPr>
              <w:t>performanceMetrics</w:t>
            </w:r>
          </w:p>
        </w:tc>
        <w:tc>
          <w:tcPr>
            <w:tcW w:w="5245" w:type="dxa"/>
          </w:tcPr>
          <w:p w14:paraId="44E7D6CC" w14:textId="205D1B2D" w:rsidR="00F24055" w:rsidRPr="0061649B" w:rsidRDefault="00F24055" w:rsidP="00F24055">
            <w:pPr>
              <w:pStyle w:val="TAL"/>
              <w:rPr>
                <w:szCs w:val="18"/>
              </w:rPr>
            </w:pPr>
            <w:r w:rsidRPr="0061649B">
              <w:rPr>
                <w:szCs w:val="18"/>
              </w:rPr>
              <w:t>List of performance metrics</w:t>
            </w:r>
            <w:r>
              <w:rPr>
                <w:szCs w:val="18"/>
              </w:rPr>
              <w:t xml:space="preserve"> identified by name</w:t>
            </w:r>
            <w:r w:rsidRPr="0061649B">
              <w:rPr>
                <w:szCs w:val="18"/>
              </w:rPr>
              <w:t>.</w:t>
            </w:r>
          </w:p>
          <w:p w14:paraId="0D282CCD" w14:textId="77777777" w:rsidR="00F24055" w:rsidRPr="0061649B" w:rsidRDefault="00F24055" w:rsidP="00F24055">
            <w:pPr>
              <w:pStyle w:val="TAL"/>
              <w:rPr>
                <w:szCs w:val="18"/>
              </w:rPr>
            </w:pPr>
          </w:p>
          <w:p w14:paraId="3C2A174B" w14:textId="77777777" w:rsidR="00F24055" w:rsidRPr="0061649B" w:rsidRDefault="00F24055" w:rsidP="00F24055">
            <w:pPr>
              <w:pStyle w:val="TAL"/>
              <w:rPr>
                <w:szCs w:val="18"/>
              </w:rPr>
            </w:pPr>
            <w:r>
              <w:rPr>
                <w:szCs w:val="18"/>
              </w:rPr>
              <w:t>allowedValues:</w:t>
            </w:r>
          </w:p>
          <w:p w14:paraId="594B5C09" w14:textId="73BE4BA0" w:rsidR="00F24055" w:rsidRPr="0061649B" w:rsidRDefault="00F24055" w:rsidP="00F24055">
            <w:pPr>
              <w:pStyle w:val="TAL"/>
              <w:rPr>
                <w:szCs w:val="18"/>
              </w:rPr>
            </w:pPr>
            <w:r w:rsidRPr="0061649B">
              <w:rPr>
                <w:szCs w:val="18"/>
              </w:rPr>
              <w:t xml:space="preserve">Performance metrics include measurements defined in TS 28.552 [20] and KPIs defined in TS 28.554 [28]. </w:t>
            </w:r>
          </w:p>
          <w:p w14:paraId="3B169B83" w14:textId="77777777" w:rsidR="00F24055" w:rsidRPr="0061649B" w:rsidRDefault="00F24055" w:rsidP="00F24055">
            <w:pPr>
              <w:pStyle w:val="TAL"/>
              <w:rPr>
                <w:szCs w:val="18"/>
              </w:rPr>
            </w:pPr>
          </w:p>
          <w:p w14:paraId="6D58CD0D" w14:textId="77777777" w:rsidR="00F24055" w:rsidRPr="0061649B" w:rsidRDefault="00F24055" w:rsidP="00F24055">
            <w:pPr>
              <w:pStyle w:val="TAL"/>
              <w:spacing w:after="120"/>
              <w:rPr>
                <w:rFonts w:cs="Arial"/>
                <w:szCs w:val="18"/>
              </w:rPr>
            </w:pPr>
            <w:r w:rsidRPr="0061649B">
              <w:rPr>
                <w:rFonts w:cs="Arial"/>
                <w:szCs w:val="18"/>
              </w:rPr>
              <w:t>For measurements defined in TS 28.552 [20] the name is constructed as follows:</w:t>
            </w:r>
          </w:p>
          <w:p w14:paraId="02BF4B1C" w14:textId="77777777" w:rsidR="00F24055" w:rsidRPr="0061649B" w:rsidRDefault="00F24055" w:rsidP="00F24055">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F24055" w:rsidRPr="0061649B" w:rsidRDefault="00F24055" w:rsidP="00F24055">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60C7DD3C" w14:textId="77777777" w:rsidR="005B1964" w:rsidRDefault="005B1964" w:rsidP="005B1964">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6E7F3EC1" w14:textId="3E1C1301" w:rsidR="005B1964" w:rsidRPr="0061649B" w:rsidRDefault="005B1964" w:rsidP="005B1964">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[50], as the component designated with e).</w:t>
            </w:r>
          </w:p>
          <w:p w14:paraId="22976AE6" w14:textId="5611F5AA" w:rsidR="005B1964" w:rsidRPr="0061649B" w:rsidRDefault="005B1964" w:rsidP="005B1964">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221B5831" w14:textId="77777777" w:rsidR="00F24055" w:rsidRPr="0061649B" w:rsidRDefault="00F24055" w:rsidP="00F24055">
            <w:pPr>
              <w:pStyle w:val="TAL"/>
              <w:rPr>
                <w:szCs w:val="18"/>
              </w:rPr>
            </w:pPr>
          </w:p>
          <w:p w14:paraId="0035D3C9" w14:textId="77777777" w:rsidR="00F24055" w:rsidRPr="00684FCE" w:rsidRDefault="00F24055" w:rsidP="00F24055">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2C0A7633" w14:textId="77777777" w:rsidR="00F24055" w:rsidRDefault="00F24055" w:rsidP="00F24055">
            <w:pPr>
              <w:pStyle w:val="TAL"/>
              <w:rPr>
                <w:szCs w:val="18"/>
              </w:rPr>
            </w:pPr>
          </w:p>
          <w:p w14:paraId="3EB8F2F0" w14:textId="47609DC8" w:rsidR="00F24055" w:rsidRPr="0061649B" w:rsidRDefault="00F24055" w:rsidP="00F24055">
            <w:pPr>
              <w:pStyle w:val="TAL"/>
              <w:rPr>
                <w:szCs w:val="18"/>
              </w:rPr>
            </w:pPr>
          </w:p>
          <w:p w14:paraId="2C12C61D" w14:textId="77777777" w:rsidR="00F24055" w:rsidRPr="0061649B" w:rsidRDefault="00F24055" w:rsidP="00F24055">
            <w:pPr>
              <w:pStyle w:val="TAL"/>
              <w:rPr>
                <w:szCs w:val="18"/>
              </w:rPr>
            </w:pPr>
          </w:p>
          <w:p w14:paraId="584CB016" w14:textId="6091CC22" w:rsidR="00F24055" w:rsidRPr="00202D71" w:rsidRDefault="00F24055" w:rsidP="00F24055">
            <w:pPr>
              <w:pStyle w:val="TAL"/>
              <w:rPr>
                <w:szCs w:val="18"/>
              </w:rPr>
            </w:pPr>
          </w:p>
        </w:tc>
        <w:tc>
          <w:tcPr>
            <w:tcW w:w="1984" w:type="dxa"/>
          </w:tcPr>
          <w:p w14:paraId="110C2019" w14:textId="77777777" w:rsidR="00F24055" w:rsidRPr="0061649B" w:rsidRDefault="00F24055" w:rsidP="00F24055">
            <w:pPr>
              <w:pStyle w:val="TAL"/>
            </w:pPr>
            <w:r w:rsidRPr="0061649B">
              <w:t>type: String</w:t>
            </w:r>
          </w:p>
          <w:p w14:paraId="19382C56" w14:textId="2AED3B26" w:rsidR="00F24055" w:rsidRPr="0061649B" w:rsidRDefault="00F24055" w:rsidP="00F24055">
            <w:pPr>
              <w:pStyle w:val="TAL"/>
            </w:pPr>
            <w:r w:rsidRPr="0061649B">
              <w:t xml:space="preserve">multiplicity: </w:t>
            </w:r>
            <w:r>
              <w:t>1..</w:t>
            </w:r>
            <w:r w:rsidRPr="0061649B">
              <w:t>*</w:t>
            </w:r>
          </w:p>
          <w:p w14:paraId="1B099D23" w14:textId="75E6BD97" w:rsidR="00F24055" w:rsidRPr="0061649B" w:rsidRDefault="00F24055" w:rsidP="00F24055">
            <w:pPr>
              <w:pStyle w:val="TAL"/>
            </w:pPr>
            <w:r w:rsidRPr="0061649B">
              <w:t>isOrdered: False</w:t>
            </w:r>
          </w:p>
          <w:p w14:paraId="5ADDFC8A" w14:textId="77777777" w:rsidR="00F24055" w:rsidRPr="0061649B" w:rsidRDefault="00F24055" w:rsidP="00F24055">
            <w:pPr>
              <w:pStyle w:val="TAL"/>
            </w:pPr>
            <w:r w:rsidRPr="0061649B">
              <w:t>isUnique: True</w:t>
            </w:r>
          </w:p>
          <w:p w14:paraId="112E1626" w14:textId="77777777" w:rsidR="00F24055" w:rsidRPr="0061649B" w:rsidRDefault="00F24055" w:rsidP="00F24055">
            <w:pPr>
              <w:pStyle w:val="TAL"/>
            </w:pPr>
            <w:r w:rsidRPr="0061649B">
              <w:t>defaultValue: None</w:t>
            </w:r>
          </w:p>
          <w:p w14:paraId="30146561" w14:textId="77777777" w:rsidR="00F24055" w:rsidRPr="0061649B" w:rsidRDefault="00F24055" w:rsidP="00F24055">
            <w:pPr>
              <w:pStyle w:val="TAL"/>
            </w:pPr>
            <w:r w:rsidRPr="0061649B">
              <w:t>isNullable: False</w:t>
            </w:r>
          </w:p>
        </w:tc>
      </w:tr>
      <w:tr w:rsidR="00F24055" w:rsidRPr="00B26339" w14:paraId="5FB2A62D" w14:textId="77777777" w:rsidTr="00EB2759">
        <w:trPr>
          <w:cantSplit/>
          <w:jc w:val="center"/>
        </w:trPr>
        <w:tc>
          <w:tcPr>
            <w:tcW w:w="2547" w:type="dxa"/>
          </w:tcPr>
          <w:p w14:paraId="50F0D574" w14:textId="0AC812EE" w:rsidR="00F24055" w:rsidRPr="0061649B" w:rsidRDefault="00F24055" w:rsidP="00F24055">
            <w:pPr>
              <w:pStyle w:val="TAL"/>
              <w:rPr>
                <w:rFonts w:cs="Arial"/>
                <w:szCs w:val="18"/>
              </w:rPr>
            </w:pPr>
            <w:r>
              <w:rPr>
                <w:rFonts w:cs="Arial"/>
                <w:szCs w:val="18"/>
              </w:rPr>
              <w:t>supportedTraceMetrics</w:t>
            </w:r>
          </w:p>
        </w:tc>
        <w:tc>
          <w:tcPr>
            <w:tcW w:w="5245" w:type="dxa"/>
          </w:tcPr>
          <w:p w14:paraId="388AEDA2" w14:textId="77777777" w:rsidR="00F24055" w:rsidRDefault="00F24055" w:rsidP="00F24055">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F24055" w:rsidRDefault="00F24055" w:rsidP="00F24055">
            <w:pPr>
              <w:pStyle w:val="TAL"/>
              <w:rPr>
                <w:rStyle w:val="desc"/>
              </w:rPr>
            </w:pPr>
          </w:p>
          <w:p w14:paraId="41184801" w14:textId="728C257A" w:rsidR="00F24055" w:rsidRDefault="00F24055" w:rsidP="00F24055">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7FCDA40E" w14:textId="77777777" w:rsidR="00F24055" w:rsidRPr="00B26339" w:rsidRDefault="00F24055" w:rsidP="00F24055">
            <w:pPr>
              <w:pStyle w:val="TAL"/>
              <w:rPr>
                <w:rStyle w:val="desc"/>
                <w:rFonts w:eastAsiaTheme="majorEastAsia"/>
                <w:szCs w:val="18"/>
              </w:rPr>
            </w:pPr>
          </w:p>
          <w:p w14:paraId="0F1B995C" w14:textId="77777777" w:rsidR="00F24055" w:rsidRDefault="00F24055" w:rsidP="00F24055">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30D72408" w14:textId="77777777" w:rsidR="00F24055" w:rsidRDefault="00F24055" w:rsidP="00F24055">
            <w:pPr>
              <w:pStyle w:val="TAL"/>
              <w:rPr>
                <w:szCs w:val="18"/>
              </w:rPr>
            </w:pPr>
          </w:p>
          <w:p w14:paraId="4239B4CF" w14:textId="488E16EE" w:rsidR="00F24055" w:rsidRPr="00202D71" w:rsidRDefault="00F24055" w:rsidP="00F24055">
            <w:pPr>
              <w:pStyle w:val="TAL"/>
              <w:rPr>
                <w:szCs w:val="18"/>
              </w:rPr>
            </w:pPr>
            <w:r w:rsidRPr="00B26339">
              <w:rPr>
                <w:szCs w:val="18"/>
              </w:rPr>
              <w:t>allowedValues: N/A</w:t>
            </w:r>
          </w:p>
        </w:tc>
        <w:tc>
          <w:tcPr>
            <w:tcW w:w="1984" w:type="dxa"/>
          </w:tcPr>
          <w:p w14:paraId="4BC4CB15" w14:textId="77777777" w:rsidR="00F24055" w:rsidRDefault="00F24055" w:rsidP="00F24055">
            <w:pPr>
              <w:pStyle w:val="TAL"/>
              <w:rPr>
                <w:snapToGrid w:val="0"/>
              </w:rPr>
            </w:pPr>
            <w:r w:rsidRPr="00B26339">
              <w:t>type:</w:t>
            </w:r>
            <w:r>
              <w:t xml:space="preserve"> String</w:t>
            </w:r>
          </w:p>
          <w:p w14:paraId="57AFBA6C" w14:textId="77777777" w:rsidR="00F24055" w:rsidRPr="00B26339" w:rsidRDefault="00F24055" w:rsidP="00F24055">
            <w:pPr>
              <w:pStyle w:val="TAL"/>
              <w:rPr>
                <w:snapToGrid w:val="0"/>
              </w:rPr>
            </w:pPr>
            <w:r w:rsidRPr="00B26339">
              <w:rPr>
                <w:snapToGrid w:val="0"/>
              </w:rPr>
              <w:t>multiplicity: *</w:t>
            </w:r>
          </w:p>
          <w:p w14:paraId="0B8F9A41" w14:textId="77777777" w:rsidR="00F24055" w:rsidRPr="00B26339" w:rsidRDefault="00F24055" w:rsidP="00F24055">
            <w:pPr>
              <w:pStyle w:val="TAL"/>
              <w:rPr>
                <w:snapToGrid w:val="0"/>
              </w:rPr>
            </w:pPr>
            <w:r w:rsidRPr="00B26339">
              <w:rPr>
                <w:snapToGrid w:val="0"/>
              </w:rPr>
              <w:t xml:space="preserve">isOrdered: </w:t>
            </w:r>
            <w:r w:rsidRPr="00896D5F">
              <w:rPr>
                <w:snapToGrid w:val="0"/>
              </w:rPr>
              <w:t>False</w:t>
            </w:r>
          </w:p>
          <w:p w14:paraId="1F1D5B00" w14:textId="77777777" w:rsidR="00F24055" w:rsidRPr="00B26339" w:rsidRDefault="00F24055" w:rsidP="00F24055">
            <w:pPr>
              <w:pStyle w:val="TAL"/>
              <w:rPr>
                <w:snapToGrid w:val="0"/>
              </w:rPr>
            </w:pPr>
            <w:r w:rsidRPr="00B26339">
              <w:rPr>
                <w:snapToGrid w:val="0"/>
              </w:rPr>
              <w:t xml:space="preserve">isUnique: </w:t>
            </w:r>
            <w:r w:rsidRPr="00896D5F">
              <w:rPr>
                <w:snapToGrid w:val="0"/>
              </w:rPr>
              <w:t>True</w:t>
            </w:r>
          </w:p>
          <w:p w14:paraId="4438C8FF" w14:textId="77777777" w:rsidR="00F24055" w:rsidRPr="00B26339" w:rsidRDefault="00F24055" w:rsidP="00F24055">
            <w:pPr>
              <w:pStyle w:val="TAL"/>
              <w:rPr>
                <w:snapToGrid w:val="0"/>
              </w:rPr>
            </w:pPr>
            <w:r w:rsidRPr="00B26339">
              <w:rPr>
                <w:snapToGrid w:val="0"/>
              </w:rPr>
              <w:t>defaultValue: None</w:t>
            </w:r>
          </w:p>
          <w:p w14:paraId="5183A8BD" w14:textId="77777777" w:rsidR="00F24055" w:rsidRPr="00B26339" w:rsidRDefault="00F24055" w:rsidP="00F24055">
            <w:pPr>
              <w:pStyle w:val="TAL"/>
              <w:rPr>
                <w:snapToGrid w:val="0"/>
              </w:rPr>
            </w:pPr>
            <w:r w:rsidRPr="00B26339">
              <w:rPr>
                <w:snapToGrid w:val="0"/>
              </w:rPr>
              <w:t>allowedValues: N/A</w:t>
            </w:r>
          </w:p>
          <w:p w14:paraId="3ADA31BB" w14:textId="42ED4D27" w:rsidR="00F24055" w:rsidRPr="00202D71" w:rsidRDefault="00F24055" w:rsidP="00F24055">
            <w:pPr>
              <w:pStyle w:val="TAL"/>
            </w:pPr>
            <w:r w:rsidRPr="00B26339">
              <w:rPr>
                <w:snapToGrid w:val="0"/>
              </w:rPr>
              <w:t>isNullable: False</w:t>
            </w:r>
          </w:p>
        </w:tc>
      </w:tr>
      <w:tr w:rsidR="00F24055" w:rsidRPr="0061649B" w14:paraId="78459D16" w14:textId="77777777" w:rsidTr="00594963">
        <w:trPr>
          <w:cantSplit/>
          <w:jc w:val="center"/>
        </w:trPr>
        <w:tc>
          <w:tcPr>
            <w:tcW w:w="2547" w:type="dxa"/>
          </w:tcPr>
          <w:p w14:paraId="341ADB3D" w14:textId="77777777" w:rsidR="00F24055" w:rsidRPr="0061649B" w:rsidRDefault="00F24055" w:rsidP="00F24055">
            <w:pPr>
              <w:pStyle w:val="TAL"/>
              <w:rPr>
                <w:rFonts w:cs="Arial"/>
                <w:szCs w:val="18"/>
                <w:lang w:eastAsia="zh-CN"/>
              </w:rPr>
            </w:pPr>
            <w:r>
              <w:rPr>
                <w:rFonts w:cs="Arial"/>
                <w:szCs w:val="18"/>
                <w:lang w:eastAsia="zh-CN"/>
              </w:rPr>
              <w:t>listOfTraceMetrics</w:t>
            </w:r>
          </w:p>
        </w:tc>
        <w:tc>
          <w:tcPr>
            <w:tcW w:w="5245" w:type="dxa"/>
          </w:tcPr>
          <w:p w14:paraId="05598882" w14:textId="77777777" w:rsidR="00F24055" w:rsidRPr="0061649B" w:rsidRDefault="00F24055" w:rsidP="00F24055">
            <w:pPr>
              <w:pStyle w:val="TAL"/>
              <w:rPr>
                <w:szCs w:val="18"/>
              </w:rPr>
            </w:pPr>
            <w:r w:rsidRPr="0061649B">
              <w:rPr>
                <w:szCs w:val="18"/>
              </w:rPr>
              <w:t xml:space="preserve">List of </w:t>
            </w:r>
            <w:r>
              <w:rPr>
                <w:szCs w:val="18"/>
              </w:rPr>
              <w:t>trace metrics identified by name.</w:t>
            </w:r>
          </w:p>
          <w:p w14:paraId="56D6926E" w14:textId="77777777" w:rsidR="00F24055" w:rsidRPr="0061649B" w:rsidRDefault="00F24055" w:rsidP="00F24055">
            <w:pPr>
              <w:pStyle w:val="TAL"/>
              <w:rPr>
                <w:szCs w:val="18"/>
              </w:rPr>
            </w:pPr>
          </w:p>
          <w:p w14:paraId="00BC7070" w14:textId="54E0A8C0" w:rsidR="00F24055" w:rsidRDefault="00F24055" w:rsidP="00F24055">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w:t>
            </w:r>
            <w:r w:rsidR="000E7036">
              <w:rPr>
                <w:szCs w:val="18"/>
              </w:rPr>
              <w:t>race</w:t>
            </w:r>
            <w:r>
              <w:rPr>
                <w:szCs w:val="18"/>
              </w:rPr>
              <w:t xml:space="preserve"> </w:t>
            </w:r>
            <w:r w:rsidR="000E7036">
              <w:rPr>
                <w:szCs w:val="18"/>
              </w:rPr>
              <w:t xml:space="preserve">metric </w:t>
            </w:r>
            <w:r>
              <w:rPr>
                <w:szCs w:val="18"/>
              </w:rPr>
              <w:t>identifier is constructed as defined in clause 10 of TS 32.422 [30].</w:t>
            </w:r>
          </w:p>
          <w:p w14:paraId="5832306F" w14:textId="77777777" w:rsidR="00F24055" w:rsidRPr="00543CF6" w:rsidRDefault="00F24055" w:rsidP="00F24055">
            <w:pPr>
              <w:pStyle w:val="TAL"/>
              <w:rPr>
                <w:szCs w:val="18"/>
                <w:highlight w:val="yellow"/>
              </w:rPr>
            </w:pPr>
          </w:p>
          <w:p w14:paraId="1878F190" w14:textId="77777777" w:rsidR="00F24055" w:rsidRDefault="00F24055" w:rsidP="00F24055">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72D7DB14" w14:textId="77777777" w:rsidR="00F24055" w:rsidRDefault="00F24055" w:rsidP="00F24055">
            <w:pPr>
              <w:pStyle w:val="TAL"/>
              <w:rPr>
                <w:szCs w:val="18"/>
              </w:rPr>
            </w:pPr>
          </w:p>
          <w:p w14:paraId="3D348071" w14:textId="0A0A4E9B" w:rsidR="00F24055" w:rsidRPr="0061649B" w:rsidRDefault="00F24055" w:rsidP="00F24055">
            <w:pPr>
              <w:pStyle w:val="TAL"/>
              <w:rPr>
                <w:szCs w:val="18"/>
              </w:rPr>
            </w:pPr>
            <w:r>
              <w:rPr>
                <w:szCs w:val="18"/>
              </w:rPr>
              <w:t>allowedValues: N/A</w:t>
            </w:r>
          </w:p>
        </w:tc>
        <w:tc>
          <w:tcPr>
            <w:tcW w:w="1984" w:type="dxa"/>
          </w:tcPr>
          <w:p w14:paraId="22304452" w14:textId="77777777" w:rsidR="00F24055" w:rsidRPr="0061649B" w:rsidRDefault="00F24055" w:rsidP="00F24055">
            <w:pPr>
              <w:pStyle w:val="TAL"/>
            </w:pPr>
            <w:r w:rsidRPr="0061649B">
              <w:t>type: String</w:t>
            </w:r>
          </w:p>
          <w:p w14:paraId="30B9CC64" w14:textId="77777777" w:rsidR="00F24055" w:rsidRPr="0061649B" w:rsidRDefault="00F24055" w:rsidP="00F24055">
            <w:pPr>
              <w:pStyle w:val="TAL"/>
            </w:pPr>
            <w:r w:rsidRPr="0061649B">
              <w:t>multiplicity:</w:t>
            </w:r>
            <w:r>
              <w:t xml:space="preserve"> </w:t>
            </w:r>
            <w:r w:rsidRPr="0061649B">
              <w:t>*</w:t>
            </w:r>
          </w:p>
          <w:p w14:paraId="62E2E08F" w14:textId="77777777" w:rsidR="00F24055" w:rsidRPr="0061649B" w:rsidRDefault="00F24055" w:rsidP="00F24055">
            <w:pPr>
              <w:pStyle w:val="TAL"/>
            </w:pPr>
            <w:r w:rsidRPr="0061649B">
              <w:t>isOrdered: False</w:t>
            </w:r>
          </w:p>
          <w:p w14:paraId="34CDABAF" w14:textId="77777777" w:rsidR="00F24055" w:rsidRPr="0061649B" w:rsidRDefault="00F24055" w:rsidP="00F24055">
            <w:pPr>
              <w:pStyle w:val="TAL"/>
            </w:pPr>
            <w:r w:rsidRPr="0061649B">
              <w:t>isUnique: True</w:t>
            </w:r>
          </w:p>
          <w:p w14:paraId="51403B54" w14:textId="77777777" w:rsidR="00F24055" w:rsidRPr="0061649B" w:rsidRDefault="00F24055" w:rsidP="00F24055">
            <w:pPr>
              <w:pStyle w:val="TAL"/>
            </w:pPr>
            <w:r w:rsidRPr="0061649B">
              <w:t>defaultValue: None</w:t>
            </w:r>
          </w:p>
          <w:p w14:paraId="2830EECB" w14:textId="77777777" w:rsidR="00F24055" w:rsidRPr="0061649B" w:rsidRDefault="00F24055" w:rsidP="00F24055">
            <w:pPr>
              <w:pStyle w:val="TAL"/>
            </w:pPr>
            <w:r w:rsidRPr="0061649B">
              <w:t>isNullable: False</w:t>
            </w:r>
          </w:p>
        </w:tc>
      </w:tr>
      <w:tr w:rsidR="00F24055" w:rsidRPr="00B26339" w14:paraId="239DF76A" w14:textId="77777777" w:rsidTr="00EB2759">
        <w:trPr>
          <w:cantSplit/>
          <w:jc w:val="center"/>
        </w:trPr>
        <w:tc>
          <w:tcPr>
            <w:tcW w:w="2547" w:type="dxa"/>
          </w:tcPr>
          <w:p w14:paraId="2D8E3D58" w14:textId="77777777" w:rsidR="00F24055" w:rsidRPr="00202D71" w:rsidDel="00F7300A" w:rsidRDefault="00F24055" w:rsidP="00F24055">
            <w:pPr>
              <w:pStyle w:val="TAL"/>
              <w:rPr>
                <w:rFonts w:cs="Arial"/>
                <w:szCs w:val="18"/>
              </w:rPr>
            </w:pPr>
            <w:r w:rsidRPr="0061649B">
              <w:rPr>
                <w:rFonts w:cs="Arial"/>
                <w:szCs w:val="18"/>
                <w:lang w:eastAsia="zh-CN"/>
              </w:rPr>
              <w:lastRenderedPageBreak/>
              <w:t>rootObjectInstances</w:t>
            </w:r>
          </w:p>
        </w:tc>
        <w:tc>
          <w:tcPr>
            <w:tcW w:w="5245" w:type="dxa"/>
          </w:tcPr>
          <w:p w14:paraId="44D431AF" w14:textId="77777777" w:rsidR="00F24055" w:rsidRPr="0061649B" w:rsidDel="0049596D" w:rsidRDefault="00F24055" w:rsidP="00F24055">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49B6C14A" w:rsidR="00F24055" w:rsidRPr="0061649B" w:rsidRDefault="00F24055" w:rsidP="00F24055">
            <w:pPr>
              <w:pStyle w:val="TAL"/>
            </w:pPr>
            <w:r w:rsidRPr="0061649B">
              <w:t>type: D</w:t>
            </w:r>
            <w:r w:rsidR="00122BB8">
              <w:t>N</w:t>
            </w:r>
          </w:p>
          <w:p w14:paraId="0744100C" w14:textId="77777777" w:rsidR="00F24055" w:rsidRPr="0061649B" w:rsidRDefault="00F24055" w:rsidP="00F24055">
            <w:pPr>
              <w:pStyle w:val="TAL"/>
            </w:pPr>
            <w:r w:rsidRPr="0061649B">
              <w:t>multiplicity: *</w:t>
            </w:r>
          </w:p>
          <w:p w14:paraId="59283E9A" w14:textId="2CE53271" w:rsidR="00F24055" w:rsidRPr="0061649B" w:rsidRDefault="00F24055" w:rsidP="00F24055">
            <w:pPr>
              <w:pStyle w:val="TAL"/>
            </w:pPr>
            <w:r w:rsidRPr="0061649B">
              <w:t>isOrdered: False</w:t>
            </w:r>
          </w:p>
          <w:p w14:paraId="77F67428" w14:textId="77777777" w:rsidR="00F24055" w:rsidRPr="0061649B" w:rsidRDefault="00F24055" w:rsidP="00F24055">
            <w:pPr>
              <w:pStyle w:val="TAL"/>
            </w:pPr>
            <w:r w:rsidRPr="0061649B">
              <w:t>isUnique: True</w:t>
            </w:r>
          </w:p>
          <w:p w14:paraId="44D3170B" w14:textId="77777777" w:rsidR="00F24055" w:rsidRPr="0061649B" w:rsidRDefault="00F24055" w:rsidP="00F24055">
            <w:pPr>
              <w:pStyle w:val="TAL"/>
            </w:pPr>
            <w:r w:rsidRPr="0061649B">
              <w:t>defaultValue: None</w:t>
            </w:r>
          </w:p>
          <w:p w14:paraId="7127EC37" w14:textId="77777777" w:rsidR="00F24055" w:rsidRPr="0061649B" w:rsidRDefault="00F24055" w:rsidP="00F24055">
            <w:pPr>
              <w:pStyle w:val="TAL"/>
            </w:pPr>
            <w:r w:rsidRPr="0061649B">
              <w:t>isNullable: False</w:t>
            </w:r>
          </w:p>
        </w:tc>
      </w:tr>
      <w:tr w:rsidR="00F24055" w:rsidRPr="00B26339" w14:paraId="26EC7FAA" w14:textId="77777777" w:rsidTr="00EB2759">
        <w:trPr>
          <w:cantSplit/>
          <w:jc w:val="center"/>
        </w:trPr>
        <w:tc>
          <w:tcPr>
            <w:tcW w:w="2547" w:type="dxa"/>
          </w:tcPr>
          <w:p w14:paraId="7E2953AD" w14:textId="77777777" w:rsidR="00F24055" w:rsidRPr="00202D71" w:rsidDel="00F7300A" w:rsidRDefault="00F24055" w:rsidP="00F24055">
            <w:pPr>
              <w:pStyle w:val="TAL"/>
              <w:rPr>
                <w:rFonts w:cs="Arial"/>
                <w:szCs w:val="18"/>
              </w:rPr>
            </w:pPr>
            <w:r w:rsidRPr="0061649B">
              <w:rPr>
                <w:rFonts w:cs="Arial"/>
                <w:szCs w:val="18"/>
                <w:lang w:eastAsia="zh-CN"/>
              </w:rPr>
              <w:t>reportingMethods</w:t>
            </w:r>
          </w:p>
        </w:tc>
        <w:tc>
          <w:tcPr>
            <w:tcW w:w="5245" w:type="dxa"/>
          </w:tcPr>
          <w:p w14:paraId="127C2091" w14:textId="77777777" w:rsidR="00F24055" w:rsidRPr="0061649B" w:rsidRDefault="00F24055" w:rsidP="00F24055">
            <w:pPr>
              <w:pStyle w:val="TAL"/>
              <w:rPr>
                <w:szCs w:val="18"/>
              </w:rPr>
            </w:pPr>
            <w:r w:rsidRPr="0061649B">
              <w:rPr>
                <w:szCs w:val="18"/>
              </w:rPr>
              <w:t>List of reporting methods for performance metrics</w:t>
            </w:r>
          </w:p>
          <w:p w14:paraId="3EFA12F3" w14:textId="77777777" w:rsidR="00F24055" w:rsidRPr="0061649B" w:rsidRDefault="00F24055" w:rsidP="00F24055">
            <w:pPr>
              <w:pStyle w:val="TAL"/>
              <w:rPr>
                <w:szCs w:val="18"/>
              </w:rPr>
            </w:pPr>
          </w:p>
          <w:p w14:paraId="1AB5B791" w14:textId="77777777" w:rsidR="00F24055" w:rsidRPr="0061649B" w:rsidRDefault="00F24055" w:rsidP="00F24055">
            <w:pPr>
              <w:pStyle w:val="TAL"/>
              <w:rPr>
                <w:szCs w:val="18"/>
              </w:rPr>
            </w:pPr>
            <w:r w:rsidRPr="0061649B">
              <w:rPr>
                <w:szCs w:val="18"/>
              </w:rPr>
              <w:t xml:space="preserve">allowedValues: </w:t>
            </w:r>
          </w:p>
          <w:p w14:paraId="484FED7F" w14:textId="77777777" w:rsidR="00F24055" w:rsidRPr="0061649B" w:rsidRDefault="00F24055" w:rsidP="00F24055">
            <w:pPr>
              <w:pStyle w:val="TAL"/>
              <w:rPr>
                <w:szCs w:val="18"/>
              </w:rPr>
            </w:pPr>
            <w:r w:rsidRPr="0061649B">
              <w:rPr>
                <w:szCs w:val="18"/>
              </w:rPr>
              <w:t xml:space="preserve"> - "FILE_BASED_LOC_SET_BY_PRODUCER",</w:t>
            </w:r>
          </w:p>
          <w:p w14:paraId="3D570757" w14:textId="77777777" w:rsidR="00F24055" w:rsidRPr="0061649B" w:rsidRDefault="00F24055" w:rsidP="00F24055">
            <w:pPr>
              <w:pStyle w:val="TAL"/>
              <w:rPr>
                <w:szCs w:val="18"/>
              </w:rPr>
            </w:pPr>
            <w:r w:rsidRPr="0061649B">
              <w:rPr>
                <w:szCs w:val="18"/>
              </w:rPr>
              <w:t xml:space="preserve"> - "FILE_BASED_LOC_SET_BY_CONSUMER",</w:t>
            </w:r>
          </w:p>
          <w:p w14:paraId="4EC16527" w14:textId="77777777" w:rsidR="00F24055" w:rsidRPr="0061649B" w:rsidDel="0049596D" w:rsidRDefault="00F24055" w:rsidP="00F24055">
            <w:pPr>
              <w:pStyle w:val="TAL"/>
              <w:rPr>
                <w:szCs w:val="18"/>
              </w:rPr>
            </w:pPr>
            <w:r w:rsidRPr="0061649B">
              <w:rPr>
                <w:szCs w:val="18"/>
              </w:rPr>
              <w:t xml:space="preserve"> - "STREAM_BASED"</w:t>
            </w:r>
          </w:p>
        </w:tc>
        <w:tc>
          <w:tcPr>
            <w:tcW w:w="1984" w:type="dxa"/>
          </w:tcPr>
          <w:p w14:paraId="6C526D1F" w14:textId="6FCCD5BD" w:rsidR="00F24055" w:rsidRPr="0061649B" w:rsidRDefault="00F24055" w:rsidP="00F24055">
            <w:pPr>
              <w:pStyle w:val="TAL"/>
            </w:pPr>
            <w:r w:rsidRPr="0061649B">
              <w:t>type: ENUM</w:t>
            </w:r>
          </w:p>
          <w:p w14:paraId="313123F1" w14:textId="77777777" w:rsidR="00F24055" w:rsidRPr="0061649B" w:rsidRDefault="00F24055" w:rsidP="00F24055">
            <w:pPr>
              <w:pStyle w:val="TAL"/>
            </w:pPr>
            <w:r w:rsidRPr="0061649B">
              <w:t>multiplicity: *</w:t>
            </w:r>
          </w:p>
          <w:p w14:paraId="453C9AC2" w14:textId="2030B8CF" w:rsidR="00F24055" w:rsidRPr="0061649B" w:rsidRDefault="00F24055" w:rsidP="00F24055">
            <w:pPr>
              <w:pStyle w:val="TAL"/>
            </w:pPr>
            <w:r w:rsidRPr="0061649B">
              <w:t>isOrdered: False</w:t>
            </w:r>
          </w:p>
          <w:p w14:paraId="4109E5E2" w14:textId="77777777" w:rsidR="00F24055" w:rsidRPr="0061649B" w:rsidRDefault="00F24055" w:rsidP="00F24055">
            <w:pPr>
              <w:pStyle w:val="TAL"/>
            </w:pPr>
            <w:r w:rsidRPr="0061649B">
              <w:t>isUnique: True</w:t>
            </w:r>
          </w:p>
          <w:p w14:paraId="33C4EE09" w14:textId="77777777" w:rsidR="00F24055" w:rsidRPr="0061649B" w:rsidRDefault="00F24055" w:rsidP="00F24055">
            <w:pPr>
              <w:pStyle w:val="TAL"/>
            </w:pPr>
            <w:r w:rsidRPr="0061649B">
              <w:t>defaultValue: None</w:t>
            </w:r>
          </w:p>
          <w:p w14:paraId="24ECAE6E" w14:textId="77777777" w:rsidR="00F24055" w:rsidRPr="0061649B" w:rsidRDefault="00F24055" w:rsidP="00F24055">
            <w:pPr>
              <w:pStyle w:val="TAL"/>
            </w:pPr>
            <w:r w:rsidRPr="0061649B">
              <w:t>isNullable: False</w:t>
            </w:r>
          </w:p>
        </w:tc>
      </w:tr>
      <w:tr w:rsidR="00F24055" w:rsidRPr="00B26339" w14:paraId="0CDCAFAD" w14:textId="77777777" w:rsidTr="00EB2759">
        <w:trPr>
          <w:cantSplit/>
          <w:jc w:val="center"/>
        </w:trPr>
        <w:tc>
          <w:tcPr>
            <w:tcW w:w="2547" w:type="dxa"/>
          </w:tcPr>
          <w:p w14:paraId="59EA5E18" w14:textId="77777777" w:rsidR="00F24055" w:rsidRPr="00202D71" w:rsidRDefault="00F24055" w:rsidP="00F24055">
            <w:pPr>
              <w:pStyle w:val="TAL"/>
              <w:rPr>
                <w:rFonts w:cs="Arial"/>
                <w:szCs w:val="18"/>
              </w:rPr>
            </w:pPr>
            <w:r w:rsidRPr="0061649B">
              <w:rPr>
                <w:rFonts w:cs="Arial"/>
                <w:szCs w:val="18"/>
              </w:rPr>
              <w:t>nFServiceType</w:t>
            </w:r>
          </w:p>
        </w:tc>
        <w:tc>
          <w:tcPr>
            <w:tcW w:w="5245" w:type="dxa"/>
          </w:tcPr>
          <w:p w14:paraId="0F28A78C" w14:textId="77777777" w:rsidR="00F24055" w:rsidRPr="0061649B" w:rsidRDefault="00F24055" w:rsidP="00F24055">
            <w:pPr>
              <w:pStyle w:val="TAL"/>
              <w:rPr>
                <w:szCs w:val="18"/>
              </w:rPr>
            </w:pPr>
            <w:r w:rsidRPr="0061649B">
              <w:rPr>
                <w:szCs w:val="18"/>
              </w:rPr>
              <w:t>The parameter defines the type of the managed NF service instance</w:t>
            </w:r>
          </w:p>
          <w:p w14:paraId="25B05DC2" w14:textId="77777777" w:rsidR="00F24055" w:rsidRPr="0061649B" w:rsidRDefault="00F24055" w:rsidP="00F24055">
            <w:pPr>
              <w:pStyle w:val="TAL"/>
              <w:rPr>
                <w:szCs w:val="18"/>
              </w:rPr>
            </w:pPr>
          </w:p>
          <w:p w14:paraId="7A09A248" w14:textId="77777777" w:rsidR="00F24055" w:rsidRPr="0061649B" w:rsidRDefault="00F24055" w:rsidP="00F24055">
            <w:pPr>
              <w:pStyle w:val="TAL"/>
              <w:rPr>
                <w:szCs w:val="18"/>
              </w:rPr>
            </w:pPr>
            <w:r w:rsidRPr="0061649B">
              <w:rPr>
                <w:szCs w:val="18"/>
              </w:rPr>
              <w:t>allowedValues: See clause 7.2 of TS 23.501[22]</w:t>
            </w:r>
          </w:p>
        </w:tc>
        <w:tc>
          <w:tcPr>
            <w:tcW w:w="1984" w:type="dxa"/>
          </w:tcPr>
          <w:p w14:paraId="5EA396F2" w14:textId="77777777" w:rsidR="00F24055" w:rsidRPr="0061649B" w:rsidRDefault="00F24055" w:rsidP="00F24055">
            <w:pPr>
              <w:pStyle w:val="TAL"/>
            </w:pPr>
            <w:r w:rsidRPr="0061649B">
              <w:t>type: ENUM</w:t>
            </w:r>
          </w:p>
          <w:p w14:paraId="44E2A63E" w14:textId="77777777" w:rsidR="00F24055" w:rsidRPr="0061649B" w:rsidRDefault="00F24055" w:rsidP="00F24055">
            <w:pPr>
              <w:pStyle w:val="TAL"/>
            </w:pPr>
            <w:r w:rsidRPr="0061649B">
              <w:t>multiplicity: 1</w:t>
            </w:r>
          </w:p>
          <w:p w14:paraId="46107AAE" w14:textId="77777777" w:rsidR="00F24055" w:rsidRPr="0061649B" w:rsidRDefault="00F24055" w:rsidP="00F24055">
            <w:pPr>
              <w:pStyle w:val="TAL"/>
            </w:pPr>
            <w:r w:rsidRPr="0061649B">
              <w:t>isOrdered: N/A</w:t>
            </w:r>
          </w:p>
          <w:p w14:paraId="013F3D1B" w14:textId="3582249A" w:rsidR="00F24055" w:rsidRPr="0061649B" w:rsidRDefault="00F24055" w:rsidP="00F24055">
            <w:pPr>
              <w:pStyle w:val="TAL"/>
            </w:pPr>
            <w:r w:rsidRPr="0061649B">
              <w:t>isUnique: N/A</w:t>
            </w:r>
          </w:p>
          <w:p w14:paraId="7217EAC1" w14:textId="77777777" w:rsidR="00F24055" w:rsidRPr="0061649B" w:rsidRDefault="00F24055" w:rsidP="00F24055">
            <w:pPr>
              <w:pStyle w:val="TAL"/>
            </w:pPr>
            <w:r w:rsidRPr="0061649B">
              <w:t>defaultValue: None</w:t>
            </w:r>
          </w:p>
          <w:p w14:paraId="1A95E5ED" w14:textId="77777777" w:rsidR="00F24055" w:rsidRPr="0061649B" w:rsidRDefault="00F24055" w:rsidP="00F24055">
            <w:pPr>
              <w:pStyle w:val="TAL"/>
            </w:pPr>
            <w:r w:rsidRPr="0061649B">
              <w:t>isNullable: False</w:t>
            </w:r>
          </w:p>
          <w:p w14:paraId="03A28533" w14:textId="77777777" w:rsidR="00F24055" w:rsidRPr="0061649B" w:rsidRDefault="00F24055" w:rsidP="00F24055">
            <w:pPr>
              <w:pStyle w:val="TAL"/>
            </w:pPr>
          </w:p>
        </w:tc>
      </w:tr>
      <w:tr w:rsidR="00F24055" w:rsidRPr="00B26339" w14:paraId="6B7A0BA3" w14:textId="77777777" w:rsidTr="00EB2759">
        <w:trPr>
          <w:cantSplit/>
          <w:jc w:val="center"/>
        </w:trPr>
        <w:tc>
          <w:tcPr>
            <w:tcW w:w="2547" w:type="dxa"/>
          </w:tcPr>
          <w:p w14:paraId="094C3187" w14:textId="77777777" w:rsidR="00F24055" w:rsidRPr="00202D71" w:rsidRDefault="00F24055" w:rsidP="00F24055">
            <w:pPr>
              <w:pStyle w:val="TAL"/>
              <w:rPr>
                <w:rFonts w:cs="Arial"/>
                <w:szCs w:val="18"/>
              </w:rPr>
            </w:pPr>
            <w:r w:rsidRPr="0061649B">
              <w:rPr>
                <w:rFonts w:cs="Arial"/>
                <w:szCs w:val="18"/>
              </w:rPr>
              <w:t>operations</w:t>
            </w:r>
          </w:p>
        </w:tc>
        <w:tc>
          <w:tcPr>
            <w:tcW w:w="5245" w:type="dxa"/>
          </w:tcPr>
          <w:p w14:paraId="4B14CBED" w14:textId="77777777" w:rsidR="00F24055" w:rsidRPr="0061649B" w:rsidRDefault="00F24055" w:rsidP="00F24055">
            <w:pPr>
              <w:pStyle w:val="TAL"/>
              <w:rPr>
                <w:szCs w:val="18"/>
              </w:rPr>
            </w:pPr>
            <w:r w:rsidRPr="0061649B">
              <w:rPr>
                <w:szCs w:val="18"/>
              </w:rPr>
              <w:t>This parameter defines set of operations supported by the managed NF service instance.</w:t>
            </w:r>
          </w:p>
          <w:p w14:paraId="77E032AA" w14:textId="77777777" w:rsidR="00F24055" w:rsidRPr="0061649B" w:rsidRDefault="00F24055" w:rsidP="00F24055">
            <w:pPr>
              <w:pStyle w:val="TAL"/>
              <w:rPr>
                <w:szCs w:val="18"/>
              </w:rPr>
            </w:pPr>
          </w:p>
          <w:p w14:paraId="6F048F5A" w14:textId="77777777" w:rsidR="00F24055" w:rsidRPr="0061649B" w:rsidRDefault="00F24055" w:rsidP="00F24055">
            <w:pPr>
              <w:spacing w:after="0"/>
            </w:pPr>
            <w:r w:rsidRPr="0061649B">
              <w:rPr>
                <w:rFonts w:ascii="Arial" w:hAnsi="Arial" w:cs="Arial"/>
                <w:sz w:val="18"/>
                <w:szCs w:val="18"/>
              </w:rPr>
              <w:t>allowedValues: See TS 23.502[23] for supporting operations</w:t>
            </w:r>
          </w:p>
        </w:tc>
        <w:tc>
          <w:tcPr>
            <w:tcW w:w="1984" w:type="dxa"/>
          </w:tcPr>
          <w:p w14:paraId="1CFC699B" w14:textId="77777777" w:rsidR="00F24055" w:rsidRPr="0061649B" w:rsidRDefault="00F24055" w:rsidP="00F24055">
            <w:pPr>
              <w:pStyle w:val="TAL"/>
            </w:pPr>
            <w:r w:rsidRPr="0061649B">
              <w:t>type: Operation</w:t>
            </w:r>
          </w:p>
          <w:p w14:paraId="1A6C272B" w14:textId="77777777" w:rsidR="00F24055" w:rsidRPr="0061649B" w:rsidRDefault="00F24055" w:rsidP="00F24055">
            <w:pPr>
              <w:pStyle w:val="TAL"/>
            </w:pPr>
            <w:r w:rsidRPr="0061649B">
              <w:t>multiplicity: 1..*</w:t>
            </w:r>
          </w:p>
          <w:p w14:paraId="42275784" w14:textId="77777777" w:rsidR="00F24055" w:rsidRPr="0061649B" w:rsidRDefault="00F24055" w:rsidP="00F24055">
            <w:pPr>
              <w:pStyle w:val="TAL"/>
            </w:pPr>
            <w:r w:rsidRPr="0061649B">
              <w:t>isOrdered: False</w:t>
            </w:r>
          </w:p>
          <w:p w14:paraId="7A5533F3" w14:textId="082EAE80" w:rsidR="00F24055" w:rsidRPr="0061649B" w:rsidRDefault="00F24055" w:rsidP="00F24055">
            <w:pPr>
              <w:pStyle w:val="TAL"/>
            </w:pPr>
            <w:r w:rsidRPr="0061649B">
              <w:t>isUnique: True</w:t>
            </w:r>
          </w:p>
          <w:p w14:paraId="31B6D8AE" w14:textId="5CC30993" w:rsidR="00F24055" w:rsidRPr="0061649B" w:rsidRDefault="00F24055" w:rsidP="00F24055">
            <w:pPr>
              <w:pStyle w:val="TAL"/>
            </w:pPr>
            <w:r w:rsidRPr="0061649B">
              <w:t>defaultValue: None</w:t>
            </w:r>
          </w:p>
          <w:p w14:paraId="4EA35829" w14:textId="77777777" w:rsidR="00F24055" w:rsidRPr="0061649B" w:rsidRDefault="00F24055" w:rsidP="00F24055">
            <w:pPr>
              <w:pStyle w:val="TAL"/>
            </w:pPr>
            <w:r w:rsidRPr="0061649B">
              <w:t>isNullable: False</w:t>
            </w:r>
          </w:p>
        </w:tc>
      </w:tr>
      <w:tr w:rsidR="00F24055" w:rsidRPr="00B26339" w14:paraId="10263FCD" w14:textId="77777777" w:rsidTr="00EB2759">
        <w:trPr>
          <w:cantSplit/>
          <w:jc w:val="center"/>
        </w:trPr>
        <w:tc>
          <w:tcPr>
            <w:tcW w:w="2547" w:type="dxa"/>
          </w:tcPr>
          <w:p w14:paraId="441D57E3" w14:textId="77777777" w:rsidR="00F24055" w:rsidRPr="00202D71" w:rsidRDefault="00F24055" w:rsidP="00F24055">
            <w:pPr>
              <w:pStyle w:val="TAL"/>
              <w:rPr>
                <w:rFonts w:cs="Arial"/>
                <w:szCs w:val="18"/>
                <w:lang w:eastAsia="de-DE"/>
              </w:rPr>
            </w:pPr>
            <w:r w:rsidRPr="0061649B">
              <w:rPr>
                <w:rFonts w:cs="Arial"/>
                <w:szCs w:val="18"/>
                <w:lang w:eastAsia="de-DE"/>
              </w:rPr>
              <w:t>Operation.name</w:t>
            </w:r>
          </w:p>
        </w:tc>
        <w:tc>
          <w:tcPr>
            <w:tcW w:w="5245" w:type="dxa"/>
          </w:tcPr>
          <w:p w14:paraId="34C17A0E" w14:textId="77777777" w:rsidR="00F24055" w:rsidRPr="0061649B" w:rsidRDefault="00F24055" w:rsidP="00F24055">
            <w:pPr>
              <w:pStyle w:val="TAL"/>
              <w:rPr>
                <w:szCs w:val="18"/>
              </w:rPr>
            </w:pPr>
            <w:r w:rsidRPr="0061649B">
              <w:rPr>
                <w:szCs w:val="18"/>
              </w:rPr>
              <w:t>This parameter defines the name of the operation of the managed NF service instance.</w:t>
            </w:r>
          </w:p>
          <w:p w14:paraId="7D7435B6" w14:textId="77777777" w:rsidR="00F24055" w:rsidRPr="0061649B" w:rsidRDefault="00F24055" w:rsidP="00F24055">
            <w:pPr>
              <w:pStyle w:val="TAL"/>
              <w:rPr>
                <w:szCs w:val="18"/>
              </w:rPr>
            </w:pPr>
          </w:p>
          <w:p w14:paraId="6E3D8405"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48FEAC3A" w14:textId="77777777" w:rsidR="00F24055" w:rsidRPr="0061649B" w:rsidRDefault="00F24055" w:rsidP="00F24055">
            <w:pPr>
              <w:pStyle w:val="TAL"/>
            </w:pPr>
            <w:r w:rsidRPr="0061649B">
              <w:t>type: String</w:t>
            </w:r>
          </w:p>
          <w:p w14:paraId="6D220303" w14:textId="77777777" w:rsidR="00F24055" w:rsidRPr="0061649B" w:rsidRDefault="00F24055" w:rsidP="00F24055">
            <w:pPr>
              <w:pStyle w:val="TAL"/>
            </w:pPr>
            <w:r w:rsidRPr="0061649B">
              <w:t>multiplicity: 1</w:t>
            </w:r>
          </w:p>
          <w:p w14:paraId="4CDA710A" w14:textId="4153403E" w:rsidR="00F24055" w:rsidRPr="0061649B" w:rsidRDefault="00F24055" w:rsidP="00F24055">
            <w:pPr>
              <w:pStyle w:val="TAL"/>
            </w:pPr>
            <w:r w:rsidRPr="0061649B">
              <w:t>isOrdered: N/A</w:t>
            </w:r>
          </w:p>
          <w:p w14:paraId="732F7CA6" w14:textId="31D45D52" w:rsidR="00F24055" w:rsidRPr="0061649B" w:rsidRDefault="00F24055" w:rsidP="00F24055">
            <w:pPr>
              <w:pStyle w:val="TAL"/>
            </w:pPr>
            <w:r w:rsidRPr="0061649B">
              <w:t>isUnique: N/A</w:t>
            </w:r>
          </w:p>
          <w:p w14:paraId="7FCDDB58" w14:textId="77777777" w:rsidR="00F24055" w:rsidRPr="0061649B" w:rsidRDefault="00F24055" w:rsidP="00F24055">
            <w:pPr>
              <w:pStyle w:val="TAL"/>
            </w:pPr>
            <w:r w:rsidRPr="0061649B">
              <w:t>defaultValue: None</w:t>
            </w:r>
          </w:p>
          <w:p w14:paraId="1764C6AB" w14:textId="77777777" w:rsidR="00F24055" w:rsidRPr="0061649B" w:rsidRDefault="00F24055" w:rsidP="00F24055">
            <w:pPr>
              <w:pStyle w:val="TAL"/>
            </w:pPr>
            <w:r w:rsidRPr="0061649B">
              <w:t>isNullable: True</w:t>
            </w:r>
          </w:p>
        </w:tc>
      </w:tr>
      <w:tr w:rsidR="00F24055" w:rsidRPr="00B26339" w14:paraId="68DE7CE9" w14:textId="77777777" w:rsidTr="00EB2759">
        <w:trPr>
          <w:cantSplit/>
          <w:jc w:val="center"/>
        </w:trPr>
        <w:tc>
          <w:tcPr>
            <w:tcW w:w="2547" w:type="dxa"/>
          </w:tcPr>
          <w:p w14:paraId="266A5F5C" w14:textId="77777777" w:rsidR="00F24055" w:rsidRPr="0061649B" w:rsidRDefault="00F24055" w:rsidP="00F24055">
            <w:pPr>
              <w:pStyle w:val="TAL"/>
              <w:rPr>
                <w:rFonts w:cs="Arial"/>
                <w:szCs w:val="18"/>
              </w:rPr>
            </w:pPr>
            <w:r w:rsidRPr="0061649B">
              <w:rPr>
                <w:rFonts w:cs="Arial"/>
                <w:szCs w:val="18"/>
              </w:rPr>
              <w:t>allowedNFTypes</w:t>
            </w:r>
          </w:p>
        </w:tc>
        <w:tc>
          <w:tcPr>
            <w:tcW w:w="5245" w:type="dxa"/>
          </w:tcPr>
          <w:p w14:paraId="59D915A0" w14:textId="77777777" w:rsidR="00F24055" w:rsidRPr="0061649B" w:rsidRDefault="00F24055" w:rsidP="00F24055">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F24055" w:rsidRPr="0061649B" w:rsidRDefault="00F24055" w:rsidP="00F24055">
            <w:pPr>
              <w:pStyle w:val="TAL"/>
              <w:rPr>
                <w:rFonts w:cs="Arial"/>
                <w:szCs w:val="18"/>
              </w:rPr>
            </w:pPr>
          </w:p>
          <w:p w14:paraId="6C803AC0" w14:textId="77777777" w:rsidR="00F24055" w:rsidRPr="0061649B" w:rsidRDefault="00F24055" w:rsidP="00F24055">
            <w:pPr>
              <w:pStyle w:val="TAL"/>
              <w:rPr>
                <w:szCs w:val="18"/>
              </w:rPr>
            </w:pPr>
            <w:r w:rsidRPr="0061649B">
              <w:rPr>
                <w:rFonts w:cs="Arial"/>
                <w:szCs w:val="18"/>
              </w:rPr>
              <w:t>allowedValues: See TS 23.501[22] for NF types</w:t>
            </w:r>
          </w:p>
        </w:tc>
        <w:tc>
          <w:tcPr>
            <w:tcW w:w="1984" w:type="dxa"/>
          </w:tcPr>
          <w:p w14:paraId="0E5AC5F9" w14:textId="77777777" w:rsidR="00F24055" w:rsidRPr="0061649B" w:rsidRDefault="00F24055" w:rsidP="00F24055">
            <w:pPr>
              <w:pStyle w:val="TAL"/>
            </w:pPr>
            <w:r w:rsidRPr="0061649B">
              <w:t>type:  ENUM</w:t>
            </w:r>
          </w:p>
          <w:p w14:paraId="4B699C6D" w14:textId="77777777" w:rsidR="00F24055" w:rsidRPr="0061649B" w:rsidRDefault="00F24055" w:rsidP="00F24055">
            <w:pPr>
              <w:pStyle w:val="TAL"/>
            </w:pPr>
            <w:r w:rsidRPr="0061649B">
              <w:t>multiplicity: 1..*</w:t>
            </w:r>
          </w:p>
          <w:p w14:paraId="2DA2D991" w14:textId="01E91B0D" w:rsidR="00F24055" w:rsidRPr="0061649B" w:rsidRDefault="00F24055" w:rsidP="00F24055">
            <w:pPr>
              <w:pStyle w:val="TAL"/>
            </w:pPr>
            <w:r w:rsidRPr="0061649B">
              <w:t>isOrdered: False</w:t>
            </w:r>
          </w:p>
          <w:p w14:paraId="5B814C97" w14:textId="66BF7E30" w:rsidR="00F24055" w:rsidRPr="0061649B" w:rsidRDefault="00F24055" w:rsidP="00F24055">
            <w:pPr>
              <w:pStyle w:val="TAL"/>
            </w:pPr>
            <w:r w:rsidRPr="0061649B">
              <w:t>isUnique: True</w:t>
            </w:r>
          </w:p>
          <w:p w14:paraId="0A64308C" w14:textId="77777777" w:rsidR="00F24055" w:rsidRPr="0061649B" w:rsidRDefault="00F24055" w:rsidP="00F24055">
            <w:pPr>
              <w:pStyle w:val="TAL"/>
            </w:pPr>
            <w:r w:rsidRPr="0061649B">
              <w:t>defaultValue: None</w:t>
            </w:r>
          </w:p>
          <w:p w14:paraId="40A72FB8" w14:textId="77777777" w:rsidR="00F24055" w:rsidRPr="0061649B" w:rsidRDefault="00F24055" w:rsidP="00F24055">
            <w:pPr>
              <w:pStyle w:val="TAL"/>
            </w:pPr>
            <w:r w:rsidRPr="0061649B">
              <w:t>isNullable: False</w:t>
            </w:r>
          </w:p>
        </w:tc>
      </w:tr>
      <w:tr w:rsidR="00F24055" w:rsidRPr="00B26339" w14:paraId="58CA53E7" w14:textId="77777777" w:rsidTr="00EB2759">
        <w:trPr>
          <w:cantSplit/>
          <w:jc w:val="center"/>
        </w:trPr>
        <w:tc>
          <w:tcPr>
            <w:tcW w:w="2547" w:type="dxa"/>
          </w:tcPr>
          <w:p w14:paraId="3A6AD308" w14:textId="77777777" w:rsidR="00F24055" w:rsidRPr="0061649B" w:rsidRDefault="00F24055" w:rsidP="00F24055">
            <w:pPr>
              <w:pStyle w:val="TAL"/>
              <w:rPr>
                <w:rFonts w:cs="Arial"/>
                <w:szCs w:val="18"/>
              </w:rPr>
            </w:pPr>
            <w:r w:rsidRPr="0061649B">
              <w:rPr>
                <w:rFonts w:eastAsia="SimSun" w:cs="Arial"/>
                <w:szCs w:val="18"/>
              </w:rPr>
              <w:t>operationSemantics</w:t>
            </w:r>
          </w:p>
        </w:tc>
        <w:tc>
          <w:tcPr>
            <w:tcW w:w="5245" w:type="dxa"/>
          </w:tcPr>
          <w:p w14:paraId="2F2EB253" w14:textId="77777777" w:rsidR="00F24055" w:rsidRPr="0061649B" w:rsidRDefault="00F24055" w:rsidP="00F24055">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F24055" w:rsidRPr="0061649B" w:rsidRDefault="00F24055" w:rsidP="00F24055">
            <w:pPr>
              <w:pStyle w:val="TAL"/>
              <w:rPr>
                <w:szCs w:val="18"/>
              </w:rPr>
            </w:pPr>
          </w:p>
          <w:p w14:paraId="037AD4EC" w14:textId="77777777" w:rsidR="00F24055" w:rsidRPr="0061649B" w:rsidRDefault="00F24055" w:rsidP="00F24055">
            <w:pPr>
              <w:pStyle w:val="TAL"/>
              <w:rPr>
                <w:szCs w:val="18"/>
              </w:rPr>
            </w:pPr>
            <w:r w:rsidRPr="0061649B">
              <w:rPr>
                <w:rFonts w:cs="Arial"/>
                <w:szCs w:val="18"/>
              </w:rPr>
              <w:t xml:space="preserve">allowedValues: “Request/Response”, “Subscribe/Notify”. </w:t>
            </w:r>
          </w:p>
        </w:tc>
        <w:tc>
          <w:tcPr>
            <w:tcW w:w="1984" w:type="dxa"/>
          </w:tcPr>
          <w:p w14:paraId="1A47027B" w14:textId="77777777" w:rsidR="00F24055" w:rsidRPr="0061649B" w:rsidRDefault="00F24055" w:rsidP="00F24055">
            <w:pPr>
              <w:pStyle w:val="TAL"/>
            </w:pPr>
            <w:r w:rsidRPr="0061649B">
              <w:t>type:  ENUM</w:t>
            </w:r>
          </w:p>
          <w:p w14:paraId="3136EA9F" w14:textId="77777777" w:rsidR="00F24055" w:rsidRPr="0061649B" w:rsidRDefault="00F24055" w:rsidP="00F24055">
            <w:pPr>
              <w:pStyle w:val="TAL"/>
              <w:rPr>
                <w:lang w:eastAsia="zh-CN"/>
              </w:rPr>
            </w:pPr>
            <w:r w:rsidRPr="0061649B">
              <w:t xml:space="preserve">multiplicity: </w:t>
            </w:r>
            <w:r w:rsidRPr="0061649B">
              <w:rPr>
                <w:lang w:eastAsia="zh-CN"/>
              </w:rPr>
              <w:t>1</w:t>
            </w:r>
          </w:p>
          <w:p w14:paraId="22D3A99C" w14:textId="77777777" w:rsidR="00F24055" w:rsidRPr="0061649B" w:rsidRDefault="00F24055" w:rsidP="00F24055">
            <w:pPr>
              <w:pStyle w:val="TAL"/>
            </w:pPr>
            <w:r w:rsidRPr="0061649B">
              <w:t>isOrdered: N/A</w:t>
            </w:r>
          </w:p>
          <w:p w14:paraId="2D1E82F7" w14:textId="77777777" w:rsidR="00F24055" w:rsidRPr="0061649B" w:rsidRDefault="00F24055" w:rsidP="00F24055">
            <w:pPr>
              <w:pStyle w:val="TAL"/>
            </w:pPr>
            <w:r w:rsidRPr="0061649B">
              <w:t>isUnique: N/A</w:t>
            </w:r>
          </w:p>
          <w:p w14:paraId="0693078A" w14:textId="77777777" w:rsidR="00F24055" w:rsidRPr="0061649B" w:rsidRDefault="00F24055" w:rsidP="00F24055">
            <w:pPr>
              <w:pStyle w:val="TAL"/>
            </w:pPr>
            <w:r w:rsidRPr="0061649B">
              <w:t>defaultValue: None</w:t>
            </w:r>
          </w:p>
          <w:p w14:paraId="5194E963" w14:textId="77777777" w:rsidR="00F24055" w:rsidRPr="0061649B" w:rsidRDefault="00F24055" w:rsidP="00F24055">
            <w:pPr>
              <w:pStyle w:val="TAL"/>
            </w:pPr>
            <w:r w:rsidRPr="0061649B">
              <w:t>isNullable: False</w:t>
            </w:r>
          </w:p>
        </w:tc>
      </w:tr>
      <w:tr w:rsidR="00F24055" w:rsidRPr="00B26339" w14:paraId="52D71935" w14:textId="77777777" w:rsidTr="00EB2759">
        <w:trPr>
          <w:cantSplit/>
          <w:jc w:val="center"/>
        </w:trPr>
        <w:tc>
          <w:tcPr>
            <w:tcW w:w="2547" w:type="dxa"/>
          </w:tcPr>
          <w:p w14:paraId="6501B60F" w14:textId="77777777" w:rsidR="00F24055" w:rsidRPr="0061649B" w:rsidRDefault="00F24055" w:rsidP="00F24055">
            <w:pPr>
              <w:pStyle w:val="TAL"/>
              <w:rPr>
                <w:rFonts w:cs="Arial"/>
                <w:szCs w:val="18"/>
              </w:rPr>
            </w:pPr>
            <w:r w:rsidRPr="0061649B">
              <w:rPr>
                <w:rFonts w:eastAsia="SimSun" w:cs="Arial"/>
                <w:szCs w:val="18"/>
              </w:rPr>
              <w:t>sAP</w:t>
            </w:r>
          </w:p>
        </w:tc>
        <w:tc>
          <w:tcPr>
            <w:tcW w:w="5245" w:type="dxa"/>
          </w:tcPr>
          <w:p w14:paraId="0DB241EE" w14:textId="77777777" w:rsidR="00F24055" w:rsidRPr="0061649B" w:rsidRDefault="00F24055" w:rsidP="00F24055">
            <w:pPr>
              <w:pStyle w:val="TAL"/>
              <w:rPr>
                <w:szCs w:val="18"/>
              </w:rPr>
            </w:pPr>
            <w:r w:rsidRPr="0061649B">
              <w:rPr>
                <w:szCs w:val="18"/>
              </w:rPr>
              <w:t>This parameter specifies the service access point of the managed NF service instance.</w:t>
            </w:r>
          </w:p>
          <w:p w14:paraId="0A981132" w14:textId="77777777" w:rsidR="00F24055" w:rsidRPr="0061649B" w:rsidRDefault="00F24055" w:rsidP="00F24055">
            <w:pPr>
              <w:pStyle w:val="TAL"/>
              <w:rPr>
                <w:szCs w:val="18"/>
              </w:rPr>
            </w:pPr>
          </w:p>
          <w:p w14:paraId="06D85474" w14:textId="77777777" w:rsidR="00F24055" w:rsidRPr="0061649B" w:rsidRDefault="00F24055" w:rsidP="00F24055">
            <w:pPr>
              <w:pStyle w:val="TAL"/>
              <w:rPr>
                <w:szCs w:val="18"/>
              </w:rPr>
            </w:pPr>
            <w:r w:rsidRPr="0061649B">
              <w:rPr>
                <w:rFonts w:cs="Arial"/>
                <w:szCs w:val="18"/>
              </w:rPr>
              <w:t>allowedValues: N/A</w:t>
            </w:r>
          </w:p>
        </w:tc>
        <w:tc>
          <w:tcPr>
            <w:tcW w:w="1984" w:type="dxa"/>
          </w:tcPr>
          <w:p w14:paraId="342C9CD7" w14:textId="77777777" w:rsidR="00F24055" w:rsidRPr="0061649B" w:rsidRDefault="00F24055" w:rsidP="00F24055">
            <w:pPr>
              <w:pStyle w:val="TAL"/>
            </w:pPr>
            <w:r w:rsidRPr="0061649B">
              <w:t>type: SAP</w:t>
            </w:r>
          </w:p>
          <w:p w14:paraId="2E89AE83" w14:textId="77777777" w:rsidR="00F24055" w:rsidRPr="0061649B" w:rsidRDefault="00F24055" w:rsidP="00F24055">
            <w:pPr>
              <w:pStyle w:val="TAL"/>
            </w:pPr>
            <w:r w:rsidRPr="0061649B">
              <w:t>multiplicity: 1</w:t>
            </w:r>
          </w:p>
          <w:p w14:paraId="72F89939" w14:textId="77777777" w:rsidR="00F24055" w:rsidRPr="0061649B" w:rsidRDefault="00F24055" w:rsidP="00F24055">
            <w:pPr>
              <w:pStyle w:val="TAL"/>
            </w:pPr>
            <w:r w:rsidRPr="0061649B">
              <w:t>isOrdered: N/A</w:t>
            </w:r>
          </w:p>
          <w:p w14:paraId="461B2468" w14:textId="77777777" w:rsidR="00F24055" w:rsidRPr="0061649B" w:rsidRDefault="00F24055" w:rsidP="00F24055">
            <w:pPr>
              <w:pStyle w:val="TAL"/>
            </w:pPr>
            <w:r w:rsidRPr="0061649B">
              <w:t>isUnique: N/A</w:t>
            </w:r>
          </w:p>
          <w:p w14:paraId="1A5077A2" w14:textId="77777777" w:rsidR="00F24055" w:rsidRPr="0061649B" w:rsidRDefault="00F24055" w:rsidP="00F24055">
            <w:pPr>
              <w:pStyle w:val="TAL"/>
            </w:pPr>
            <w:r w:rsidRPr="0061649B">
              <w:t>defaultValue: None</w:t>
            </w:r>
          </w:p>
          <w:p w14:paraId="1C0A5121" w14:textId="77777777" w:rsidR="00F24055" w:rsidRPr="0061649B" w:rsidRDefault="00F24055" w:rsidP="00F24055">
            <w:pPr>
              <w:pStyle w:val="TAL"/>
            </w:pPr>
            <w:r w:rsidRPr="0061649B">
              <w:t>isNullable: False</w:t>
            </w:r>
          </w:p>
        </w:tc>
      </w:tr>
      <w:tr w:rsidR="00F24055" w:rsidRPr="00B26339" w14:paraId="5F7FBA42" w14:textId="77777777" w:rsidTr="00EB2759">
        <w:trPr>
          <w:cantSplit/>
          <w:jc w:val="center"/>
        </w:trPr>
        <w:tc>
          <w:tcPr>
            <w:tcW w:w="2547" w:type="dxa"/>
          </w:tcPr>
          <w:p w14:paraId="20EEE544" w14:textId="77777777" w:rsidR="00F24055" w:rsidRPr="0061649B" w:rsidRDefault="00F24055" w:rsidP="00F24055">
            <w:pPr>
              <w:pStyle w:val="TAL"/>
              <w:rPr>
                <w:rFonts w:cs="Arial"/>
                <w:szCs w:val="18"/>
              </w:rPr>
            </w:pPr>
            <w:r w:rsidRPr="0061649B">
              <w:rPr>
                <w:rFonts w:eastAsia="SimSun" w:cs="Arial"/>
                <w:szCs w:val="18"/>
              </w:rPr>
              <w:t>host</w:t>
            </w:r>
          </w:p>
        </w:tc>
        <w:tc>
          <w:tcPr>
            <w:tcW w:w="5245" w:type="dxa"/>
          </w:tcPr>
          <w:p w14:paraId="07DE2179" w14:textId="77777777" w:rsidR="00F24055" w:rsidRPr="0061649B" w:rsidRDefault="00F24055" w:rsidP="00F24055">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F24055" w:rsidRPr="0061649B" w:rsidRDefault="00F24055" w:rsidP="00F24055">
            <w:pPr>
              <w:pStyle w:val="TAL"/>
              <w:rPr>
                <w:szCs w:val="18"/>
              </w:rPr>
            </w:pPr>
          </w:p>
          <w:p w14:paraId="5143FA0F" w14:textId="77777777" w:rsidR="00F24055" w:rsidRPr="0061649B" w:rsidRDefault="00F24055" w:rsidP="00F24055">
            <w:pPr>
              <w:pStyle w:val="TAL"/>
              <w:rPr>
                <w:szCs w:val="18"/>
              </w:rPr>
            </w:pPr>
            <w:r w:rsidRPr="0061649B">
              <w:rPr>
                <w:szCs w:val="18"/>
              </w:rPr>
              <w:t>allowedValues: N/A</w:t>
            </w:r>
          </w:p>
        </w:tc>
        <w:tc>
          <w:tcPr>
            <w:tcW w:w="1984" w:type="dxa"/>
          </w:tcPr>
          <w:p w14:paraId="37DCF6D4" w14:textId="77777777" w:rsidR="00F24055" w:rsidRPr="0061649B" w:rsidRDefault="00F24055" w:rsidP="00F24055">
            <w:pPr>
              <w:pStyle w:val="TAL"/>
            </w:pPr>
            <w:r w:rsidRPr="0061649B">
              <w:t>type: String</w:t>
            </w:r>
          </w:p>
          <w:p w14:paraId="32F5F3A4" w14:textId="77777777" w:rsidR="00F24055" w:rsidRPr="0061649B" w:rsidRDefault="00F24055" w:rsidP="00F24055">
            <w:pPr>
              <w:pStyle w:val="TAL"/>
            </w:pPr>
            <w:r w:rsidRPr="0061649B">
              <w:t>multiplicity: 1</w:t>
            </w:r>
          </w:p>
          <w:p w14:paraId="20909F24" w14:textId="3B0CE19D" w:rsidR="00F24055" w:rsidRPr="0061649B" w:rsidRDefault="00F24055" w:rsidP="00F24055">
            <w:pPr>
              <w:pStyle w:val="TAL"/>
            </w:pPr>
            <w:r w:rsidRPr="0061649B">
              <w:t>isOrdered: N/A</w:t>
            </w:r>
          </w:p>
          <w:p w14:paraId="6735E345" w14:textId="77777777" w:rsidR="00F24055" w:rsidRPr="0061649B" w:rsidRDefault="00F24055" w:rsidP="00F24055">
            <w:pPr>
              <w:pStyle w:val="TAL"/>
            </w:pPr>
            <w:r w:rsidRPr="0061649B">
              <w:t>isUnique: N/A</w:t>
            </w:r>
          </w:p>
          <w:p w14:paraId="195CBAF1" w14:textId="77777777" w:rsidR="00F24055" w:rsidRPr="0061649B" w:rsidRDefault="00F24055" w:rsidP="00F24055">
            <w:pPr>
              <w:pStyle w:val="TAL"/>
            </w:pPr>
            <w:r w:rsidRPr="0061649B">
              <w:t>defaultValue: None</w:t>
            </w:r>
          </w:p>
          <w:p w14:paraId="157C601B" w14:textId="77777777" w:rsidR="00F24055" w:rsidRPr="0061649B" w:rsidRDefault="00F24055" w:rsidP="00F24055">
            <w:pPr>
              <w:pStyle w:val="TAL"/>
            </w:pPr>
            <w:r w:rsidRPr="0061649B">
              <w:t>isNullable: False</w:t>
            </w:r>
          </w:p>
        </w:tc>
      </w:tr>
      <w:tr w:rsidR="00F24055" w:rsidRPr="00B26339" w14:paraId="28677803" w14:textId="77777777" w:rsidTr="00EB2759">
        <w:trPr>
          <w:cantSplit/>
          <w:jc w:val="center"/>
        </w:trPr>
        <w:tc>
          <w:tcPr>
            <w:tcW w:w="2547" w:type="dxa"/>
          </w:tcPr>
          <w:p w14:paraId="421956A2" w14:textId="77777777" w:rsidR="00F24055" w:rsidRPr="0061649B" w:rsidRDefault="00F24055" w:rsidP="00F24055">
            <w:pPr>
              <w:pStyle w:val="TAL"/>
              <w:rPr>
                <w:rFonts w:cs="Arial"/>
                <w:szCs w:val="18"/>
              </w:rPr>
            </w:pPr>
            <w:r w:rsidRPr="0061649B">
              <w:rPr>
                <w:rFonts w:cs="Arial"/>
                <w:szCs w:val="18"/>
              </w:rPr>
              <w:t>port</w:t>
            </w:r>
          </w:p>
        </w:tc>
        <w:tc>
          <w:tcPr>
            <w:tcW w:w="5245" w:type="dxa"/>
          </w:tcPr>
          <w:p w14:paraId="611D6AD4" w14:textId="77777777" w:rsidR="00F24055" w:rsidRPr="0061649B" w:rsidRDefault="00F24055" w:rsidP="00F24055">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F24055" w:rsidRPr="0061649B" w:rsidRDefault="00F24055" w:rsidP="00F24055">
            <w:pPr>
              <w:spacing w:after="0"/>
              <w:rPr>
                <w:rFonts w:ascii="Arial" w:hAnsi="Arial" w:cs="Arial"/>
                <w:sz w:val="18"/>
                <w:szCs w:val="18"/>
              </w:rPr>
            </w:pPr>
          </w:p>
          <w:p w14:paraId="286A9523" w14:textId="77777777" w:rsidR="00F24055" w:rsidRPr="0061649B" w:rsidRDefault="00F24055" w:rsidP="00F24055">
            <w:pPr>
              <w:spacing w:after="0"/>
            </w:pPr>
            <w:r w:rsidRPr="0061649B">
              <w:rPr>
                <w:rFonts w:ascii="Arial" w:hAnsi="Arial" w:cs="Arial"/>
                <w:sz w:val="18"/>
                <w:szCs w:val="18"/>
              </w:rPr>
              <w:t>allowedValues: 1 - 65535</w:t>
            </w:r>
          </w:p>
        </w:tc>
        <w:tc>
          <w:tcPr>
            <w:tcW w:w="1984" w:type="dxa"/>
          </w:tcPr>
          <w:p w14:paraId="1BE81DE8" w14:textId="77777777" w:rsidR="00F24055" w:rsidRPr="0061649B" w:rsidRDefault="00F24055" w:rsidP="00F24055">
            <w:pPr>
              <w:pStyle w:val="TAL"/>
            </w:pPr>
            <w:r w:rsidRPr="0061649B">
              <w:t>type: Integer</w:t>
            </w:r>
          </w:p>
          <w:p w14:paraId="32D01DFB" w14:textId="77777777" w:rsidR="00F24055" w:rsidRPr="0061649B" w:rsidRDefault="00F24055" w:rsidP="00F24055">
            <w:pPr>
              <w:pStyle w:val="TAL"/>
            </w:pPr>
            <w:r w:rsidRPr="0061649B">
              <w:t>multiplicity: 1</w:t>
            </w:r>
          </w:p>
          <w:p w14:paraId="751AF1B5" w14:textId="7838212B" w:rsidR="00F24055" w:rsidRPr="0061649B" w:rsidRDefault="00F24055" w:rsidP="00F24055">
            <w:pPr>
              <w:pStyle w:val="TAL"/>
            </w:pPr>
            <w:r w:rsidRPr="0061649B">
              <w:t>isOrdered: N/A</w:t>
            </w:r>
          </w:p>
          <w:p w14:paraId="25B7B08E" w14:textId="1C5D665C" w:rsidR="00F24055" w:rsidRPr="0061649B" w:rsidRDefault="00F24055" w:rsidP="00F24055">
            <w:pPr>
              <w:pStyle w:val="TAL"/>
            </w:pPr>
            <w:r w:rsidRPr="0061649B">
              <w:t>isUnique: N/A</w:t>
            </w:r>
          </w:p>
          <w:p w14:paraId="12FCFE8C" w14:textId="77777777" w:rsidR="00F24055" w:rsidRPr="0061649B" w:rsidRDefault="00F24055" w:rsidP="00F24055">
            <w:pPr>
              <w:pStyle w:val="TAL"/>
            </w:pPr>
            <w:r w:rsidRPr="0061649B">
              <w:t>defaultValue: None</w:t>
            </w:r>
          </w:p>
          <w:p w14:paraId="0EBDF4DD" w14:textId="77777777" w:rsidR="00F24055" w:rsidRPr="0061649B" w:rsidRDefault="00F24055" w:rsidP="00F24055">
            <w:pPr>
              <w:pStyle w:val="TAL"/>
            </w:pPr>
            <w:r w:rsidRPr="0061649B">
              <w:t>isNullable: False</w:t>
            </w:r>
          </w:p>
        </w:tc>
      </w:tr>
      <w:tr w:rsidR="00F24055" w:rsidRPr="00B26339" w14:paraId="72024A84" w14:textId="77777777" w:rsidTr="00EB2759">
        <w:trPr>
          <w:cantSplit/>
          <w:jc w:val="center"/>
        </w:trPr>
        <w:tc>
          <w:tcPr>
            <w:tcW w:w="2547" w:type="dxa"/>
          </w:tcPr>
          <w:p w14:paraId="2473C7A2" w14:textId="099C4B9C" w:rsidR="00F24055" w:rsidRPr="00202D71" w:rsidRDefault="00F24055" w:rsidP="00F24055">
            <w:pPr>
              <w:pStyle w:val="TAL"/>
              <w:rPr>
                <w:rFonts w:cs="Arial"/>
                <w:szCs w:val="18"/>
              </w:rPr>
            </w:pPr>
            <w:r w:rsidRPr="0061649B">
              <w:rPr>
                <w:rFonts w:cs="Arial"/>
                <w:szCs w:val="18"/>
              </w:rPr>
              <w:lastRenderedPageBreak/>
              <w:t>usageStat</w:t>
            </w:r>
            <w:r w:rsidRPr="00202D71">
              <w:rPr>
                <w:rFonts w:cs="Arial"/>
                <w:szCs w:val="18"/>
              </w:rPr>
              <w:t>e</w:t>
            </w:r>
          </w:p>
        </w:tc>
        <w:tc>
          <w:tcPr>
            <w:tcW w:w="5245" w:type="dxa"/>
          </w:tcPr>
          <w:p w14:paraId="08BE62B4" w14:textId="77777777" w:rsidR="00F24055" w:rsidRPr="0061649B" w:rsidRDefault="00F24055" w:rsidP="00F24055">
            <w:pPr>
              <w:pStyle w:val="TAL"/>
              <w:rPr>
                <w:szCs w:val="18"/>
              </w:rPr>
            </w:pPr>
            <w:r w:rsidRPr="0061649B">
              <w:rPr>
                <w:rFonts w:cs="Arial"/>
                <w:szCs w:val="18"/>
              </w:rPr>
              <w:t>Usage state of a managed object instance</w:t>
            </w:r>
            <w:r w:rsidRPr="0061649B">
              <w:rPr>
                <w:szCs w:val="18"/>
              </w:rPr>
              <w:t xml:space="preserve">. It describes whether the resource is actively in use at a specific instant, and if so, whether or not it has spare capacity for additional users at that instant. </w:t>
            </w:r>
          </w:p>
          <w:p w14:paraId="0ADD467F" w14:textId="77777777" w:rsidR="00F24055" w:rsidRPr="0061649B" w:rsidRDefault="00F24055" w:rsidP="00F24055">
            <w:pPr>
              <w:pStyle w:val="TAL"/>
              <w:rPr>
                <w:szCs w:val="18"/>
              </w:rPr>
            </w:pPr>
          </w:p>
          <w:p w14:paraId="65E624F7" w14:textId="77777777" w:rsidR="00F24055" w:rsidRPr="0061649B" w:rsidRDefault="00F24055" w:rsidP="00F24055">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F24055" w:rsidRPr="0061649B" w:rsidRDefault="00F24055" w:rsidP="00F24055">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F24055" w:rsidRPr="0061649B" w:rsidRDefault="00F24055" w:rsidP="00F24055">
            <w:pPr>
              <w:pStyle w:val="TAL"/>
            </w:pPr>
            <w:r w:rsidRPr="0061649B">
              <w:t>type: ENUM</w:t>
            </w:r>
          </w:p>
          <w:p w14:paraId="001A4719" w14:textId="77777777" w:rsidR="00F24055" w:rsidRPr="0061649B" w:rsidRDefault="00F24055" w:rsidP="00F24055">
            <w:pPr>
              <w:pStyle w:val="TAL"/>
            </w:pPr>
            <w:r w:rsidRPr="0061649B">
              <w:t>multiplicity: 1</w:t>
            </w:r>
          </w:p>
          <w:p w14:paraId="0B264A00" w14:textId="77777777" w:rsidR="00F24055" w:rsidRPr="0061649B" w:rsidRDefault="00F24055" w:rsidP="00F24055">
            <w:pPr>
              <w:pStyle w:val="TAL"/>
            </w:pPr>
            <w:r w:rsidRPr="0061649B">
              <w:t>isOrdered: N/A</w:t>
            </w:r>
          </w:p>
          <w:p w14:paraId="56F19327" w14:textId="77777777" w:rsidR="00F24055" w:rsidRPr="0061649B" w:rsidRDefault="00F24055" w:rsidP="00F24055">
            <w:pPr>
              <w:pStyle w:val="TAL"/>
            </w:pPr>
            <w:r w:rsidRPr="0061649B">
              <w:t>isUnique: N/A</w:t>
            </w:r>
          </w:p>
          <w:p w14:paraId="0CA72D62" w14:textId="77777777" w:rsidR="00F24055" w:rsidRPr="0061649B" w:rsidRDefault="00F24055" w:rsidP="00F24055">
            <w:pPr>
              <w:pStyle w:val="TAL"/>
            </w:pPr>
            <w:r w:rsidRPr="0061649B">
              <w:t>defaultValue: None</w:t>
            </w:r>
          </w:p>
          <w:p w14:paraId="0484B437" w14:textId="77777777" w:rsidR="00F24055" w:rsidRPr="0061649B" w:rsidRDefault="00F24055" w:rsidP="00F24055">
            <w:pPr>
              <w:pStyle w:val="TAL"/>
            </w:pPr>
            <w:r w:rsidRPr="0061649B">
              <w:t>isNullable: False</w:t>
            </w:r>
          </w:p>
        </w:tc>
      </w:tr>
      <w:tr w:rsidR="00F24055" w:rsidRPr="00B26339" w14:paraId="0EE36C19" w14:textId="77777777" w:rsidTr="00EB2759">
        <w:trPr>
          <w:cantSplit/>
          <w:jc w:val="center"/>
        </w:trPr>
        <w:tc>
          <w:tcPr>
            <w:tcW w:w="2547" w:type="dxa"/>
          </w:tcPr>
          <w:p w14:paraId="5CF18E0E" w14:textId="77777777" w:rsidR="00F24055" w:rsidRPr="0061649B" w:rsidRDefault="00F24055" w:rsidP="00F24055">
            <w:pPr>
              <w:pStyle w:val="TAL"/>
              <w:rPr>
                <w:rFonts w:cs="Arial"/>
                <w:szCs w:val="18"/>
              </w:rPr>
            </w:pPr>
            <w:r w:rsidRPr="0061649B">
              <w:rPr>
                <w:rFonts w:cs="Arial"/>
                <w:szCs w:val="18"/>
              </w:rPr>
              <w:t>registrationState</w:t>
            </w:r>
          </w:p>
        </w:tc>
        <w:tc>
          <w:tcPr>
            <w:tcW w:w="5245" w:type="dxa"/>
          </w:tcPr>
          <w:p w14:paraId="39E3A2B3" w14:textId="77777777" w:rsidR="00F24055" w:rsidRPr="0061649B" w:rsidRDefault="00F24055" w:rsidP="00F24055">
            <w:pPr>
              <w:pStyle w:val="TAL"/>
              <w:rPr>
                <w:rFonts w:cs="Arial"/>
                <w:szCs w:val="18"/>
              </w:rPr>
            </w:pPr>
            <w:r w:rsidRPr="0061649B">
              <w:rPr>
                <w:rFonts w:cs="Arial"/>
                <w:szCs w:val="18"/>
              </w:rPr>
              <w:t>This parameter defines the registration status of the managed NF service instance.</w:t>
            </w:r>
          </w:p>
          <w:p w14:paraId="6CE59147" w14:textId="77777777" w:rsidR="00F24055" w:rsidRPr="0061649B" w:rsidRDefault="00F24055" w:rsidP="00F24055">
            <w:pPr>
              <w:pStyle w:val="TAL"/>
              <w:rPr>
                <w:rFonts w:cs="Arial"/>
                <w:szCs w:val="18"/>
              </w:rPr>
            </w:pPr>
          </w:p>
          <w:p w14:paraId="3E035258" w14:textId="77777777" w:rsidR="00F24055" w:rsidRPr="0061649B" w:rsidRDefault="00F24055" w:rsidP="00F24055">
            <w:pPr>
              <w:pStyle w:val="TAL"/>
              <w:rPr>
                <w:szCs w:val="18"/>
              </w:rPr>
            </w:pPr>
            <w:r w:rsidRPr="0061649B">
              <w:rPr>
                <w:rFonts w:cs="Arial"/>
                <w:szCs w:val="18"/>
              </w:rPr>
              <w:t>allowedValues: "Registered", "Deregistered".</w:t>
            </w:r>
          </w:p>
        </w:tc>
        <w:tc>
          <w:tcPr>
            <w:tcW w:w="1984" w:type="dxa"/>
          </w:tcPr>
          <w:p w14:paraId="207AD60F" w14:textId="77777777" w:rsidR="00F24055" w:rsidRPr="0061649B" w:rsidRDefault="00F24055" w:rsidP="00F24055">
            <w:pPr>
              <w:pStyle w:val="TAL"/>
            </w:pPr>
            <w:r w:rsidRPr="0061649B">
              <w:t>type: ENUM</w:t>
            </w:r>
          </w:p>
          <w:p w14:paraId="2372B9FE" w14:textId="77777777" w:rsidR="00F24055" w:rsidRPr="0061649B" w:rsidRDefault="00F24055" w:rsidP="00F24055">
            <w:pPr>
              <w:pStyle w:val="TAL"/>
            </w:pPr>
            <w:r w:rsidRPr="0061649B">
              <w:t>multiplicity: 1</w:t>
            </w:r>
          </w:p>
          <w:p w14:paraId="03561620" w14:textId="77777777" w:rsidR="00F24055" w:rsidRPr="0061649B" w:rsidRDefault="00F24055" w:rsidP="00F24055">
            <w:pPr>
              <w:pStyle w:val="TAL"/>
            </w:pPr>
            <w:r w:rsidRPr="0061649B">
              <w:t>isOrdered: N/A</w:t>
            </w:r>
          </w:p>
          <w:p w14:paraId="189B7CBB" w14:textId="77777777" w:rsidR="00F24055" w:rsidRPr="0061649B" w:rsidRDefault="00F24055" w:rsidP="00F24055">
            <w:pPr>
              <w:pStyle w:val="TAL"/>
            </w:pPr>
            <w:r w:rsidRPr="0061649B">
              <w:t>isUnique: N/A</w:t>
            </w:r>
          </w:p>
          <w:p w14:paraId="200CC0C4" w14:textId="77777777" w:rsidR="00F24055" w:rsidRPr="0061649B" w:rsidRDefault="00F24055" w:rsidP="00F24055">
            <w:pPr>
              <w:pStyle w:val="TAL"/>
            </w:pPr>
            <w:r w:rsidRPr="0061649B">
              <w:t>defaultValue: Deregistered</w:t>
            </w:r>
          </w:p>
          <w:p w14:paraId="244BE6D6" w14:textId="77777777" w:rsidR="00F24055" w:rsidRPr="0061649B" w:rsidRDefault="00F24055" w:rsidP="00F24055">
            <w:pPr>
              <w:pStyle w:val="TAL"/>
            </w:pPr>
            <w:r w:rsidRPr="0061649B">
              <w:t>isNullable: False</w:t>
            </w:r>
          </w:p>
        </w:tc>
      </w:tr>
      <w:tr w:rsidR="00F24055" w:rsidRPr="00B26339" w14:paraId="1483D23D" w14:textId="77777777" w:rsidTr="00EB2759">
        <w:trPr>
          <w:cantSplit/>
          <w:jc w:val="center"/>
        </w:trPr>
        <w:tc>
          <w:tcPr>
            <w:tcW w:w="2547" w:type="dxa"/>
          </w:tcPr>
          <w:p w14:paraId="45FB0AC7" w14:textId="489A5D48" w:rsidR="00F24055" w:rsidRPr="0061649B" w:rsidRDefault="00F24055" w:rsidP="00F24055">
            <w:pPr>
              <w:pStyle w:val="TAL"/>
              <w:rPr>
                <w:rFonts w:cs="Arial"/>
                <w:szCs w:val="18"/>
              </w:rPr>
            </w:pPr>
            <w:r w:rsidRPr="00B940D8">
              <w:rPr>
                <w:rFonts w:cs="Arial"/>
                <w:szCs w:val="18"/>
              </w:rPr>
              <w:t>jobRef</w:t>
            </w:r>
          </w:p>
        </w:tc>
        <w:tc>
          <w:tcPr>
            <w:tcW w:w="5245" w:type="dxa"/>
          </w:tcPr>
          <w:p w14:paraId="64F96B92" w14:textId="77777777" w:rsidR="00F24055" w:rsidRPr="00B940D8" w:rsidRDefault="00F24055" w:rsidP="00F24055">
            <w:pPr>
              <w:pStyle w:val="TAL"/>
              <w:rPr>
                <w:rFonts w:cs="Arial"/>
                <w:szCs w:val="18"/>
              </w:rPr>
            </w:pPr>
            <w:r w:rsidRPr="00B940D8">
              <w:rPr>
                <w:rFonts w:cs="Arial"/>
                <w:szCs w:val="18"/>
              </w:rPr>
              <w:t>Object instance of the "PerfMetricJob" or "TraceJob" that produced the file.</w:t>
            </w:r>
          </w:p>
          <w:p w14:paraId="4FA0A6C4" w14:textId="77777777" w:rsidR="00F24055" w:rsidRPr="00B940D8" w:rsidRDefault="00F24055" w:rsidP="00F24055">
            <w:pPr>
              <w:pStyle w:val="TAL"/>
              <w:rPr>
                <w:rFonts w:cs="Arial"/>
                <w:szCs w:val="18"/>
              </w:rPr>
            </w:pPr>
          </w:p>
          <w:p w14:paraId="4AD93FF8" w14:textId="612A882A" w:rsidR="00F24055" w:rsidRPr="0061649B" w:rsidRDefault="00F24055" w:rsidP="00F24055">
            <w:pPr>
              <w:pStyle w:val="TAL"/>
              <w:rPr>
                <w:rFonts w:cs="Arial"/>
                <w:szCs w:val="18"/>
              </w:rPr>
            </w:pPr>
            <w:r w:rsidRPr="00B940D8">
              <w:rPr>
                <w:szCs w:val="18"/>
              </w:rPr>
              <w:t>allowedValues: NA</w:t>
            </w:r>
          </w:p>
        </w:tc>
        <w:tc>
          <w:tcPr>
            <w:tcW w:w="1984" w:type="dxa"/>
          </w:tcPr>
          <w:p w14:paraId="37B6A0BB" w14:textId="0322112C" w:rsidR="00F24055" w:rsidRPr="00B940D8" w:rsidRDefault="00F24055" w:rsidP="00F24055">
            <w:pPr>
              <w:spacing w:after="0"/>
              <w:rPr>
                <w:rFonts w:ascii="Arial" w:hAnsi="Arial" w:cs="Arial"/>
                <w:sz w:val="18"/>
                <w:szCs w:val="18"/>
              </w:rPr>
            </w:pPr>
            <w:r w:rsidRPr="00B940D8">
              <w:rPr>
                <w:rFonts w:ascii="Arial" w:hAnsi="Arial" w:cs="Arial"/>
                <w:sz w:val="18"/>
                <w:szCs w:val="18"/>
              </w:rPr>
              <w:t>Type: D</w:t>
            </w:r>
            <w:r w:rsidR="00122BB8">
              <w:rPr>
                <w:rFonts w:ascii="Arial" w:hAnsi="Arial" w:cs="Arial"/>
                <w:sz w:val="18"/>
                <w:szCs w:val="18"/>
              </w:rPr>
              <w:t>N</w:t>
            </w:r>
          </w:p>
          <w:p w14:paraId="7440E7DE" w14:textId="77777777" w:rsidR="00F24055" w:rsidRPr="00B940D8" w:rsidRDefault="00F24055" w:rsidP="00F24055">
            <w:pPr>
              <w:spacing w:after="0"/>
              <w:rPr>
                <w:rFonts w:ascii="Arial" w:hAnsi="Arial" w:cs="Arial"/>
                <w:sz w:val="18"/>
                <w:szCs w:val="18"/>
              </w:rPr>
            </w:pPr>
            <w:r w:rsidRPr="00B940D8">
              <w:rPr>
                <w:rFonts w:ascii="Arial" w:hAnsi="Arial" w:cs="Arial"/>
                <w:sz w:val="18"/>
                <w:szCs w:val="18"/>
              </w:rPr>
              <w:t>multiplicity: 0..*</w:t>
            </w:r>
          </w:p>
          <w:p w14:paraId="790C29DA" w14:textId="462C9516" w:rsidR="00F24055" w:rsidRPr="00B940D8" w:rsidRDefault="00F24055" w:rsidP="00F24055">
            <w:pPr>
              <w:spacing w:after="0"/>
              <w:rPr>
                <w:rFonts w:ascii="Arial" w:hAnsi="Arial" w:cs="Arial"/>
                <w:sz w:val="18"/>
                <w:szCs w:val="18"/>
              </w:rPr>
            </w:pPr>
            <w:r w:rsidRPr="00B940D8">
              <w:rPr>
                <w:rFonts w:ascii="Arial" w:hAnsi="Arial" w:cs="Arial"/>
                <w:sz w:val="18"/>
                <w:szCs w:val="18"/>
              </w:rPr>
              <w:t>isOrdered: False</w:t>
            </w:r>
          </w:p>
          <w:p w14:paraId="62AE9A49" w14:textId="376059A4" w:rsidR="00F24055" w:rsidRPr="00B940D8" w:rsidRDefault="00F24055" w:rsidP="00F24055">
            <w:pPr>
              <w:spacing w:after="0"/>
              <w:rPr>
                <w:rFonts w:ascii="Arial" w:hAnsi="Arial" w:cs="Arial"/>
                <w:sz w:val="18"/>
                <w:szCs w:val="18"/>
              </w:rPr>
            </w:pPr>
            <w:r w:rsidRPr="00B940D8">
              <w:rPr>
                <w:rFonts w:ascii="Arial" w:hAnsi="Arial" w:cs="Arial"/>
                <w:sz w:val="18"/>
                <w:szCs w:val="18"/>
              </w:rPr>
              <w:t>isUnique: True</w:t>
            </w:r>
          </w:p>
          <w:p w14:paraId="5F61D9BB" w14:textId="77777777" w:rsidR="00F24055" w:rsidRPr="00B940D8" w:rsidRDefault="00F24055" w:rsidP="00F24055">
            <w:pPr>
              <w:spacing w:after="0"/>
              <w:rPr>
                <w:rFonts w:ascii="Arial" w:hAnsi="Arial" w:cs="Arial"/>
                <w:sz w:val="18"/>
                <w:szCs w:val="18"/>
              </w:rPr>
            </w:pPr>
            <w:r w:rsidRPr="00B940D8">
              <w:rPr>
                <w:rFonts w:ascii="Arial" w:hAnsi="Arial" w:cs="Arial"/>
                <w:sz w:val="18"/>
                <w:szCs w:val="18"/>
              </w:rPr>
              <w:t>defaultValue: None</w:t>
            </w:r>
          </w:p>
          <w:p w14:paraId="0B77F878" w14:textId="47EAB466" w:rsidR="00F24055" w:rsidRPr="0061649B" w:rsidRDefault="00F24055" w:rsidP="00F24055">
            <w:pPr>
              <w:pStyle w:val="TAL"/>
            </w:pPr>
            <w:r w:rsidRPr="00B940D8">
              <w:rPr>
                <w:rFonts w:cs="Arial"/>
                <w:szCs w:val="18"/>
              </w:rPr>
              <w:t>isNullable: False</w:t>
            </w:r>
          </w:p>
        </w:tc>
      </w:tr>
      <w:tr w:rsidR="00F24055" w:rsidRPr="00B26339" w14:paraId="62FC64DB" w14:textId="77777777" w:rsidTr="00EB2759">
        <w:trPr>
          <w:cantSplit/>
          <w:jc w:val="center"/>
        </w:trPr>
        <w:tc>
          <w:tcPr>
            <w:tcW w:w="2547" w:type="dxa"/>
          </w:tcPr>
          <w:p w14:paraId="45B6B214" w14:textId="77777777" w:rsidR="00F24055" w:rsidRPr="00202D71" w:rsidRDefault="00F24055" w:rsidP="00F24055">
            <w:pPr>
              <w:pStyle w:val="TAL"/>
              <w:rPr>
                <w:rFonts w:cs="Arial"/>
                <w:szCs w:val="18"/>
              </w:rPr>
            </w:pPr>
            <w:r w:rsidRPr="0061649B">
              <w:rPr>
                <w:rFonts w:cs="Arial"/>
                <w:color w:val="000000"/>
                <w:szCs w:val="18"/>
              </w:rPr>
              <w:t>jobId</w:t>
            </w:r>
          </w:p>
        </w:tc>
        <w:tc>
          <w:tcPr>
            <w:tcW w:w="5245" w:type="dxa"/>
          </w:tcPr>
          <w:p w14:paraId="0CDA8F8C" w14:textId="690D9A97" w:rsidR="00F24055" w:rsidRPr="0061649B" w:rsidRDefault="00F24055" w:rsidP="00F24055">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61649B">
              <w:rPr>
                <w:rFonts w:cs="Arial"/>
                <w:szCs w:val="18"/>
              </w:rPr>
              <w:t xml:space="preserve"> job or a </w:t>
            </w:r>
            <w:r w:rsidRPr="0061649B">
              <w:rPr>
                <w:rFonts w:ascii="Courier New" w:hAnsi="Courier New" w:cs="Courier New"/>
                <w:szCs w:val="18"/>
              </w:rPr>
              <w:t>TraceJob</w:t>
            </w:r>
            <w:r w:rsidRPr="0061649B">
              <w:rPr>
                <w:rFonts w:cs="Arial"/>
                <w:szCs w:val="18"/>
              </w:rPr>
              <w:t>.</w:t>
            </w:r>
          </w:p>
        </w:tc>
        <w:tc>
          <w:tcPr>
            <w:tcW w:w="1984" w:type="dxa"/>
          </w:tcPr>
          <w:p w14:paraId="37C19F03" w14:textId="77777777" w:rsidR="00F24055" w:rsidRPr="0061649B" w:rsidRDefault="00F24055" w:rsidP="00F24055">
            <w:pPr>
              <w:pStyle w:val="TAL"/>
            </w:pPr>
            <w:r w:rsidRPr="0061649B">
              <w:t>type: String</w:t>
            </w:r>
          </w:p>
          <w:p w14:paraId="19FE15ED" w14:textId="77777777" w:rsidR="00F24055" w:rsidRPr="0061649B" w:rsidRDefault="00F24055" w:rsidP="00F24055">
            <w:pPr>
              <w:pStyle w:val="TAL"/>
            </w:pPr>
            <w:r w:rsidRPr="0061649B">
              <w:t>multiplicity: 0..1</w:t>
            </w:r>
          </w:p>
          <w:p w14:paraId="439BE4C9" w14:textId="77777777" w:rsidR="00F24055" w:rsidRPr="0061649B" w:rsidRDefault="00F24055" w:rsidP="00F24055">
            <w:pPr>
              <w:pStyle w:val="TAL"/>
            </w:pPr>
            <w:r w:rsidRPr="0061649B">
              <w:t>isOrdered: N/A</w:t>
            </w:r>
          </w:p>
          <w:p w14:paraId="4EA4DBFE" w14:textId="77777777" w:rsidR="00F24055" w:rsidRPr="0061649B" w:rsidRDefault="00F24055" w:rsidP="00F24055">
            <w:pPr>
              <w:pStyle w:val="TAL"/>
            </w:pPr>
            <w:r w:rsidRPr="0061649B">
              <w:t>isUnique: N/A</w:t>
            </w:r>
          </w:p>
          <w:p w14:paraId="25988B79" w14:textId="77777777" w:rsidR="00F24055" w:rsidRPr="0061649B" w:rsidRDefault="00F24055" w:rsidP="00F24055">
            <w:pPr>
              <w:pStyle w:val="TAL"/>
            </w:pPr>
            <w:r w:rsidRPr="0061649B">
              <w:t>defaultValue: None</w:t>
            </w:r>
          </w:p>
          <w:p w14:paraId="682B5F85" w14:textId="77777777" w:rsidR="00F24055" w:rsidRPr="0061649B" w:rsidRDefault="00F24055" w:rsidP="00F24055">
            <w:pPr>
              <w:pStyle w:val="TAL"/>
            </w:pPr>
            <w:r w:rsidRPr="0061649B">
              <w:t>isNullable: False</w:t>
            </w:r>
          </w:p>
        </w:tc>
      </w:tr>
      <w:tr w:rsidR="00F24055" w:rsidRPr="00B26339" w14:paraId="0D400268" w14:textId="77777777" w:rsidTr="00EB2759">
        <w:trPr>
          <w:cantSplit/>
          <w:jc w:val="center"/>
        </w:trPr>
        <w:tc>
          <w:tcPr>
            <w:tcW w:w="2547" w:type="dxa"/>
          </w:tcPr>
          <w:p w14:paraId="07B602D9" w14:textId="77777777" w:rsidR="00F24055" w:rsidRPr="00202D71" w:rsidRDefault="00F24055" w:rsidP="00F24055">
            <w:pPr>
              <w:pStyle w:val="TAL"/>
              <w:rPr>
                <w:rFonts w:cs="Arial"/>
                <w:szCs w:val="18"/>
              </w:rPr>
            </w:pPr>
            <w:r w:rsidRPr="0061649B">
              <w:rPr>
                <w:rFonts w:cs="Arial"/>
                <w:szCs w:val="18"/>
              </w:rPr>
              <w:t>granularityPeriod</w:t>
            </w:r>
          </w:p>
        </w:tc>
        <w:tc>
          <w:tcPr>
            <w:tcW w:w="5245" w:type="dxa"/>
          </w:tcPr>
          <w:p w14:paraId="75914EF6" w14:textId="48764D9A" w:rsidR="00F24055" w:rsidRPr="0061649B" w:rsidRDefault="00F24055" w:rsidP="00F24055">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628F31FF" w14:textId="77777777" w:rsidR="00F24055" w:rsidRPr="0061649B" w:rsidRDefault="00F24055" w:rsidP="00F24055">
            <w:pPr>
              <w:pStyle w:val="TAL"/>
              <w:rPr>
                <w:szCs w:val="18"/>
              </w:rPr>
            </w:pPr>
          </w:p>
          <w:p w14:paraId="2A7DDC94" w14:textId="77777777" w:rsidR="00F24055" w:rsidRPr="0061649B" w:rsidRDefault="00F24055" w:rsidP="00F24055">
            <w:pPr>
              <w:pStyle w:val="TAL"/>
              <w:rPr>
                <w:szCs w:val="18"/>
              </w:rPr>
            </w:pPr>
            <w:r w:rsidRPr="0061649B">
              <w:rPr>
                <w:szCs w:val="18"/>
              </w:rPr>
              <w:t>See Note 4.</w:t>
            </w:r>
          </w:p>
          <w:p w14:paraId="3983E48B" w14:textId="77777777" w:rsidR="00F24055" w:rsidRPr="0061649B" w:rsidRDefault="00F24055" w:rsidP="00F24055">
            <w:pPr>
              <w:pStyle w:val="TAL"/>
              <w:rPr>
                <w:szCs w:val="18"/>
              </w:rPr>
            </w:pPr>
          </w:p>
          <w:p w14:paraId="1662BE06" w14:textId="13E38CFA" w:rsidR="00F24055" w:rsidRPr="0061649B" w:rsidRDefault="00F24055" w:rsidP="00F24055">
            <w:pPr>
              <w:pStyle w:val="TAL"/>
              <w:rPr>
                <w:szCs w:val="18"/>
              </w:rPr>
            </w:pPr>
            <w:r w:rsidRPr="0061649B">
              <w:rPr>
                <w:szCs w:val="18"/>
              </w:rPr>
              <w:t>allowedValues: Integer with a minimum value of 1</w:t>
            </w:r>
          </w:p>
        </w:tc>
        <w:tc>
          <w:tcPr>
            <w:tcW w:w="1984" w:type="dxa"/>
          </w:tcPr>
          <w:p w14:paraId="6520B083" w14:textId="77777777" w:rsidR="00F24055" w:rsidRPr="0061649B" w:rsidRDefault="00F24055" w:rsidP="00F24055">
            <w:pPr>
              <w:pStyle w:val="TAL"/>
            </w:pPr>
            <w:r w:rsidRPr="0061649B">
              <w:t>type: Integer</w:t>
            </w:r>
          </w:p>
          <w:p w14:paraId="3220849B" w14:textId="77777777" w:rsidR="00F24055" w:rsidRPr="0061649B" w:rsidRDefault="00F24055" w:rsidP="00F24055">
            <w:pPr>
              <w:pStyle w:val="TAL"/>
            </w:pPr>
            <w:r w:rsidRPr="0061649B">
              <w:t>multiplicity: 1</w:t>
            </w:r>
          </w:p>
          <w:p w14:paraId="248C012E" w14:textId="77777777" w:rsidR="00F24055" w:rsidRPr="0061649B" w:rsidRDefault="00F24055" w:rsidP="00F24055">
            <w:pPr>
              <w:pStyle w:val="TAL"/>
            </w:pPr>
            <w:r w:rsidRPr="0061649B">
              <w:t>isOrdered: N/A</w:t>
            </w:r>
          </w:p>
          <w:p w14:paraId="2A161781" w14:textId="77777777" w:rsidR="00F24055" w:rsidRPr="0061649B" w:rsidRDefault="00F24055" w:rsidP="00F24055">
            <w:pPr>
              <w:pStyle w:val="TAL"/>
            </w:pPr>
            <w:r w:rsidRPr="0061649B">
              <w:t>isUnique: N/A</w:t>
            </w:r>
          </w:p>
          <w:p w14:paraId="2C9088E1" w14:textId="77777777" w:rsidR="00F24055" w:rsidRPr="0061649B" w:rsidRDefault="00F24055" w:rsidP="00F24055">
            <w:pPr>
              <w:pStyle w:val="TAL"/>
            </w:pPr>
            <w:r w:rsidRPr="0061649B">
              <w:t>defaultValue: None</w:t>
            </w:r>
          </w:p>
          <w:p w14:paraId="3FDFF17C" w14:textId="77777777" w:rsidR="00F24055" w:rsidRPr="0061649B" w:rsidRDefault="00F24055" w:rsidP="00F24055">
            <w:pPr>
              <w:pStyle w:val="TAL"/>
            </w:pPr>
            <w:r w:rsidRPr="0061649B">
              <w:t>isNullable: False</w:t>
            </w:r>
          </w:p>
        </w:tc>
      </w:tr>
      <w:tr w:rsidR="00F24055" w:rsidRPr="00B26339" w14:paraId="44F9C712" w14:textId="77777777" w:rsidTr="00EB2759">
        <w:trPr>
          <w:cantSplit/>
          <w:jc w:val="center"/>
        </w:trPr>
        <w:tc>
          <w:tcPr>
            <w:tcW w:w="2547" w:type="dxa"/>
          </w:tcPr>
          <w:p w14:paraId="6BA919E2" w14:textId="77777777" w:rsidR="00F24055" w:rsidRPr="0061649B" w:rsidRDefault="00F24055" w:rsidP="00F24055">
            <w:pPr>
              <w:pStyle w:val="TAL"/>
              <w:rPr>
                <w:rFonts w:cs="Arial"/>
                <w:szCs w:val="18"/>
              </w:rPr>
            </w:pPr>
            <w:r w:rsidRPr="0061649B">
              <w:rPr>
                <w:rFonts w:cs="Arial"/>
                <w:szCs w:val="18"/>
              </w:rPr>
              <w:t>granularityPeriods</w:t>
            </w:r>
          </w:p>
        </w:tc>
        <w:tc>
          <w:tcPr>
            <w:tcW w:w="5245" w:type="dxa"/>
          </w:tcPr>
          <w:p w14:paraId="01E81CE0" w14:textId="7D8BD6BF" w:rsidR="00F24055" w:rsidRPr="0061649B" w:rsidRDefault="00F24055" w:rsidP="00F24055">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40A87413" w14:textId="77777777" w:rsidR="00F24055" w:rsidRPr="0061649B" w:rsidRDefault="00F24055" w:rsidP="00F24055">
            <w:pPr>
              <w:pStyle w:val="TAL"/>
              <w:rPr>
                <w:szCs w:val="18"/>
              </w:rPr>
            </w:pPr>
          </w:p>
          <w:p w14:paraId="26727920" w14:textId="1979C750" w:rsidR="00F24055" w:rsidRPr="0061649B" w:rsidRDefault="00F24055" w:rsidP="00F24055">
            <w:pPr>
              <w:pStyle w:val="TAL"/>
              <w:rPr>
                <w:szCs w:val="18"/>
              </w:rPr>
            </w:pPr>
            <w:r w:rsidRPr="0061649B">
              <w:rPr>
                <w:szCs w:val="18"/>
              </w:rPr>
              <w:t>allowedValues: Integer with a minimum value of 1</w:t>
            </w:r>
          </w:p>
        </w:tc>
        <w:tc>
          <w:tcPr>
            <w:tcW w:w="1984" w:type="dxa"/>
          </w:tcPr>
          <w:p w14:paraId="109D972C" w14:textId="77777777" w:rsidR="00F24055" w:rsidRPr="0061649B" w:rsidRDefault="00F24055" w:rsidP="00F24055">
            <w:pPr>
              <w:pStyle w:val="TAL"/>
            </w:pPr>
            <w:r w:rsidRPr="0061649B">
              <w:t>type: Integer</w:t>
            </w:r>
          </w:p>
          <w:p w14:paraId="08BD1E99" w14:textId="77777777" w:rsidR="00F24055" w:rsidRPr="0061649B" w:rsidRDefault="00F24055" w:rsidP="00F24055">
            <w:pPr>
              <w:pStyle w:val="TAL"/>
            </w:pPr>
            <w:r w:rsidRPr="0061649B">
              <w:t>multiplicity: *</w:t>
            </w:r>
          </w:p>
          <w:p w14:paraId="5A4B7C1E" w14:textId="5B58E7AE" w:rsidR="00F24055" w:rsidRPr="0061649B" w:rsidRDefault="00F24055" w:rsidP="00F24055">
            <w:pPr>
              <w:pStyle w:val="TAL"/>
            </w:pPr>
            <w:r w:rsidRPr="0061649B">
              <w:t xml:space="preserve">isOrdered: False </w:t>
            </w:r>
          </w:p>
          <w:p w14:paraId="1CE56F01" w14:textId="4022C730" w:rsidR="00F24055" w:rsidRPr="0061649B" w:rsidRDefault="00F24055" w:rsidP="00F24055">
            <w:pPr>
              <w:pStyle w:val="TAL"/>
            </w:pPr>
            <w:r w:rsidRPr="0061649B">
              <w:t>isUnique: True</w:t>
            </w:r>
          </w:p>
          <w:p w14:paraId="28E0469E" w14:textId="77777777" w:rsidR="00F24055" w:rsidRPr="0061649B" w:rsidRDefault="00F24055" w:rsidP="00F24055">
            <w:pPr>
              <w:pStyle w:val="TAL"/>
            </w:pPr>
            <w:r w:rsidRPr="0061649B">
              <w:t>defaultValue: None</w:t>
            </w:r>
          </w:p>
          <w:p w14:paraId="3F01D94A" w14:textId="77777777" w:rsidR="00F24055" w:rsidRPr="0061649B" w:rsidRDefault="00F24055" w:rsidP="00F24055">
            <w:pPr>
              <w:pStyle w:val="TAL"/>
            </w:pPr>
            <w:r w:rsidRPr="0061649B">
              <w:t>isNullable: False</w:t>
            </w:r>
          </w:p>
        </w:tc>
      </w:tr>
      <w:tr w:rsidR="00F24055" w:rsidRPr="00B26339" w14:paraId="29A11891" w14:textId="77777777" w:rsidTr="00EB2759">
        <w:trPr>
          <w:cantSplit/>
          <w:jc w:val="center"/>
        </w:trPr>
        <w:tc>
          <w:tcPr>
            <w:tcW w:w="2547" w:type="dxa"/>
          </w:tcPr>
          <w:p w14:paraId="3D56D98D" w14:textId="77777777" w:rsidR="00F24055" w:rsidRPr="0061649B" w:rsidRDefault="00F24055" w:rsidP="00F24055">
            <w:pPr>
              <w:pStyle w:val="TAL"/>
              <w:rPr>
                <w:rFonts w:cs="Arial"/>
                <w:szCs w:val="18"/>
              </w:rPr>
            </w:pPr>
            <w:r w:rsidRPr="0061649B">
              <w:rPr>
                <w:rFonts w:cs="Arial"/>
                <w:szCs w:val="18"/>
              </w:rPr>
              <w:t>reportingCtrl</w:t>
            </w:r>
          </w:p>
        </w:tc>
        <w:tc>
          <w:tcPr>
            <w:tcW w:w="5245" w:type="dxa"/>
          </w:tcPr>
          <w:p w14:paraId="47E4D229" w14:textId="77777777" w:rsidR="00F24055" w:rsidRPr="0061649B" w:rsidRDefault="00F24055" w:rsidP="00F24055">
            <w:pPr>
              <w:pStyle w:val="TAL"/>
              <w:rPr>
                <w:szCs w:val="18"/>
              </w:rPr>
            </w:pPr>
            <w:r w:rsidRPr="0061649B">
              <w:rPr>
                <w:szCs w:val="18"/>
              </w:rPr>
              <w:t>Selecting the reporting method and defining associated control parameters.</w:t>
            </w:r>
          </w:p>
        </w:tc>
        <w:tc>
          <w:tcPr>
            <w:tcW w:w="1984" w:type="dxa"/>
          </w:tcPr>
          <w:p w14:paraId="305F43DD" w14:textId="77777777" w:rsidR="00F24055" w:rsidRPr="0061649B" w:rsidRDefault="00F24055" w:rsidP="00F24055">
            <w:pPr>
              <w:pStyle w:val="TAL"/>
            </w:pPr>
            <w:r w:rsidRPr="0061649B">
              <w:t>type: ReportingCtrl</w:t>
            </w:r>
          </w:p>
          <w:p w14:paraId="51BB4E60" w14:textId="77777777" w:rsidR="00F24055" w:rsidRPr="0061649B" w:rsidRDefault="00F24055" w:rsidP="00F24055">
            <w:pPr>
              <w:pStyle w:val="TAL"/>
            </w:pPr>
            <w:r w:rsidRPr="0061649B">
              <w:t>multiplicity: 1</w:t>
            </w:r>
          </w:p>
          <w:p w14:paraId="19BA9198" w14:textId="77777777" w:rsidR="00F24055" w:rsidRPr="0061649B" w:rsidRDefault="00F24055" w:rsidP="00F24055">
            <w:pPr>
              <w:pStyle w:val="TAL"/>
            </w:pPr>
            <w:r w:rsidRPr="0061649B">
              <w:t>isOrdered: N/A</w:t>
            </w:r>
          </w:p>
          <w:p w14:paraId="25702A18" w14:textId="77777777" w:rsidR="00F24055" w:rsidRPr="0061649B" w:rsidRDefault="00F24055" w:rsidP="00F24055">
            <w:pPr>
              <w:pStyle w:val="TAL"/>
            </w:pPr>
            <w:r w:rsidRPr="0061649B">
              <w:t>isUnique: N/A</w:t>
            </w:r>
          </w:p>
          <w:p w14:paraId="5B0BA532" w14:textId="77777777" w:rsidR="00F24055" w:rsidRPr="0061649B" w:rsidRDefault="00F24055" w:rsidP="00F24055">
            <w:pPr>
              <w:pStyle w:val="TAL"/>
            </w:pPr>
            <w:r w:rsidRPr="0061649B">
              <w:t>defaultValue: None</w:t>
            </w:r>
          </w:p>
          <w:p w14:paraId="68CD5E21" w14:textId="77777777" w:rsidR="00F24055" w:rsidRPr="0061649B" w:rsidRDefault="00F24055" w:rsidP="00F24055">
            <w:pPr>
              <w:pStyle w:val="TAL"/>
            </w:pPr>
            <w:r w:rsidRPr="0061649B">
              <w:t>isNullable: False</w:t>
            </w:r>
          </w:p>
        </w:tc>
      </w:tr>
      <w:tr w:rsidR="00F24055" w:rsidRPr="00B26339" w14:paraId="12909E47" w14:textId="77777777" w:rsidTr="00EB2759">
        <w:trPr>
          <w:cantSplit/>
          <w:jc w:val="center"/>
        </w:trPr>
        <w:tc>
          <w:tcPr>
            <w:tcW w:w="2547" w:type="dxa"/>
          </w:tcPr>
          <w:p w14:paraId="243840D4" w14:textId="77777777" w:rsidR="00F24055" w:rsidRPr="0061649B" w:rsidRDefault="00F24055" w:rsidP="00F24055">
            <w:pPr>
              <w:pStyle w:val="TAL"/>
              <w:rPr>
                <w:rFonts w:cs="Arial"/>
                <w:szCs w:val="18"/>
              </w:rPr>
            </w:pPr>
            <w:r w:rsidRPr="0061649B">
              <w:rPr>
                <w:rFonts w:cs="Arial"/>
                <w:szCs w:val="18"/>
              </w:rPr>
              <w:t>fileReportingPeriod</w:t>
            </w:r>
          </w:p>
        </w:tc>
        <w:tc>
          <w:tcPr>
            <w:tcW w:w="5245" w:type="dxa"/>
          </w:tcPr>
          <w:p w14:paraId="1D1BC9CD" w14:textId="77777777" w:rsidR="00F24055" w:rsidRPr="00B940D8" w:rsidRDefault="00F24055" w:rsidP="00F24055">
            <w:pPr>
              <w:pStyle w:val="TAL"/>
              <w:rPr>
                <w:szCs w:val="18"/>
              </w:rPr>
            </w:pPr>
            <w:bookmarkStart w:id="1199"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F24055" w:rsidRPr="0061649B" w:rsidRDefault="00F24055" w:rsidP="00F24055">
            <w:pPr>
              <w:pStyle w:val="TAL"/>
              <w:rPr>
                <w:szCs w:val="18"/>
              </w:rPr>
            </w:pPr>
          </w:p>
          <w:p w14:paraId="4558FA8C" w14:textId="77777777" w:rsidR="00F24055" w:rsidRPr="00202D71" w:rsidRDefault="00F24055" w:rsidP="00F24055">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199"/>
          </w:p>
        </w:tc>
        <w:tc>
          <w:tcPr>
            <w:tcW w:w="1984" w:type="dxa"/>
          </w:tcPr>
          <w:p w14:paraId="0190A4E7" w14:textId="77777777" w:rsidR="00F24055" w:rsidRPr="0061649B" w:rsidRDefault="00F24055" w:rsidP="00F24055">
            <w:pPr>
              <w:pStyle w:val="TAL"/>
            </w:pPr>
            <w:r w:rsidRPr="0061649B">
              <w:t>type: Integer</w:t>
            </w:r>
          </w:p>
          <w:p w14:paraId="2512F5CE" w14:textId="77777777" w:rsidR="00F24055" w:rsidRPr="0061649B" w:rsidRDefault="00F24055" w:rsidP="00F24055">
            <w:pPr>
              <w:pStyle w:val="TAL"/>
            </w:pPr>
            <w:r w:rsidRPr="0061649B">
              <w:t>multiplicity: 1</w:t>
            </w:r>
          </w:p>
          <w:p w14:paraId="636CA90A" w14:textId="77777777" w:rsidR="00F24055" w:rsidRPr="0061649B" w:rsidRDefault="00F24055" w:rsidP="00F24055">
            <w:pPr>
              <w:pStyle w:val="TAL"/>
            </w:pPr>
            <w:r w:rsidRPr="0061649B">
              <w:t>isOrdered: N/A</w:t>
            </w:r>
          </w:p>
          <w:p w14:paraId="5A9DDBBB" w14:textId="77777777" w:rsidR="00F24055" w:rsidRPr="00B940D8" w:rsidRDefault="00F24055" w:rsidP="00F24055">
            <w:pPr>
              <w:pStyle w:val="TAL"/>
            </w:pPr>
            <w:r w:rsidRPr="00B940D8">
              <w:t>isUnique: N/A</w:t>
            </w:r>
          </w:p>
          <w:p w14:paraId="75037716" w14:textId="77777777" w:rsidR="00F24055" w:rsidRPr="00B940D8" w:rsidRDefault="00F24055" w:rsidP="00F24055">
            <w:pPr>
              <w:pStyle w:val="TAL"/>
            </w:pPr>
            <w:r w:rsidRPr="00B940D8">
              <w:t>defaultValue: None</w:t>
            </w:r>
          </w:p>
          <w:p w14:paraId="20FC8540" w14:textId="77777777" w:rsidR="00F24055" w:rsidRPr="00B940D8" w:rsidRDefault="00F24055" w:rsidP="00F24055">
            <w:pPr>
              <w:pStyle w:val="TAL"/>
            </w:pPr>
            <w:r w:rsidRPr="00B940D8">
              <w:t>isNullable: False</w:t>
            </w:r>
          </w:p>
        </w:tc>
      </w:tr>
      <w:tr w:rsidR="00F24055" w:rsidRPr="00B26339" w14:paraId="3F3DC5DE" w14:textId="77777777" w:rsidTr="00EB2759">
        <w:trPr>
          <w:cantSplit/>
          <w:jc w:val="center"/>
        </w:trPr>
        <w:tc>
          <w:tcPr>
            <w:tcW w:w="2547" w:type="dxa"/>
          </w:tcPr>
          <w:p w14:paraId="239FFE90" w14:textId="2932A7E4" w:rsidR="00F24055" w:rsidRPr="0061649B" w:rsidRDefault="00F24055" w:rsidP="00F24055">
            <w:pPr>
              <w:pStyle w:val="TAL"/>
              <w:rPr>
                <w:rFonts w:cs="Arial"/>
                <w:szCs w:val="18"/>
              </w:rPr>
            </w:pPr>
            <w:r w:rsidRPr="00B940D8">
              <w:rPr>
                <w:rFonts w:cs="Arial"/>
                <w:szCs w:val="18"/>
              </w:rPr>
              <w:t>_linkToFiles</w:t>
            </w:r>
          </w:p>
        </w:tc>
        <w:tc>
          <w:tcPr>
            <w:tcW w:w="5245" w:type="dxa"/>
          </w:tcPr>
          <w:p w14:paraId="175F9C30" w14:textId="77777777" w:rsidR="00F24055" w:rsidRPr="00B940D8" w:rsidRDefault="00F24055" w:rsidP="00F24055">
            <w:pPr>
              <w:pStyle w:val="TAL"/>
              <w:rPr>
                <w:szCs w:val="18"/>
              </w:rPr>
            </w:pPr>
            <w:r w:rsidRPr="00B940D8">
              <w:rPr>
                <w:szCs w:val="18"/>
              </w:rPr>
              <w:t>Link to a "Files" object.</w:t>
            </w:r>
          </w:p>
          <w:p w14:paraId="49F7A66B" w14:textId="77777777" w:rsidR="00F24055" w:rsidRPr="0061649B" w:rsidRDefault="00F24055" w:rsidP="00F24055">
            <w:pPr>
              <w:pStyle w:val="TAL"/>
              <w:rPr>
                <w:rStyle w:val="desc"/>
              </w:rPr>
            </w:pPr>
          </w:p>
          <w:p w14:paraId="4BF5AC5C" w14:textId="3CB82D90" w:rsidR="00F24055" w:rsidRPr="0061649B" w:rsidRDefault="00F24055" w:rsidP="00F24055">
            <w:pPr>
              <w:pStyle w:val="TAL"/>
              <w:rPr>
                <w:szCs w:val="18"/>
              </w:rPr>
            </w:pPr>
            <w:r w:rsidRPr="00B940D8">
              <w:rPr>
                <w:szCs w:val="18"/>
              </w:rPr>
              <w:t>allowedValues: N/A</w:t>
            </w:r>
          </w:p>
        </w:tc>
        <w:tc>
          <w:tcPr>
            <w:tcW w:w="1984" w:type="dxa"/>
          </w:tcPr>
          <w:p w14:paraId="00B8CD3A" w14:textId="77777777" w:rsidR="00F24055" w:rsidRPr="00B940D8" w:rsidRDefault="00F24055" w:rsidP="00F24055">
            <w:pPr>
              <w:pStyle w:val="TAL"/>
              <w:rPr>
                <w:szCs w:val="18"/>
              </w:rPr>
            </w:pPr>
            <w:r w:rsidRPr="00B940D8">
              <w:rPr>
                <w:szCs w:val="18"/>
              </w:rPr>
              <w:t>type: String</w:t>
            </w:r>
          </w:p>
          <w:p w14:paraId="4CA5CA5D" w14:textId="77777777" w:rsidR="00F24055" w:rsidRPr="00B940D8" w:rsidRDefault="00F24055" w:rsidP="00F24055">
            <w:pPr>
              <w:pStyle w:val="TAL"/>
              <w:rPr>
                <w:szCs w:val="18"/>
              </w:rPr>
            </w:pPr>
            <w:r w:rsidRPr="00B940D8">
              <w:rPr>
                <w:szCs w:val="18"/>
              </w:rPr>
              <w:t>multiplicity: 1</w:t>
            </w:r>
          </w:p>
          <w:p w14:paraId="0F5136A5" w14:textId="77777777" w:rsidR="00F24055" w:rsidRPr="00B940D8" w:rsidRDefault="00F24055" w:rsidP="00F24055">
            <w:pPr>
              <w:pStyle w:val="TAL"/>
              <w:rPr>
                <w:szCs w:val="18"/>
              </w:rPr>
            </w:pPr>
            <w:r w:rsidRPr="00B940D8">
              <w:rPr>
                <w:szCs w:val="18"/>
              </w:rPr>
              <w:t>isOrdered: N/A</w:t>
            </w:r>
          </w:p>
          <w:p w14:paraId="39AA0340" w14:textId="77777777" w:rsidR="00F24055" w:rsidRPr="00B940D8" w:rsidRDefault="00F24055" w:rsidP="00F24055">
            <w:pPr>
              <w:pStyle w:val="TAL"/>
              <w:rPr>
                <w:szCs w:val="18"/>
              </w:rPr>
            </w:pPr>
            <w:r w:rsidRPr="00B940D8">
              <w:rPr>
                <w:szCs w:val="18"/>
              </w:rPr>
              <w:t>isUnique: N/A</w:t>
            </w:r>
          </w:p>
          <w:p w14:paraId="4A4B87A4" w14:textId="77777777" w:rsidR="00F24055" w:rsidRPr="00B940D8" w:rsidRDefault="00F24055" w:rsidP="00F24055">
            <w:pPr>
              <w:pStyle w:val="TAL"/>
              <w:rPr>
                <w:szCs w:val="18"/>
              </w:rPr>
            </w:pPr>
            <w:r w:rsidRPr="00B940D8">
              <w:rPr>
                <w:szCs w:val="18"/>
              </w:rPr>
              <w:t>defaultValue: None</w:t>
            </w:r>
          </w:p>
          <w:p w14:paraId="2AE21B4B" w14:textId="4E9F6CCD" w:rsidR="00F24055" w:rsidRPr="0061649B" w:rsidRDefault="00F24055" w:rsidP="00F24055">
            <w:pPr>
              <w:pStyle w:val="TAL"/>
            </w:pPr>
            <w:r w:rsidRPr="00B940D8">
              <w:rPr>
                <w:szCs w:val="18"/>
              </w:rPr>
              <w:t>isNullable: False</w:t>
            </w:r>
          </w:p>
        </w:tc>
      </w:tr>
      <w:tr w:rsidR="00F24055" w:rsidRPr="00B26339" w:rsidDel="000C550C" w14:paraId="22E2F798" w14:textId="789AB4A9" w:rsidTr="00EB2759">
        <w:trPr>
          <w:cantSplit/>
          <w:jc w:val="center"/>
          <w:del w:id="1200" w:author="CR0502" w:date="2024-12-23T15:27:00Z"/>
        </w:trPr>
        <w:tc>
          <w:tcPr>
            <w:tcW w:w="2547" w:type="dxa"/>
          </w:tcPr>
          <w:p w14:paraId="5114BBD8" w14:textId="6DA8D519" w:rsidR="00F24055" w:rsidRPr="00202D71" w:rsidDel="000C550C" w:rsidRDefault="00F24055" w:rsidP="00F24055">
            <w:pPr>
              <w:pStyle w:val="TAL"/>
              <w:rPr>
                <w:del w:id="1201" w:author="CR0502" w:date="2024-12-23T15:27:00Z"/>
                <w:rFonts w:cs="Arial"/>
                <w:szCs w:val="18"/>
              </w:rPr>
            </w:pPr>
            <w:del w:id="1202" w:author="CR0502" w:date="2024-12-23T15:27:00Z">
              <w:r w:rsidRPr="0061649B" w:rsidDel="000C550C">
                <w:rPr>
                  <w:rFonts w:cs="Arial"/>
                  <w:szCs w:val="18"/>
                </w:rPr>
                <w:delText>fileLocation</w:delText>
              </w:r>
            </w:del>
          </w:p>
        </w:tc>
        <w:tc>
          <w:tcPr>
            <w:tcW w:w="5245" w:type="dxa"/>
          </w:tcPr>
          <w:p w14:paraId="23773433" w14:textId="15716C9E" w:rsidR="00F24055" w:rsidRPr="0061649B" w:rsidDel="000C550C" w:rsidRDefault="00F24055" w:rsidP="00F24055">
            <w:pPr>
              <w:pStyle w:val="TAL"/>
              <w:rPr>
                <w:del w:id="1203" w:author="CR0502" w:date="2024-12-23T15:27:00Z"/>
                <w:rStyle w:val="desc"/>
                <w:szCs w:val="18"/>
              </w:rPr>
            </w:pPr>
            <w:del w:id="1204" w:author="CR0502" w:date="2024-12-23T15:27:00Z">
              <w:r w:rsidRPr="0061649B" w:rsidDel="000C550C">
                <w:rPr>
                  <w:rStyle w:val="desc"/>
                  <w:szCs w:val="18"/>
                </w:rPr>
                <w:delText xml:space="preserve">The location of a file. </w:delText>
              </w:r>
            </w:del>
          </w:p>
          <w:p w14:paraId="2F1A3D21" w14:textId="3B6093CF" w:rsidR="00F24055" w:rsidRPr="0061649B" w:rsidDel="000C550C" w:rsidRDefault="00F24055" w:rsidP="00F24055">
            <w:pPr>
              <w:pStyle w:val="TAL"/>
              <w:rPr>
                <w:del w:id="1205" w:author="CR0502" w:date="2024-12-23T15:27:00Z"/>
                <w:rStyle w:val="desc"/>
                <w:szCs w:val="18"/>
              </w:rPr>
            </w:pPr>
          </w:p>
          <w:p w14:paraId="1CA7E219" w14:textId="4485F77F" w:rsidR="00F24055" w:rsidRPr="0061649B" w:rsidDel="000C550C" w:rsidRDefault="00F24055" w:rsidP="00F24055">
            <w:pPr>
              <w:pStyle w:val="TAL"/>
              <w:rPr>
                <w:del w:id="1206" w:author="CR0502" w:date="2024-12-23T15:27:00Z"/>
                <w:rFonts w:cs="Arial"/>
                <w:szCs w:val="18"/>
              </w:rPr>
            </w:pPr>
            <w:del w:id="1207" w:author="CR0502" w:date="2024-12-23T15:27:00Z">
              <w:r w:rsidRPr="0061649B" w:rsidDel="000C550C">
                <w:rPr>
                  <w:szCs w:val="18"/>
                </w:rPr>
                <w:delText xml:space="preserve">allowedValues: </w:delText>
              </w:r>
              <w:r w:rsidRPr="0061649B" w:rsidDel="000C550C">
                <w:delText>File URI [</w:delText>
              </w:r>
              <w:r w:rsidRPr="0061649B" w:rsidDel="000C550C">
                <w:rPr>
                  <w:color w:val="000000"/>
                </w:rPr>
                <w:delText xml:space="preserve">See </w:delText>
              </w:r>
              <w:r w:rsidRPr="0061649B" w:rsidDel="000C550C">
                <w:delText>RFC 8089</w:delText>
              </w:r>
              <w:r w:rsidRPr="0061649B" w:rsidDel="000C550C">
                <w:rPr>
                  <w:color w:val="000000"/>
                </w:rPr>
                <w:delText xml:space="preserve"> [49])</w:delText>
              </w:r>
              <w:r w:rsidRPr="0061649B" w:rsidDel="000C550C">
                <w:rPr>
                  <w:szCs w:val="18"/>
                </w:rPr>
                <w:delText>.</w:delText>
              </w:r>
            </w:del>
          </w:p>
        </w:tc>
        <w:tc>
          <w:tcPr>
            <w:tcW w:w="1984" w:type="dxa"/>
          </w:tcPr>
          <w:p w14:paraId="6F999B04" w14:textId="300FE4F9" w:rsidR="00F24055" w:rsidRPr="0061649B" w:rsidDel="000C550C" w:rsidRDefault="00F24055" w:rsidP="00F24055">
            <w:pPr>
              <w:pStyle w:val="TAL"/>
              <w:rPr>
                <w:del w:id="1208" w:author="CR0502" w:date="2024-12-23T15:27:00Z"/>
              </w:rPr>
            </w:pPr>
            <w:del w:id="1209" w:author="CR0502" w:date="2024-12-23T15:27:00Z">
              <w:r w:rsidRPr="0061649B" w:rsidDel="000C550C">
                <w:delText>type: String</w:delText>
              </w:r>
            </w:del>
          </w:p>
          <w:p w14:paraId="72DCE2A9" w14:textId="02EB34D2" w:rsidR="00F24055" w:rsidRPr="0061649B" w:rsidDel="000C550C" w:rsidRDefault="00F24055" w:rsidP="00F24055">
            <w:pPr>
              <w:pStyle w:val="TAL"/>
              <w:rPr>
                <w:del w:id="1210" w:author="CR0502" w:date="2024-12-23T15:27:00Z"/>
              </w:rPr>
            </w:pPr>
            <w:del w:id="1211" w:author="CR0502" w:date="2024-12-23T15:27:00Z">
              <w:r w:rsidRPr="0061649B" w:rsidDel="000C550C">
                <w:delText>multiplicity: 1</w:delText>
              </w:r>
            </w:del>
          </w:p>
          <w:p w14:paraId="1EF05120" w14:textId="42743D3A" w:rsidR="00F24055" w:rsidRPr="0061649B" w:rsidDel="000C550C" w:rsidRDefault="00F24055" w:rsidP="00F24055">
            <w:pPr>
              <w:pStyle w:val="TAL"/>
              <w:rPr>
                <w:del w:id="1212" w:author="CR0502" w:date="2024-12-23T15:27:00Z"/>
              </w:rPr>
            </w:pPr>
            <w:del w:id="1213" w:author="CR0502" w:date="2024-12-23T15:27:00Z">
              <w:r w:rsidRPr="0061649B" w:rsidDel="000C550C">
                <w:delText>isOrdered: N/A</w:delText>
              </w:r>
            </w:del>
          </w:p>
          <w:p w14:paraId="0465097A" w14:textId="23BDBAFC" w:rsidR="00F24055" w:rsidRPr="0061649B" w:rsidDel="000C550C" w:rsidRDefault="00F24055" w:rsidP="00F24055">
            <w:pPr>
              <w:pStyle w:val="TAL"/>
              <w:rPr>
                <w:del w:id="1214" w:author="CR0502" w:date="2024-12-23T15:27:00Z"/>
              </w:rPr>
            </w:pPr>
            <w:del w:id="1215" w:author="CR0502" w:date="2024-12-23T15:27:00Z">
              <w:r w:rsidRPr="0061649B" w:rsidDel="000C550C">
                <w:delText>isUnique: N/A</w:delText>
              </w:r>
            </w:del>
          </w:p>
          <w:p w14:paraId="3329406C" w14:textId="660D806E" w:rsidR="00F24055" w:rsidRPr="0061649B" w:rsidDel="000C550C" w:rsidRDefault="00F24055" w:rsidP="00F24055">
            <w:pPr>
              <w:pStyle w:val="TAL"/>
              <w:rPr>
                <w:del w:id="1216" w:author="CR0502" w:date="2024-12-23T15:27:00Z"/>
              </w:rPr>
            </w:pPr>
            <w:del w:id="1217" w:author="CR0502" w:date="2024-12-23T15:27:00Z">
              <w:r w:rsidRPr="0061649B" w:rsidDel="000C550C">
                <w:delText>defaultValue: None</w:delText>
              </w:r>
            </w:del>
          </w:p>
          <w:p w14:paraId="5099446D" w14:textId="694E36D7" w:rsidR="00F24055" w:rsidRPr="0061649B" w:rsidDel="000C550C" w:rsidRDefault="00F24055" w:rsidP="00F24055">
            <w:pPr>
              <w:pStyle w:val="TAL"/>
              <w:rPr>
                <w:del w:id="1218" w:author="CR0502" w:date="2024-12-23T15:27:00Z"/>
              </w:rPr>
            </w:pPr>
            <w:del w:id="1219" w:author="CR0502" w:date="2024-12-23T15:27:00Z">
              <w:r w:rsidRPr="0061649B" w:rsidDel="000C550C">
                <w:delText>isNullable: True</w:delText>
              </w:r>
            </w:del>
          </w:p>
        </w:tc>
      </w:tr>
      <w:tr w:rsidR="00F24055" w:rsidRPr="00B26339" w14:paraId="756233D6" w14:textId="77777777" w:rsidTr="00EB2759">
        <w:trPr>
          <w:cantSplit/>
          <w:jc w:val="center"/>
        </w:trPr>
        <w:tc>
          <w:tcPr>
            <w:tcW w:w="2547" w:type="dxa"/>
          </w:tcPr>
          <w:p w14:paraId="78414E91" w14:textId="77777777" w:rsidR="00F24055" w:rsidRPr="00202D71" w:rsidRDefault="00F24055" w:rsidP="00F24055">
            <w:pPr>
              <w:pStyle w:val="TAL"/>
              <w:rPr>
                <w:rFonts w:cs="Arial"/>
                <w:szCs w:val="18"/>
              </w:rPr>
            </w:pPr>
            <w:r w:rsidRPr="0061649B">
              <w:rPr>
                <w:rFonts w:cs="Arial"/>
                <w:szCs w:val="18"/>
              </w:rPr>
              <w:lastRenderedPageBreak/>
              <w:t>streamTarget</w:t>
            </w:r>
          </w:p>
        </w:tc>
        <w:tc>
          <w:tcPr>
            <w:tcW w:w="5245" w:type="dxa"/>
          </w:tcPr>
          <w:p w14:paraId="7C701465" w14:textId="77777777" w:rsidR="00F24055" w:rsidRPr="0061649B" w:rsidRDefault="00F24055" w:rsidP="00F24055">
            <w:pPr>
              <w:pStyle w:val="TAL"/>
              <w:rPr>
                <w:rStyle w:val="desc"/>
                <w:szCs w:val="18"/>
              </w:rPr>
            </w:pPr>
            <w:r w:rsidRPr="0061649B">
              <w:rPr>
                <w:rStyle w:val="desc"/>
                <w:szCs w:val="18"/>
              </w:rPr>
              <w:t>The stream target for the stream-based reporting method.</w:t>
            </w:r>
          </w:p>
          <w:p w14:paraId="72CB737B" w14:textId="77777777" w:rsidR="00F24055" w:rsidRPr="0061649B" w:rsidRDefault="00F24055" w:rsidP="00F24055">
            <w:pPr>
              <w:pStyle w:val="TAL"/>
              <w:rPr>
                <w:szCs w:val="18"/>
              </w:rPr>
            </w:pPr>
          </w:p>
          <w:p w14:paraId="021A1B37" w14:textId="77777777" w:rsidR="00F24055" w:rsidRPr="0061649B" w:rsidRDefault="00F24055" w:rsidP="00F24055">
            <w:pPr>
              <w:pStyle w:val="TAL"/>
              <w:rPr>
                <w:szCs w:val="18"/>
              </w:rPr>
            </w:pPr>
            <w:r w:rsidRPr="0061649B">
              <w:rPr>
                <w:szCs w:val="18"/>
              </w:rPr>
              <w:t>allowedValues: N/A</w:t>
            </w:r>
          </w:p>
        </w:tc>
        <w:tc>
          <w:tcPr>
            <w:tcW w:w="1984" w:type="dxa"/>
          </w:tcPr>
          <w:p w14:paraId="3E92C541" w14:textId="77777777" w:rsidR="00F24055" w:rsidRPr="0061649B" w:rsidRDefault="00F24055" w:rsidP="00F24055">
            <w:pPr>
              <w:pStyle w:val="TAL"/>
            </w:pPr>
            <w:r w:rsidRPr="0061649B">
              <w:t>type: String</w:t>
            </w:r>
          </w:p>
          <w:p w14:paraId="1FA611E7" w14:textId="77777777" w:rsidR="00F24055" w:rsidRPr="0061649B" w:rsidRDefault="00F24055" w:rsidP="00F24055">
            <w:pPr>
              <w:pStyle w:val="TAL"/>
            </w:pPr>
            <w:r w:rsidRPr="0061649B">
              <w:t>multiplicity: 1</w:t>
            </w:r>
          </w:p>
          <w:p w14:paraId="410999BE" w14:textId="77777777" w:rsidR="00F24055" w:rsidRPr="0061649B" w:rsidRDefault="00F24055" w:rsidP="00F24055">
            <w:pPr>
              <w:pStyle w:val="TAL"/>
            </w:pPr>
            <w:r w:rsidRPr="0061649B">
              <w:t>isOrdered: N/A</w:t>
            </w:r>
          </w:p>
          <w:p w14:paraId="285BEB29" w14:textId="77777777" w:rsidR="00F24055" w:rsidRPr="0061649B" w:rsidRDefault="00F24055" w:rsidP="00F24055">
            <w:pPr>
              <w:pStyle w:val="TAL"/>
            </w:pPr>
            <w:r w:rsidRPr="0061649B">
              <w:t>isUnique: N/A</w:t>
            </w:r>
          </w:p>
          <w:p w14:paraId="69595544" w14:textId="77777777" w:rsidR="00F24055" w:rsidRPr="0061649B" w:rsidRDefault="00F24055" w:rsidP="00F24055">
            <w:pPr>
              <w:pStyle w:val="TAL"/>
            </w:pPr>
            <w:r w:rsidRPr="0061649B">
              <w:t xml:space="preserve">defaultValue: None </w:t>
            </w:r>
          </w:p>
          <w:p w14:paraId="2328F596" w14:textId="77777777" w:rsidR="00F24055" w:rsidRPr="0061649B" w:rsidRDefault="00F24055" w:rsidP="00F24055">
            <w:pPr>
              <w:pStyle w:val="TAL"/>
            </w:pPr>
            <w:r w:rsidRPr="0061649B">
              <w:t>isNullable: True</w:t>
            </w:r>
          </w:p>
        </w:tc>
      </w:tr>
      <w:tr w:rsidR="00F24055" w:rsidRPr="00B26339" w14:paraId="2DAA224F" w14:textId="77777777" w:rsidTr="00EB2759">
        <w:trPr>
          <w:cantSplit/>
          <w:jc w:val="center"/>
        </w:trPr>
        <w:tc>
          <w:tcPr>
            <w:tcW w:w="2547" w:type="dxa"/>
          </w:tcPr>
          <w:p w14:paraId="536B895C" w14:textId="77777777" w:rsidR="00F24055" w:rsidRPr="00202D71" w:rsidRDefault="00F24055" w:rsidP="00F24055">
            <w:pPr>
              <w:pStyle w:val="TAL"/>
              <w:rPr>
                <w:rFonts w:cs="Arial"/>
                <w:szCs w:val="18"/>
              </w:rPr>
            </w:pPr>
            <w:r w:rsidRPr="0061649B">
              <w:rPr>
                <w:rFonts w:cs="Arial"/>
                <w:bCs/>
                <w:color w:val="333333"/>
                <w:szCs w:val="18"/>
              </w:rPr>
              <w:t>administrativeState</w:t>
            </w:r>
          </w:p>
        </w:tc>
        <w:tc>
          <w:tcPr>
            <w:tcW w:w="5245" w:type="dxa"/>
          </w:tcPr>
          <w:p w14:paraId="5F81688F" w14:textId="77777777" w:rsidR="00F24055" w:rsidRPr="0061649B" w:rsidRDefault="00F24055" w:rsidP="00F24055">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F24055" w:rsidRPr="0061649B" w:rsidRDefault="00F24055" w:rsidP="00F24055">
            <w:pPr>
              <w:pStyle w:val="TAL"/>
              <w:rPr>
                <w:szCs w:val="18"/>
              </w:rPr>
            </w:pPr>
          </w:p>
          <w:p w14:paraId="2E7F880B" w14:textId="77777777" w:rsidR="00F24055" w:rsidRPr="0061649B" w:rsidRDefault="00F24055" w:rsidP="00F24055">
            <w:pPr>
              <w:pStyle w:val="TAL"/>
              <w:rPr>
                <w:szCs w:val="18"/>
              </w:rPr>
            </w:pPr>
            <w:r w:rsidRPr="0061649B">
              <w:rPr>
                <w:szCs w:val="18"/>
              </w:rPr>
              <w:t xml:space="preserve">allowedValues: LOCKED, UNLOCKED. </w:t>
            </w:r>
          </w:p>
        </w:tc>
        <w:tc>
          <w:tcPr>
            <w:tcW w:w="1984" w:type="dxa"/>
          </w:tcPr>
          <w:p w14:paraId="6D92DDB8" w14:textId="77777777" w:rsidR="00F24055" w:rsidRPr="0061649B" w:rsidRDefault="00F24055" w:rsidP="00F24055">
            <w:pPr>
              <w:pStyle w:val="TAL"/>
            </w:pPr>
            <w:r w:rsidRPr="0061649B">
              <w:t>type: ENUM</w:t>
            </w:r>
          </w:p>
          <w:p w14:paraId="3650D6E0" w14:textId="77777777" w:rsidR="00F24055" w:rsidRPr="0061649B" w:rsidRDefault="00F24055" w:rsidP="00F24055">
            <w:pPr>
              <w:pStyle w:val="TAL"/>
            </w:pPr>
            <w:r w:rsidRPr="0061649B">
              <w:t>multiplicity: 1</w:t>
            </w:r>
          </w:p>
          <w:p w14:paraId="5650331B" w14:textId="77777777" w:rsidR="00F24055" w:rsidRPr="0061649B" w:rsidRDefault="00F24055" w:rsidP="00F24055">
            <w:pPr>
              <w:pStyle w:val="TAL"/>
            </w:pPr>
            <w:r w:rsidRPr="0061649B">
              <w:t>isOrdered: N/A</w:t>
            </w:r>
          </w:p>
          <w:p w14:paraId="5DC56394" w14:textId="77777777" w:rsidR="00F24055" w:rsidRPr="0061649B" w:rsidRDefault="00F24055" w:rsidP="00F24055">
            <w:pPr>
              <w:pStyle w:val="TAL"/>
            </w:pPr>
            <w:r w:rsidRPr="0061649B">
              <w:t>isUnique: N/A</w:t>
            </w:r>
          </w:p>
          <w:p w14:paraId="788A1D9F" w14:textId="77777777" w:rsidR="00F24055" w:rsidRPr="0061649B" w:rsidRDefault="00F24055" w:rsidP="00F24055">
            <w:pPr>
              <w:pStyle w:val="TAL"/>
            </w:pPr>
            <w:r w:rsidRPr="0061649B">
              <w:t>defaultValue: LOCKED</w:t>
            </w:r>
          </w:p>
          <w:p w14:paraId="659F5C70" w14:textId="77777777" w:rsidR="00F24055" w:rsidRPr="0061649B" w:rsidRDefault="00F24055" w:rsidP="00F24055">
            <w:pPr>
              <w:pStyle w:val="TAL"/>
            </w:pPr>
            <w:r w:rsidRPr="0061649B">
              <w:t>isNullable: False</w:t>
            </w:r>
          </w:p>
        </w:tc>
      </w:tr>
      <w:tr w:rsidR="00F24055" w:rsidRPr="00B26339" w14:paraId="2302F058" w14:textId="77777777" w:rsidTr="00EB2759">
        <w:trPr>
          <w:cantSplit/>
          <w:jc w:val="center"/>
        </w:trPr>
        <w:tc>
          <w:tcPr>
            <w:tcW w:w="2547" w:type="dxa"/>
          </w:tcPr>
          <w:p w14:paraId="72F30092" w14:textId="77777777" w:rsidR="00F24055" w:rsidRPr="00202D71" w:rsidRDefault="00F24055" w:rsidP="00F24055">
            <w:pPr>
              <w:pStyle w:val="TAL"/>
              <w:rPr>
                <w:rFonts w:cs="Arial"/>
                <w:szCs w:val="18"/>
              </w:rPr>
            </w:pPr>
            <w:r w:rsidRPr="0061649B">
              <w:rPr>
                <w:rFonts w:cs="Arial"/>
                <w:bCs/>
                <w:color w:val="333333"/>
                <w:szCs w:val="18"/>
              </w:rPr>
              <w:t>operationalState</w:t>
            </w:r>
          </w:p>
        </w:tc>
        <w:tc>
          <w:tcPr>
            <w:tcW w:w="5245" w:type="dxa"/>
          </w:tcPr>
          <w:p w14:paraId="6F69D301" w14:textId="77777777" w:rsidR="00F24055" w:rsidRPr="0061649B" w:rsidRDefault="00F24055" w:rsidP="00F24055">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F24055" w:rsidRPr="0061649B" w:rsidRDefault="00F24055" w:rsidP="00F24055">
            <w:pPr>
              <w:pStyle w:val="TAL"/>
              <w:rPr>
                <w:szCs w:val="18"/>
              </w:rPr>
            </w:pPr>
          </w:p>
          <w:p w14:paraId="66437545" w14:textId="77777777" w:rsidR="00F24055" w:rsidRPr="0061649B" w:rsidRDefault="00F24055" w:rsidP="00F24055">
            <w:pPr>
              <w:pStyle w:val="TAL"/>
              <w:rPr>
                <w:szCs w:val="18"/>
              </w:rPr>
            </w:pPr>
            <w:r w:rsidRPr="0061649B">
              <w:rPr>
                <w:szCs w:val="18"/>
              </w:rPr>
              <w:t>allowedValues: ENABLED, DISABLED.</w:t>
            </w:r>
          </w:p>
        </w:tc>
        <w:tc>
          <w:tcPr>
            <w:tcW w:w="1984" w:type="dxa"/>
          </w:tcPr>
          <w:p w14:paraId="44F6D50C" w14:textId="77777777" w:rsidR="00F24055" w:rsidRPr="0061649B" w:rsidRDefault="00F24055" w:rsidP="00F24055">
            <w:pPr>
              <w:pStyle w:val="TAL"/>
            </w:pPr>
            <w:r w:rsidRPr="0061649B">
              <w:t>type: ENUM</w:t>
            </w:r>
          </w:p>
          <w:p w14:paraId="4C58064D" w14:textId="77777777" w:rsidR="00F24055" w:rsidRPr="0061649B" w:rsidRDefault="00F24055" w:rsidP="00F24055">
            <w:pPr>
              <w:pStyle w:val="TAL"/>
            </w:pPr>
            <w:r w:rsidRPr="0061649B">
              <w:t>multiplicity: 1</w:t>
            </w:r>
          </w:p>
          <w:p w14:paraId="67F682C0" w14:textId="77777777" w:rsidR="00F24055" w:rsidRPr="0061649B" w:rsidRDefault="00F24055" w:rsidP="00F24055">
            <w:pPr>
              <w:pStyle w:val="TAL"/>
            </w:pPr>
            <w:r w:rsidRPr="0061649B">
              <w:t>isOrdered: N/A</w:t>
            </w:r>
          </w:p>
          <w:p w14:paraId="7702E43A" w14:textId="77777777" w:rsidR="00F24055" w:rsidRPr="0061649B" w:rsidRDefault="00F24055" w:rsidP="00F24055">
            <w:pPr>
              <w:pStyle w:val="TAL"/>
            </w:pPr>
            <w:r w:rsidRPr="0061649B">
              <w:t>isUnique: N/A</w:t>
            </w:r>
          </w:p>
          <w:p w14:paraId="44FA752A" w14:textId="77777777" w:rsidR="00F24055" w:rsidRPr="0061649B" w:rsidRDefault="00F24055" w:rsidP="00F24055">
            <w:pPr>
              <w:pStyle w:val="TAL"/>
            </w:pPr>
            <w:r w:rsidRPr="0061649B">
              <w:t>defaultValue: DISABLED</w:t>
            </w:r>
          </w:p>
          <w:p w14:paraId="576D9BE8" w14:textId="77777777" w:rsidR="00F24055" w:rsidRPr="0061649B" w:rsidRDefault="00F24055" w:rsidP="00F24055">
            <w:pPr>
              <w:pStyle w:val="TAL"/>
            </w:pPr>
            <w:r w:rsidRPr="0061649B">
              <w:t>isNullable: False</w:t>
            </w:r>
          </w:p>
        </w:tc>
      </w:tr>
      <w:tr w:rsidR="00F24055" w:rsidRPr="00B26339" w14:paraId="08F2ECD2" w14:textId="77777777" w:rsidTr="00EB2759">
        <w:trPr>
          <w:cantSplit/>
          <w:jc w:val="center"/>
        </w:trPr>
        <w:tc>
          <w:tcPr>
            <w:tcW w:w="2547" w:type="dxa"/>
          </w:tcPr>
          <w:p w14:paraId="42CB2A5F" w14:textId="77777777" w:rsidR="00F24055" w:rsidRPr="00202D71" w:rsidRDefault="00F24055" w:rsidP="00F24055">
            <w:pPr>
              <w:pStyle w:val="TAL"/>
              <w:rPr>
                <w:rFonts w:cs="Arial"/>
                <w:szCs w:val="18"/>
              </w:rPr>
            </w:pPr>
            <w:r w:rsidRPr="0061649B">
              <w:rPr>
                <w:rFonts w:cs="Arial"/>
                <w:szCs w:val="18"/>
              </w:rPr>
              <w:t>alarmRecords</w:t>
            </w:r>
          </w:p>
        </w:tc>
        <w:tc>
          <w:tcPr>
            <w:tcW w:w="5245" w:type="dxa"/>
          </w:tcPr>
          <w:p w14:paraId="07256684" w14:textId="77777777" w:rsidR="00F24055" w:rsidRPr="0061649B" w:rsidRDefault="00F24055" w:rsidP="00F24055">
            <w:pPr>
              <w:rPr>
                <w:sz w:val="18"/>
                <w:szCs w:val="18"/>
              </w:rPr>
            </w:pPr>
            <w:r w:rsidRPr="0061649B">
              <w:rPr>
                <w:rFonts w:ascii="Arial" w:hAnsi="Arial" w:cs="Arial"/>
                <w:sz w:val="18"/>
                <w:szCs w:val="18"/>
              </w:rPr>
              <w:t>List of alarm records</w:t>
            </w:r>
          </w:p>
          <w:p w14:paraId="40DA8DED" w14:textId="77777777" w:rsidR="00F24055" w:rsidRPr="0061649B" w:rsidRDefault="00F24055" w:rsidP="00F24055">
            <w:pPr>
              <w:pStyle w:val="TAL"/>
              <w:rPr>
                <w:szCs w:val="18"/>
              </w:rPr>
            </w:pPr>
            <w:r w:rsidRPr="0061649B">
              <w:rPr>
                <w:szCs w:val="18"/>
              </w:rPr>
              <w:t>allowedValues: N/A</w:t>
            </w:r>
          </w:p>
        </w:tc>
        <w:tc>
          <w:tcPr>
            <w:tcW w:w="1984" w:type="dxa"/>
          </w:tcPr>
          <w:p w14:paraId="1B838AE0" w14:textId="77777777" w:rsidR="00F24055" w:rsidRPr="0061649B" w:rsidRDefault="00F24055" w:rsidP="00F24055">
            <w:pPr>
              <w:pStyle w:val="TAL"/>
              <w:rPr>
                <w:rFonts w:ascii="Courier New" w:hAnsi="Courier New" w:cs="Courier New"/>
              </w:rPr>
            </w:pPr>
            <w:r w:rsidRPr="0061649B">
              <w:t>type: AlarmRecord</w:t>
            </w:r>
          </w:p>
          <w:p w14:paraId="20737BAF" w14:textId="77777777" w:rsidR="00F24055" w:rsidRPr="0061649B" w:rsidRDefault="00F24055" w:rsidP="00F24055">
            <w:pPr>
              <w:pStyle w:val="TAL"/>
            </w:pPr>
            <w:r w:rsidRPr="0061649B">
              <w:t>multiplicity: *</w:t>
            </w:r>
          </w:p>
          <w:p w14:paraId="095CA6EB" w14:textId="065BAA98" w:rsidR="00F24055" w:rsidRPr="0061649B" w:rsidRDefault="00F24055" w:rsidP="00F24055">
            <w:pPr>
              <w:pStyle w:val="TAL"/>
            </w:pPr>
            <w:r w:rsidRPr="0061649B">
              <w:t>isOrdered: False</w:t>
            </w:r>
          </w:p>
          <w:p w14:paraId="427C3DA4" w14:textId="77777777" w:rsidR="00F24055" w:rsidRPr="00B940D8" w:rsidRDefault="00F24055" w:rsidP="00F24055">
            <w:pPr>
              <w:pStyle w:val="TAL"/>
            </w:pPr>
            <w:r w:rsidRPr="00B940D8">
              <w:t>isUnique: True</w:t>
            </w:r>
          </w:p>
          <w:p w14:paraId="3355A63A" w14:textId="3F03E8AC" w:rsidR="00F24055" w:rsidRPr="00B940D8" w:rsidRDefault="00F24055" w:rsidP="00F24055">
            <w:pPr>
              <w:pStyle w:val="TAL"/>
            </w:pPr>
            <w:r w:rsidRPr="00D357EF">
              <w:t>defaultValue</w:t>
            </w:r>
            <w:r w:rsidRPr="00B940D8">
              <w:t>: None</w:t>
            </w:r>
          </w:p>
          <w:p w14:paraId="77D6DD41" w14:textId="096B7EA8" w:rsidR="00F24055" w:rsidRPr="00202D71" w:rsidRDefault="00F24055" w:rsidP="00F24055">
            <w:pPr>
              <w:pStyle w:val="TAL"/>
            </w:pPr>
            <w:r w:rsidRPr="0061649B">
              <w:t xml:space="preserve">isNullable: </w:t>
            </w:r>
            <w:r w:rsidRPr="002A754F">
              <w:t>False</w:t>
            </w:r>
          </w:p>
        </w:tc>
      </w:tr>
      <w:tr w:rsidR="00F24055" w:rsidRPr="00B26339" w14:paraId="11BCF677" w14:textId="77777777" w:rsidTr="00EB2759">
        <w:trPr>
          <w:cantSplit/>
          <w:jc w:val="center"/>
        </w:trPr>
        <w:tc>
          <w:tcPr>
            <w:tcW w:w="2547" w:type="dxa"/>
          </w:tcPr>
          <w:p w14:paraId="6A73DE79" w14:textId="77777777" w:rsidR="00F24055" w:rsidRPr="00202D71" w:rsidRDefault="00F24055" w:rsidP="00F24055">
            <w:pPr>
              <w:pStyle w:val="TAL"/>
              <w:rPr>
                <w:rFonts w:cs="Arial"/>
                <w:szCs w:val="18"/>
              </w:rPr>
            </w:pPr>
            <w:r w:rsidRPr="0061649B">
              <w:rPr>
                <w:rFonts w:cs="Arial"/>
                <w:szCs w:val="18"/>
              </w:rPr>
              <w:t>numOfAlarmRecords</w:t>
            </w:r>
          </w:p>
        </w:tc>
        <w:tc>
          <w:tcPr>
            <w:tcW w:w="5245" w:type="dxa"/>
          </w:tcPr>
          <w:p w14:paraId="7A2AABE8" w14:textId="77777777" w:rsidR="00F24055" w:rsidRPr="0061649B" w:rsidRDefault="00F24055" w:rsidP="00F24055">
            <w:pPr>
              <w:pStyle w:val="TAL"/>
              <w:rPr>
                <w:rFonts w:cs="Arial"/>
                <w:szCs w:val="18"/>
              </w:rPr>
            </w:pPr>
            <w:r w:rsidRPr="0061649B">
              <w:rPr>
                <w:rFonts w:cs="Arial"/>
                <w:szCs w:val="18"/>
              </w:rPr>
              <w:t xml:space="preserve">Number of alarm records in the </w:t>
            </w:r>
            <w:r w:rsidRPr="0061649B">
              <w:rPr>
                <w:rFonts w:ascii="Courier New" w:hAnsi="Courier New" w:cs="Courier New"/>
                <w:szCs w:val="18"/>
              </w:rPr>
              <w:t>AlarmList</w:t>
            </w:r>
            <w:r w:rsidRPr="0061649B">
              <w:rPr>
                <w:rFonts w:cs="Arial"/>
                <w:szCs w:val="18"/>
              </w:rPr>
              <w:t>.</w:t>
            </w:r>
          </w:p>
          <w:p w14:paraId="5211EF52" w14:textId="77777777" w:rsidR="00F24055" w:rsidRPr="0061649B" w:rsidRDefault="00F24055" w:rsidP="00F24055">
            <w:pPr>
              <w:pStyle w:val="TAL"/>
              <w:rPr>
                <w:rFonts w:cs="Arial"/>
                <w:szCs w:val="18"/>
              </w:rPr>
            </w:pPr>
          </w:p>
          <w:p w14:paraId="1517095D" w14:textId="77777777" w:rsidR="00F24055" w:rsidRPr="0061649B" w:rsidRDefault="00F24055" w:rsidP="00F24055">
            <w:pPr>
              <w:pStyle w:val="TAL"/>
              <w:rPr>
                <w:szCs w:val="18"/>
              </w:rPr>
            </w:pPr>
            <w:r w:rsidRPr="0061649B">
              <w:rPr>
                <w:szCs w:val="18"/>
              </w:rPr>
              <w:t>allowedValues: 0 to x where x is vendor specific.</w:t>
            </w:r>
          </w:p>
        </w:tc>
        <w:tc>
          <w:tcPr>
            <w:tcW w:w="1984" w:type="dxa"/>
          </w:tcPr>
          <w:p w14:paraId="2FCEEFD4" w14:textId="77777777" w:rsidR="00F24055" w:rsidRPr="0061649B" w:rsidRDefault="00F24055" w:rsidP="00F24055">
            <w:pPr>
              <w:pStyle w:val="TAL"/>
            </w:pPr>
            <w:r w:rsidRPr="0061649B">
              <w:t>type: integer</w:t>
            </w:r>
          </w:p>
          <w:p w14:paraId="30D376F3" w14:textId="77777777" w:rsidR="00F24055" w:rsidRPr="0061649B" w:rsidRDefault="00F24055" w:rsidP="00F24055">
            <w:pPr>
              <w:pStyle w:val="TAL"/>
            </w:pPr>
            <w:r w:rsidRPr="0061649B">
              <w:t>multiplicity: 1</w:t>
            </w:r>
          </w:p>
          <w:p w14:paraId="3B872770" w14:textId="77777777" w:rsidR="00F24055" w:rsidRPr="0061649B" w:rsidRDefault="00F24055" w:rsidP="00F24055">
            <w:pPr>
              <w:pStyle w:val="TAL"/>
            </w:pPr>
            <w:r w:rsidRPr="0061649B">
              <w:t>isOrdered: N/A</w:t>
            </w:r>
          </w:p>
          <w:p w14:paraId="4B00C163" w14:textId="77777777" w:rsidR="00F24055" w:rsidRPr="00B940D8" w:rsidRDefault="00F24055" w:rsidP="00F24055">
            <w:pPr>
              <w:pStyle w:val="TAL"/>
            </w:pPr>
            <w:r w:rsidRPr="00B940D8">
              <w:t>isUnique: N/A</w:t>
            </w:r>
          </w:p>
          <w:p w14:paraId="7707DAAA" w14:textId="77777777" w:rsidR="00F24055" w:rsidRPr="00B940D8" w:rsidRDefault="00F24055" w:rsidP="00F24055">
            <w:pPr>
              <w:pStyle w:val="TAL"/>
            </w:pPr>
            <w:r w:rsidRPr="00B940D8">
              <w:t>defaultValue: None</w:t>
            </w:r>
          </w:p>
          <w:p w14:paraId="035C9496" w14:textId="77777777" w:rsidR="00F24055" w:rsidRPr="00B940D8" w:rsidRDefault="00F24055" w:rsidP="00F24055">
            <w:pPr>
              <w:pStyle w:val="TAL"/>
            </w:pPr>
            <w:r w:rsidRPr="00B940D8">
              <w:t>isNullable: False</w:t>
            </w:r>
          </w:p>
        </w:tc>
      </w:tr>
      <w:tr w:rsidR="00F24055" w:rsidRPr="00B26339" w14:paraId="1F9E9AC0" w14:textId="77777777" w:rsidTr="00EB2759">
        <w:trPr>
          <w:cantSplit/>
          <w:jc w:val="center"/>
        </w:trPr>
        <w:tc>
          <w:tcPr>
            <w:tcW w:w="2547" w:type="dxa"/>
          </w:tcPr>
          <w:p w14:paraId="19480102" w14:textId="77777777" w:rsidR="00F24055" w:rsidRPr="00202D71" w:rsidRDefault="00F24055" w:rsidP="00F24055">
            <w:pPr>
              <w:pStyle w:val="TAL"/>
              <w:rPr>
                <w:rFonts w:cs="Arial"/>
                <w:szCs w:val="18"/>
              </w:rPr>
            </w:pPr>
            <w:r w:rsidRPr="0061649B">
              <w:rPr>
                <w:rFonts w:cs="Arial"/>
                <w:szCs w:val="18"/>
              </w:rPr>
              <w:t>lastModification</w:t>
            </w:r>
          </w:p>
        </w:tc>
        <w:tc>
          <w:tcPr>
            <w:tcW w:w="5245" w:type="dxa"/>
          </w:tcPr>
          <w:p w14:paraId="7A5B7207" w14:textId="77777777" w:rsidR="00F24055" w:rsidRPr="0061649B" w:rsidRDefault="00F24055" w:rsidP="00F24055">
            <w:pPr>
              <w:pStyle w:val="TAL"/>
              <w:rPr>
                <w:rFonts w:cs="Arial"/>
                <w:szCs w:val="18"/>
              </w:rPr>
            </w:pPr>
            <w:r w:rsidRPr="0061649B">
              <w:rPr>
                <w:rFonts w:cs="Arial"/>
                <w:szCs w:val="18"/>
              </w:rPr>
              <w:t>Time an alarm record was modified the last time</w:t>
            </w:r>
          </w:p>
          <w:p w14:paraId="2132819D" w14:textId="77777777" w:rsidR="00F24055" w:rsidRPr="0061649B" w:rsidRDefault="00F24055" w:rsidP="00F24055">
            <w:pPr>
              <w:pStyle w:val="TAL"/>
              <w:rPr>
                <w:rFonts w:cs="Arial"/>
                <w:szCs w:val="18"/>
              </w:rPr>
            </w:pPr>
          </w:p>
          <w:p w14:paraId="29A31C4F" w14:textId="77777777" w:rsidR="00F24055" w:rsidRPr="0061649B" w:rsidDel="005C0751" w:rsidRDefault="00F24055" w:rsidP="00F24055">
            <w:pPr>
              <w:pStyle w:val="TAL"/>
              <w:rPr>
                <w:rFonts w:cs="Arial"/>
                <w:szCs w:val="18"/>
              </w:rPr>
            </w:pPr>
            <w:r w:rsidRPr="0061649B">
              <w:rPr>
                <w:szCs w:val="18"/>
              </w:rPr>
              <w:t>allowedValues: N/A</w:t>
            </w:r>
          </w:p>
        </w:tc>
        <w:tc>
          <w:tcPr>
            <w:tcW w:w="1984" w:type="dxa"/>
          </w:tcPr>
          <w:p w14:paraId="7181C5FB" w14:textId="77777777" w:rsidR="00F24055" w:rsidRPr="0061649B" w:rsidRDefault="00F24055" w:rsidP="00F24055">
            <w:pPr>
              <w:pStyle w:val="TAL"/>
            </w:pPr>
            <w:r w:rsidRPr="0061649B">
              <w:t>type: DateTime</w:t>
            </w:r>
          </w:p>
          <w:p w14:paraId="1A9532BC" w14:textId="77777777" w:rsidR="00F24055" w:rsidRPr="0061649B" w:rsidRDefault="00F24055" w:rsidP="00F24055">
            <w:pPr>
              <w:pStyle w:val="TAL"/>
            </w:pPr>
            <w:r w:rsidRPr="0061649B">
              <w:t>multiplicity: 1</w:t>
            </w:r>
          </w:p>
          <w:p w14:paraId="68C81635" w14:textId="77777777" w:rsidR="00F24055" w:rsidRPr="0061649B" w:rsidRDefault="00F24055" w:rsidP="00F24055">
            <w:pPr>
              <w:pStyle w:val="TAL"/>
            </w:pPr>
            <w:r w:rsidRPr="0061649B">
              <w:t>isOrdered: N/A</w:t>
            </w:r>
          </w:p>
          <w:p w14:paraId="5F08ED22" w14:textId="77777777" w:rsidR="00F24055" w:rsidRPr="00B940D8" w:rsidRDefault="00F24055" w:rsidP="00F24055">
            <w:pPr>
              <w:pStyle w:val="TAL"/>
            </w:pPr>
            <w:r w:rsidRPr="00B940D8">
              <w:t>isUnique: N/A</w:t>
            </w:r>
          </w:p>
          <w:p w14:paraId="747E112F" w14:textId="77777777" w:rsidR="00F24055" w:rsidRPr="00B940D8" w:rsidRDefault="00F24055" w:rsidP="00F24055">
            <w:pPr>
              <w:pStyle w:val="TAL"/>
            </w:pPr>
            <w:r w:rsidRPr="00B940D8">
              <w:t>defaultValue: None</w:t>
            </w:r>
          </w:p>
          <w:p w14:paraId="23661E21" w14:textId="77777777" w:rsidR="00F24055" w:rsidRPr="00202D71" w:rsidRDefault="00F24055" w:rsidP="00F24055">
            <w:pPr>
              <w:pStyle w:val="TAL"/>
            </w:pPr>
            <w:r w:rsidRPr="0061649B">
              <w:t>isNullable: False</w:t>
            </w:r>
          </w:p>
        </w:tc>
      </w:tr>
      <w:tr w:rsidR="00090EE4" w:rsidRPr="00B26339" w14:paraId="264C0DB2" w14:textId="77777777" w:rsidTr="00EB2759">
        <w:trPr>
          <w:cantSplit/>
          <w:jc w:val="center"/>
        </w:trPr>
        <w:tc>
          <w:tcPr>
            <w:tcW w:w="2547" w:type="dxa"/>
          </w:tcPr>
          <w:p w14:paraId="22A38B86" w14:textId="01F56321" w:rsidR="00090EE4" w:rsidRPr="00202D71" w:rsidRDefault="00090EE4" w:rsidP="00090EE4">
            <w:pPr>
              <w:pStyle w:val="TAL"/>
              <w:rPr>
                <w:rFonts w:cs="Arial"/>
                <w:szCs w:val="18"/>
              </w:rPr>
            </w:pPr>
            <w:r w:rsidRPr="005F1D3F">
              <w:rPr>
                <w:rFonts w:cs="Arial"/>
                <w:szCs w:val="18"/>
              </w:rPr>
              <w:t>j</w:t>
            </w:r>
            <w:r w:rsidRPr="0061649B">
              <w:rPr>
                <w:rFonts w:cs="Arial"/>
                <w:szCs w:val="18"/>
              </w:rPr>
              <w:t>obType</w:t>
            </w:r>
          </w:p>
        </w:tc>
        <w:tc>
          <w:tcPr>
            <w:tcW w:w="5245" w:type="dxa"/>
          </w:tcPr>
          <w:p w14:paraId="02DEA6B8" w14:textId="77777777" w:rsidR="00090EE4" w:rsidRPr="0061649B" w:rsidRDefault="00090EE4" w:rsidP="00090EE4">
            <w:pPr>
              <w:pStyle w:val="TAL"/>
              <w:rPr>
                <w:szCs w:val="18"/>
              </w:rPr>
            </w:pPr>
            <w:r w:rsidRPr="0061649B">
              <w:rPr>
                <w:szCs w:val="18"/>
              </w:rPr>
              <w:t xml:space="preserve">It specifies </w:t>
            </w:r>
            <w:del w:id="1220" w:author="CR0468" w:date="2024-10-30T16:12:00Z">
              <w:r w:rsidRPr="0061649B" w:rsidDel="00F7161B">
                <w:rPr>
                  <w:szCs w:val="18"/>
                </w:rPr>
                <w:delText xml:space="preserve">the MDT mode and it specifies also </w:delText>
              </w:r>
            </w:del>
            <w:r w:rsidRPr="0061649B">
              <w:rPr>
                <w:szCs w:val="18"/>
              </w:rPr>
              <w:t xml:space="preserve">whether the TraceJob represents only MDT, </w:t>
            </w:r>
            <w:del w:id="1221" w:author="CR0468" w:date="2024-10-30T16:12:00Z">
              <w:r w:rsidRPr="0061649B" w:rsidDel="00F7161B">
                <w:rPr>
                  <w:szCs w:val="18"/>
                </w:rPr>
                <w:delText xml:space="preserve">Logged MBSFN MDT, </w:delText>
              </w:r>
            </w:del>
            <w:r w:rsidRPr="0061649B">
              <w:rPr>
                <w:szCs w:val="18"/>
              </w:rPr>
              <w:t>Trace</w:t>
            </w:r>
            <w:ins w:id="1222" w:author="CR0468" w:date="2024-10-30T16:12:00Z">
              <w:r>
                <w:rPr>
                  <w:szCs w:val="18"/>
                </w:rPr>
                <w:t>, RLF, RCEF</w:t>
              </w:r>
            </w:ins>
            <w:r w:rsidRPr="0061649B">
              <w:rPr>
                <w:szCs w:val="18"/>
              </w:rPr>
              <w:t xml:space="preserve"> or a combined Trace and MDT job. </w:t>
            </w:r>
            <w:ins w:id="1223" w:author="CR0468" w:date="2024-10-30T16:12:00Z">
              <w:r>
                <w:rPr>
                  <w:szCs w:val="18"/>
                </w:rPr>
                <w:t>It also defines the MDT mode.</w:t>
              </w:r>
            </w:ins>
            <w:del w:id="1224" w:author="CR0468" w:date="2024-10-30T16:12:00Z">
              <w:r w:rsidRPr="0061649B" w:rsidDel="00F7161B">
                <w:rPr>
                  <w:szCs w:val="18"/>
                </w:rPr>
                <w:delText>The attribute is applicable for Trace</w:delText>
              </w:r>
              <w:r w:rsidRPr="0061649B" w:rsidDel="00F7161B">
                <w:rPr>
                  <w:szCs w:val="18"/>
                  <w:lang w:eastAsia="zh-CN"/>
                </w:rPr>
                <w:delText>,</w:delText>
              </w:r>
              <w:r w:rsidRPr="0061649B" w:rsidDel="00F7161B">
                <w:rPr>
                  <w:szCs w:val="18"/>
                </w:rPr>
                <w:delText xml:space="preserve"> MDT, RCEF</w:delText>
              </w:r>
              <w:r w:rsidRPr="0061649B" w:rsidDel="00F7161B">
                <w:rPr>
                  <w:szCs w:val="18"/>
                  <w:lang w:eastAsia="zh-CN"/>
                </w:rPr>
                <w:delText xml:space="preserve"> and RLF reporting</w:delText>
              </w:r>
              <w:r w:rsidRPr="0061649B" w:rsidDel="00F7161B">
                <w:rPr>
                  <w:szCs w:val="18"/>
                </w:rPr>
                <w:delText>.</w:delText>
              </w:r>
            </w:del>
          </w:p>
          <w:p w14:paraId="791FD649" w14:textId="32AE8748" w:rsidR="00090EE4" w:rsidRPr="0061649B" w:rsidRDefault="00090EE4" w:rsidP="00090EE4">
            <w:pPr>
              <w:pStyle w:val="TAL"/>
              <w:rPr>
                <w:szCs w:val="18"/>
              </w:rPr>
            </w:pPr>
            <w:r w:rsidRPr="0061649B">
              <w:rPr>
                <w:szCs w:val="18"/>
              </w:rPr>
              <w:t>See the clause 5.9a of TS 32.422 [30] for additional details on the allowed values.</w:t>
            </w:r>
          </w:p>
        </w:tc>
        <w:tc>
          <w:tcPr>
            <w:tcW w:w="1984" w:type="dxa"/>
          </w:tcPr>
          <w:p w14:paraId="556CAB20" w14:textId="77777777" w:rsidR="00090EE4" w:rsidRPr="0061649B" w:rsidRDefault="00090EE4" w:rsidP="00090EE4">
            <w:pPr>
              <w:pStyle w:val="TAL"/>
            </w:pPr>
            <w:r w:rsidRPr="0061649B">
              <w:t>type: ENUM</w:t>
            </w:r>
          </w:p>
          <w:p w14:paraId="44EDC729" w14:textId="77777777" w:rsidR="00090EE4" w:rsidRPr="0061649B" w:rsidRDefault="00090EE4" w:rsidP="00090EE4">
            <w:pPr>
              <w:pStyle w:val="TAL"/>
            </w:pPr>
            <w:r w:rsidRPr="0061649B">
              <w:t>multiplicity: 1</w:t>
            </w:r>
          </w:p>
          <w:p w14:paraId="70FE563E" w14:textId="77777777" w:rsidR="00090EE4" w:rsidRPr="0061649B" w:rsidRDefault="00090EE4" w:rsidP="00090EE4">
            <w:pPr>
              <w:pStyle w:val="TAL"/>
            </w:pPr>
            <w:r w:rsidRPr="0061649B">
              <w:t>isOrdered: N/A</w:t>
            </w:r>
          </w:p>
          <w:p w14:paraId="683F8D5F" w14:textId="77777777" w:rsidR="00090EE4" w:rsidRPr="0061649B" w:rsidRDefault="00090EE4" w:rsidP="00090EE4">
            <w:pPr>
              <w:pStyle w:val="TAL"/>
            </w:pPr>
            <w:r w:rsidRPr="0061649B">
              <w:t>isUnique: N/A</w:t>
            </w:r>
          </w:p>
          <w:p w14:paraId="691F514C" w14:textId="77777777" w:rsidR="00090EE4" w:rsidRPr="0061649B" w:rsidRDefault="00090EE4" w:rsidP="00090EE4">
            <w:pPr>
              <w:pStyle w:val="TAL"/>
            </w:pPr>
            <w:r w:rsidRPr="0061649B">
              <w:t>defaultValue: TRACE_ONLY</w:t>
            </w:r>
          </w:p>
          <w:p w14:paraId="717EBE01" w14:textId="77777777" w:rsidR="00090EE4" w:rsidRPr="0061649B" w:rsidRDefault="00090EE4" w:rsidP="00090EE4">
            <w:pPr>
              <w:pStyle w:val="TAL"/>
            </w:pPr>
            <w:r w:rsidRPr="0061649B">
              <w:t>isNullable: False</w:t>
            </w:r>
          </w:p>
        </w:tc>
      </w:tr>
      <w:tr w:rsidR="00F24055" w:rsidRPr="00B26339" w14:paraId="0A7FC355" w14:textId="77777777" w:rsidTr="00EB2759">
        <w:trPr>
          <w:cantSplit/>
          <w:jc w:val="center"/>
        </w:trPr>
        <w:tc>
          <w:tcPr>
            <w:tcW w:w="2547" w:type="dxa"/>
          </w:tcPr>
          <w:p w14:paraId="4EB63DB4" w14:textId="3DE8A036" w:rsidR="00F24055" w:rsidRPr="00202D71" w:rsidRDefault="00F24055" w:rsidP="00F24055">
            <w:pPr>
              <w:pStyle w:val="TAL"/>
              <w:rPr>
                <w:rFonts w:cs="Arial"/>
                <w:szCs w:val="18"/>
              </w:rPr>
            </w:pPr>
            <w:r w:rsidRPr="005F1D3F">
              <w:rPr>
                <w:rFonts w:cs="Arial"/>
                <w:szCs w:val="18"/>
              </w:rPr>
              <w:t>l</w:t>
            </w:r>
            <w:r w:rsidRPr="0061649B">
              <w:rPr>
                <w:rFonts w:cs="Arial"/>
                <w:szCs w:val="18"/>
              </w:rPr>
              <w:t>istOfInterfaces</w:t>
            </w:r>
          </w:p>
        </w:tc>
        <w:tc>
          <w:tcPr>
            <w:tcW w:w="5245" w:type="dxa"/>
          </w:tcPr>
          <w:p w14:paraId="406A0CA4" w14:textId="702A0C74" w:rsidR="00F24055" w:rsidRPr="0061649B" w:rsidRDefault="00F24055" w:rsidP="00F24055">
            <w:pPr>
              <w:pStyle w:val="TAL"/>
              <w:rPr>
                <w:szCs w:val="18"/>
              </w:rPr>
            </w:pPr>
            <w:r w:rsidRPr="0061649B">
              <w:rPr>
                <w:szCs w:val="18"/>
              </w:rPr>
              <w:t>It specifies the interfaces that need to be traced.</w:t>
            </w:r>
            <w:r w:rsidRPr="005F1D3F">
              <w:rPr>
                <w:szCs w:val="18"/>
              </w:rPr>
              <w:t xml:space="preserve"> </w:t>
            </w:r>
            <w:r w:rsidRPr="0061649B">
              <w:rPr>
                <w:szCs w:val="18"/>
              </w:rPr>
              <w:t>The attribute is applicable only for Trace. In case this attribute is not used, it carries a null semantic.</w:t>
            </w:r>
          </w:p>
          <w:p w14:paraId="3F73B8C9" w14:textId="00AB1109" w:rsidR="00F24055" w:rsidRPr="0061649B" w:rsidRDefault="00F24055" w:rsidP="00F24055">
            <w:pPr>
              <w:pStyle w:val="TAL"/>
              <w:rPr>
                <w:szCs w:val="18"/>
              </w:rPr>
            </w:pPr>
            <w:r w:rsidRPr="0061649B">
              <w:rPr>
                <w:szCs w:val="18"/>
              </w:rPr>
              <w:t>See the clause 5.5 of TS 32.422 [30] for additional details on the allowed values.</w:t>
            </w:r>
          </w:p>
        </w:tc>
        <w:tc>
          <w:tcPr>
            <w:tcW w:w="1984" w:type="dxa"/>
          </w:tcPr>
          <w:p w14:paraId="5584BC41" w14:textId="77777777" w:rsidR="00F24055" w:rsidRPr="0061649B" w:rsidRDefault="00F24055" w:rsidP="00F24055">
            <w:pPr>
              <w:pStyle w:val="TAL"/>
            </w:pPr>
            <w:r w:rsidRPr="0061649B">
              <w:t>type:  ENUM</w:t>
            </w:r>
          </w:p>
          <w:p w14:paraId="6036DD28" w14:textId="77777777" w:rsidR="00F24055" w:rsidRPr="0061649B" w:rsidRDefault="00F24055" w:rsidP="00F24055">
            <w:pPr>
              <w:pStyle w:val="TAL"/>
            </w:pPr>
            <w:r w:rsidRPr="0061649B">
              <w:t>multiplicity: 1..*</w:t>
            </w:r>
          </w:p>
          <w:p w14:paraId="33CF35AD" w14:textId="05AC3DAC" w:rsidR="00F24055" w:rsidRPr="0061649B" w:rsidRDefault="00F24055" w:rsidP="00F24055">
            <w:pPr>
              <w:pStyle w:val="TAL"/>
            </w:pPr>
            <w:r w:rsidRPr="0061649B">
              <w:t>isOrdered: False</w:t>
            </w:r>
          </w:p>
          <w:p w14:paraId="2F4B0823" w14:textId="3BC6A8A8" w:rsidR="00F24055" w:rsidRPr="0061649B" w:rsidRDefault="00F24055" w:rsidP="00F24055">
            <w:pPr>
              <w:pStyle w:val="TAL"/>
            </w:pPr>
            <w:r w:rsidRPr="0061649B">
              <w:t>isUnique: True</w:t>
            </w:r>
          </w:p>
          <w:p w14:paraId="6C83FBD5" w14:textId="35F66CEF" w:rsidR="00F24055" w:rsidRPr="0061649B" w:rsidRDefault="00F24055" w:rsidP="00F24055">
            <w:pPr>
              <w:pStyle w:val="TAL"/>
            </w:pPr>
            <w:r w:rsidRPr="0061649B">
              <w:t>defaultValue: None</w:t>
            </w:r>
          </w:p>
          <w:p w14:paraId="1E610168" w14:textId="77777777" w:rsidR="00F24055" w:rsidRPr="0061649B" w:rsidRDefault="00F24055" w:rsidP="00F24055">
            <w:pPr>
              <w:pStyle w:val="TAL"/>
            </w:pPr>
            <w:r w:rsidRPr="0061649B">
              <w:t>isNullable: True</w:t>
            </w:r>
          </w:p>
        </w:tc>
      </w:tr>
      <w:tr w:rsidR="00F24055" w:rsidRPr="00B26339" w14:paraId="24D20871" w14:textId="77777777" w:rsidTr="00EB2759">
        <w:trPr>
          <w:cantSplit/>
          <w:jc w:val="center"/>
        </w:trPr>
        <w:tc>
          <w:tcPr>
            <w:tcW w:w="2547" w:type="dxa"/>
          </w:tcPr>
          <w:p w14:paraId="62755178" w14:textId="7864645B" w:rsidR="00F24055" w:rsidRPr="00202D71" w:rsidRDefault="00F24055" w:rsidP="00F24055">
            <w:pPr>
              <w:pStyle w:val="TAL"/>
              <w:rPr>
                <w:rFonts w:cs="Arial"/>
                <w:szCs w:val="18"/>
              </w:rPr>
            </w:pPr>
            <w:r w:rsidRPr="005F1D3F">
              <w:rPr>
                <w:rFonts w:cs="Arial"/>
                <w:szCs w:val="18"/>
              </w:rPr>
              <w:t>l</w:t>
            </w:r>
            <w:r w:rsidRPr="0061649B">
              <w:rPr>
                <w:rFonts w:cs="Arial"/>
                <w:szCs w:val="18"/>
              </w:rPr>
              <w:t>istOfN</w:t>
            </w:r>
            <w:r w:rsidRPr="005F1D3F">
              <w:rPr>
                <w:rFonts w:cs="Arial"/>
                <w:szCs w:val="18"/>
              </w:rPr>
              <w:t>E</w:t>
            </w:r>
            <w:r w:rsidRPr="0061649B">
              <w:rPr>
                <w:rFonts w:cs="Arial"/>
                <w:szCs w:val="18"/>
              </w:rPr>
              <w:t>Types</w:t>
            </w:r>
          </w:p>
        </w:tc>
        <w:tc>
          <w:tcPr>
            <w:tcW w:w="5245" w:type="dxa"/>
          </w:tcPr>
          <w:p w14:paraId="49C34E45" w14:textId="23111B48" w:rsidR="00F24055" w:rsidRPr="0061649B" w:rsidRDefault="00F24055" w:rsidP="00F24055">
            <w:pPr>
              <w:pStyle w:val="TAL"/>
              <w:rPr>
                <w:szCs w:val="18"/>
              </w:rPr>
            </w:pPr>
            <w:r w:rsidRPr="0061649B">
              <w:rPr>
                <w:szCs w:val="18"/>
              </w:rPr>
              <w:t>It specifies the network element types where the trace should be activated. The attribute is applicable only for Trace with Signalling Based Trace activation. In case this attribute is not used, it carries a null semantic.</w:t>
            </w:r>
          </w:p>
          <w:p w14:paraId="649E9990" w14:textId="3DB941C3" w:rsidR="00F24055" w:rsidRPr="0061649B" w:rsidRDefault="00F24055" w:rsidP="00F24055">
            <w:pPr>
              <w:pStyle w:val="TAL"/>
              <w:rPr>
                <w:szCs w:val="18"/>
              </w:rPr>
            </w:pPr>
            <w:r w:rsidRPr="0061649B">
              <w:rPr>
                <w:szCs w:val="18"/>
              </w:rPr>
              <w:t>See the clause 5.4 of TS 32.422 [30] for additional details on the allowed values.</w:t>
            </w:r>
          </w:p>
        </w:tc>
        <w:tc>
          <w:tcPr>
            <w:tcW w:w="1984" w:type="dxa"/>
          </w:tcPr>
          <w:p w14:paraId="337603C1" w14:textId="77777777" w:rsidR="00F24055" w:rsidRPr="0061649B" w:rsidRDefault="00F24055" w:rsidP="00F24055">
            <w:pPr>
              <w:pStyle w:val="TAL"/>
            </w:pPr>
            <w:r w:rsidRPr="0061649B">
              <w:t>type:  ENUM</w:t>
            </w:r>
          </w:p>
          <w:p w14:paraId="517ABFCE" w14:textId="77777777" w:rsidR="00F24055" w:rsidRPr="0061649B" w:rsidRDefault="00F24055" w:rsidP="00F24055">
            <w:pPr>
              <w:pStyle w:val="TAL"/>
            </w:pPr>
            <w:r w:rsidRPr="0061649B">
              <w:t>multiplicity: 1..*</w:t>
            </w:r>
          </w:p>
          <w:p w14:paraId="6D1D209E" w14:textId="4F40FF36" w:rsidR="00F24055" w:rsidRPr="0061649B" w:rsidRDefault="00F24055" w:rsidP="00F24055">
            <w:pPr>
              <w:pStyle w:val="TAL"/>
            </w:pPr>
            <w:r w:rsidRPr="0061649B">
              <w:t>isOrdered: False</w:t>
            </w:r>
          </w:p>
          <w:p w14:paraId="117944FD" w14:textId="0B8B8DB7" w:rsidR="00F24055" w:rsidRPr="0061649B" w:rsidRDefault="00F24055" w:rsidP="00F24055">
            <w:pPr>
              <w:pStyle w:val="TAL"/>
            </w:pPr>
            <w:r w:rsidRPr="0061649B">
              <w:t>isUnique: True</w:t>
            </w:r>
          </w:p>
          <w:p w14:paraId="74584D7D" w14:textId="231C860A" w:rsidR="00F24055" w:rsidRPr="0061649B" w:rsidRDefault="00F24055" w:rsidP="00F24055">
            <w:pPr>
              <w:pStyle w:val="TAL"/>
            </w:pPr>
            <w:r w:rsidRPr="0061649B">
              <w:t>defaultValue: None</w:t>
            </w:r>
          </w:p>
          <w:p w14:paraId="7AA19B5C" w14:textId="77777777" w:rsidR="00F24055" w:rsidRPr="0061649B" w:rsidRDefault="00F24055" w:rsidP="00F24055">
            <w:pPr>
              <w:pStyle w:val="TAL"/>
            </w:pPr>
            <w:r w:rsidRPr="0061649B">
              <w:t>isNullable: True</w:t>
            </w:r>
          </w:p>
        </w:tc>
      </w:tr>
      <w:tr w:rsidR="00F24055" w:rsidRPr="00B26339" w14:paraId="73B7F79C" w14:textId="77777777" w:rsidTr="00EB2759">
        <w:trPr>
          <w:cantSplit/>
          <w:jc w:val="center"/>
        </w:trPr>
        <w:tc>
          <w:tcPr>
            <w:tcW w:w="2547" w:type="dxa"/>
          </w:tcPr>
          <w:p w14:paraId="289A9FCF" w14:textId="3E6AF9BC" w:rsidR="00F24055" w:rsidRPr="00202D71" w:rsidRDefault="00F24055" w:rsidP="00F24055">
            <w:pPr>
              <w:pStyle w:val="TAL"/>
              <w:rPr>
                <w:rFonts w:cs="Arial"/>
                <w:szCs w:val="18"/>
              </w:rPr>
            </w:pPr>
            <w:r w:rsidRPr="005F1D3F">
              <w:rPr>
                <w:rFonts w:cs="Arial"/>
                <w:szCs w:val="18"/>
              </w:rPr>
              <w:t>p</w:t>
            </w:r>
            <w:r w:rsidRPr="0061649B">
              <w:rPr>
                <w:rFonts w:cs="Arial"/>
                <w:szCs w:val="18"/>
              </w:rPr>
              <w:t>LMNTarget</w:t>
            </w:r>
          </w:p>
        </w:tc>
        <w:tc>
          <w:tcPr>
            <w:tcW w:w="5245" w:type="dxa"/>
          </w:tcPr>
          <w:p w14:paraId="234774D2" w14:textId="4BBFE493" w:rsidR="00F24055" w:rsidRPr="0061649B" w:rsidRDefault="00F24055" w:rsidP="00F24055">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4CF97DEE" w:rsidR="00F24055" w:rsidRPr="0061649B" w:rsidRDefault="00F24055" w:rsidP="00F24055">
            <w:pPr>
              <w:pStyle w:val="TAL"/>
            </w:pPr>
            <w:r w:rsidRPr="0061649B">
              <w:t>type: P</w:t>
            </w:r>
            <w:r w:rsidR="00122BB8">
              <w:t>LMN</w:t>
            </w:r>
            <w:r w:rsidRPr="0061649B">
              <w:t>Id</w:t>
            </w:r>
          </w:p>
          <w:p w14:paraId="0B0AA4B6" w14:textId="77777777" w:rsidR="00F24055" w:rsidRPr="0061649B" w:rsidRDefault="00F24055" w:rsidP="00F24055">
            <w:pPr>
              <w:pStyle w:val="TAL"/>
            </w:pPr>
            <w:r w:rsidRPr="0061649B">
              <w:t>multiplicity: 1</w:t>
            </w:r>
          </w:p>
          <w:p w14:paraId="325D916A" w14:textId="77777777" w:rsidR="00F24055" w:rsidRPr="0061649B" w:rsidRDefault="00F24055" w:rsidP="00F24055">
            <w:pPr>
              <w:pStyle w:val="TAL"/>
            </w:pPr>
            <w:r w:rsidRPr="0061649B">
              <w:t>isOrdered: N/A</w:t>
            </w:r>
          </w:p>
          <w:p w14:paraId="4AA06B4B" w14:textId="77777777" w:rsidR="00F24055" w:rsidRPr="0061649B" w:rsidRDefault="00F24055" w:rsidP="00F24055">
            <w:pPr>
              <w:pStyle w:val="TAL"/>
            </w:pPr>
            <w:r w:rsidRPr="0061649B">
              <w:t>isUnique: True</w:t>
            </w:r>
          </w:p>
          <w:p w14:paraId="074109A5" w14:textId="19464BDB" w:rsidR="00F24055" w:rsidRPr="0061649B" w:rsidRDefault="00F24055" w:rsidP="00F24055">
            <w:pPr>
              <w:pStyle w:val="TAL"/>
            </w:pPr>
            <w:r w:rsidRPr="0061649B">
              <w:t xml:space="preserve">defaultValue: None </w:t>
            </w:r>
          </w:p>
          <w:p w14:paraId="651BB9E8" w14:textId="77777777" w:rsidR="00F24055" w:rsidRPr="0061649B" w:rsidRDefault="00F24055" w:rsidP="00F24055">
            <w:pPr>
              <w:pStyle w:val="TAL"/>
            </w:pPr>
            <w:r w:rsidRPr="0061649B">
              <w:t>isNullable: True</w:t>
            </w:r>
          </w:p>
        </w:tc>
      </w:tr>
      <w:tr w:rsidR="00F24055" w:rsidRPr="00B26339" w14:paraId="50930BA2" w14:textId="77777777" w:rsidTr="00EB2759">
        <w:trPr>
          <w:cantSplit/>
          <w:jc w:val="center"/>
        </w:trPr>
        <w:tc>
          <w:tcPr>
            <w:tcW w:w="2547" w:type="dxa"/>
          </w:tcPr>
          <w:p w14:paraId="73A2FEF3" w14:textId="0DBD60E6" w:rsidR="00F24055" w:rsidRPr="0061649B" w:rsidRDefault="00F24055" w:rsidP="00F24055">
            <w:pPr>
              <w:pStyle w:val="TAL"/>
              <w:rPr>
                <w:rFonts w:cs="Arial"/>
                <w:szCs w:val="18"/>
              </w:rPr>
            </w:pPr>
            <w:r w:rsidRPr="004D18C6">
              <w:rPr>
                <w:rFonts w:cs="Arial"/>
                <w:szCs w:val="18"/>
              </w:rPr>
              <w:lastRenderedPageBreak/>
              <w:t xml:space="preserve">traceReportingConsumerUri </w:t>
            </w:r>
          </w:p>
        </w:tc>
        <w:tc>
          <w:tcPr>
            <w:tcW w:w="5245" w:type="dxa"/>
          </w:tcPr>
          <w:p w14:paraId="4F1BA40A" w14:textId="250E2370" w:rsidR="00F24055" w:rsidRPr="0061649B" w:rsidRDefault="00F24055" w:rsidP="00F24055">
            <w:pPr>
              <w:pStyle w:val="TAL"/>
              <w:rPr>
                <w:szCs w:val="18"/>
              </w:rPr>
            </w:pPr>
            <w:r w:rsidRPr="0061649B">
              <w:rPr>
                <w:szCs w:val="18"/>
              </w:rPr>
              <w:t>It specifies the Uniform Resource Identifier (URI) of the Streaming Trace data reporting MnS consumer (a.k.a. streaming target).</w:t>
            </w:r>
          </w:p>
          <w:p w14:paraId="727105E5" w14:textId="071CB83A" w:rsidR="00F24055" w:rsidRPr="0061649B" w:rsidRDefault="00F24055" w:rsidP="00F24055">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4FC2277" w14:textId="77777777" w:rsidR="00F24055" w:rsidRPr="0061649B" w:rsidRDefault="00F24055" w:rsidP="00F24055">
            <w:pPr>
              <w:pStyle w:val="TAL"/>
            </w:pPr>
            <w:r w:rsidRPr="0061649B">
              <w:t>type: String</w:t>
            </w:r>
          </w:p>
          <w:p w14:paraId="07C32E3D" w14:textId="77777777" w:rsidR="00F24055" w:rsidRPr="0061649B" w:rsidRDefault="00F24055" w:rsidP="00F24055">
            <w:pPr>
              <w:pStyle w:val="TAL"/>
            </w:pPr>
            <w:r w:rsidRPr="0061649B">
              <w:t>multiplicity: 1</w:t>
            </w:r>
          </w:p>
          <w:p w14:paraId="65D18923" w14:textId="77777777" w:rsidR="00F24055" w:rsidRPr="0061649B" w:rsidRDefault="00F24055" w:rsidP="00F24055">
            <w:pPr>
              <w:pStyle w:val="TAL"/>
            </w:pPr>
            <w:r w:rsidRPr="0061649B">
              <w:t>isOrdered: N/A</w:t>
            </w:r>
          </w:p>
          <w:p w14:paraId="3286FFA6" w14:textId="77777777" w:rsidR="00F24055" w:rsidRPr="0061649B" w:rsidRDefault="00F24055" w:rsidP="00F24055">
            <w:pPr>
              <w:pStyle w:val="TAL"/>
            </w:pPr>
            <w:r w:rsidRPr="0061649B">
              <w:t>isUnique: N/A</w:t>
            </w:r>
          </w:p>
          <w:p w14:paraId="000A476B" w14:textId="0ED77E1E" w:rsidR="00F24055" w:rsidRPr="0061649B" w:rsidRDefault="00F24055" w:rsidP="00F24055">
            <w:pPr>
              <w:pStyle w:val="TAL"/>
            </w:pPr>
            <w:r w:rsidRPr="0061649B">
              <w:t xml:space="preserve">defaultValue: None </w:t>
            </w:r>
          </w:p>
          <w:p w14:paraId="25628B9F" w14:textId="77777777" w:rsidR="00F24055" w:rsidRPr="0061649B" w:rsidRDefault="00F24055" w:rsidP="00F24055">
            <w:pPr>
              <w:pStyle w:val="TAL"/>
            </w:pPr>
            <w:r w:rsidRPr="0061649B">
              <w:t>isNullable: True</w:t>
            </w:r>
          </w:p>
        </w:tc>
      </w:tr>
      <w:tr w:rsidR="00F24055" w:rsidRPr="00B26339" w14:paraId="0CB1CDFF" w14:textId="77777777" w:rsidTr="00EB2759">
        <w:trPr>
          <w:cantSplit/>
          <w:jc w:val="center"/>
        </w:trPr>
        <w:tc>
          <w:tcPr>
            <w:tcW w:w="2547" w:type="dxa"/>
          </w:tcPr>
          <w:p w14:paraId="34322829" w14:textId="64A762E2" w:rsidR="00F24055" w:rsidRPr="00202D71" w:rsidRDefault="00F24055" w:rsidP="00F24055">
            <w:pPr>
              <w:pStyle w:val="TAL"/>
              <w:rPr>
                <w:rFonts w:cs="Arial"/>
                <w:szCs w:val="18"/>
              </w:rPr>
            </w:pPr>
            <w:r w:rsidRPr="005F1D3F">
              <w:rPr>
                <w:rFonts w:cs="Arial"/>
                <w:szCs w:val="18"/>
              </w:rPr>
              <w:t>t</w:t>
            </w:r>
            <w:r w:rsidRPr="0061649B">
              <w:rPr>
                <w:rFonts w:cs="Arial"/>
                <w:szCs w:val="18"/>
              </w:rPr>
              <w:t>raceCollectionEntity</w:t>
            </w:r>
            <w:r w:rsidRPr="005F1D3F">
              <w:rPr>
                <w:rFonts w:cs="Arial"/>
                <w:szCs w:val="18"/>
              </w:rPr>
              <w:t>IP</w:t>
            </w:r>
            <w:r w:rsidRPr="0061649B">
              <w:rPr>
                <w:rFonts w:cs="Arial"/>
                <w:szCs w:val="18"/>
              </w:rPr>
              <w:t>Address</w:t>
            </w:r>
          </w:p>
        </w:tc>
        <w:tc>
          <w:tcPr>
            <w:tcW w:w="5245" w:type="dxa"/>
          </w:tcPr>
          <w:p w14:paraId="033B6C5D" w14:textId="04896D5E" w:rsidR="00F24055" w:rsidRPr="0061649B" w:rsidRDefault="00F24055" w:rsidP="00F24055">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F24055" w:rsidRPr="0061649B" w:rsidRDefault="00F24055" w:rsidP="00F24055">
            <w:pPr>
              <w:pStyle w:val="TAL"/>
              <w:rPr>
                <w:szCs w:val="18"/>
              </w:rPr>
            </w:pPr>
            <w:r w:rsidRPr="0061649B">
              <w:rPr>
                <w:szCs w:val="18"/>
              </w:rPr>
              <w:t>See the clause 5.9 of TS 32.422 [30] for additional details on the allowed values.</w:t>
            </w:r>
          </w:p>
        </w:tc>
        <w:tc>
          <w:tcPr>
            <w:tcW w:w="1984" w:type="dxa"/>
          </w:tcPr>
          <w:p w14:paraId="637C88F8" w14:textId="16CD5431" w:rsidR="00F24055" w:rsidRPr="0061649B" w:rsidRDefault="00F24055" w:rsidP="00F24055">
            <w:pPr>
              <w:pStyle w:val="TAL"/>
            </w:pPr>
            <w:r w:rsidRPr="0061649B">
              <w:t>type: IpAddress</w:t>
            </w:r>
          </w:p>
          <w:p w14:paraId="3B9F8CE7" w14:textId="77777777" w:rsidR="00F24055" w:rsidRPr="0061649B" w:rsidRDefault="00F24055" w:rsidP="00F24055">
            <w:pPr>
              <w:pStyle w:val="TAL"/>
            </w:pPr>
            <w:r w:rsidRPr="0061649B">
              <w:t>multiplicity: 1</w:t>
            </w:r>
          </w:p>
          <w:p w14:paraId="72ED4897" w14:textId="77777777" w:rsidR="00F24055" w:rsidRPr="0061649B" w:rsidRDefault="00F24055" w:rsidP="00F24055">
            <w:pPr>
              <w:pStyle w:val="TAL"/>
            </w:pPr>
            <w:r w:rsidRPr="0061649B">
              <w:t>isOrdered: N/A</w:t>
            </w:r>
          </w:p>
          <w:p w14:paraId="1406BE6C" w14:textId="77777777" w:rsidR="00F24055" w:rsidRPr="0061649B" w:rsidRDefault="00F24055" w:rsidP="00F24055">
            <w:pPr>
              <w:pStyle w:val="TAL"/>
            </w:pPr>
            <w:r w:rsidRPr="0061649B">
              <w:t>isUnique: N/A</w:t>
            </w:r>
          </w:p>
          <w:p w14:paraId="61C3E88F" w14:textId="1FBDE956" w:rsidR="00F24055" w:rsidRPr="0061649B" w:rsidRDefault="00F24055" w:rsidP="00F24055">
            <w:pPr>
              <w:pStyle w:val="TAL"/>
            </w:pPr>
            <w:r w:rsidRPr="0061649B">
              <w:t xml:space="preserve">defaultValue: None </w:t>
            </w:r>
          </w:p>
          <w:p w14:paraId="33BDA00C" w14:textId="77777777" w:rsidR="00F24055" w:rsidRPr="0061649B" w:rsidRDefault="00F24055" w:rsidP="00F24055">
            <w:pPr>
              <w:pStyle w:val="TAL"/>
            </w:pPr>
            <w:r w:rsidRPr="0061649B">
              <w:t>isNullable: True</w:t>
            </w:r>
          </w:p>
        </w:tc>
      </w:tr>
      <w:tr w:rsidR="00F24055" w:rsidRPr="00B26339" w14:paraId="60D42764" w14:textId="77777777" w:rsidTr="00EB2759">
        <w:trPr>
          <w:cantSplit/>
          <w:jc w:val="center"/>
        </w:trPr>
        <w:tc>
          <w:tcPr>
            <w:tcW w:w="2547" w:type="dxa"/>
          </w:tcPr>
          <w:p w14:paraId="1C3856C0" w14:textId="27356CE4" w:rsidR="00F24055" w:rsidRPr="00202D71" w:rsidRDefault="00F24055" w:rsidP="00F24055">
            <w:pPr>
              <w:pStyle w:val="TAL"/>
              <w:rPr>
                <w:rFonts w:cs="Arial"/>
                <w:szCs w:val="18"/>
              </w:rPr>
            </w:pPr>
            <w:r w:rsidRPr="005F1D3F">
              <w:rPr>
                <w:rFonts w:cs="Arial"/>
                <w:szCs w:val="18"/>
              </w:rPr>
              <w:t>t</w:t>
            </w:r>
            <w:r w:rsidRPr="0061649B">
              <w:rPr>
                <w:rFonts w:cs="Arial"/>
                <w:szCs w:val="18"/>
              </w:rPr>
              <w:t>raceDepth</w:t>
            </w:r>
          </w:p>
        </w:tc>
        <w:tc>
          <w:tcPr>
            <w:tcW w:w="5245" w:type="dxa"/>
          </w:tcPr>
          <w:p w14:paraId="3864D68C" w14:textId="77777777" w:rsidR="00F24055" w:rsidRPr="0061649B" w:rsidRDefault="00F24055" w:rsidP="00F24055">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F24055" w:rsidRPr="0061649B" w:rsidRDefault="00F24055" w:rsidP="00F24055">
            <w:pPr>
              <w:pStyle w:val="TAL"/>
              <w:rPr>
                <w:szCs w:val="18"/>
              </w:rPr>
            </w:pPr>
            <w:r w:rsidRPr="0061649B">
              <w:rPr>
                <w:szCs w:val="18"/>
              </w:rPr>
              <w:t>See the clause 5.3 of 3GPP TS 32.422 [30] for additional details on the allowed values.</w:t>
            </w:r>
          </w:p>
        </w:tc>
        <w:tc>
          <w:tcPr>
            <w:tcW w:w="1984" w:type="dxa"/>
          </w:tcPr>
          <w:p w14:paraId="5D6D21B5" w14:textId="77777777" w:rsidR="00F24055" w:rsidRPr="0061649B" w:rsidRDefault="00F24055" w:rsidP="00F24055">
            <w:pPr>
              <w:pStyle w:val="TAL"/>
            </w:pPr>
            <w:r w:rsidRPr="0061649B">
              <w:t>type: ENUM</w:t>
            </w:r>
          </w:p>
          <w:p w14:paraId="3EB3147D" w14:textId="77777777" w:rsidR="00F24055" w:rsidRPr="0061649B" w:rsidRDefault="00F24055" w:rsidP="00F24055">
            <w:pPr>
              <w:pStyle w:val="TAL"/>
            </w:pPr>
            <w:r w:rsidRPr="0061649B">
              <w:t>multiplicity: 1</w:t>
            </w:r>
          </w:p>
          <w:p w14:paraId="7725E349" w14:textId="77777777" w:rsidR="00F24055" w:rsidRPr="0061649B" w:rsidRDefault="00F24055" w:rsidP="00F24055">
            <w:pPr>
              <w:pStyle w:val="TAL"/>
            </w:pPr>
            <w:r w:rsidRPr="0061649B">
              <w:t>isOrdered: N/A</w:t>
            </w:r>
          </w:p>
          <w:p w14:paraId="038D6C99" w14:textId="77777777" w:rsidR="00F24055" w:rsidRPr="0061649B" w:rsidRDefault="00F24055" w:rsidP="00F24055">
            <w:pPr>
              <w:pStyle w:val="TAL"/>
            </w:pPr>
            <w:r w:rsidRPr="0061649B">
              <w:t>isUnique: N/A</w:t>
            </w:r>
          </w:p>
          <w:p w14:paraId="638BCD79" w14:textId="77777777" w:rsidR="00F24055" w:rsidRPr="0061649B" w:rsidRDefault="00F24055" w:rsidP="00F24055">
            <w:pPr>
              <w:pStyle w:val="TAL"/>
            </w:pPr>
            <w:r w:rsidRPr="0061649B">
              <w:t xml:space="preserve">defaultValue: MAXIMUM </w:t>
            </w:r>
          </w:p>
          <w:p w14:paraId="05567506" w14:textId="77777777" w:rsidR="00F24055" w:rsidRPr="0061649B" w:rsidRDefault="00F24055" w:rsidP="00F24055">
            <w:pPr>
              <w:pStyle w:val="TAL"/>
            </w:pPr>
            <w:r w:rsidRPr="0061649B">
              <w:t>isNullable: True</w:t>
            </w:r>
          </w:p>
        </w:tc>
      </w:tr>
      <w:tr w:rsidR="00F24055" w:rsidRPr="00B26339" w14:paraId="1FD5BFEF" w14:textId="77777777" w:rsidTr="00EB2759">
        <w:trPr>
          <w:cantSplit/>
          <w:jc w:val="center"/>
        </w:trPr>
        <w:tc>
          <w:tcPr>
            <w:tcW w:w="2547" w:type="dxa"/>
          </w:tcPr>
          <w:p w14:paraId="45F81AB8" w14:textId="479F3414" w:rsidR="00F24055" w:rsidRPr="00202D71" w:rsidRDefault="00F24055" w:rsidP="00F24055">
            <w:pPr>
              <w:pStyle w:val="TAL"/>
              <w:rPr>
                <w:rFonts w:cs="Arial"/>
                <w:szCs w:val="18"/>
              </w:rPr>
            </w:pPr>
            <w:r w:rsidRPr="005F1D3F">
              <w:rPr>
                <w:rFonts w:cs="Arial"/>
                <w:szCs w:val="18"/>
              </w:rPr>
              <w:t>t</w:t>
            </w:r>
            <w:r w:rsidRPr="0061649B">
              <w:rPr>
                <w:rFonts w:cs="Arial"/>
                <w:szCs w:val="18"/>
              </w:rPr>
              <w:t>raceReference</w:t>
            </w:r>
          </w:p>
        </w:tc>
        <w:tc>
          <w:tcPr>
            <w:tcW w:w="5245" w:type="dxa"/>
          </w:tcPr>
          <w:p w14:paraId="5A25D431" w14:textId="77777777" w:rsidR="00F24055" w:rsidRPr="0061649B" w:rsidRDefault="00F24055" w:rsidP="00F24055">
            <w:pPr>
              <w:pStyle w:val="TAL"/>
              <w:rPr>
                <w:szCs w:val="18"/>
              </w:rPr>
            </w:pPr>
            <w:r w:rsidRPr="0061649B">
              <w:rPr>
                <w:szCs w:val="18"/>
              </w:rPr>
              <w:t xml:space="preserve">A globally unique identifier, which uniquely identifies the Trace Session that is created by the TraceJob. </w:t>
            </w:r>
          </w:p>
          <w:p w14:paraId="784A4359" w14:textId="77777777" w:rsidR="00F24055" w:rsidRPr="0061649B" w:rsidRDefault="00F24055" w:rsidP="00F24055">
            <w:pPr>
              <w:pStyle w:val="TAL"/>
              <w:rPr>
                <w:szCs w:val="18"/>
              </w:rPr>
            </w:pPr>
            <w:r w:rsidRPr="0061649B">
              <w:rPr>
                <w:szCs w:val="18"/>
              </w:rPr>
              <w:t xml:space="preserve">In case of shared network, it is the MCC and </w:t>
            </w:r>
          </w:p>
          <w:p w14:paraId="5406AE95" w14:textId="77777777" w:rsidR="00F24055" w:rsidRPr="0061649B" w:rsidRDefault="00F24055" w:rsidP="00F24055">
            <w:pPr>
              <w:pStyle w:val="TAL"/>
              <w:rPr>
                <w:szCs w:val="18"/>
              </w:rPr>
            </w:pPr>
            <w:r w:rsidRPr="0061649B">
              <w:rPr>
                <w:szCs w:val="18"/>
              </w:rPr>
              <w:t>MNC of the Participating Operator that request the trace session that shall be provided.</w:t>
            </w:r>
          </w:p>
          <w:p w14:paraId="1F6470B5" w14:textId="77777777" w:rsidR="00F24055" w:rsidRPr="0061649B" w:rsidRDefault="00F24055" w:rsidP="00F24055">
            <w:pPr>
              <w:pStyle w:val="TAL"/>
              <w:rPr>
                <w:szCs w:val="18"/>
              </w:rPr>
            </w:pPr>
            <w:r w:rsidRPr="0061649B">
              <w:rPr>
                <w:szCs w:val="18"/>
              </w:rPr>
              <w:t>The attribute is applicable for both Trace and MDT.</w:t>
            </w:r>
          </w:p>
          <w:p w14:paraId="6B449CC7" w14:textId="77777777" w:rsidR="00F24055" w:rsidRPr="0061649B" w:rsidRDefault="00F24055" w:rsidP="00F24055">
            <w:pPr>
              <w:pStyle w:val="TAL"/>
              <w:rPr>
                <w:szCs w:val="18"/>
              </w:rPr>
            </w:pPr>
            <w:r w:rsidRPr="0061649B">
              <w:rPr>
                <w:szCs w:val="18"/>
              </w:rPr>
              <w:t>See the clause 5.6 of 3GPP TS 32.422 [30] for additional details on the allowed values.</w:t>
            </w:r>
          </w:p>
        </w:tc>
        <w:tc>
          <w:tcPr>
            <w:tcW w:w="1984" w:type="dxa"/>
          </w:tcPr>
          <w:p w14:paraId="423F7401" w14:textId="5E238CE1" w:rsidR="00F24055" w:rsidRPr="0061649B" w:rsidRDefault="00F24055" w:rsidP="00F24055">
            <w:pPr>
              <w:pStyle w:val="TAL"/>
            </w:pPr>
            <w:r w:rsidRPr="0061649B">
              <w:t>type: TraceReference</w:t>
            </w:r>
          </w:p>
          <w:p w14:paraId="175231FE" w14:textId="77777777" w:rsidR="00F24055" w:rsidRPr="0061649B" w:rsidRDefault="00F24055" w:rsidP="00F24055">
            <w:pPr>
              <w:pStyle w:val="TAL"/>
            </w:pPr>
            <w:r w:rsidRPr="0061649B">
              <w:t>multiplicity: 1</w:t>
            </w:r>
          </w:p>
          <w:p w14:paraId="475498C4" w14:textId="353B0663" w:rsidR="00F24055" w:rsidRPr="0061649B" w:rsidRDefault="00F24055" w:rsidP="00F24055">
            <w:pPr>
              <w:pStyle w:val="TAL"/>
            </w:pPr>
            <w:r w:rsidRPr="0061649B">
              <w:t xml:space="preserve">isOrdered: </w:t>
            </w:r>
            <w:r w:rsidRPr="002A754F">
              <w:t>N/A</w:t>
            </w:r>
          </w:p>
          <w:p w14:paraId="13757996" w14:textId="3470CB99" w:rsidR="00F24055" w:rsidRPr="0061649B" w:rsidRDefault="00F24055" w:rsidP="00F24055">
            <w:pPr>
              <w:pStyle w:val="TAL"/>
            </w:pPr>
            <w:r w:rsidRPr="0061649B">
              <w:t xml:space="preserve">isUnique: </w:t>
            </w:r>
            <w:r w:rsidRPr="002A754F">
              <w:t>N/A</w:t>
            </w:r>
          </w:p>
          <w:p w14:paraId="1CC635ED" w14:textId="77777777" w:rsidR="00F24055" w:rsidRPr="0061649B" w:rsidRDefault="00F24055" w:rsidP="00F24055">
            <w:pPr>
              <w:pStyle w:val="TAL"/>
            </w:pPr>
            <w:r w:rsidRPr="0061649B">
              <w:t xml:space="preserve">defaultValue: None </w:t>
            </w:r>
          </w:p>
          <w:p w14:paraId="7B0F950B" w14:textId="77777777" w:rsidR="00F24055" w:rsidRPr="0061649B" w:rsidRDefault="00F24055" w:rsidP="00F24055">
            <w:pPr>
              <w:pStyle w:val="TAL"/>
            </w:pPr>
            <w:r w:rsidRPr="0061649B">
              <w:t>isNullable: False</w:t>
            </w:r>
          </w:p>
        </w:tc>
      </w:tr>
      <w:tr w:rsidR="00F24055" w:rsidRPr="00B26339" w14:paraId="7BE85579" w14:textId="77777777" w:rsidTr="00EB2759">
        <w:trPr>
          <w:cantSplit/>
          <w:jc w:val="center"/>
        </w:trPr>
        <w:tc>
          <w:tcPr>
            <w:tcW w:w="2547" w:type="dxa"/>
          </w:tcPr>
          <w:p w14:paraId="32FE6A4C" w14:textId="419DC785" w:rsidR="00F24055" w:rsidRPr="0061649B" w:rsidRDefault="00F24055" w:rsidP="00F24055">
            <w:pPr>
              <w:pStyle w:val="TAL"/>
              <w:rPr>
                <w:rFonts w:cs="Arial"/>
                <w:szCs w:val="18"/>
              </w:rPr>
            </w:pPr>
            <w:r w:rsidRPr="005F1D3F">
              <w:rPr>
                <w:rFonts w:cs="Arial"/>
                <w:szCs w:val="18"/>
              </w:rPr>
              <w:t>t</w:t>
            </w:r>
            <w:r w:rsidRPr="0061649B">
              <w:rPr>
                <w:rFonts w:cs="Arial"/>
                <w:szCs w:val="18"/>
              </w:rPr>
              <w:t>raceRecord</w:t>
            </w:r>
            <w:r w:rsidRPr="005F1D3F">
              <w:rPr>
                <w:rFonts w:cs="Arial"/>
                <w:szCs w:val="18"/>
              </w:rPr>
              <w:t>ing</w:t>
            </w:r>
            <w:r w:rsidRPr="0061649B">
              <w:rPr>
                <w:rFonts w:cs="Arial"/>
                <w:szCs w:val="18"/>
              </w:rPr>
              <w:t>SessionReference</w:t>
            </w:r>
          </w:p>
        </w:tc>
        <w:tc>
          <w:tcPr>
            <w:tcW w:w="5245" w:type="dxa"/>
          </w:tcPr>
          <w:p w14:paraId="59E5C525" w14:textId="77777777" w:rsidR="00F24055" w:rsidRPr="0061649B" w:rsidRDefault="00F24055" w:rsidP="00F24055">
            <w:pPr>
              <w:pStyle w:val="TAL"/>
            </w:pPr>
            <w:r w:rsidRPr="0061649B">
              <w:t xml:space="preserve">An identifier, which identifies the Trace Recording Session. </w:t>
            </w:r>
          </w:p>
          <w:p w14:paraId="5EC90783" w14:textId="77777777" w:rsidR="00F24055" w:rsidRPr="0061649B" w:rsidRDefault="00F24055" w:rsidP="00F24055">
            <w:pPr>
              <w:pStyle w:val="TAL"/>
            </w:pPr>
            <w:r w:rsidRPr="0061649B">
              <w:t>The attribute is applicable for both Trace and MDT.</w:t>
            </w:r>
          </w:p>
          <w:p w14:paraId="6540B9C0" w14:textId="61321C15" w:rsidR="00F24055" w:rsidRPr="0061649B" w:rsidRDefault="00F24055" w:rsidP="00F24055">
            <w:pPr>
              <w:pStyle w:val="TAL"/>
              <w:rPr>
                <w:szCs w:val="18"/>
              </w:rPr>
            </w:pPr>
            <w:r w:rsidRPr="0061649B">
              <w:t>See the clause 5.7 of 3GPP TS 32.422 [30] for additional details on the allowed values.</w:t>
            </w:r>
          </w:p>
        </w:tc>
        <w:tc>
          <w:tcPr>
            <w:tcW w:w="1984" w:type="dxa"/>
          </w:tcPr>
          <w:p w14:paraId="5A6C3642" w14:textId="77777777" w:rsidR="00F24055" w:rsidRPr="0061649B" w:rsidRDefault="00F24055" w:rsidP="00F24055">
            <w:pPr>
              <w:pStyle w:val="TAL"/>
            </w:pPr>
            <w:r w:rsidRPr="0061649B">
              <w:t>type: String</w:t>
            </w:r>
          </w:p>
          <w:p w14:paraId="046A59A6" w14:textId="77777777" w:rsidR="00F24055" w:rsidRPr="0061649B" w:rsidRDefault="00F24055" w:rsidP="00F24055">
            <w:pPr>
              <w:pStyle w:val="TAL"/>
            </w:pPr>
            <w:r w:rsidRPr="0061649B">
              <w:t>multiplicity: 1</w:t>
            </w:r>
          </w:p>
          <w:p w14:paraId="7EFDD658" w14:textId="663F78EF" w:rsidR="00F24055" w:rsidRPr="0061649B" w:rsidRDefault="00F24055" w:rsidP="00F24055">
            <w:pPr>
              <w:pStyle w:val="TAL"/>
            </w:pPr>
            <w:r w:rsidRPr="0061649B">
              <w:t xml:space="preserve">isOrdered: </w:t>
            </w:r>
            <w:r w:rsidRPr="002A754F">
              <w:t>N/A</w:t>
            </w:r>
          </w:p>
          <w:p w14:paraId="6B14F224" w14:textId="2C0F4630" w:rsidR="00F24055" w:rsidRPr="0061649B" w:rsidRDefault="00F24055" w:rsidP="00F24055">
            <w:pPr>
              <w:pStyle w:val="TAL"/>
            </w:pPr>
            <w:r w:rsidRPr="0061649B">
              <w:t xml:space="preserve">isUnique: </w:t>
            </w:r>
            <w:r w:rsidRPr="002A754F">
              <w:t>N/A</w:t>
            </w:r>
          </w:p>
          <w:p w14:paraId="1D9A38CE" w14:textId="77777777" w:rsidR="00F24055" w:rsidRPr="0061649B" w:rsidRDefault="00F24055" w:rsidP="00F24055">
            <w:pPr>
              <w:pStyle w:val="TAL"/>
            </w:pPr>
            <w:r w:rsidRPr="0061649B">
              <w:t xml:space="preserve">defaultValue: None </w:t>
            </w:r>
          </w:p>
          <w:p w14:paraId="7F22FA46" w14:textId="4081F5B3" w:rsidR="00F24055" w:rsidRPr="0061649B" w:rsidRDefault="00F24055" w:rsidP="00F24055">
            <w:pPr>
              <w:pStyle w:val="TAL"/>
            </w:pPr>
            <w:r w:rsidRPr="0061649B">
              <w:t>isNullable: False</w:t>
            </w:r>
          </w:p>
        </w:tc>
      </w:tr>
      <w:tr w:rsidR="00F24055" w:rsidRPr="00B26339" w14:paraId="5793DB0B" w14:textId="77777777" w:rsidTr="00EB2759">
        <w:trPr>
          <w:cantSplit/>
          <w:jc w:val="center"/>
        </w:trPr>
        <w:tc>
          <w:tcPr>
            <w:tcW w:w="2547" w:type="dxa"/>
          </w:tcPr>
          <w:p w14:paraId="6630EDE4" w14:textId="5CFC1481" w:rsidR="00F24055" w:rsidRPr="00202D71" w:rsidRDefault="00F24055" w:rsidP="00F24055">
            <w:pPr>
              <w:pStyle w:val="TAL"/>
              <w:rPr>
                <w:rFonts w:cs="Arial"/>
                <w:szCs w:val="18"/>
              </w:rPr>
            </w:pPr>
            <w:r w:rsidRPr="005F1D3F">
              <w:rPr>
                <w:rFonts w:cs="Arial"/>
                <w:szCs w:val="18"/>
              </w:rPr>
              <w:t>t</w:t>
            </w:r>
            <w:r w:rsidRPr="0061649B">
              <w:rPr>
                <w:rFonts w:cs="Arial"/>
                <w:szCs w:val="18"/>
              </w:rPr>
              <w:t>raceReportingFormat</w:t>
            </w:r>
          </w:p>
        </w:tc>
        <w:tc>
          <w:tcPr>
            <w:tcW w:w="5245" w:type="dxa"/>
          </w:tcPr>
          <w:p w14:paraId="7E233B43" w14:textId="77777777" w:rsidR="00F24055" w:rsidRPr="0061649B" w:rsidRDefault="00F24055" w:rsidP="00F24055">
            <w:pPr>
              <w:pStyle w:val="TAL"/>
              <w:rPr>
                <w:szCs w:val="18"/>
              </w:rPr>
            </w:pPr>
            <w:r w:rsidRPr="0061649B">
              <w:rPr>
                <w:szCs w:val="18"/>
              </w:rPr>
              <w:t>It specifies the trace reporting format - streaming trace reporting or file-based trace reporting.</w:t>
            </w:r>
          </w:p>
          <w:p w14:paraId="34DE41AB" w14:textId="77777777" w:rsidR="00F24055" w:rsidRPr="0061649B" w:rsidRDefault="00F24055" w:rsidP="00F24055">
            <w:pPr>
              <w:pStyle w:val="TAL"/>
              <w:rPr>
                <w:szCs w:val="18"/>
              </w:rPr>
            </w:pPr>
          </w:p>
          <w:p w14:paraId="28A567B6" w14:textId="1A60EF1A" w:rsidR="00F24055" w:rsidRPr="0061649B" w:rsidRDefault="00122BB8" w:rsidP="00F24055">
            <w:pPr>
              <w:pStyle w:val="TAL"/>
              <w:rPr>
                <w:szCs w:val="18"/>
              </w:rPr>
            </w:pPr>
            <w:r w:rsidRPr="00122BB8">
              <w:rPr>
                <w:szCs w:val="18"/>
              </w:rPr>
              <w:t>allowedValues</w:t>
            </w:r>
            <w:r w:rsidR="00F24055" w:rsidRPr="0061649B">
              <w:rPr>
                <w:szCs w:val="18"/>
              </w:rPr>
              <w:t>: FILE-BASED, STREAMING</w:t>
            </w:r>
          </w:p>
        </w:tc>
        <w:tc>
          <w:tcPr>
            <w:tcW w:w="1984" w:type="dxa"/>
          </w:tcPr>
          <w:p w14:paraId="6C887A05" w14:textId="77777777" w:rsidR="00F24055" w:rsidRPr="0061649B" w:rsidRDefault="00F24055" w:rsidP="00F24055">
            <w:pPr>
              <w:pStyle w:val="TAL"/>
            </w:pPr>
            <w:r w:rsidRPr="0061649B">
              <w:t>type: ENUM</w:t>
            </w:r>
          </w:p>
          <w:p w14:paraId="4ABE07E7" w14:textId="77777777" w:rsidR="00F24055" w:rsidRPr="0061649B" w:rsidRDefault="00F24055" w:rsidP="00F24055">
            <w:pPr>
              <w:pStyle w:val="TAL"/>
            </w:pPr>
            <w:r w:rsidRPr="0061649B">
              <w:t>multiplicity: 1</w:t>
            </w:r>
          </w:p>
          <w:p w14:paraId="77420CF2" w14:textId="77777777" w:rsidR="00F24055" w:rsidRPr="0061649B" w:rsidRDefault="00F24055" w:rsidP="00F24055">
            <w:pPr>
              <w:pStyle w:val="TAL"/>
            </w:pPr>
            <w:r w:rsidRPr="0061649B">
              <w:t>isOrdered: N/A</w:t>
            </w:r>
          </w:p>
          <w:p w14:paraId="3BF78C90" w14:textId="77777777" w:rsidR="00F24055" w:rsidRPr="0061649B" w:rsidRDefault="00F24055" w:rsidP="00F24055">
            <w:pPr>
              <w:pStyle w:val="TAL"/>
            </w:pPr>
            <w:r w:rsidRPr="0061649B">
              <w:t>isUnique: N/A</w:t>
            </w:r>
          </w:p>
          <w:p w14:paraId="22D8327A" w14:textId="6D1853CD" w:rsidR="00F24055" w:rsidRPr="0061649B" w:rsidRDefault="00F24055" w:rsidP="00F24055">
            <w:pPr>
              <w:pStyle w:val="TAL"/>
            </w:pPr>
            <w:r w:rsidRPr="0061649B">
              <w:t xml:space="preserve">defaultValue: FILE-BASED </w:t>
            </w:r>
          </w:p>
          <w:p w14:paraId="5B1534B5" w14:textId="77777777" w:rsidR="00F24055" w:rsidRPr="0061649B" w:rsidRDefault="00F24055" w:rsidP="00F24055">
            <w:pPr>
              <w:pStyle w:val="TAL"/>
            </w:pPr>
            <w:r w:rsidRPr="0061649B">
              <w:t>isNullable: False</w:t>
            </w:r>
          </w:p>
        </w:tc>
      </w:tr>
      <w:tr w:rsidR="00F24055" w:rsidRPr="00B26339" w14:paraId="290EA3F9" w14:textId="77777777" w:rsidTr="00EB2759">
        <w:trPr>
          <w:cantSplit/>
          <w:jc w:val="center"/>
        </w:trPr>
        <w:tc>
          <w:tcPr>
            <w:tcW w:w="2547" w:type="dxa"/>
          </w:tcPr>
          <w:p w14:paraId="5E472649" w14:textId="4DAB74E0" w:rsidR="00F24055" w:rsidRPr="00202D71" w:rsidRDefault="00F24055" w:rsidP="00F24055">
            <w:pPr>
              <w:pStyle w:val="TAL"/>
              <w:rPr>
                <w:rFonts w:cs="Arial"/>
                <w:szCs w:val="18"/>
              </w:rPr>
            </w:pPr>
            <w:r w:rsidRPr="005F1D3F">
              <w:rPr>
                <w:rFonts w:cs="Arial"/>
                <w:szCs w:val="18"/>
              </w:rPr>
              <w:lastRenderedPageBreak/>
              <w:t>t</w:t>
            </w:r>
            <w:r w:rsidRPr="0061649B">
              <w:rPr>
                <w:rFonts w:cs="Arial"/>
                <w:szCs w:val="18"/>
              </w:rPr>
              <w:t>raceTarget</w:t>
            </w:r>
          </w:p>
        </w:tc>
        <w:tc>
          <w:tcPr>
            <w:tcW w:w="5245" w:type="dxa"/>
          </w:tcPr>
          <w:p w14:paraId="6A94B0EF" w14:textId="3956BBD4" w:rsidR="00F24055" w:rsidRPr="0061649B" w:rsidRDefault="00F24055" w:rsidP="00F24055">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value(s).</w:t>
            </w:r>
          </w:p>
          <w:p w14:paraId="076A6B77" w14:textId="2A46ECDC" w:rsidR="00F24055" w:rsidRPr="0061649B" w:rsidRDefault="00F24055" w:rsidP="00F24055">
            <w:pPr>
              <w:pStyle w:val="TAL"/>
              <w:rPr>
                <w:szCs w:val="18"/>
              </w:rPr>
            </w:pPr>
          </w:p>
          <w:p w14:paraId="18A97652" w14:textId="7B667F07"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382CE335" w14:textId="26242EFF"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2D1543AB" w14:textId="552BC56D"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23D1C1AD" w14:textId="0B41C9CE"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14D88854" w14:textId="4DDCE3E1" w:rsidR="00F24055" w:rsidRPr="0061649B" w:rsidRDefault="00F24055" w:rsidP="00F24055">
            <w:pPr>
              <w:pStyle w:val="TAL"/>
            </w:pPr>
            <w:r w:rsidRPr="0061649B">
              <w:t>-</w:t>
            </w:r>
            <w:r w:rsidRPr="0061649B">
              <w:tab/>
              <w:t>HSSFunction (Home Subscriber Server) (TS 28.705 [44])</w:t>
            </w:r>
          </w:p>
          <w:p w14:paraId="51F2BA15" w14:textId="2E1F1E89" w:rsidR="00F24055" w:rsidRPr="0061649B" w:rsidRDefault="00F24055" w:rsidP="00F24055">
            <w:pPr>
              <w:pStyle w:val="TAL"/>
            </w:pPr>
            <w:r w:rsidRPr="0061649B">
              <w:t>-</w:t>
            </w:r>
            <w:r w:rsidRPr="0061649B">
              <w:tab/>
              <w:t>MscServerFunction (Mobile Switching Centre Server) (TS 28.702 [45])</w:t>
            </w:r>
          </w:p>
          <w:p w14:paraId="67D9A0FA" w14:textId="7AE3388B" w:rsidR="00F24055" w:rsidRPr="0061649B" w:rsidRDefault="00F24055" w:rsidP="00F24055">
            <w:pPr>
              <w:pStyle w:val="TAL"/>
            </w:pPr>
            <w:r w:rsidRPr="0061649B">
              <w:t>-</w:t>
            </w:r>
            <w:r w:rsidRPr="0061649B">
              <w:tab/>
              <w:t>SgsnFunction (Serving GPRS Support Node) (TS 28.702[45])</w:t>
            </w:r>
          </w:p>
          <w:p w14:paraId="23017F7F" w14:textId="79FD3756" w:rsidR="00F24055" w:rsidRPr="0061649B" w:rsidRDefault="00F24055" w:rsidP="00F24055">
            <w:pPr>
              <w:pStyle w:val="TAL"/>
            </w:pPr>
            <w:r w:rsidRPr="0061649B">
              <w:t>-</w:t>
            </w:r>
            <w:r w:rsidRPr="0061649B">
              <w:tab/>
              <w:t>GgsnFunction (Gateway GPRS Support Node) (TS 28.702[45])</w:t>
            </w:r>
          </w:p>
          <w:p w14:paraId="0B84FB77" w14:textId="0B3B68D7" w:rsidR="00F24055" w:rsidRPr="0061649B" w:rsidRDefault="00F24055" w:rsidP="00F24055">
            <w:pPr>
              <w:pStyle w:val="TAL"/>
            </w:pPr>
            <w:r w:rsidRPr="0061649B">
              <w:t>-</w:t>
            </w:r>
            <w:r w:rsidRPr="0061649B">
              <w:tab/>
              <w:t>BmscFunction (Broadcast Multicast Service Centre) (TS 28.702[45])</w:t>
            </w:r>
          </w:p>
          <w:p w14:paraId="07AFACEC" w14:textId="0131B9A8" w:rsidR="00F24055" w:rsidRPr="0061649B" w:rsidRDefault="00F24055" w:rsidP="00F24055">
            <w:pPr>
              <w:pStyle w:val="TAL"/>
            </w:pPr>
            <w:r w:rsidRPr="0061649B">
              <w:t>-</w:t>
            </w:r>
            <w:r w:rsidRPr="0061649B">
              <w:tab/>
              <w:t>RncFunction (Radio Network Controller) (TS 28.652[46])</w:t>
            </w:r>
          </w:p>
          <w:p w14:paraId="79897F0C" w14:textId="6BAC1951" w:rsidR="00F24055" w:rsidRPr="0061649B" w:rsidRDefault="00F24055" w:rsidP="00F24055">
            <w:pPr>
              <w:pStyle w:val="TAL"/>
            </w:pPr>
            <w:r w:rsidRPr="0061649B">
              <w:t>-</w:t>
            </w:r>
            <w:r w:rsidRPr="0061649B">
              <w:tab/>
              <w:t>MmeFunction (Mobility Management Entity) (TS 28.708[47])</w:t>
            </w:r>
          </w:p>
          <w:p w14:paraId="2ADBDABC" w14:textId="44542B52" w:rsidR="00F24055" w:rsidRPr="0061649B" w:rsidRDefault="00F24055" w:rsidP="00F24055">
            <w:pPr>
              <w:pStyle w:val="TAL"/>
            </w:pPr>
            <w:r w:rsidRPr="0061649B">
              <w:t>-</w:t>
            </w:r>
            <w:r w:rsidRPr="0061649B">
              <w:tab/>
              <w:t>ServingGWFunction (Serving Gateway) (TS 28.708[47])</w:t>
            </w:r>
          </w:p>
          <w:p w14:paraId="4F631D03" w14:textId="490FF1D3" w:rsidR="00F24055" w:rsidRPr="0061649B" w:rsidRDefault="00F24055" w:rsidP="00F24055">
            <w:pPr>
              <w:pStyle w:val="TAL"/>
            </w:pPr>
          </w:p>
          <w:p w14:paraId="285CD734" w14:textId="6C0EC0AD" w:rsidR="00F24055" w:rsidRPr="0061649B" w:rsidRDefault="00F24055" w:rsidP="00F24055">
            <w:pPr>
              <w:pStyle w:val="TAL"/>
            </w:pPr>
            <w:r w:rsidRPr="0061649B">
              <w:t>-</w:t>
            </w:r>
            <w:r w:rsidRPr="0061649B">
              <w:tab/>
              <w:t>PGWFunction (PDN Gateway) (TS 28.708[47]).</w:t>
            </w:r>
          </w:p>
          <w:p w14:paraId="0CB8BAF0" w14:textId="75E7AA31"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5E842E2" w14:textId="77777777" w:rsidR="00F24055" w:rsidRPr="0061649B" w:rsidRDefault="00F24055" w:rsidP="00F24055">
            <w:pPr>
              <w:pStyle w:val="TAL"/>
            </w:pPr>
            <w:r w:rsidRPr="0061649B">
              <w:t xml:space="preserve">- </w:t>
            </w:r>
            <w:r w:rsidRPr="0061649B">
              <w:tab/>
              <w:t>AFFunction</w:t>
            </w:r>
          </w:p>
          <w:p w14:paraId="5A5AACB2" w14:textId="77777777" w:rsidR="00F24055" w:rsidRPr="0061649B" w:rsidRDefault="00F24055" w:rsidP="00F24055">
            <w:pPr>
              <w:pStyle w:val="TAL"/>
            </w:pPr>
            <w:r w:rsidRPr="0061649B">
              <w:t xml:space="preserve">- </w:t>
            </w:r>
            <w:r w:rsidRPr="0061649B">
              <w:tab/>
              <w:t>AMFFunction</w:t>
            </w:r>
          </w:p>
          <w:p w14:paraId="63A00546" w14:textId="77777777" w:rsidR="00F24055" w:rsidRPr="0061649B" w:rsidRDefault="00F24055" w:rsidP="00F24055">
            <w:pPr>
              <w:pStyle w:val="TAL"/>
            </w:pPr>
            <w:r w:rsidRPr="0061649B">
              <w:t xml:space="preserve">- </w:t>
            </w:r>
            <w:r w:rsidRPr="0061649B">
              <w:tab/>
              <w:t>AUSFunction</w:t>
            </w:r>
          </w:p>
          <w:p w14:paraId="0CF73BC1" w14:textId="77777777" w:rsidR="00F24055" w:rsidRPr="0061649B" w:rsidRDefault="00F24055" w:rsidP="00F24055">
            <w:pPr>
              <w:pStyle w:val="TAL"/>
            </w:pPr>
            <w:r w:rsidRPr="0061649B">
              <w:t xml:space="preserve">- </w:t>
            </w:r>
            <w:r w:rsidRPr="0061649B">
              <w:tab/>
              <w:t>NEFFunction</w:t>
            </w:r>
          </w:p>
          <w:p w14:paraId="03BC0F1E" w14:textId="77777777" w:rsidR="00F24055" w:rsidRPr="0061649B" w:rsidRDefault="00F24055" w:rsidP="00F24055">
            <w:pPr>
              <w:pStyle w:val="TAL"/>
            </w:pPr>
            <w:r w:rsidRPr="0061649B">
              <w:t xml:space="preserve">- </w:t>
            </w:r>
            <w:r w:rsidRPr="0061649B">
              <w:tab/>
              <w:t>NRFFunction</w:t>
            </w:r>
          </w:p>
          <w:p w14:paraId="609CA79F" w14:textId="77777777" w:rsidR="00F24055" w:rsidRPr="0061649B" w:rsidRDefault="00F24055" w:rsidP="00F24055">
            <w:pPr>
              <w:pStyle w:val="TAL"/>
            </w:pPr>
            <w:r w:rsidRPr="0061649B">
              <w:t xml:space="preserve">- </w:t>
            </w:r>
            <w:r w:rsidRPr="0061649B">
              <w:tab/>
              <w:t>NSSFFunction</w:t>
            </w:r>
          </w:p>
          <w:p w14:paraId="74D761AA" w14:textId="77777777" w:rsidR="00F24055" w:rsidRPr="0061649B" w:rsidRDefault="00F24055" w:rsidP="00F24055">
            <w:pPr>
              <w:pStyle w:val="TAL"/>
            </w:pPr>
            <w:r w:rsidRPr="0061649B">
              <w:t xml:space="preserve">- </w:t>
            </w:r>
            <w:r w:rsidRPr="0061649B">
              <w:tab/>
              <w:t>PCFFunction</w:t>
            </w:r>
          </w:p>
          <w:p w14:paraId="05CAADF9" w14:textId="77777777" w:rsidR="00F24055" w:rsidRPr="0061649B" w:rsidRDefault="00F24055" w:rsidP="00F24055">
            <w:pPr>
              <w:pStyle w:val="TAL"/>
            </w:pPr>
            <w:r w:rsidRPr="0061649B">
              <w:t xml:space="preserve">- </w:t>
            </w:r>
            <w:r w:rsidRPr="0061649B">
              <w:tab/>
              <w:t>SMFFunction</w:t>
            </w:r>
          </w:p>
          <w:p w14:paraId="4B80DCA2" w14:textId="77777777" w:rsidR="00F24055" w:rsidRPr="0061649B" w:rsidRDefault="00F24055" w:rsidP="00F24055">
            <w:pPr>
              <w:pStyle w:val="TAL"/>
            </w:pPr>
            <w:r w:rsidRPr="0061649B">
              <w:t xml:space="preserve">- </w:t>
            </w:r>
            <w:r w:rsidRPr="0061649B">
              <w:tab/>
              <w:t>UPFFunction</w:t>
            </w:r>
          </w:p>
          <w:p w14:paraId="299D0F04" w14:textId="77777777" w:rsidR="00F24055" w:rsidRPr="0061649B" w:rsidRDefault="00F24055" w:rsidP="00F24055">
            <w:pPr>
              <w:pStyle w:val="TAL"/>
            </w:pPr>
            <w:r w:rsidRPr="0061649B">
              <w:t xml:space="preserve">- </w:t>
            </w:r>
            <w:r w:rsidRPr="0061649B">
              <w:tab/>
              <w:t>UDMFunction</w:t>
            </w:r>
          </w:p>
          <w:p w14:paraId="02CDA062" w14:textId="3D4C1022" w:rsidR="00F24055" w:rsidRPr="0061649B" w:rsidRDefault="00F24055" w:rsidP="00F24055">
            <w:pPr>
              <w:pStyle w:val="TAL"/>
            </w:pPr>
          </w:p>
          <w:p w14:paraId="258E7BD0" w14:textId="6560A748" w:rsidR="00F24055" w:rsidRPr="0061649B" w:rsidRDefault="00F24055" w:rsidP="00F24055">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6630947B" w14:textId="47FE6300" w:rsidR="00F24055" w:rsidRPr="0061649B" w:rsidRDefault="00F24055" w:rsidP="00F24055">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0B8446E6" w:rsidR="00F24055" w:rsidRPr="0061649B" w:rsidRDefault="00F24055" w:rsidP="00F24055">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6CA0A4B8" w:rsidR="00F24055" w:rsidRPr="0061649B" w:rsidRDefault="00F24055" w:rsidP="00F24055">
            <w:pPr>
              <w:pStyle w:val="TAL"/>
              <w:rPr>
                <w:szCs w:val="18"/>
              </w:rPr>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F24055" w:rsidRPr="0061649B" w:rsidRDefault="00F24055" w:rsidP="00F24055">
            <w:pPr>
              <w:pStyle w:val="TAL"/>
            </w:pPr>
            <w:r w:rsidRPr="0061649B">
              <w:t>type: String</w:t>
            </w:r>
          </w:p>
          <w:p w14:paraId="1FB6D7E8" w14:textId="77777777" w:rsidR="00F24055" w:rsidRPr="0061649B" w:rsidRDefault="00F24055" w:rsidP="00F24055">
            <w:pPr>
              <w:pStyle w:val="TAL"/>
            </w:pPr>
            <w:r w:rsidRPr="0061649B">
              <w:t>multiplicity: 1</w:t>
            </w:r>
          </w:p>
          <w:p w14:paraId="4485A6D6" w14:textId="77777777" w:rsidR="00F24055" w:rsidRPr="0061649B" w:rsidRDefault="00F24055" w:rsidP="00F24055">
            <w:pPr>
              <w:pStyle w:val="TAL"/>
            </w:pPr>
            <w:r w:rsidRPr="0061649B">
              <w:t>isOrdered: N/A</w:t>
            </w:r>
          </w:p>
          <w:p w14:paraId="565E4B7D" w14:textId="77777777" w:rsidR="00F24055" w:rsidRPr="0061649B" w:rsidRDefault="00F24055" w:rsidP="00F24055">
            <w:pPr>
              <w:pStyle w:val="TAL"/>
            </w:pPr>
            <w:r w:rsidRPr="0061649B">
              <w:t>isUnique: N/A</w:t>
            </w:r>
          </w:p>
          <w:p w14:paraId="7A82DBE3" w14:textId="77777777" w:rsidR="00F24055" w:rsidRPr="0061649B" w:rsidRDefault="00F24055" w:rsidP="00F24055">
            <w:pPr>
              <w:pStyle w:val="TAL"/>
            </w:pPr>
            <w:r w:rsidRPr="0061649B">
              <w:t xml:space="preserve">defaultValue: No </w:t>
            </w:r>
          </w:p>
          <w:p w14:paraId="093A9FBC" w14:textId="77777777" w:rsidR="00F24055" w:rsidRPr="0061649B" w:rsidRDefault="00F24055" w:rsidP="00F24055">
            <w:pPr>
              <w:pStyle w:val="TAL"/>
            </w:pPr>
            <w:r w:rsidRPr="0061649B">
              <w:t>isNullable: True</w:t>
            </w:r>
          </w:p>
        </w:tc>
      </w:tr>
      <w:tr w:rsidR="00F24055" w:rsidRPr="00B26339" w14:paraId="3AEB9025" w14:textId="77777777" w:rsidTr="00EB2759">
        <w:trPr>
          <w:cantSplit/>
          <w:jc w:val="center"/>
        </w:trPr>
        <w:tc>
          <w:tcPr>
            <w:tcW w:w="2547" w:type="dxa"/>
          </w:tcPr>
          <w:p w14:paraId="31B55589" w14:textId="69DC0567" w:rsidR="00F24055" w:rsidRPr="00202D71" w:rsidRDefault="00F24055" w:rsidP="00F24055">
            <w:pPr>
              <w:pStyle w:val="TAL"/>
              <w:rPr>
                <w:rFonts w:cs="Arial"/>
                <w:szCs w:val="18"/>
              </w:rPr>
            </w:pPr>
            <w:r w:rsidRPr="005F1D3F">
              <w:rPr>
                <w:rFonts w:cs="Arial"/>
                <w:szCs w:val="18"/>
              </w:rPr>
              <w:t>t</w:t>
            </w:r>
            <w:r w:rsidRPr="0061649B">
              <w:rPr>
                <w:rFonts w:cs="Arial"/>
                <w:szCs w:val="18"/>
              </w:rPr>
              <w:t>riggeringEvent</w:t>
            </w:r>
            <w:r w:rsidRPr="005F1D3F">
              <w:rPr>
                <w:rFonts w:cs="Arial"/>
                <w:szCs w:val="18"/>
              </w:rPr>
              <w:t>s</w:t>
            </w:r>
          </w:p>
        </w:tc>
        <w:tc>
          <w:tcPr>
            <w:tcW w:w="5245" w:type="dxa"/>
          </w:tcPr>
          <w:p w14:paraId="149F2697" w14:textId="77777777" w:rsidR="00F24055" w:rsidRPr="0061649B" w:rsidRDefault="00F24055" w:rsidP="00F24055">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F24055" w:rsidRPr="0061649B" w:rsidRDefault="00F24055" w:rsidP="00F24055">
            <w:pPr>
              <w:pStyle w:val="TAL"/>
              <w:rPr>
                <w:szCs w:val="18"/>
              </w:rPr>
            </w:pPr>
            <w:r w:rsidRPr="0061649B">
              <w:rPr>
                <w:szCs w:val="18"/>
              </w:rPr>
              <w:t>See the clause 5.1 of 3GPP TS 32.422 [30] for additional details on the allowed values.</w:t>
            </w:r>
          </w:p>
        </w:tc>
        <w:tc>
          <w:tcPr>
            <w:tcW w:w="1984" w:type="dxa"/>
          </w:tcPr>
          <w:p w14:paraId="3E925240" w14:textId="7DF96C57" w:rsidR="00F24055" w:rsidRPr="0061649B" w:rsidRDefault="00F24055" w:rsidP="00F24055">
            <w:pPr>
              <w:pStyle w:val="TAL"/>
            </w:pPr>
            <w:r w:rsidRPr="0061649B">
              <w:t>type: ENUM</w:t>
            </w:r>
          </w:p>
          <w:p w14:paraId="0E6A3CD1" w14:textId="77777777" w:rsidR="00F24055" w:rsidRPr="0061649B" w:rsidRDefault="00F24055" w:rsidP="00F24055">
            <w:pPr>
              <w:pStyle w:val="TAL"/>
            </w:pPr>
            <w:r w:rsidRPr="0061649B">
              <w:t>multiplicity: 1</w:t>
            </w:r>
          </w:p>
          <w:p w14:paraId="1CABD00E" w14:textId="77777777" w:rsidR="00F24055" w:rsidRPr="0061649B" w:rsidRDefault="00F24055" w:rsidP="00F24055">
            <w:pPr>
              <w:pStyle w:val="TAL"/>
            </w:pPr>
            <w:r w:rsidRPr="0061649B">
              <w:t>isOrdered: N/A</w:t>
            </w:r>
          </w:p>
          <w:p w14:paraId="0659706C" w14:textId="77777777" w:rsidR="00F24055" w:rsidRPr="0061649B" w:rsidRDefault="00F24055" w:rsidP="00F24055">
            <w:pPr>
              <w:pStyle w:val="TAL"/>
            </w:pPr>
            <w:r w:rsidRPr="0061649B">
              <w:t>isUnique: N/A</w:t>
            </w:r>
          </w:p>
          <w:p w14:paraId="303A8FB7" w14:textId="53466AAA" w:rsidR="00F24055" w:rsidRPr="0061649B" w:rsidRDefault="00F24055" w:rsidP="00F24055">
            <w:pPr>
              <w:pStyle w:val="TAL"/>
            </w:pPr>
            <w:r w:rsidRPr="0061649B">
              <w:t xml:space="preserve">defaultValue: None </w:t>
            </w:r>
          </w:p>
          <w:p w14:paraId="51A826F6" w14:textId="77777777" w:rsidR="00F24055" w:rsidRPr="0061649B" w:rsidRDefault="00F24055" w:rsidP="00F24055">
            <w:pPr>
              <w:pStyle w:val="TAL"/>
            </w:pPr>
            <w:r w:rsidRPr="0061649B">
              <w:t>isNullable: True</w:t>
            </w:r>
          </w:p>
        </w:tc>
      </w:tr>
      <w:tr w:rsidR="00375E14" w:rsidRPr="00B26339" w14:paraId="3E1F83C4" w14:textId="77777777" w:rsidTr="00EB2759">
        <w:trPr>
          <w:cantSplit/>
          <w:jc w:val="center"/>
        </w:trPr>
        <w:tc>
          <w:tcPr>
            <w:tcW w:w="2547" w:type="dxa"/>
          </w:tcPr>
          <w:p w14:paraId="7A05C10A" w14:textId="6A68F230" w:rsidR="00375E14" w:rsidRPr="00202D71" w:rsidRDefault="00375E14" w:rsidP="00375E14">
            <w:pPr>
              <w:pStyle w:val="TAL"/>
              <w:rPr>
                <w:rFonts w:cs="Arial"/>
                <w:szCs w:val="18"/>
              </w:rPr>
            </w:pPr>
            <w:r w:rsidRPr="005F1D3F">
              <w:rPr>
                <w:rFonts w:cs="Arial"/>
                <w:szCs w:val="18"/>
              </w:rPr>
              <w:lastRenderedPageBreak/>
              <w:t>a</w:t>
            </w:r>
            <w:r w:rsidRPr="0061649B">
              <w:rPr>
                <w:rFonts w:cs="Arial"/>
                <w:szCs w:val="18"/>
              </w:rPr>
              <w:t>nonymizationOf</w:t>
            </w:r>
            <w:r w:rsidRPr="005F1D3F">
              <w:rPr>
                <w:rFonts w:cs="Arial"/>
                <w:szCs w:val="18"/>
              </w:rPr>
              <w:t>MDT</w:t>
            </w:r>
            <w:r w:rsidRPr="0061649B">
              <w:rPr>
                <w:rFonts w:cs="Arial"/>
                <w:szCs w:val="18"/>
              </w:rPr>
              <w:t>Data</w:t>
            </w:r>
          </w:p>
        </w:tc>
        <w:tc>
          <w:tcPr>
            <w:tcW w:w="5245" w:type="dxa"/>
          </w:tcPr>
          <w:p w14:paraId="022AFE49" w14:textId="78BA5A5D" w:rsidR="00375E14" w:rsidRPr="0061649B" w:rsidRDefault="00375E14" w:rsidP="00375E14">
            <w:pPr>
              <w:pStyle w:val="TAL"/>
              <w:rPr>
                <w:szCs w:val="18"/>
              </w:rPr>
            </w:pPr>
            <w:r w:rsidRPr="0061649B">
              <w:rPr>
                <w:szCs w:val="18"/>
              </w:rPr>
              <w:t xml:space="preserve">It specifies the level of anonymization </w:t>
            </w:r>
            <w:r>
              <w:rPr>
                <w:szCs w:val="18"/>
              </w:rPr>
              <w:t xml:space="preserve">of MDT data. This attribute is only applicable </w:t>
            </w:r>
            <w:r w:rsidRPr="0061649B">
              <w:rPr>
                <w:szCs w:val="18"/>
              </w:rPr>
              <w:t>for management based</w:t>
            </w:r>
            <w:r>
              <w:rPr>
                <w:szCs w:val="18"/>
              </w:rPr>
              <w:t xml:space="preserve"> activation</w:t>
            </w:r>
            <w:r w:rsidRPr="0061649B">
              <w:rPr>
                <w:szCs w:val="18"/>
              </w:rPr>
              <w:t>.</w:t>
            </w:r>
          </w:p>
          <w:p w14:paraId="250CFB51" w14:textId="4669E62D" w:rsidR="00375E14" w:rsidRPr="0061649B" w:rsidRDefault="00375E14" w:rsidP="00375E14">
            <w:pPr>
              <w:pStyle w:val="TAL"/>
              <w:rPr>
                <w:szCs w:val="18"/>
              </w:rPr>
            </w:pPr>
            <w:r w:rsidRPr="0061649B">
              <w:rPr>
                <w:szCs w:val="18"/>
              </w:rPr>
              <w:t>See the clause 5.10.12 of 3GPP TS 32.422 [30] for additional details on the allowed values.</w:t>
            </w:r>
          </w:p>
        </w:tc>
        <w:tc>
          <w:tcPr>
            <w:tcW w:w="1984" w:type="dxa"/>
          </w:tcPr>
          <w:p w14:paraId="7E1215B5" w14:textId="77777777" w:rsidR="00375E14" w:rsidRPr="0061649B" w:rsidRDefault="00375E14" w:rsidP="00375E14">
            <w:pPr>
              <w:pStyle w:val="TAL"/>
            </w:pPr>
            <w:r w:rsidRPr="0061649B">
              <w:t>type: ENUM</w:t>
            </w:r>
          </w:p>
          <w:p w14:paraId="16D7C54E" w14:textId="77777777" w:rsidR="00375E14" w:rsidRPr="0061649B" w:rsidRDefault="00375E14" w:rsidP="00375E14">
            <w:pPr>
              <w:pStyle w:val="TAL"/>
            </w:pPr>
            <w:r w:rsidRPr="0061649B">
              <w:t>multiplicity: 1</w:t>
            </w:r>
          </w:p>
          <w:p w14:paraId="6EB9013F" w14:textId="77777777" w:rsidR="00375E14" w:rsidRPr="0061649B" w:rsidRDefault="00375E14" w:rsidP="00375E14">
            <w:pPr>
              <w:pStyle w:val="TAL"/>
            </w:pPr>
            <w:r w:rsidRPr="0061649B">
              <w:t>isOrdered: N/A</w:t>
            </w:r>
          </w:p>
          <w:p w14:paraId="4A71CBC4" w14:textId="77777777" w:rsidR="00375E14" w:rsidRPr="0061649B" w:rsidRDefault="00375E14" w:rsidP="00375E14">
            <w:pPr>
              <w:pStyle w:val="TAL"/>
            </w:pPr>
            <w:r w:rsidRPr="0061649B">
              <w:t>isUnique: N/A</w:t>
            </w:r>
          </w:p>
          <w:p w14:paraId="0AA2FE0A" w14:textId="77777777" w:rsidR="00375E14" w:rsidRPr="0061649B" w:rsidRDefault="00375E14" w:rsidP="00375E14">
            <w:pPr>
              <w:pStyle w:val="TAL"/>
            </w:pPr>
            <w:r w:rsidRPr="0061649B">
              <w:t xml:space="preserve">defaultValue: NO_IDENTITY </w:t>
            </w:r>
          </w:p>
          <w:p w14:paraId="29F88553" w14:textId="77777777" w:rsidR="00375E14" w:rsidRPr="0061649B" w:rsidRDefault="00375E14" w:rsidP="00375E14">
            <w:pPr>
              <w:pStyle w:val="TAL"/>
            </w:pPr>
            <w:r w:rsidRPr="0061649B">
              <w:t>isNullable: True</w:t>
            </w:r>
          </w:p>
        </w:tc>
      </w:tr>
      <w:tr w:rsidR="00375E14" w:rsidRPr="00B26339" w14:paraId="770DAB20" w14:textId="77777777" w:rsidTr="00EB2759">
        <w:trPr>
          <w:cantSplit/>
          <w:jc w:val="center"/>
        </w:trPr>
        <w:tc>
          <w:tcPr>
            <w:tcW w:w="2547" w:type="dxa"/>
          </w:tcPr>
          <w:p w14:paraId="5A0EBC09" w14:textId="38938793" w:rsidR="00375E14" w:rsidRPr="0061649B" w:rsidRDefault="00375E14" w:rsidP="00375E14">
            <w:pPr>
              <w:pStyle w:val="TAL"/>
              <w:rPr>
                <w:rFonts w:cs="Arial"/>
                <w:szCs w:val="18"/>
              </w:rPr>
            </w:pPr>
            <w:r w:rsidRPr="005F1D3F">
              <w:rPr>
                <w:rFonts w:cs="Arial"/>
                <w:szCs w:val="18"/>
              </w:rPr>
              <w:t>a</w:t>
            </w:r>
            <w:r w:rsidRPr="0061649B">
              <w:rPr>
                <w:rFonts w:cs="Arial"/>
                <w:szCs w:val="18"/>
              </w:rPr>
              <w:t>reaConfigurationForNeighCell</w:t>
            </w:r>
          </w:p>
        </w:tc>
        <w:tc>
          <w:tcPr>
            <w:tcW w:w="5245" w:type="dxa"/>
          </w:tcPr>
          <w:p w14:paraId="02508A34" w14:textId="77777777" w:rsidR="00375E14" w:rsidRPr="0061649B" w:rsidRDefault="00375E14" w:rsidP="00375E14">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375E14" w:rsidRPr="0061649B" w:rsidRDefault="00375E14" w:rsidP="00375E14">
            <w:pPr>
              <w:pStyle w:val="TAL"/>
              <w:rPr>
                <w:szCs w:val="18"/>
              </w:rPr>
            </w:pPr>
            <w:r w:rsidRPr="0061649B">
              <w:rPr>
                <w:szCs w:val="18"/>
              </w:rPr>
              <w:t>Applicable only to NR Logged MDT.</w:t>
            </w:r>
          </w:p>
          <w:p w14:paraId="37793DAE" w14:textId="77777777" w:rsidR="00375E14" w:rsidRPr="0061649B" w:rsidRDefault="00375E14" w:rsidP="00375E14">
            <w:pPr>
              <w:pStyle w:val="TAL"/>
              <w:rPr>
                <w:szCs w:val="18"/>
              </w:rPr>
            </w:pPr>
            <w:r w:rsidRPr="0061649B">
              <w:rPr>
                <w:szCs w:val="18"/>
              </w:rPr>
              <w:t>See the clause 5.10.26 of 3GPP TS 32.422 [30] for additional details on the allowed values.</w:t>
            </w:r>
          </w:p>
        </w:tc>
        <w:tc>
          <w:tcPr>
            <w:tcW w:w="1984" w:type="dxa"/>
          </w:tcPr>
          <w:p w14:paraId="41400C29" w14:textId="64BE3D30" w:rsidR="00375E14" w:rsidRPr="0061649B" w:rsidRDefault="00375E14" w:rsidP="00375E14">
            <w:pPr>
              <w:pStyle w:val="TAL"/>
            </w:pPr>
            <w:r w:rsidRPr="0061649B">
              <w:t>type: AreaConfig</w:t>
            </w:r>
          </w:p>
          <w:p w14:paraId="511F5377" w14:textId="13C1888C" w:rsidR="00375E14" w:rsidRPr="0061649B" w:rsidRDefault="00375E14" w:rsidP="00375E14">
            <w:pPr>
              <w:pStyle w:val="TAL"/>
            </w:pPr>
            <w:r w:rsidRPr="0061649B">
              <w:t>multiplicity: 1..</w:t>
            </w:r>
            <w:r w:rsidR="0077542F">
              <w:t>32</w:t>
            </w:r>
          </w:p>
          <w:p w14:paraId="39D1DC84" w14:textId="4B7D57A3" w:rsidR="00375E14" w:rsidRPr="0061649B" w:rsidRDefault="00375E14" w:rsidP="00375E14">
            <w:pPr>
              <w:pStyle w:val="TAL"/>
            </w:pPr>
            <w:r w:rsidRPr="0061649B">
              <w:t>isOrdered: False</w:t>
            </w:r>
          </w:p>
          <w:p w14:paraId="43057717" w14:textId="2297DE03" w:rsidR="00375E14" w:rsidRPr="0061649B" w:rsidRDefault="00375E14" w:rsidP="00375E14">
            <w:pPr>
              <w:pStyle w:val="TAL"/>
            </w:pPr>
            <w:r w:rsidRPr="0061649B">
              <w:t>isUnique: True</w:t>
            </w:r>
          </w:p>
          <w:p w14:paraId="43B67D9B" w14:textId="6F2ED8C4" w:rsidR="00375E14" w:rsidRPr="0061649B" w:rsidRDefault="00375E14" w:rsidP="00375E14">
            <w:pPr>
              <w:pStyle w:val="TAL"/>
            </w:pPr>
            <w:r w:rsidRPr="0061649B">
              <w:t xml:space="preserve">defaultValue: None </w:t>
            </w:r>
          </w:p>
          <w:p w14:paraId="4AFD6B64" w14:textId="77777777" w:rsidR="00375E14" w:rsidRPr="0061649B" w:rsidRDefault="00375E14" w:rsidP="00375E14">
            <w:pPr>
              <w:pStyle w:val="TAL"/>
            </w:pPr>
            <w:r w:rsidRPr="0061649B">
              <w:t>isNullable: True</w:t>
            </w:r>
          </w:p>
        </w:tc>
      </w:tr>
      <w:tr w:rsidR="001F24ED" w:rsidRPr="00B26339" w14:paraId="5DEF1EB8" w14:textId="77777777" w:rsidTr="00EB2759">
        <w:trPr>
          <w:cantSplit/>
          <w:jc w:val="center"/>
        </w:trPr>
        <w:tc>
          <w:tcPr>
            <w:tcW w:w="2547" w:type="dxa"/>
          </w:tcPr>
          <w:p w14:paraId="626AD59F" w14:textId="0EC4E74D" w:rsidR="001F24ED" w:rsidRPr="00202D71" w:rsidRDefault="001F24ED" w:rsidP="001F24ED">
            <w:pPr>
              <w:pStyle w:val="TAL"/>
              <w:rPr>
                <w:rFonts w:cs="Arial"/>
                <w:szCs w:val="18"/>
              </w:rPr>
            </w:pPr>
            <w:r w:rsidRPr="005F1D3F">
              <w:rPr>
                <w:rFonts w:cs="Arial"/>
                <w:szCs w:val="18"/>
              </w:rPr>
              <w:t>a</w:t>
            </w:r>
            <w:r w:rsidRPr="0061649B">
              <w:rPr>
                <w:rFonts w:cs="Arial"/>
                <w:szCs w:val="18"/>
              </w:rPr>
              <w:t>reaScope</w:t>
            </w:r>
          </w:p>
        </w:tc>
        <w:tc>
          <w:tcPr>
            <w:tcW w:w="5245" w:type="dxa"/>
          </w:tcPr>
          <w:p w14:paraId="37921D4A" w14:textId="32EA20BB" w:rsidR="001F24ED" w:rsidRPr="0061649B" w:rsidRDefault="001F24ED" w:rsidP="001F24ED">
            <w:pPr>
              <w:pStyle w:val="TAL"/>
              <w:rPr>
                <w:szCs w:val="18"/>
              </w:rPr>
            </w:pPr>
            <w:r w:rsidRPr="0061649B">
              <w:rPr>
                <w:szCs w:val="18"/>
              </w:rPr>
              <w:t xml:space="preserve">It specifies </w:t>
            </w:r>
            <w:r w:rsidRPr="005F1D3F">
              <w:rPr>
                <w:szCs w:val="18"/>
              </w:rPr>
              <w:t>the area where data shall be collected.</w:t>
            </w:r>
            <w:r w:rsidRPr="0061649B">
              <w:rPr>
                <w:szCs w:val="18"/>
              </w:rPr>
              <w:t xml:space="preserve">. </w:t>
            </w:r>
          </w:p>
          <w:p w14:paraId="7B7A6244" w14:textId="67B177BF" w:rsidR="001F24ED" w:rsidRPr="0061649B" w:rsidDel="007F2F97" w:rsidRDefault="001F24ED" w:rsidP="001F24ED">
            <w:pPr>
              <w:pStyle w:val="TAL"/>
              <w:rPr>
                <w:del w:id="1225" w:author="CR0496" w:date="2025-01-13T14:34:00Z"/>
                <w:szCs w:val="18"/>
              </w:rPr>
            </w:pPr>
            <w:del w:id="1226" w:author="CR0496" w:date="2025-01-13T14:34:00Z">
              <w:r w:rsidRPr="005F1D3F" w:rsidDel="007F2F97">
                <w:rPr>
                  <w:szCs w:val="18"/>
                </w:rPr>
                <w:delText>List of eNB/list of gNB/</w:delText>
              </w:r>
              <w:r w:rsidRPr="0061649B" w:rsidDel="007F2F97">
                <w:rPr>
                  <w:szCs w:val="18"/>
                </w:rPr>
                <w:delText xml:space="preserve">eNB/gNB </w:delText>
              </w:r>
              <w:r w:rsidRPr="000A3FA1" w:rsidDel="007F2F97">
                <w:rPr>
                  <w:szCs w:val="18"/>
                </w:rPr>
                <w:delText xml:space="preserve">for </w:delText>
              </w:r>
              <w:r w:rsidRPr="0061649B" w:rsidDel="007F2F97">
                <w:rPr>
                  <w:szCs w:val="18"/>
                </w:rPr>
                <w:delText>RLF or RCEF.</w:delText>
              </w:r>
            </w:del>
          </w:p>
          <w:p w14:paraId="2118C85C" w14:textId="1E4BDA11" w:rsidR="001F24ED" w:rsidRPr="0061649B" w:rsidDel="007F2F97" w:rsidRDefault="001F24ED" w:rsidP="001F24ED">
            <w:pPr>
              <w:pStyle w:val="TAL"/>
              <w:rPr>
                <w:del w:id="1227" w:author="CR0496" w:date="2025-01-13T14:34:00Z"/>
                <w:szCs w:val="18"/>
              </w:rPr>
            </w:pPr>
          </w:p>
          <w:p w14:paraId="4ECB3C6D" w14:textId="2580C333" w:rsidR="001F24ED" w:rsidRPr="0061649B" w:rsidDel="007F2F97" w:rsidRDefault="001F24ED" w:rsidP="001F24ED">
            <w:pPr>
              <w:pStyle w:val="TAL"/>
              <w:rPr>
                <w:del w:id="1228" w:author="CR0496" w:date="2025-01-13T14:34:00Z"/>
                <w:szCs w:val="18"/>
                <w:lang w:eastAsia="zh-CN"/>
              </w:rPr>
            </w:pPr>
            <w:del w:id="1229" w:author="CR0496" w:date="2025-01-13T14:34:00Z">
              <w:r w:rsidRPr="0061649B" w:rsidDel="007F2F97">
                <w:rPr>
                  <w:szCs w:val="18"/>
                  <w:lang w:eastAsia="zh-CN"/>
                </w:rPr>
                <w:delText>List of cells/TA/LA/RA for signalling based or management based Logged MDT.</w:delText>
              </w:r>
            </w:del>
          </w:p>
          <w:p w14:paraId="03C248EC" w14:textId="0CF26275" w:rsidR="001F24ED" w:rsidRPr="000A3FA1" w:rsidDel="007F2F97" w:rsidRDefault="001F24ED" w:rsidP="001F24ED">
            <w:pPr>
              <w:pStyle w:val="TAL"/>
              <w:widowControl w:val="0"/>
              <w:tabs>
                <w:tab w:val="right" w:leader="dot" w:pos="9639"/>
              </w:tabs>
              <w:spacing w:before="120"/>
              <w:ind w:left="567" w:right="425" w:hanging="567"/>
              <w:rPr>
                <w:del w:id="1230" w:author="CR0496" w:date="2025-01-13T14:34:00Z"/>
                <w:szCs w:val="18"/>
                <w:lang w:eastAsia="zh-CN"/>
              </w:rPr>
            </w:pPr>
            <w:del w:id="1231" w:author="CR0496" w:date="2025-01-13T14:34:00Z">
              <w:r w:rsidRPr="0061649B" w:rsidDel="007F2F97">
                <w:rPr>
                  <w:szCs w:val="18"/>
                  <w:lang w:eastAsia="zh-CN"/>
                </w:rPr>
                <w:delText>List of cells for management based Immediate MDT.</w:delText>
              </w:r>
            </w:del>
          </w:p>
          <w:p w14:paraId="65D9F49E" w14:textId="2BB2DA34" w:rsidR="001F24ED" w:rsidRPr="0061649B" w:rsidDel="007F2F97" w:rsidRDefault="001F24ED" w:rsidP="001F24ED">
            <w:pPr>
              <w:pStyle w:val="TAL"/>
              <w:widowControl w:val="0"/>
              <w:tabs>
                <w:tab w:val="right" w:leader="dot" w:pos="9639"/>
              </w:tabs>
              <w:spacing w:before="120"/>
              <w:ind w:left="567" w:right="425" w:hanging="567"/>
              <w:rPr>
                <w:del w:id="1232" w:author="CR0496" w:date="2025-01-13T14:34:00Z"/>
                <w:szCs w:val="18"/>
                <w:lang w:eastAsia="zh-CN"/>
              </w:rPr>
            </w:pPr>
            <w:del w:id="1233" w:author="CR0496" w:date="2025-01-13T14:34:00Z">
              <w:r w:rsidRPr="000A3FA1" w:rsidDel="007F2F97">
                <w:rPr>
                  <w:szCs w:val="18"/>
                  <w:lang w:eastAsia="zh-CN"/>
                </w:rPr>
                <w:delText>List of cells or Tracking Area for QMC.</w:delText>
              </w:r>
            </w:del>
          </w:p>
          <w:p w14:paraId="758A3520" w14:textId="7FF87147" w:rsidR="001F24ED" w:rsidRPr="0061649B" w:rsidDel="007F2F97" w:rsidRDefault="001F24ED" w:rsidP="001F24ED">
            <w:pPr>
              <w:pStyle w:val="TAL"/>
              <w:widowControl w:val="0"/>
              <w:tabs>
                <w:tab w:val="right" w:leader="dot" w:pos="9639"/>
              </w:tabs>
              <w:spacing w:before="120"/>
              <w:ind w:left="567" w:right="425" w:hanging="567"/>
              <w:rPr>
                <w:del w:id="1234" w:author="CR0496" w:date="2025-01-13T14:34:00Z"/>
                <w:szCs w:val="18"/>
                <w:lang w:eastAsia="zh-CN"/>
              </w:rPr>
            </w:pPr>
            <w:del w:id="1235" w:author="CR0496" w:date="2025-01-13T14:34:00Z">
              <w:r w:rsidRPr="0061649B" w:rsidDel="007F2F97">
                <w:rPr>
                  <w:szCs w:val="18"/>
                  <w:lang w:eastAsia="zh-CN"/>
                </w:rPr>
                <w:delText>Cell, TA, LA, RA are mutually exclusive.</w:delText>
              </w:r>
            </w:del>
          </w:p>
          <w:p w14:paraId="464DD64C" w14:textId="667D6AD1" w:rsidR="001F24ED" w:rsidRPr="0061649B" w:rsidRDefault="001F24ED" w:rsidP="007F2F97">
            <w:pPr>
              <w:pStyle w:val="TAL"/>
              <w:widowControl w:val="0"/>
              <w:tabs>
                <w:tab w:val="right" w:leader="dot" w:pos="9639"/>
              </w:tabs>
              <w:spacing w:before="120"/>
              <w:ind w:left="567" w:right="425" w:hanging="567"/>
              <w:rPr>
                <w:szCs w:val="18"/>
              </w:rPr>
            </w:pPr>
          </w:p>
        </w:tc>
        <w:tc>
          <w:tcPr>
            <w:tcW w:w="1984" w:type="dxa"/>
          </w:tcPr>
          <w:p w14:paraId="364A2C54" w14:textId="77777777" w:rsidR="001F24ED" w:rsidRPr="0061649B" w:rsidRDefault="001F24ED" w:rsidP="001F24ED">
            <w:pPr>
              <w:pStyle w:val="TAL"/>
            </w:pPr>
            <w:r w:rsidRPr="0061649B">
              <w:t>type: AreaScope</w:t>
            </w:r>
          </w:p>
          <w:p w14:paraId="569357F9" w14:textId="77777777" w:rsidR="001F24ED" w:rsidRPr="0061649B" w:rsidRDefault="001F24ED" w:rsidP="001F24ED">
            <w:pPr>
              <w:pStyle w:val="TAL"/>
            </w:pPr>
            <w:r w:rsidRPr="0061649B">
              <w:t xml:space="preserve">multiplicity: </w:t>
            </w:r>
            <w:ins w:id="1236" w:author="CR0496" w:date="2024-12-10T14:24:00Z">
              <w:r>
                <w:t>0..</w:t>
              </w:r>
            </w:ins>
            <w:r w:rsidRPr="0061649B">
              <w:t>1</w:t>
            </w:r>
            <w:del w:id="1237" w:author="CR0496" w:date="2024-12-10T14:24:00Z">
              <w:r w:rsidRPr="0061649B" w:rsidDel="006E1D01">
                <w:delText>..*</w:delText>
              </w:r>
            </w:del>
          </w:p>
          <w:p w14:paraId="6DA2D3E8" w14:textId="77777777" w:rsidR="001F24ED" w:rsidRPr="0061649B" w:rsidRDefault="001F24ED" w:rsidP="001F24ED">
            <w:pPr>
              <w:pStyle w:val="TAL"/>
            </w:pPr>
            <w:r w:rsidRPr="0061649B">
              <w:t xml:space="preserve">isOrdered: </w:t>
            </w:r>
            <w:del w:id="1238" w:author="CR0496" w:date="2024-12-10T14:24:00Z">
              <w:r w:rsidRPr="0061649B" w:rsidDel="0065119F">
                <w:delText>False</w:delText>
              </w:r>
            </w:del>
            <w:ins w:id="1239" w:author="CR0496" w:date="2024-12-10T14:24:00Z">
              <w:r>
                <w:t>N/A</w:t>
              </w:r>
            </w:ins>
          </w:p>
          <w:p w14:paraId="1AA84D11" w14:textId="77777777" w:rsidR="001F24ED" w:rsidRPr="0061649B" w:rsidRDefault="001F24ED" w:rsidP="001F24ED">
            <w:pPr>
              <w:pStyle w:val="TAL"/>
            </w:pPr>
            <w:r w:rsidRPr="0061649B">
              <w:t xml:space="preserve">isUnique: </w:t>
            </w:r>
            <w:del w:id="1240" w:author="CR0496" w:date="2024-12-10T14:24:00Z">
              <w:r w:rsidRPr="0061649B" w:rsidDel="00000CBA">
                <w:delText>True</w:delText>
              </w:r>
            </w:del>
            <w:ins w:id="1241" w:author="CR0496" w:date="2024-12-10T14:24:00Z">
              <w:r>
                <w:t>N/A</w:t>
              </w:r>
            </w:ins>
          </w:p>
          <w:p w14:paraId="45A13A4D" w14:textId="77777777" w:rsidR="001F24ED" w:rsidRPr="0061649B" w:rsidRDefault="001F24ED" w:rsidP="001F24ED">
            <w:pPr>
              <w:pStyle w:val="TAL"/>
            </w:pPr>
            <w:r w:rsidRPr="0061649B">
              <w:t xml:space="preserve">defaultValue: None </w:t>
            </w:r>
          </w:p>
          <w:p w14:paraId="1EE1F7E0" w14:textId="55466D7E" w:rsidR="001F24ED" w:rsidRPr="0061649B" w:rsidRDefault="001F24ED" w:rsidP="001F24ED">
            <w:pPr>
              <w:pStyle w:val="TAL"/>
            </w:pPr>
            <w:r w:rsidRPr="0061649B">
              <w:t xml:space="preserve">isNullable: </w:t>
            </w:r>
            <w:del w:id="1242" w:author="CR0496" w:date="2024-12-10T14:24:00Z">
              <w:r w:rsidRPr="0061649B" w:rsidDel="00AE7E0C">
                <w:delText>True</w:delText>
              </w:r>
            </w:del>
            <w:ins w:id="1243" w:author="CR0496" w:date="2024-12-10T14:24:00Z">
              <w:r>
                <w:t>False</w:t>
              </w:r>
            </w:ins>
          </w:p>
        </w:tc>
      </w:tr>
      <w:tr w:rsidR="00375E14" w:rsidRPr="00B26339" w14:paraId="23DDF664" w14:textId="77777777" w:rsidTr="00EB2759">
        <w:trPr>
          <w:cantSplit/>
          <w:jc w:val="center"/>
        </w:trPr>
        <w:tc>
          <w:tcPr>
            <w:tcW w:w="2547" w:type="dxa"/>
          </w:tcPr>
          <w:p w14:paraId="397A6A96" w14:textId="74560CEC" w:rsidR="00375E14" w:rsidRPr="00202D71" w:rsidRDefault="00375E14" w:rsidP="00375E14">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L</w:t>
            </w:r>
            <w:r w:rsidRPr="000A3FA1">
              <w:rPr>
                <w:rFonts w:cs="Arial"/>
                <w:szCs w:val="18"/>
              </w:rPr>
              <w:t>TE</w:t>
            </w:r>
          </w:p>
        </w:tc>
        <w:tc>
          <w:tcPr>
            <w:tcW w:w="5245" w:type="dxa"/>
          </w:tcPr>
          <w:p w14:paraId="2857CBFE" w14:textId="36C3497A" w:rsidR="00375E14" w:rsidRPr="0061649B" w:rsidRDefault="00375E14" w:rsidP="00375E14">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375E14" w:rsidRPr="0061649B" w:rsidRDefault="00375E14" w:rsidP="00375E14">
            <w:pPr>
              <w:pStyle w:val="TAL"/>
              <w:rPr>
                <w:szCs w:val="18"/>
              </w:rPr>
            </w:pPr>
            <w:r w:rsidRPr="0061649B">
              <w:rPr>
                <w:szCs w:val="18"/>
              </w:rPr>
              <w:t>See the clause 5.10.20 of 3GPP TS 32.422 [30] for additional details on the allowed values.</w:t>
            </w:r>
          </w:p>
        </w:tc>
        <w:tc>
          <w:tcPr>
            <w:tcW w:w="1984" w:type="dxa"/>
          </w:tcPr>
          <w:p w14:paraId="7C7E81B2" w14:textId="77777777" w:rsidR="00375E14" w:rsidRPr="0061649B" w:rsidRDefault="00375E14" w:rsidP="00375E14">
            <w:pPr>
              <w:pStyle w:val="TAL"/>
            </w:pPr>
            <w:r w:rsidRPr="0061649B">
              <w:t>type: ENUM</w:t>
            </w:r>
          </w:p>
          <w:p w14:paraId="1C429748" w14:textId="77777777" w:rsidR="00375E14" w:rsidRPr="0061649B" w:rsidRDefault="00375E14" w:rsidP="00375E14">
            <w:pPr>
              <w:pStyle w:val="TAL"/>
            </w:pPr>
            <w:r w:rsidRPr="0061649B">
              <w:t>multiplicity: 1</w:t>
            </w:r>
          </w:p>
          <w:p w14:paraId="41B26452" w14:textId="77777777" w:rsidR="00375E14" w:rsidRPr="0061649B" w:rsidRDefault="00375E14" w:rsidP="00375E14">
            <w:pPr>
              <w:pStyle w:val="TAL"/>
            </w:pPr>
            <w:r w:rsidRPr="0061649B">
              <w:t>isOrdered: N/A</w:t>
            </w:r>
          </w:p>
          <w:p w14:paraId="73BF7C59" w14:textId="77777777" w:rsidR="00375E14" w:rsidRPr="0061649B" w:rsidRDefault="00375E14" w:rsidP="00375E14">
            <w:pPr>
              <w:pStyle w:val="TAL"/>
            </w:pPr>
            <w:r w:rsidRPr="0061649B">
              <w:t>isUnique: N/A</w:t>
            </w:r>
          </w:p>
          <w:p w14:paraId="14124504" w14:textId="69430425" w:rsidR="00375E14" w:rsidRPr="0061649B" w:rsidRDefault="00375E14" w:rsidP="00375E14">
            <w:pPr>
              <w:pStyle w:val="TAL"/>
            </w:pPr>
            <w:r w:rsidRPr="0061649B">
              <w:t xml:space="preserve">defaultValue: None </w:t>
            </w:r>
          </w:p>
          <w:p w14:paraId="1BEE6679" w14:textId="77777777" w:rsidR="00375E14" w:rsidRPr="0061649B" w:rsidRDefault="00375E14" w:rsidP="00375E14">
            <w:pPr>
              <w:pStyle w:val="TAL"/>
            </w:pPr>
            <w:r w:rsidRPr="0061649B">
              <w:t>isNullable: True</w:t>
            </w:r>
          </w:p>
        </w:tc>
      </w:tr>
      <w:tr w:rsidR="00375E14" w:rsidRPr="00B26339" w14:paraId="522EE6EB" w14:textId="77777777" w:rsidTr="00EB2759">
        <w:trPr>
          <w:cantSplit/>
          <w:jc w:val="center"/>
        </w:trPr>
        <w:tc>
          <w:tcPr>
            <w:tcW w:w="2547" w:type="dxa"/>
          </w:tcPr>
          <w:p w14:paraId="15422A48" w14:textId="796DC5AA" w:rsidR="00375E14" w:rsidRPr="0061649B" w:rsidRDefault="00375E14" w:rsidP="00375E14">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U</w:t>
            </w:r>
            <w:r w:rsidRPr="000A3FA1">
              <w:rPr>
                <w:rFonts w:cs="Arial"/>
                <w:szCs w:val="18"/>
              </w:rPr>
              <w:t>MTS</w:t>
            </w:r>
          </w:p>
        </w:tc>
        <w:tc>
          <w:tcPr>
            <w:tcW w:w="5245" w:type="dxa"/>
          </w:tcPr>
          <w:p w14:paraId="265CB85E" w14:textId="77777777" w:rsidR="00375E14" w:rsidRPr="0061649B" w:rsidRDefault="00375E14" w:rsidP="00375E14">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375E14" w:rsidRPr="0061649B" w:rsidRDefault="00375E14" w:rsidP="00375E14">
            <w:pPr>
              <w:pStyle w:val="TAL"/>
              <w:rPr>
                <w:szCs w:val="18"/>
              </w:rPr>
            </w:pPr>
            <w:r w:rsidRPr="0061649B">
              <w:rPr>
                <w:szCs w:val="18"/>
              </w:rPr>
              <w:t>See the clause 5.10.21 of 3GPP TS 32.422 [30] for additional details on the allowed values.</w:t>
            </w:r>
          </w:p>
        </w:tc>
        <w:tc>
          <w:tcPr>
            <w:tcW w:w="1984" w:type="dxa"/>
          </w:tcPr>
          <w:p w14:paraId="49517DAD" w14:textId="77777777" w:rsidR="00375E14" w:rsidRPr="0061649B" w:rsidRDefault="00375E14" w:rsidP="00375E14">
            <w:pPr>
              <w:pStyle w:val="TAL"/>
            </w:pPr>
            <w:r w:rsidRPr="0061649B">
              <w:t>type: ENUM</w:t>
            </w:r>
          </w:p>
          <w:p w14:paraId="564F2618" w14:textId="77777777" w:rsidR="00375E14" w:rsidRPr="0061649B" w:rsidRDefault="00375E14" w:rsidP="00375E14">
            <w:pPr>
              <w:pStyle w:val="TAL"/>
            </w:pPr>
            <w:r w:rsidRPr="0061649B">
              <w:t>multiplicity: 1</w:t>
            </w:r>
          </w:p>
          <w:p w14:paraId="3575552A" w14:textId="77777777" w:rsidR="00375E14" w:rsidRPr="0061649B" w:rsidRDefault="00375E14" w:rsidP="00375E14">
            <w:pPr>
              <w:pStyle w:val="TAL"/>
            </w:pPr>
            <w:r w:rsidRPr="0061649B">
              <w:t>isOrdered: N/A</w:t>
            </w:r>
          </w:p>
          <w:p w14:paraId="7150FC0E" w14:textId="77777777" w:rsidR="00375E14" w:rsidRPr="0061649B" w:rsidRDefault="00375E14" w:rsidP="00375E14">
            <w:pPr>
              <w:pStyle w:val="TAL"/>
            </w:pPr>
            <w:r w:rsidRPr="0061649B">
              <w:t>isUnique: N/A</w:t>
            </w:r>
          </w:p>
          <w:p w14:paraId="4AE29015" w14:textId="7330AAEC" w:rsidR="00375E14" w:rsidRPr="0061649B" w:rsidRDefault="00375E14" w:rsidP="00375E14">
            <w:pPr>
              <w:pStyle w:val="TAL"/>
            </w:pPr>
            <w:r w:rsidRPr="0061649B">
              <w:t>defaultValue: None</w:t>
            </w:r>
          </w:p>
          <w:p w14:paraId="70BE5E27" w14:textId="77777777" w:rsidR="00375E14" w:rsidRPr="0061649B" w:rsidRDefault="00375E14" w:rsidP="00375E14">
            <w:pPr>
              <w:pStyle w:val="TAL"/>
            </w:pPr>
            <w:r w:rsidRPr="0061649B">
              <w:t>isNullable: True</w:t>
            </w:r>
          </w:p>
        </w:tc>
      </w:tr>
      <w:tr w:rsidR="00375E14" w:rsidRPr="00B26339" w14:paraId="7D137AE3" w14:textId="77777777" w:rsidTr="00EB2759">
        <w:trPr>
          <w:cantSplit/>
          <w:jc w:val="center"/>
        </w:trPr>
        <w:tc>
          <w:tcPr>
            <w:tcW w:w="2547" w:type="dxa"/>
          </w:tcPr>
          <w:p w14:paraId="6C5D9CCF" w14:textId="0344F47C" w:rsidR="00375E14" w:rsidRPr="0061649B" w:rsidRDefault="00375E14" w:rsidP="00375E14">
            <w:pPr>
              <w:pStyle w:val="TAL"/>
              <w:rPr>
                <w:rFonts w:cs="Arial"/>
                <w:szCs w:val="18"/>
              </w:rPr>
            </w:pPr>
            <w:r w:rsidRPr="000A3FA1">
              <w:rPr>
                <w:rFonts w:cs="Arial"/>
                <w:szCs w:val="18"/>
              </w:rPr>
              <w:t>e</w:t>
            </w:r>
            <w:r w:rsidRPr="0061649B">
              <w:rPr>
                <w:rFonts w:cs="Arial"/>
                <w:szCs w:val="18"/>
              </w:rPr>
              <w:t>ventListFor</w:t>
            </w:r>
            <w:r w:rsidRPr="000A3FA1">
              <w:rPr>
                <w:rFonts w:cs="Arial"/>
                <w:szCs w:val="18"/>
              </w:rPr>
              <w:t>Event</w:t>
            </w:r>
            <w:r w:rsidRPr="0061649B">
              <w:rPr>
                <w:rFonts w:cs="Arial"/>
                <w:szCs w:val="18"/>
              </w:rPr>
              <w:t>TriggeredMeasurement</w:t>
            </w:r>
          </w:p>
        </w:tc>
        <w:tc>
          <w:tcPr>
            <w:tcW w:w="5245" w:type="dxa"/>
          </w:tcPr>
          <w:p w14:paraId="5E55B06D" w14:textId="77777777" w:rsidR="00375E14" w:rsidRPr="0061649B" w:rsidRDefault="00375E14" w:rsidP="00375E14">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375E14" w:rsidRPr="0061649B" w:rsidRDefault="00375E14" w:rsidP="00375E14">
            <w:pPr>
              <w:pStyle w:val="TAL"/>
              <w:rPr>
                <w:szCs w:val="18"/>
              </w:rPr>
            </w:pPr>
            <w:r w:rsidRPr="0061649B">
              <w:rPr>
                <w:szCs w:val="18"/>
              </w:rPr>
              <w:t>-</w:t>
            </w:r>
            <w:r w:rsidRPr="0061649B">
              <w:rPr>
                <w:szCs w:val="18"/>
              </w:rPr>
              <w:tab/>
              <w:t>Out of coverage.</w:t>
            </w:r>
          </w:p>
          <w:p w14:paraId="706140E8" w14:textId="77777777" w:rsidR="00375E14" w:rsidRPr="0061649B" w:rsidRDefault="00375E14" w:rsidP="00375E14">
            <w:pPr>
              <w:pStyle w:val="TAL"/>
              <w:rPr>
                <w:szCs w:val="18"/>
              </w:rPr>
            </w:pPr>
            <w:r w:rsidRPr="0061649B">
              <w:rPr>
                <w:szCs w:val="18"/>
              </w:rPr>
              <w:t>-</w:t>
            </w:r>
            <w:r w:rsidRPr="0061649B">
              <w:rPr>
                <w:szCs w:val="18"/>
              </w:rPr>
              <w:tab/>
              <w:t>A2 event.</w:t>
            </w:r>
          </w:p>
          <w:p w14:paraId="5E03EBC1" w14:textId="77777777" w:rsidR="00375E14" w:rsidRPr="0061649B" w:rsidRDefault="00375E14" w:rsidP="00375E14">
            <w:pPr>
              <w:pStyle w:val="TAL"/>
              <w:rPr>
                <w:szCs w:val="18"/>
              </w:rPr>
            </w:pPr>
            <w:r w:rsidRPr="0061649B">
              <w:rPr>
                <w:szCs w:val="18"/>
              </w:rPr>
              <w:t>See the clause 5.10.28 of 3GPP TS 32.422 [30] for additional details on the allowed values.</w:t>
            </w:r>
          </w:p>
        </w:tc>
        <w:tc>
          <w:tcPr>
            <w:tcW w:w="1984" w:type="dxa"/>
          </w:tcPr>
          <w:p w14:paraId="57784578" w14:textId="77777777" w:rsidR="00375E14" w:rsidRPr="0061649B" w:rsidRDefault="00375E14" w:rsidP="00375E14">
            <w:pPr>
              <w:pStyle w:val="TAL"/>
            </w:pPr>
            <w:r w:rsidRPr="0061649B">
              <w:t>type: ENUM</w:t>
            </w:r>
          </w:p>
          <w:p w14:paraId="3C0DFE30" w14:textId="77777777" w:rsidR="00375E14" w:rsidRPr="0061649B" w:rsidRDefault="00375E14" w:rsidP="00375E14">
            <w:pPr>
              <w:pStyle w:val="TAL"/>
            </w:pPr>
            <w:r w:rsidRPr="0061649B">
              <w:t>multiplicity: 1</w:t>
            </w:r>
          </w:p>
          <w:p w14:paraId="7FDD38FF" w14:textId="77777777" w:rsidR="00375E14" w:rsidRPr="0061649B" w:rsidRDefault="00375E14" w:rsidP="00375E14">
            <w:pPr>
              <w:pStyle w:val="TAL"/>
            </w:pPr>
            <w:r w:rsidRPr="0061649B">
              <w:t>isOrdered: N/A</w:t>
            </w:r>
          </w:p>
          <w:p w14:paraId="64E08C5D" w14:textId="77777777" w:rsidR="00375E14" w:rsidRPr="0061649B" w:rsidRDefault="00375E14" w:rsidP="00375E14">
            <w:pPr>
              <w:pStyle w:val="TAL"/>
            </w:pPr>
            <w:r w:rsidRPr="0061649B">
              <w:t>isUnique: N/A</w:t>
            </w:r>
          </w:p>
          <w:p w14:paraId="1575C433" w14:textId="2D1A1034" w:rsidR="00375E14" w:rsidRPr="0061649B" w:rsidRDefault="00375E14" w:rsidP="00375E14">
            <w:pPr>
              <w:pStyle w:val="TAL"/>
            </w:pPr>
            <w:r w:rsidRPr="0061649B">
              <w:t xml:space="preserve">defaultValue: None </w:t>
            </w:r>
          </w:p>
          <w:p w14:paraId="61F48808" w14:textId="77777777" w:rsidR="00375E14" w:rsidRPr="0061649B" w:rsidRDefault="00375E14" w:rsidP="00375E14">
            <w:pPr>
              <w:pStyle w:val="TAL"/>
            </w:pPr>
            <w:r w:rsidRPr="0061649B">
              <w:t>isNullable: True</w:t>
            </w:r>
          </w:p>
        </w:tc>
      </w:tr>
      <w:tr w:rsidR="00375E14" w:rsidRPr="00B26339" w14:paraId="6F18B1F8" w14:textId="77777777" w:rsidTr="00EB2759">
        <w:trPr>
          <w:cantSplit/>
          <w:jc w:val="center"/>
        </w:trPr>
        <w:tc>
          <w:tcPr>
            <w:tcW w:w="2547" w:type="dxa"/>
          </w:tcPr>
          <w:p w14:paraId="6F5E4A74" w14:textId="0763F7EA" w:rsidR="00375E14" w:rsidRPr="00202D71" w:rsidRDefault="00375E14" w:rsidP="00375E14">
            <w:pPr>
              <w:pStyle w:val="TAL"/>
              <w:rPr>
                <w:rFonts w:cs="Arial"/>
                <w:szCs w:val="18"/>
              </w:rPr>
            </w:pPr>
            <w:r w:rsidRPr="000A3FA1">
              <w:rPr>
                <w:rFonts w:cs="Arial"/>
                <w:szCs w:val="18"/>
              </w:rPr>
              <w:t>e</w:t>
            </w:r>
            <w:r w:rsidRPr="0061649B">
              <w:rPr>
                <w:rFonts w:cs="Arial"/>
                <w:szCs w:val="18"/>
              </w:rPr>
              <w:t>ventThreshold</w:t>
            </w:r>
          </w:p>
        </w:tc>
        <w:tc>
          <w:tcPr>
            <w:tcW w:w="5245" w:type="dxa"/>
          </w:tcPr>
          <w:p w14:paraId="36A26C09" w14:textId="02A01D02" w:rsidR="00375E14" w:rsidRPr="0061649B" w:rsidRDefault="00375E14" w:rsidP="00375E14">
            <w:pPr>
              <w:pStyle w:val="TAL"/>
              <w:rPr>
                <w:szCs w:val="18"/>
              </w:rPr>
            </w:pPr>
            <w:r w:rsidRPr="0061649B">
              <w:rPr>
                <w:szCs w:val="18"/>
              </w:rPr>
              <w:t xml:space="preserve">It specifies the threshold which should trigger 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In case this attribute is not used, it carries a null semantic.</w:t>
            </w:r>
          </w:p>
          <w:p w14:paraId="101753C3" w14:textId="77777777" w:rsidR="00375E14" w:rsidRPr="0061649B" w:rsidRDefault="00375E14" w:rsidP="00375E14">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375E14" w:rsidRPr="0061649B" w:rsidRDefault="00375E14" w:rsidP="00375E14">
            <w:pPr>
              <w:pStyle w:val="TAL"/>
            </w:pPr>
            <w:r w:rsidRPr="0061649B">
              <w:t>type: Integer</w:t>
            </w:r>
          </w:p>
          <w:p w14:paraId="7CC17BC3" w14:textId="77777777" w:rsidR="00375E14" w:rsidRPr="0061649B" w:rsidRDefault="00375E14" w:rsidP="00375E14">
            <w:pPr>
              <w:pStyle w:val="TAL"/>
            </w:pPr>
            <w:r w:rsidRPr="0061649B">
              <w:t>multiplicity: 1</w:t>
            </w:r>
          </w:p>
          <w:p w14:paraId="25B5ED24" w14:textId="77777777" w:rsidR="00375E14" w:rsidRPr="0061649B" w:rsidRDefault="00375E14" w:rsidP="00375E14">
            <w:pPr>
              <w:pStyle w:val="TAL"/>
            </w:pPr>
            <w:r w:rsidRPr="0061649B">
              <w:t>isOrdered: N/A</w:t>
            </w:r>
          </w:p>
          <w:p w14:paraId="4F5736F3" w14:textId="77777777" w:rsidR="00375E14" w:rsidRPr="0061649B" w:rsidRDefault="00375E14" w:rsidP="00375E14">
            <w:pPr>
              <w:pStyle w:val="TAL"/>
            </w:pPr>
            <w:r w:rsidRPr="0061649B">
              <w:t>isUnique: N/A</w:t>
            </w:r>
          </w:p>
          <w:p w14:paraId="5FE3DCF2" w14:textId="5BEC6717" w:rsidR="00375E14" w:rsidRPr="0061649B" w:rsidRDefault="00375E14" w:rsidP="00375E14">
            <w:pPr>
              <w:pStyle w:val="TAL"/>
            </w:pPr>
            <w:r w:rsidRPr="0061649B">
              <w:t xml:space="preserve">defaultValue: None </w:t>
            </w:r>
          </w:p>
          <w:p w14:paraId="43A0137E" w14:textId="77777777" w:rsidR="00375E14" w:rsidRPr="0061649B" w:rsidRDefault="00375E14" w:rsidP="00375E14">
            <w:pPr>
              <w:pStyle w:val="TAL"/>
            </w:pPr>
            <w:r w:rsidRPr="0061649B">
              <w:t>isNullable: True</w:t>
            </w:r>
          </w:p>
        </w:tc>
      </w:tr>
      <w:tr w:rsidR="00375E14" w:rsidRPr="00B26339" w14:paraId="0AF89079" w14:textId="77777777" w:rsidTr="00EB2759">
        <w:trPr>
          <w:cantSplit/>
          <w:jc w:val="center"/>
        </w:trPr>
        <w:tc>
          <w:tcPr>
            <w:tcW w:w="2547" w:type="dxa"/>
          </w:tcPr>
          <w:p w14:paraId="21707833" w14:textId="78B12675" w:rsidR="00375E14" w:rsidRPr="00202D71" w:rsidRDefault="00375E14" w:rsidP="00375E14">
            <w:pPr>
              <w:pStyle w:val="TAL"/>
              <w:rPr>
                <w:rFonts w:cs="Arial"/>
                <w:szCs w:val="18"/>
              </w:rPr>
            </w:pPr>
            <w:r w:rsidRPr="000A3FA1">
              <w:rPr>
                <w:rFonts w:cs="Arial"/>
                <w:szCs w:val="18"/>
              </w:rPr>
              <w:t>l</w:t>
            </w:r>
            <w:r w:rsidRPr="0061649B">
              <w:rPr>
                <w:rFonts w:cs="Arial"/>
                <w:szCs w:val="18"/>
              </w:rPr>
              <w:t>istOfMeasurements</w:t>
            </w:r>
          </w:p>
        </w:tc>
        <w:tc>
          <w:tcPr>
            <w:tcW w:w="5245" w:type="dxa"/>
          </w:tcPr>
          <w:p w14:paraId="72BFEECD" w14:textId="77777777" w:rsidR="00375E14" w:rsidRPr="0061649B" w:rsidRDefault="00375E14" w:rsidP="00375E14">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375E14" w:rsidRPr="0061649B" w:rsidRDefault="00375E14" w:rsidP="00375E14">
            <w:pPr>
              <w:pStyle w:val="TAL"/>
              <w:rPr>
                <w:szCs w:val="18"/>
              </w:rPr>
            </w:pPr>
            <w:r w:rsidRPr="0061649B">
              <w:rPr>
                <w:szCs w:val="18"/>
              </w:rPr>
              <w:t>See the clause 5.10.3 of 3GPP TS 32.422 [30] for additional details on the allowed values.</w:t>
            </w:r>
          </w:p>
        </w:tc>
        <w:tc>
          <w:tcPr>
            <w:tcW w:w="1984" w:type="dxa"/>
          </w:tcPr>
          <w:p w14:paraId="54111C8F" w14:textId="7E37C224" w:rsidR="00375E14" w:rsidRPr="0061649B" w:rsidRDefault="00375E14" w:rsidP="00375E14">
            <w:pPr>
              <w:pStyle w:val="TAL"/>
            </w:pPr>
            <w:r w:rsidRPr="0061649B">
              <w:t>type: ENUM</w:t>
            </w:r>
          </w:p>
          <w:p w14:paraId="2F81701E" w14:textId="77777777" w:rsidR="00375E14" w:rsidRPr="0061649B" w:rsidRDefault="00375E14" w:rsidP="00375E14">
            <w:pPr>
              <w:pStyle w:val="TAL"/>
            </w:pPr>
            <w:r w:rsidRPr="0061649B">
              <w:t>multiplicity: 1</w:t>
            </w:r>
          </w:p>
          <w:p w14:paraId="13B70465" w14:textId="77777777" w:rsidR="00375E14" w:rsidRPr="0061649B" w:rsidRDefault="00375E14" w:rsidP="00375E14">
            <w:pPr>
              <w:pStyle w:val="TAL"/>
            </w:pPr>
            <w:r w:rsidRPr="0061649B">
              <w:t>isOrdered: N/A</w:t>
            </w:r>
          </w:p>
          <w:p w14:paraId="6F3053D5" w14:textId="77777777" w:rsidR="00375E14" w:rsidRPr="0061649B" w:rsidRDefault="00375E14" w:rsidP="00375E14">
            <w:pPr>
              <w:pStyle w:val="TAL"/>
            </w:pPr>
            <w:r w:rsidRPr="0061649B">
              <w:t>isUnique: N/A</w:t>
            </w:r>
          </w:p>
          <w:p w14:paraId="2C0CF49D" w14:textId="173BD325" w:rsidR="00375E14" w:rsidRPr="0061649B" w:rsidRDefault="00375E14" w:rsidP="00375E14">
            <w:pPr>
              <w:pStyle w:val="TAL"/>
            </w:pPr>
            <w:r w:rsidRPr="0061649B">
              <w:t xml:space="preserve">defaultValue: None </w:t>
            </w:r>
          </w:p>
          <w:p w14:paraId="0810E39C" w14:textId="77777777" w:rsidR="00375E14" w:rsidRPr="0061649B" w:rsidRDefault="00375E14" w:rsidP="00375E14">
            <w:pPr>
              <w:pStyle w:val="TAL"/>
            </w:pPr>
            <w:r w:rsidRPr="0061649B">
              <w:t>isNullable: True</w:t>
            </w:r>
          </w:p>
        </w:tc>
      </w:tr>
      <w:tr w:rsidR="00375E14" w:rsidRPr="00B26339" w14:paraId="771AD618" w14:textId="77777777" w:rsidTr="00EB2759">
        <w:trPr>
          <w:cantSplit/>
          <w:jc w:val="center"/>
        </w:trPr>
        <w:tc>
          <w:tcPr>
            <w:tcW w:w="2547" w:type="dxa"/>
          </w:tcPr>
          <w:p w14:paraId="7CCB194A" w14:textId="3F1D455C" w:rsidR="00375E14" w:rsidRPr="00202D71" w:rsidRDefault="00375E14" w:rsidP="00375E14">
            <w:pPr>
              <w:pStyle w:val="TAL"/>
              <w:rPr>
                <w:rFonts w:cs="Arial"/>
                <w:szCs w:val="18"/>
              </w:rPr>
            </w:pPr>
            <w:r w:rsidRPr="000A3FA1">
              <w:rPr>
                <w:rFonts w:cs="Arial"/>
                <w:szCs w:val="18"/>
              </w:rPr>
              <w:t>l</w:t>
            </w:r>
            <w:r w:rsidRPr="0061649B">
              <w:rPr>
                <w:rFonts w:cs="Arial"/>
                <w:szCs w:val="18"/>
              </w:rPr>
              <w:t>oggingDuration</w:t>
            </w:r>
          </w:p>
        </w:tc>
        <w:tc>
          <w:tcPr>
            <w:tcW w:w="5245" w:type="dxa"/>
          </w:tcPr>
          <w:p w14:paraId="169639F3" w14:textId="77777777" w:rsidR="00375E14" w:rsidRPr="0061649B" w:rsidRDefault="00375E14" w:rsidP="00375E14">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375E14" w:rsidRPr="0061649B" w:rsidRDefault="00375E14" w:rsidP="00375E14">
            <w:pPr>
              <w:pStyle w:val="TAL"/>
              <w:rPr>
                <w:szCs w:val="18"/>
              </w:rPr>
            </w:pPr>
            <w:r w:rsidRPr="0061649B">
              <w:rPr>
                <w:szCs w:val="18"/>
              </w:rPr>
              <w:t>See the clause 5.10.9 of 3GPP TS 32.422 [30] for additional details on the allowed values.</w:t>
            </w:r>
          </w:p>
        </w:tc>
        <w:tc>
          <w:tcPr>
            <w:tcW w:w="1984" w:type="dxa"/>
          </w:tcPr>
          <w:p w14:paraId="7395EDEB" w14:textId="77777777" w:rsidR="00375E14" w:rsidRPr="0061649B" w:rsidRDefault="00375E14" w:rsidP="00375E14">
            <w:pPr>
              <w:pStyle w:val="TAL"/>
            </w:pPr>
            <w:r w:rsidRPr="0061649B">
              <w:t>type: ENUM</w:t>
            </w:r>
          </w:p>
          <w:p w14:paraId="59D53D8A" w14:textId="77777777" w:rsidR="00375E14" w:rsidRPr="0061649B" w:rsidRDefault="00375E14" w:rsidP="00375E14">
            <w:pPr>
              <w:pStyle w:val="TAL"/>
            </w:pPr>
            <w:r w:rsidRPr="0061649B">
              <w:t>multiplicity: 1</w:t>
            </w:r>
          </w:p>
          <w:p w14:paraId="64A6C9FF" w14:textId="77777777" w:rsidR="00375E14" w:rsidRPr="0061649B" w:rsidRDefault="00375E14" w:rsidP="00375E14">
            <w:pPr>
              <w:pStyle w:val="TAL"/>
            </w:pPr>
            <w:r w:rsidRPr="0061649B">
              <w:t>isOrdered: N/A</w:t>
            </w:r>
          </w:p>
          <w:p w14:paraId="6DA026EE" w14:textId="77777777" w:rsidR="00375E14" w:rsidRPr="0061649B" w:rsidRDefault="00375E14" w:rsidP="00375E14">
            <w:pPr>
              <w:pStyle w:val="TAL"/>
            </w:pPr>
            <w:r w:rsidRPr="0061649B">
              <w:t>isUnique: N/A</w:t>
            </w:r>
          </w:p>
          <w:p w14:paraId="34027CDC" w14:textId="6D1FFA98" w:rsidR="00375E14" w:rsidRPr="0061649B" w:rsidRDefault="00375E14" w:rsidP="00375E14">
            <w:pPr>
              <w:pStyle w:val="TAL"/>
            </w:pPr>
            <w:r w:rsidRPr="0061649B">
              <w:t xml:space="preserve">defaultValue: None </w:t>
            </w:r>
          </w:p>
          <w:p w14:paraId="5E7CDC43" w14:textId="77777777" w:rsidR="00375E14" w:rsidRPr="0061649B" w:rsidRDefault="00375E14" w:rsidP="00375E14">
            <w:pPr>
              <w:pStyle w:val="TAL"/>
            </w:pPr>
            <w:r w:rsidRPr="0061649B">
              <w:t>isNullable: True</w:t>
            </w:r>
          </w:p>
        </w:tc>
      </w:tr>
      <w:tr w:rsidR="00375E14" w:rsidRPr="00B26339" w14:paraId="58C3B4FC" w14:textId="77777777" w:rsidTr="00EB2759">
        <w:trPr>
          <w:cantSplit/>
          <w:jc w:val="center"/>
        </w:trPr>
        <w:tc>
          <w:tcPr>
            <w:tcW w:w="2547" w:type="dxa"/>
          </w:tcPr>
          <w:p w14:paraId="5B945C2A" w14:textId="60FABD67" w:rsidR="00375E14" w:rsidRPr="0061649B" w:rsidRDefault="00375E14" w:rsidP="00375E14">
            <w:pPr>
              <w:pStyle w:val="TAL"/>
              <w:rPr>
                <w:rFonts w:cs="Arial"/>
                <w:szCs w:val="18"/>
              </w:rPr>
            </w:pPr>
            <w:r w:rsidRPr="000A3FA1">
              <w:rPr>
                <w:rFonts w:cs="Arial"/>
                <w:szCs w:val="18"/>
              </w:rPr>
              <w:lastRenderedPageBreak/>
              <w:t>l</w:t>
            </w:r>
            <w:r w:rsidRPr="0061649B">
              <w:rPr>
                <w:rFonts w:cs="Arial"/>
                <w:szCs w:val="18"/>
              </w:rPr>
              <w:t>oggingInterval</w:t>
            </w:r>
          </w:p>
        </w:tc>
        <w:tc>
          <w:tcPr>
            <w:tcW w:w="5245" w:type="dxa"/>
          </w:tcPr>
          <w:p w14:paraId="65A0A46D" w14:textId="0E40F03D" w:rsidR="00375E14" w:rsidRPr="0061649B" w:rsidRDefault="00375E14" w:rsidP="00375E14">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375E14" w:rsidRPr="0061649B" w:rsidRDefault="00375E14" w:rsidP="00375E14">
            <w:pPr>
              <w:pStyle w:val="TAL"/>
              <w:rPr>
                <w:szCs w:val="18"/>
              </w:rPr>
            </w:pPr>
            <w:r w:rsidRPr="0061649B">
              <w:rPr>
                <w:szCs w:val="18"/>
              </w:rPr>
              <w:t>See the clause 5.10.8 of 3GPP TS 32.422 [30] for additional details on the allowed values.</w:t>
            </w:r>
          </w:p>
        </w:tc>
        <w:tc>
          <w:tcPr>
            <w:tcW w:w="1984" w:type="dxa"/>
          </w:tcPr>
          <w:p w14:paraId="0DA3A64C" w14:textId="77777777" w:rsidR="00375E14" w:rsidRPr="0061649B" w:rsidRDefault="00375E14" w:rsidP="00375E14">
            <w:pPr>
              <w:pStyle w:val="TAL"/>
            </w:pPr>
            <w:r w:rsidRPr="0061649B">
              <w:t>type: ENUM</w:t>
            </w:r>
          </w:p>
          <w:p w14:paraId="5A2F6D67" w14:textId="77777777" w:rsidR="00375E14" w:rsidRPr="0061649B" w:rsidRDefault="00375E14" w:rsidP="00375E14">
            <w:pPr>
              <w:pStyle w:val="TAL"/>
            </w:pPr>
            <w:r w:rsidRPr="0061649B">
              <w:t>multiplicity: 1</w:t>
            </w:r>
          </w:p>
          <w:p w14:paraId="6884E04F" w14:textId="77777777" w:rsidR="00375E14" w:rsidRPr="0061649B" w:rsidRDefault="00375E14" w:rsidP="00375E14">
            <w:pPr>
              <w:pStyle w:val="TAL"/>
            </w:pPr>
            <w:r w:rsidRPr="0061649B">
              <w:t>isOrdered: N/A</w:t>
            </w:r>
          </w:p>
          <w:p w14:paraId="4C9E1303" w14:textId="77777777" w:rsidR="00375E14" w:rsidRPr="0061649B" w:rsidRDefault="00375E14" w:rsidP="00375E14">
            <w:pPr>
              <w:pStyle w:val="TAL"/>
            </w:pPr>
            <w:r w:rsidRPr="0061649B">
              <w:t>isUnique: N/A</w:t>
            </w:r>
          </w:p>
          <w:p w14:paraId="674C2B89" w14:textId="7EDD9658" w:rsidR="00375E14" w:rsidRPr="0061649B" w:rsidRDefault="00375E14" w:rsidP="00375E14">
            <w:pPr>
              <w:pStyle w:val="TAL"/>
            </w:pPr>
            <w:r w:rsidRPr="0061649B">
              <w:t>defaultValue: None</w:t>
            </w:r>
          </w:p>
          <w:p w14:paraId="702F119D" w14:textId="77777777" w:rsidR="00375E14" w:rsidRPr="0061649B" w:rsidRDefault="00375E14" w:rsidP="00375E14">
            <w:pPr>
              <w:pStyle w:val="TAL"/>
            </w:pPr>
            <w:r w:rsidRPr="0061649B">
              <w:t>isNullable: True</w:t>
            </w:r>
          </w:p>
        </w:tc>
      </w:tr>
      <w:tr w:rsidR="00375E14" w:rsidRPr="00B26339" w14:paraId="5D017BCC" w14:textId="77777777" w:rsidTr="00EB2759">
        <w:trPr>
          <w:cantSplit/>
          <w:jc w:val="center"/>
        </w:trPr>
        <w:tc>
          <w:tcPr>
            <w:tcW w:w="2547" w:type="dxa"/>
          </w:tcPr>
          <w:p w14:paraId="7C5B66CF" w14:textId="61045F5A" w:rsidR="00375E14" w:rsidRPr="0061649B" w:rsidRDefault="00375E14" w:rsidP="00375E14">
            <w:pPr>
              <w:pStyle w:val="TAL"/>
              <w:rPr>
                <w:rFonts w:cs="Arial"/>
                <w:szCs w:val="18"/>
              </w:rPr>
            </w:pPr>
            <w:r w:rsidRPr="000A3FA1">
              <w:rPr>
                <w:rFonts w:cs="Arial"/>
                <w:szCs w:val="18"/>
              </w:rPr>
              <w:t>e</w:t>
            </w:r>
            <w:r w:rsidRPr="00B940D8">
              <w:rPr>
                <w:rFonts w:cs="Arial"/>
                <w:szCs w:val="18"/>
              </w:rPr>
              <w:t>ventThreshold</w:t>
            </w:r>
            <w:r w:rsidRPr="000A3FA1">
              <w:rPr>
                <w:rFonts w:cs="Arial"/>
                <w:szCs w:val="18"/>
              </w:rPr>
              <w:t>L1</w:t>
            </w:r>
          </w:p>
        </w:tc>
        <w:tc>
          <w:tcPr>
            <w:tcW w:w="5245" w:type="dxa"/>
          </w:tcPr>
          <w:p w14:paraId="0ADE4944" w14:textId="77777777" w:rsidR="00375E14" w:rsidRPr="00B940D8" w:rsidRDefault="00375E14" w:rsidP="00375E14">
            <w:pPr>
              <w:pStyle w:val="TAL"/>
              <w:rPr>
                <w:szCs w:val="18"/>
              </w:rPr>
            </w:pPr>
            <w:r w:rsidRPr="00B940D8">
              <w:rPr>
                <w:szCs w:val="18"/>
              </w:rPr>
              <w:t xml:space="preserve">It specifies the threshold which should trigger </w:t>
            </w:r>
          </w:p>
          <w:p w14:paraId="0CAD5BB3" w14:textId="460F1190" w:rsidR="00375E14" w:rsidRPr="00B940D8" w:rsidRDefault="00375E14" w:rsidP="00375E14">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375E14" w:rsidRPr="0061649B" w:rsidRDefault="00375E14" w:rsidP="00375E14">
            <w:pPr>
              <w:pStyle w:val="TAL"/>
              <w:rPr>
                <w:rStyle w:val="TALChar1"/>
                <w:szCs w:val="18"/>
              </w:rPr>
            </w:pPr>
            <w:r w:rsidRPr="00B940D8">
              <w:rPr>
                <w:szCs w:val="18"/>
              </w:rPr>
              <w:t>See the clause 5.10.36 of TS 32.422 [30] for additional details on the allowed values.</w:t>
            </w:r>
          </w:p>
        </w:tc>
        <w:tc>
          <w:tcPr>
            <w:tcW w:w="1984" w:type="dxa"/>
          </w:tcPr>
          <w:p w14:paraId="29E4BFFD" w14:textId="77777777" w:rsidR="00375E14" w:rsidRPr="00B940D8" w:rsidRDefault="00375E14" w:rsidP="00375E14">
            <w:pPr>
              <w:pStyle w:val="TAL"/>
            </w:pPr>
            <w:r w:rsidRPr="00B940D8">
              <w:t>type: Integer</w:t>
            </w:r>
          </w:p>
          <w:p w14:paraId="47A60448" w14:textId="77777777" w:rsidR="00375E14" w:rsidRPr="00B940D8" w:rsidRDefault="00375E14" w:rsidP="00375E14">
            <w:pPr>
              <w:pStyle w:val="TAL"/>
            </w:pPr>
            <w:r w:rsidRPr="00B940D8">
              <w:t>multiplicity: 1</w:t>
            </w:r>
          </w:p>
          <w:p w14:paraId="46FF20E9" w14:textId="77777777" w:rsidR="00375E14" w:rsidRPr="00B940D8" w:rsidRDefault="00375E14" w:rsidP="00375E14">
            <w:pPr>
              <w:pStyle w:val="TAL"/>
            </w:pPr>
            <w:r w:rsidRPr="00B940D8">
              <w:t>isOrdered: N/A</w:t>
            </w:r>
          </w:p>
          <w:p w14:paraId="449E73EB" w14:textId="77777777" w:rsidR="00375E14" w:rsidRPr="00B940D8" w:rsidRDefault="00375E14" w:rsidP="00375E14">
            <w:pPr>
              <w:pStyle w:val="TAL"/>
            </w:pPr>
            <w:r w:rsidRPr="00B940D8">
              <w:t>isUnique: N/A</w:t>
            </w:r>
          </w:p>
          <w:p w14:paraId="0DD1E015" w14:textId="15DDBB5D" w:rsidR="00375E14" w:rsidRPr="00B940D8" w:rsidRDefault="00375E14" w:rsidP="00375E14">
            <w:pPr>
              <w:pStyle w:val="TAL"/>
            </w:pPr>
            <w:r w:rsidRPr="00B940D8">
              <w:t xml:space="preserve">defaultValue: </w:t>
            </w:r>
            <w:r w:rsidRPr="0061649B">
              <w:t>No</w:t>
            </w:r>
            <w:r w:rsidRPr="00202D71">
              <w:t>n</w:t>
            </w:r>
            <w:r w:rsidRPr="0061649B">
              <w:t>e</w:t>
            </w:r>
          </w:p>
          <w:p w14:paraId="393FBB4E" w14:textId="478E33B6" w:rsidR="00375E14" w:rsidRPr="0061649B" w:rsidRDefault="00375E14" w:rsidP="00375E14">
            <w:pPr>
              <w:pStyle w:val="TAL"/>
            </w:pPr>
            <w:r w:rsidRPr="00B940D8">
              <w:t>isNullable: True</w:t>
            </w:r>
          </w:p>
        </w:tc>
      </w:tr>
      <w:tr w:rsidR="00375E14" w:rsidRPr="00B26339" w14:paraId="2D69A446" w14:textId="77777777" w:rsidTr="00EB2759">
        <w:trPr>
          <w:cantSplit/>
          <w:jc w:val="center"/>
        </w:trPr>
        <w:tc>
          <w:tcPr>
            <w:tcW w:w="2547" w:type="dxa"/>
          </w:tcPr>
          <w:p w14:paraId="56DFD708" w14:textId="7FCAD735" w:rsidR="00375E14" w:rsidRPr="0061649B" w:rsidRDefault="00375E14" w:rsidP="00375E14">
            <w:pPr>
              <w:pStyle w:val="TAL"/>
              <w:rPr>
                <w:rFonts w:cs="Arial"/>
                <w:szCs w:val="18"/>
              </w:rPr>
            </w:pPr>
            <w:r w:rsidRPr="000A3FA1">
              <w:rPr>
                <w:rFonts w:cs="Arial"/>
                <w:szCs w:val="18"/>
              </w:rPr>
              <w:t>h</w:t>
            </w:r>
            <w:r w:rsidRPr="00B940D8">
              <w:rPr>
                <w:rFonts w:cs="Arial"/>
                <w:szCs w:val="18"/>
              </w:rPr>
              <w:t>ysteresis</w:t>
            </w:r>
            <w:r w:rsidRPr="000A3FA1">
              <w:rPr>
                <w:rFonts w:cs="Arial"/>
                <w:szCs w:val="18"/>
              </w:rPr>
              <w:t>L1</w:t>
            </w:r>
          </w:p>
        </w:tc>
        <w:tc>
          <w:tcPr>
            <w:tcW w:w="5245" w:type="dxa"/>
          </w:tcPr>
          <w:p w14:paraId="22FF89F3" w14:textId="54B2ACED" w:rsidR="00375E14" w:rsidRPr="00B940D8" w:rsidRDefault="00375E14" w:rsidP="00375E14">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375E14" w:rsidRPr="0061649B" w:rsidRDefault="00375E14" w:rsidP="00375E14">
            <w:pPr>
              <w:pStyle w:val="TAL"/>
              <w:rPr>
                <w:rStyle w:val="TALChar1"/>
                <w:szCs w:val="18"/>
              </w:rPr>
            </w:pPr>
            <w:r w:rsidRPr="00B940D8">
              <w:rPr>
                <w:szCs w:val="18"/>
              </w:rPr>
              <w:t>See the clause 5.10.37 of TS 32.422 [30] for additional details on the allowed values.</w:t>
            </w:r>
          </w:p>
        </w:tc>
        <w:tc>
          <w:tcPr>
            <w:tcW w:w="1984" w:type="dxa"/>
          </w:tcPr>
          <w:p w14:paraId="200E382D" w14:textId="77777777" w:rsidR="00375E14" w:rsidRPr="00B940D8" w:rsidRDefault="00375E14" w:rsidP="00375E14">
            <w:pPr>
              <w:pStyle w:val="TAL"/>
            </w:pPr>
            <w:r w:rsidRPr="00B940D8">
              <w:t>type: Integer</w:t>
            </w:r>
          </w:p>
          <w:p w14:paraId="5C8DD5BC" w14:textId="77777777" w:rsidR="00375E14" w:rsidRPr="00B940D8" w:rsidRDefault="00375E14" w:rsidP="00375E14">
            <w:pPr>
              <w:pStyle w:val="TAL"/>
            </w:pPr>
            <w:r w:rsidRPr="00B940D8">
              <w:t>multiplicity: 1</w:t>
            </w:r>
          </w:p>
          <w:p w14:paraId="484D80C3" w14:textId="77777777" w:rsidR="00375E14" w:rsidRPr="00B940D8" w:rsidRDefault="00375E14" w:rsidP="00375E14">
            <w:pPr>
              <w:pStyle w:val="TAL"/>
            </w:pPr>
            <w:r w:rsidRPr="00B940D8">
              <w:t>isOrdered: N/A</w:t>
            </w:r>
          </w:p>
          <w:p w14:paraId="60518F28" w14:textId="77777777" w:rsidR="00375E14" w:rsidRPr="00B940D8" w:rsidRDefault="00375E14" w:rsidP="00375E14">
            <w:pPr>
              <w:pStyle w:val="TAL"/>
            </w:pPr>
            <w:r w:rsidRPr="00B940D8">
              <w:t>isUnique: N/A</w:t>
            </w:r>
          </w:p>
          <w:p w14:paraId="33EDD4F6" w14:textId="766988F7" w:rsidR="00375E14" w:rsidRPr="00B940D8" w:rsidRDefault="00375E14" w:rsidP="00375E14">
            <w:pPr>
              <w:pStyle w:val="TAL"/>
            </w:pPr>
            <w:r w:rsidRPr="00B940D8">
              <w:t xml:space="preserve">defaultValue: </w:t>
            </w:r>
            <w:r w:rsidRPr="0061649B">
              <w:t>No</w:t>
            </w:r>
            <w:r w:rsidRPr="00202D71">
              <w:t>n</w:t>
            </w:r>
            <w:r w:rsidRPr="0061649B">
              <w:t>e</w:t>
            </w:r>
          </w:p>
          <w:p w14:paraId="64C324DA" w14:textId="460FBCA1" w:rsidR="00375E14" w:rsidRPr="0061649B" w:rsidRDefault="00375E14" w:rsidP="00375E14">
            <w:pPr>
              <w:pStyle w:val="TAL"/>
            </w:pPr>
            <w:r w:rsidRPr="00B940D8">
              <w:t>isNullable: True</w:t>
            </w:r>
          </w:p>
        </w:tc>
      </w:tr>
      <w:tr w:rsidR="00375E14" w:rsidRPr="00B26339" w14:paraId="6835AE50" w14:textId="77777777" w:rsidTr="00EB2759">
        <w:trPr>
          <w:cantSplit/>
          <w:jc w:val="center"/>
        </w:trPr>
        <w:tc>
          <w:tcPr>
            <w:tcW w:w="2547" w:type="dxa"/>
          </w:tcPr>
          <w:p w14:paraId="20EF98C7" w14:textId="23AF1274" w:rsidR="00375E14" w:rsidRPr="0061649B" w:rsidRDefault="00375E14" w:rsidP="00375E14">
            <w:pPr>
              <w:pStyle w:val="TAL"/>
              <w:rPr>
                <w:rFonts w:cs="Arial"/>
                <w:szCs w:val="18"/>
              </w:rPr>
            </w:pPr>
            <w:r w:rsidRPr="000A3FA1">
              <w:rPr>
                <w:rFonts w:cs="Arial"/>
                <w:szCs w:val="18"/>
              </w:rPr>
              <w:t>t</w:t>
            </w:r>
            <w:r w:rsidRPr="00B940D8">
              <w:rPr>
                <w:rFonts w:cs="Arial"/>
                <w:szCs w:val="18"/>
              </w:rPr>
              <w:t>imeToTrigger</w:t>
            </w:r>
            <w:r w:rsidRPr="000A3FA1">
              <w:rPr>
                <w:rFonts w:cs="Arial"/>
                <w:szCs w:val="18"/>
              </w:rPr>
              <w:t>L1</w:t>
            </w:r>
          </w:p>
        </w:tc>
        <w:tc>
          <w:tcPr>
            <w:tcW w:w="5245" w:type="dxa"/>
          </w:tcPr>
          <w:p w14:paraId="5A298669" w14:textId="77777777" w:rsidR="00375E14" w:rsidRPr="00B940D8" w:rsidRDefault="00375E14" w:rsidP="00375E14">
            <w:pPr>
              <w:pStyle w:val="TAL"/>
              <w:rPr>
                <w:szCs w:val="18"/>
              </w:rPr>
            </w:pPr>
            <w:r w:rsidRPr="00B940D8">
              <w:rPr>
                <w:szCs w:val="18"/>
              </w:rPr>
              <w:t xml:space="preserve">It specifies the threshold which should trigger </w:t>
            </w:r>
          </w:p>
          <w:p w14:paraId="06163F7E" w14:textId="54204496" w:rsidR="00375E14" w:rsidRPr="00B940D8" w:rsidRDefault="00375E14" w:rsidP="00375E14">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375E14" w:rsidRPr="0061649B" w:rsidRDefault="00375E14" w:rsidP="00375E14">
            <w:pPr>
              <w:pStyle w:val="TAL"/>
              <w:rPr>
                <w:rStyle w:val="TALChar1"/>
                <w:szCs w:val="18"/>
              </w:rPr>
            </w:pPr>
            <w:r w:rsidRPr="00B940D8">
              <w:rPr>
                <w:szCs w:val="18"/>
              </w:rPr>
              <w:t>See the clauses 5.10.38 of TS 32.422 [30] for additional details on the allowed values.</w:t>
            </w:r>
          </w:p>
        </w:tc>
        <w:tc>
          <w:tcPr>
            <w:tcW w:w="1984" w:type="dxa"/>
          </w:tcPr>
          <w:p w14:paraId="5A04284B" w14:textId="77777777" w:rsidR="00375E14" w:rsidRPr="00B940D8" w:rsidRDefault="00375E14" w:rsidP="00375E14">
            <w:pPr>
              <w:pStyle w:val="TAL"/>
            </w:pPr>
            <w:r w:rsidRPr="00B940D8">
              <w:t>type: ENUM</w:t>
            </w:r>
          </w:p>
          <w:p w14:paraId="6C8AA35B" w14:textId="77777777" w:rsidR="00375E14" w:rsidRPr="00B940D8" w:rsidRDefault="00375E14" w:rsidP="00375E14">
            <w:pPr>
              <w:pStyle w:val="TAL"/>
            </w:pPr>
            <w:r w:rsidRPr="00B940D8">
              <w:t>multiplicity: 1</w:t>
            </w:r>
          </w:p>
          <w:p w14:paraId="1DA9B94B" w14:textId="77777777" w:rsidR="00375E14" w:rsidRPr="00B940D8" w:rsidRDefault="00375E14" w:rsidP="00375E14">
            <w:pPr>
              <w:pStyle w:val="TAL"/>
            </w:pPr>
            <w:r w:rsidRPr="00B940D8">
              <w:t>isOrdered: N/A</w:t>
            </w:r>
          </w:p>
          <w:p w14:paraId="133646FE" w14:textId="77777777" w:rsidR="00375E14" w:rsidRPr="00B940D8" w:rsidRDefault="00375E14" w:rsidP="00375E14">
            <w:pPr>
              <w:pStyle w:val="TAL"/>
            </w:pPr>
            <w:r w:rsidRPr="00B940D8">
              <w:t>isUnique: N/A</w:t>
            </w:r>
          </w:p>
          <w:p w14:paraId="244E4276" w14:textId="49B8760C" w:rsidR="00375E14" w:rsidRPr="00B940D8" w:rsidRDefault="00375E14" w:rsidP="00375E14">
            <w:pPr>
              <w:pStyle w:val="TAL"/>
            </w:pPr>
            <w:r w:rsidRPr="00B940D8">
              <w:t xml:space="preserve">defaultValue: </w:t>
            </w:r>
            <w:r w:rsidRPr="0061649B">
              <w:t>No</w:t>
            </w:r>
            <w:r w:rsidRPr="00202D71">
              <w:t>n</w:t>
            </w:r>
            <w:r w:rsidRPr="0061649B">
              <w:t>e</w:t>
            </w:r>
          </w:p>
          <w:p w14:paraId="758AC85E" w14:textId="69586794" w:rsidR="00375E14" w:rsidRPr="0061649B" w:rsidRDefault="00375E14" w:rsidP="00375E14">
            <w:pPr>
              <w:pStyle w:val="TAL"/>
            </w:pPr>
            <w:r w:rsidRPr="00B940D8">
              <w:t>isNullable: True</w:t>
            </w:r>
          </w:p>
        </w:tc>
      </w:tr>
      <w:tr w:rsidR="00375E14" w:rsidRPr="00B26339" w14:paraId="1E2F3FD3" w14:textId="77777777" w:rsidTr="00EB2759">
        <w:trPr>
          <w:cantSplit/>
          <w:jc w:val="center"/>
        </w:trPr>
        <w:tc>
          <w:tcPr>
            <w:tcW w:w="2547" w:type="dxa"/>
          </w:tcPr>
          <w:p w14:paraId="6703189D" w14:textId="53858767" w:rsidR="00375E14" w:rsidRPr="0061649B" w:rsidRDefault="00375E14" w:rsidP="00375E14">
            <w:pPr>
              <w:pStyle w:val="TAL"/>
              <w:rPr>
                <w:rFonts w:cs="Arial"/>
                <w:szCs w:val="18"/>
              </w:rPr>
            </w:pPr>
            <w:r w:rsidRPr="000A3FA1">
              <w:rPr>
                <w:rFonts w:cs="Arial"/>
                <w:szCs w:val="18"/>
              </w:rPr>
              <w:t>m</w:t>
            </w:r>
            <w:r w:rsidR="0077542F">
              <w:rPr>
                <w:rFonts w:cs="Arial"/>
                <w:szCs w:val="18"/>
              </w:rPr>
              <w:t>bsfn</w:t>
            </w:r>
            <w:r w:rsidRPr="0061649B">
              <w:rPr>
                <w:rFonts w:cs="Arial"/>
                <w:szCs w:val="18"/>
              </w:rPr>
              <w:t>Area</w:t>
            </w:r>
            <w:r w:rsidRPr="00202D71">
              <w:rPr>
                <w:rFonts w:cs="Arial"/>
                <w:szCs w:val="18"/>
              </w:rPr>
              <w:t>List</w:t>
            </w:r>
          </w:p>
        </w:tc>
        <w:tc>
          <w:tcPr>
            <w:tcW w:w="5245" w:type="dxa"/>
          </w:tcPr>
          <w:p w14:paraId="7CD41C8B" w14:textId="44A864AB" w:rsidR="00375E14" w:rsidRPr="0061649B" w:rsidRDefault="00375E14" w:rsidP="00375E14">
            <w:pPr>
              <w:pStyle w:val="TAL"/>
              <w:rPr>
                <w:szCs w:val="18"/>
              </w:rPr>
            </w:pPr>
            <w:r w:rsidRPr="0061649B">
              <w:rPr>
                <w:szCs w:val="18"/>
              </w:rPr>
              <w:t xml:space="preserve">The MBSFN Area consists of a MBSFN Area ID and Carrier Frequency (EARFCN). The target MBSFN area </w:t>
            </w:r>
            <w:r w:rsidR="0077542F">
              <w:rPr>
                <w:szCs w:val="18"/>
              </w:rPr>
              <w:t>l</w:t>
            </w:r>
            <w:r w:rsidRPr="0061649B">
              <w:rPr>
                <w:szCs w:val="18"/>
              </w:rPr>
              <w:t>ist can have up to 8 entries. This parameter is applicable only if the job type is Logged MBSFN MDT.</w:t>
            </w:r>
          </w:p>
          <w:p w14:paraId="7057F4B5" w14:textId="52D360D3" w:rsidR="00375E14" w:rsidRPr="0061649B" w:rsidRDefault="00375E14" w:rsidP="00375E14">
            <w:pPr>
              <w:pStyle w:val="TAL"/>
              <w:rPr>
                <w:szCs w:val="18"/>
              </w:rPr>
            </w:pPr>
            <w:r w:rsidRPr="0061649B">
              <w:rPr>
                <w:szCs w:val="18"/>
              </w:rPr>
              <w:t>See the clause 5.10.25 of TS 32.422 [30] for additional details on the allowed values.</w:t>
            </w:r>
          </w:p>
        </w:tc>
        <w:tc>
          <w:tcPr>
            <w:tcW w:w="1984" w:type="dxa"/>
          </w:tcPr>
          <w:p w14:paraId="7953B977" w14:textId="3C1FD8E9" w:rsidR="00375E14" w:rsidRPr="0061649B" w:rsidRDefault="00375E14" w:rsidP="00375E14">
            <w:pPr>
              <w:pStyle w:val="TAL"/>
            </w:pPr>
            <w:r w:rsidRPr="0061649B">
              <w:t>type: MbsfnArea</w:t>
            </w:r>
          </w:p>
          <w:p w14:paraId="1BFEF1DC" w14:textId="77777777" w:rsidR="00375E14" w:rsidRPr="0061649B" w:rsidRDefault="00375E14" w:rsidP="00375E14">
            <w:pPr>
              <w:pStyle w:val="TAL"/>
            </w:pPr>
            <w:r w:rsidRPr="0061649B">
              <w:t>multiplicity: 1..8</w:t>
            </w:r>
          </w:p>
          <w:p w14:paraId="1E91407E" w14:textId="44959030" w:rsidR="00375E14" w:rsidRPr="0061649B" w:rsidRDefault="00375E14" w:rsidP="00375E14">
            <w:pPr>
              <w:pStyle w:val="TAL"/>
            </w:pPr>
            <w:r w:rsidRPr="0061649B">
              <w:t>isOrdered: False</w:t>
            </w:r>
          </w:p>
          <w:p w14:paraId="4563E4C2" w14:textId="38C95582" w:rsidR="00375E14" w:rsidRPr="0061649B" w:rsidRDefault="00375E14" w:rsidP="00375E14">
            <w:pPr>
              <w:pStyle w:val="TAL"/>
            </w:pPr>
            <w:r w:rsidRPr="0061649B">
              <w:t>isUnique: True</w:t>
            </w:r>
          </w:p>
          <w:p w14:paraId="244BCF27" w14:textId="1EE22E6D" w:rsidR="00375E14" w:rsidRPr="0061649B" w:rsidRDefault="00375E14" w:rsidP="00375E14">
            <w:pPr>
              <w:pStyle w:val="TAL"/>
            </w:pPr>
            <w:r w:rsidRPr="0061649B">
              <w:t>defaultValue: None</w:t>
            </w:r>
          </w:p>
          <w:p w14:paraId="0B56DB7F" w14:textId="77777777" w:rsidR="00375E14" w:rsidRPr="0061649B" w:rsidRDefault="00375E14" w:rsidP="00375E14">
            <w:pPr>
              <w:pStyle w:val="TAL"/>
            </w:pPr>
            <w:r w:rsidRPr="0061649B">
              <w:t>isNullable: True</w:t>
            </w:r>
          </w:p>
        </w:tc>
      </w:tr>
      <w:tr w:rsidR="00375E14" w:rsidRPr="00B26339" w14:paraId="2A738A16" w14:textId="77777777" w:rsidTr="00EB2759">
        <w:trPr>
          <w:cantSplit/>
          <w:jc w:val="center"/>
        </w:trPr>
        <w:tc>
          <w:tcPr>
            <w:tcW w:w="2547" w:type="dxa"/>
          </w:tcPr>
          <w:p w14:paraId="15B04D55" w14:textId="12365666" w:rsidR="00375E14" w:rsidRPr="00202D71" w:rsidRDefault="00375E14" w:rsidP="00375E14">
            <w:pPr>
              <w:pStyle w:val="TAL"/>
              <w:rPr>
                <w:rFonts w:cs="Arial"/>
                <w:szCs w:val="18"/>
              </w:rPr>
            </w:pPr>
            <w:r w:rsidRPr="000A3FA1">
              <w:rPr>
                <w:rFonts w:cs="Arial"/>
                <w:szCs w:val="18"/>
              </w:rPr>
              <w:t>m</w:t>
            </w:r>
            <w:r w:rsidRPr="0061649B">
              <w:rPr>
                <w:rFonts w:cs="Arial"/>
                <w:szCs w:val="18"/>
              </w:rPr>
              <w:t>easurementPeriodLTE</w:t>
            </w:r>
          </w:p>
        </w:tc>
        <w:tc>
          <w:tcPr>
            <w:tcW w:w="5245" w:type="dxa"/>
          </w:tcPr>
          <w:p w14:paraId="27937AE4" w14:textId="499D2F11" w:rsidR="00375E14" w:rsidRPr="0061649B" w:rsidRDefault="00375E14" w:rsidP="00375E14">
            <w:pPr>
              <w:pStyle w:val="TAL"/>
              <w:rPr>
                <w:rStyle w:val="TALChar1"/>
                <w:szCs w:val="18"/>
              </w:rPr>
            </w:pPr>
            <w:r w:rsidRPr="0061649B">
              <w:rPr>
                <w:rStyle w:val="TALChar1"/>
                <w:szCs w:val="18"/>
              </w:rPr>
              <w:t>It specifies the collection period for the Data Volume (M4) and Scheduled IP throughput measurements (M5) for LTE MDT taken by the eNB. The attribute is applicable only for Immediate MDT. In case this attribute is not used, it carries a null semantic.</w:t>
            </w:r>
          </w:p>
          <w:p w14:paraId="5FDE3B77" w14:textId="2E2378DE" w:rsidR="00375E14" w:rsidRPr="0061649B" w:rsidRDefault="00375E14" w:rsidP="00375E14">
            <w:pPr>
              <w:pStyle w:val="TAL"/>
              <w:rPr>
                <w:szCs w:val="18"/>
              </w:rPr>
            </w:pPr>
            <w:r w:rsidRPr="0061649B">
              <w:rPr>
                <w:szCs w:val="18"/>
              </w:rPr>
              <w:t>See the clause 5.10.23 of TS 32.422 [30] for additional details on the allowed values.</w:t>
            </w:r>
          </w:p>
        </w:tc>
        <w:tc>
          <w:tcPr>
            <w:tcW w:w="1984" w:type="dxa"/>
          </w:tcPr>
          <w:p w14:paraId="6B9C3EBC" w14:textId="77777777" w:rsidR="00375E14" w:rsidRPr="0061649B" w:rsidRDefault="00375E14" w:rsidP="00375E14">
            <w:pPr>
              <w:pStyle w:val="TAL"/>
            </w:pPr>
            <w:r w:rsidRPr="0061649B">
              <w:t>type: ENUM</w:t>
            </w:r>
          </w:p>
          <w:p w14:paraId="641FB1D3" w14:textId="77777777" w:rsidR="00375E14" w:rsidRPr="0061649B" w:rsidRDefault="00375E14" w:rsidP="00375E14">
            <w:pPr>
              <w:pStyle w:val="TAL"/>
            </w:pPr>
            <w:r w:rsidRPr="0061649B">
              <w:t>multiplicity: 1</w:t>
            </w:r>
          </w:p>
          <w:p w14:paraId="2EF5CB7D" w14:textId="77777777" w:rsidR="00375E14" w:rsidRPr="0061649B" w:rsidRDefault="00375E14" w:rsidP="00375E14">
            <w:pPr>
              <w:pStyle w:val="TAL"/>
            </w:pPr>
            <w:r w:rsidRPr="0061649B">
              <w:t>isOrdered: N/A</w:t>
            </w:r>
          </w:p>
          <w:p w14:paraId="268C3A1A" w14:textId="77777777" w:rsidR="00375E14" w:rsidRPr="0061649B" w:rsidRDefault="00375E14" w:rsidP="00375E14">
            <w:pPr>
              <w:pStyle w:val="TAL"/>
            </w:pPr>
            <w:r w:rsidRPr="0061649B">
              <w:t>isUnique: N/A</w:t>
            </w:r>
          </w:p>
          <w:p w14:paraId="6C9DBA0E" w14:textId="661BC909" w:rsidR="00375E14" w:rsidRPr="0061649B" w:rsidRDefault="00375E14" w:rsidP="00375E14">
            <w:pPr>
              <w:pStyle w:val="TAL"/>
            </w:pPr>
            <w:r w:rsidRPr="0061649B">
              <w:t>defaultValue: None</w:t>
            </w:r>
          </w:p>
          <w:p w14:paraId="79F79747" w14:textId="77777777" w:rsidR="00375E14" w:rsidRPr="0061649B" w:rsidRDefault="00375E14" w:rsidP="00375E14">
            <w:pPr>
              <w:pStyle w:val="TAL"/>
            </w:pPr>
            <w:r w:rsidRPr="0061649B">
              <w:t>isNullable: True</w:t>
            </w:r>
          </w:p>
        </w:tc>
      </w:tr>
      <w:tr w:rsidR="00375E14" w:rsidRPr="00B26339" w14:paraId="5AC17311" w14:textId="77777777" w:rsidTr="00EB2759">
        <w:trPr>
          <w:cantSplit/>
          <w:jc w:val="center"/>
        </w:trPr>
        <w:tc>
          <w:tcPr>
            <w:tcW w:w="2547" w:type="dxa"/>
          </w:tcPr>
          <w:p w14:paraId="0C42F5ED" w14:textId="4175B13C" w:rsidR="00375E14" w:rsidRPr="00202D71" w:rsidRDefault="00375E14" w:rsidP="00375E14">
            <w:pPr>
              <w:pStyle w:val="TAL"/>
            </w:pPr>
            <w:r w:rsidRPr="000A3FA1">
              <w:t>c</w:t>
            </w:r>
            <w:r w:rsidRPr="0061649B">
              <w:t>ollectionPeriodM6L</w:t>
            </w:r>
            <w:r w:rsidRPr="000A3FA1">
              <w:t>TE</w:t>
            </w:r>
          </w:p>
          <w:p w14:paraId="2E133A0E" w14:textId="77777777" w:rsidR="00375E14" w:rsidRPr="0061649B" w:rsidRDefault="00375E14" w:rsidP="00375E14">
            <w:pPr>
              <w:pStyle w:val="TAL"/>
              <w:rPr>
                <w:rFonts w:cs="Arial"/>
                <w:szCs w:val="18"/>
              </w:rPr>
            </w:pPr>
          </w:p>
        </w:tc>
        <w:tc>
          <w:tcPr>
            <w:tcW w:w="5245" w:type="dxa"/>
          </w:tcPr>
          <w:p w14:paraId="7FE136FF" w14:textId="77777777" w:rsidR="00375E14" w:rsidRPr="0061649B" w:rsidRDefault="00375E14" w:rsidP="00375E14">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5B1D1845" w:rsidR="00375E14" w:rsidRPr="0061649B" w:rsidRDefault="00375E14" w:rsidP="00375E14">
            <w:pPr>
              <w:pStyle w:val="TAL"/>
              <w:rPr>
                <w:rStyle w:val="TALChar1"/>
                <w:szCs w:val="18"/>
              </w:rPr>
            </w:pPr>
            <w:r w:rsidRPr="0061649B">
              <w:t>See the clause 5.10.32 of TS 32.422 [30] for additional details on the allowed values.</w:t>
            </w:r>
          </w:p>
        </w:tc>
        <w:tc>
          <w:tcPr>
            <w:tcW w:w="1984" w:type="dxa"/>
          </w:tcPr>
          <w:p w14:paraId="0D54CFAB" w14:textId="0B2AD455" w:rsidR="00375E14" w:rsidRPr="0061649B" w:rsidRDefault="00375E14" w:rsidP="00375E14">
            <w:pPr>
              <w:pStyle w:val="TAL"/>
            </w:pPr>
            <w:r w:rsidRPr="0061649B">
              <w:t xml:space="preserve">type: </w:t>
            </w:r>
            <w:r w:rsidR="003B63E7">
              <w:t>Integer</w:t>
            </w:r>
          </w:p>
          <w:p w14:paraId="09AF7A2A" w14:textId="77777777" w:rsidR="00375E14" w:rsidRPr="0061649B" w:rsidRDefault="00375E14" w:rsidP="00375E14">
            <w:pPr>
              <w:pStyle w:val="TAL"/>
            </w:pPr>
            <w:r w:rsidRPr="0061649B">
              <w:t>multiplicity: 1</w:t>
            </w:r>
          </w:p>
          <w:p w14:paraId="2BEE42B9" w14:textId="77777777" w:rsidR="00375E14" w:rsidRPr="0061649B" w:rsidRDefault="00375E14" w:rsidP="00375E14">
            <w:pPr>
              <w:pStyle w:val="TAL"/>
            </w:pPr>
            <w:r w:rsidRPr="0061649B">
              <w:t>isOrdered: N/A</w:t>
            </w:r>
          </w:p>
          <w:p w14:paraId="6E828626" w14:textId="77777777" w:rsidR="00375E14" w:rsidRPr="0061649B" w:rsidRDefault="00375E14" w:rsidP="00375E14">
            <w:pPr>
              <w:pStyle w:val="TAL"/>
            </w:pPr>
            <w:r w:rsidRPr="0061649B">
              <w:t>isUnique: N/A</w:t>
            </w:r>
          </w:p>
          <w:p w14:paraId="206162EE" w14:textId="52FC5C5F" w:rsidR="00375E14" w:rsidRPr="0061649B" w:rsidRDefault="00375E14" w:rsidP="00375E14">
            <w:pPr>
              <w:pStyle w:val="TAL"/>
            </w:pPr>
            <w:r w:rsidRPr="0061649B">
              <w:t>defaultValue: None</w:t>
            </w:r>
          </w:p>
          <w:p w14:paraId="4D29E19F" w14:textId="531D1981" w:rsidR="00375E14" w:rsidRPr="0061649B" w:rsidRDefault="00375E14" w:rsidP="00375E14">
            <w:pPr>
              <w:pStyle w:val="TAL"/>
            </w:pPr>
            <w:r w:rsidRPr="0061649B">
              <w:t>isNullable: True</w:t>
            </w:r>
          </w:p>
        </w:tc>
      </w:tr>
      <w:tr w:rsidR="00375E14" w:rsidRPr="00B26339" w14:paraId="7AB1874E" w14:textId="77777777" w:rsidTr="00EB2759">
        <w:trPr>
          <w:cantSplit/>
          <w:jc w:val="center"/>
        </w:trPr>
        <w:tc>
          <w:tcPr>
            <w:tcW w:w="2547" w:type="dxa"/>
          </w:tcPr>
          <w:p w14:paraId="1663789A" w14:textId="54FD67E5" w:rsidR="00375E14" w:rsidRPr="0061649B" w:rsidRDefault="00375E14" w:rsidP="00375E14">
            <w:pPr>
              <w:pStyle w:val="TAL"/>
              <w:rPr>
                <w:rFonts w:cs="Arial"/>
                <w:szCs w:val="18"/>
              </w:rPr>
            </w:pPr>
            <w:r w:rsidRPr="000A3FA1">
              <w:rPr>
                <w:rFonts w:cs="Arial"/>
                <w:szCs w:val="18"/>
              </w:rPr>
              <w:t>c</w:t>
            </w:r>
            <w:r w:rsidRPr="0061649B">
              <w:rPr>
                <w:rFonts w:cs="Arial"/>
                <w:szCs w:val="18"/>
              </w:rPr>
              <w:t>ollectionPeriodM7L</w:t>
            </w:r>
            <w:r w:rsidRPr="000A3FA1">
              <w:rPr>
                <w:rFonts w:cs="Arial"/>
                <w:szCs w:val="18"/>
              </w:rPr>
              <w:t>TE</w:t>
            </w:r>
          </w:p>
        </w:tc>
        <w:tc>
          <w:tcPr>
            <w:tcW w:w="5245" w:type="dxa"/>
          </w:tcPr>
          <w:p w14:paraId="21E8B755" w14:textId="37F57335" w:rsidR="00375E14" w:rsidRPr="0061649B" w:rsidRDefault="00375E14" w:rsidP="00375E14">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375E14" w:rsidRPr="0061649B" w:rsidRDefault="00375E14" w:rsidP="00375E14">
            <w:pPr>
              <w:pStyle w:val="TAL"/>
              <w:rPr>
                <w:rStyle w:val="TALChar1"/>
                <w:szCs w:val="18"/>
              </w:rPr>
            </w:pPr>
            <w:r w:rsidRPr="0061649B">
              <w:t>See the clause 5.10.33 of TS 32.422 [30] for additional details on the allowed values.</w:t>
            </w:r>
          </w:p>
        </w:tc>
        <w:tc>
          <w:tcPr>
            <w:tcW w:w="1984" w:type="dxa"/>
          </w:tcPr>
          <w:p w14:paraId="32352EF2" w14:textId="77777777" w:rsidR="00375E14" w:rsidRPr="0061649B" w:rsidRDefault="00375E14" w:rsidP="00375E14">
            <w:pPr>
              <w:pStyle w:val="TAL"/>
            </w:pPr>
            <w:r w:rsidRPr="0061649B">
              <w:t>type: ENUM</w:t>
            </w:r>
          </w:p>
          <w:p w14:paraId="3D56D45A" w14:textId="77777777" w:rsidR="00375E14" w:rsidRPr="0061649B" w:rsidRDefault="00375E14" w:rsidP="00375E14">
            <w:pPr>
              <w:pStyle w:val="TAL"/>
            </w:pPr>
            <w:r w:rsidRPr="0061649B">
              <w:t>multiplicity: 1</w:t>
            </w:r>
          </w:p>
          <w:p w14:paraId="471D63C0" w14:textId="77777777" w:rsidR="00375E14" w:rsidRPr="0061649B" w:rsidRDefault="00375E14" w:rsidP="00375E14">
            <w:pPr>
              <w:pStyle w:val="TAL"/>
            </w:pPr>
            <w:r w:rsidRPr="0061649B">
              <w:t>isOrdered: N/A</w:t>
            </w:r>
          </w:p>
          <w:p w14:paraId="4D889B89" w14:textId="77777777" w:rsidR="00375E14" w:rsidRPr="0061649B" w:rsidRDefault="00375E14" w:rsidP="00375E14">
            <w:pPr>
              <w:pStyle w:val="TAL"/>
            </w:pPr>
            <w:r w:rsidRPr="0061649B">
              <w:t>isUnique: N/A</w:t>
            </w:r>
          </w:p>
          <w:p w14:paraId="0CC3A7FF" w14:textId="36709D40" w:rsidR="00375E14" w:rsidRPr="0061649B" w:rsidRDefault="00375E14" w:rsidP="00375E14">
            <w:pPr>
              <w:pStyle w:val="TAL"/>
            </w:pPr>
            <w:r w:rsidRPr="0061649B">
              <w:t>defaultValue: None</w:t>
            </w:r>
          </w:p>
          <w:p w14:paraId="51746E1F" w14:textId="49109137" w:rsidR="00375E14" w:rsidRPr="0061649B" w:rsidRDefault="00375E14" w:rsidP="00375E14">
            <w:pPr>
              <w:pStyle w:val="TAL"/>
            </w:pPr>
            <w:r w:rsidRPr="0061649B">
              <w:t>isNullable: True</w:t>
            </w:r>
          </w:p>
        </w:tc>
      </w:tr>
      <w:tr w:rsidR="00375E14" w:rsidRPr="00B26339" w14:paraId="63E2C02B" w14:textId="77777777" w:rsidTr="00EB2759">
        <w:trPr>
          <w:cantSplit/>
          <w:jc w:val="center"/>
        </w:trPr>
        <w:tc>
          <w:tcPr>
            <w:tcW w:w="2547" w:type="dxa"/>
          </w:tcPr>
          <w:p w14:paraId="2D853B3F" w14:textId="18879954" w:rsidR="00375E14" w:rsidRPr="0061649B" w:rsidRDefault="00375E14" w:rsidP="00375E14">
            <w:pPr>
              <w:pStyle w:val="TAL"/>
              <w:rPr>
                <w:rFonts w:cs="Arial"/>
                <w:szCs w:val="18"/>
              </w:rPr>
            </w:pPr>
            <w:r w:rsidRPr="000A3FA1">
              <w:rPr>
                <w:rFonts w:cs="Arial"/>
                <w:szCs w:val="18"/>
              </w:rPr>
              <w:t>m</w:t>
            </w:r>
            <w:r w:rsidRPr="0061649B">
              <w:rPr>
                <w:rFonts w:cs="Arial"/>
                <w:szCs w:val="18"/>
              </w:rPr>
              <w:t>easurementPeriodUMTS</w:t>
            </w:r>
          </w:p>
        </w:tc>
        <w:tc>
          <w:tcPr>
            <w:tcW w:w="5245" w:type="dxa"/>
          </w:tcPr>
          <w:p w14:paraId="6B3E9DC6" w14:textId="5DFD02C2" w:rsidR="00375E14" w:rsidRPr="0061649B" w:rsidRDefault="00375E14" w:rsidP="00375E14">
            <w:pPr>
              <w:pStyle w:val="TAL"/>
              <w:rPr>
                <w:rFonts w:cs="Arial"/>
                <w:szCs w:val="18"/>
              </w:rPr>
            </w:pPr>
            <w:r w:rsidRPr="0061649B">
              <w:rPr>
                <w:rStyle w:val="TALChar1"/>
                <w:szCs w:val="18"/>
              </w:rPr>
              <w:t>It specifies the collection period for the Data Volume (M6) and Throughput measurements (M7) for UMTS MDT taken by RNC. The attribute is applicable only for Immediate MDT. In case this attribute is not used, it carries a null semantic</w:t>
            </w:r>
            <w:r w:rsidRPr="0061649B">
              <w:rPr>
                <w:rFonts w:cs="Arial"/>
                <w:szCs w:val="18"/>
              </w:rPr>
              <w:t>.</w:t>
            </w:r>
          </w:p>
          <w:p w14:paraId="5C37B67B" w14:textId="4D19552B" w:rsidR="00375E14" w:rsidRPr="0061649B" w:rsidRDefault="00375E14" w:rsidP="00375E14">
            <w:pPr>
              <w:pStyle w:val="TAL"/>
              <w:rPr>
                <w:szCs w:val="18"/>
              </w:rPr>
            </w:pPr>
            <w:r w:rsidRPr="0061649B">
              <w:rPr>
                <w:szCs w:val="18"/>
              </w:rPr>
              <w:t>See the clause 5.10.22 of TS 32.422 [30] for additional details on the allowed values.</w:t>
            </w:r>
          </w:p>
        </w:tc>
        <w:tc>
          <w:tcPr>
            <w:tcW w:w="1984" w:type="dxa"/>
          </w:tcPr>
          <w:p w14:paraId="606068C5" w14:textId="77777777" w:rsidR="00375E14" w:rsidRPr="0061649B" w:rsidRDefault="00375E14" w:rsidP="00375E14">
            <w:pPr>
              <w:pStyle w:val="TAL"/>
            </w:pPr>
            <w:r w:rsidRPr="0061649B">
              <w:t>type: ENUM</w:t>
            </w:r>
          </w:p>
          <w:p w14:paraId="6DA03078" w14:textId="77777777" w:rsidR="00375E14" w:rsidRPr="0061649B" w:rsidRDefault="00375E14" w:rsidP="00375E14">
            <w:pPr>
              <w:pStyle w:val="TAL"/>
            </w:pPr>
            <w:r w:rsidRPr="0061649B">
              <w:t>multiplicity: 1</w:t>
            </w:r>
          </w:p>
          <w:p w14:paraId="357062CE" w14:textId="77777777" w:rsidR="00375E14" w:rsidRPr="0061649B" w:rsidRDefault="00375E14" w:rsidP="00375E14">
            <w:pPr>
              <w:pStyle w:val="TAL"/>
            </w:pPr>
            <w:r w:rsidRPr="0061649B">
              <w:t>isOrdered: N/A</w:t>
            </w:r>
          </w:p>
          <w:p w14:paraId="338B5260" w14:textId="77777777" w:rsidR="00375E14" w:rsidRPr="0061649B" w:rsidRDefault="00375E14" w:rsidP="00375E14">
            <w:pPr>
              <w:pStyle w:val="TAL"/>
            </w:pPr>
            <w:r w:rsidRPr="0061649B">
              <w:t>isUnique: N/A</w:t>
            </w:r>
          </w:p>
          <w:p w14:paraId="02E4090A" w14:textId="194D79F1" w:rsidR="00375E14" w:rsidRPr="0061649B" w:rsidRDefault="00375E14" w:rsidP="00375E14">
            <w:pPr>
              <w:pStyle w:val="TAL"/>
            </w:pPr>
            <w:r w:rsidRPr="0061649B">
              <w:t>defaultValue: None</w:t>
            </w:r>
          </w:p>
          <w:p w14:paraId="013B8826" w14:textId="77777777" w:rsidR="00375E14" w:rsidRPr="0061649B" w:rsidRDefault="00375E14" w:rsidP="00375E14">
            <w:pPr>
              <w:pStyle w:val="TAL"/>
            </w:pPr>
            <w:r w:rsidRPr="0061649B">
              <w:t>isNullable: True</w:t>
            </w:r>
          </w:p>
        </w:tc>
      </w:tr>
      <w:tr w:rsidR="00375E14" w:rsidRPr="00B26339" w14:paraId="74FFD14D" w14:textId="77777777" w:rsidTr="00EB2759">
        <w:trPr>
          <w:cantSplit/>
          <w:jc w:val="center"/>
        </w:trPr>
        <w:tc>
          <w:tcPr>
            <w:tcW w:w="2547" w:type="dxa"/>
          </w:tcPr>
          <w:p w14:paraId="0CF32276" w14:textId="3E1F7458" w:rsidR="00375E14" w:rsidRPr="0061649B" w:rsidRDefault="00375E14" w:rsidP="00375E14">
            <w:pPr>
              <w:pStyle w:val="TAL"/>
              <w:rPr>
                <w:rFonts w:cs="Arial"/>
                <w:szCs w:val="18"/>
              </w:rPr>
            </w:pPr>
            <w:r w:rsidRPr="000A3FA1">
              <w:rPr>
                <w:rFonts w:cs="Arial"/>
                <w:szCs w:val="18"/>
              </w:rPr>
              <w:lastRenderedPageBreak/>
              <w:t>c</w:t>
            </w:r>
            <w:r w:rsidRPr="0061649B">
              <w:rPr>
                <w:rFonts w:cs="Arial"/>
                <w:szCs w:val="18"/>
              </w:rPr>
              <w:t>ollectionPeriodR</w:t>
            </w:r>
            <w:r w:rsidRPr="000A3FA1">
              <w:rPr>
                <w:rFonts w:cs="Arial"/>
                <w:szCs w:val="18"/>
              </w:rPr>
              <w:t>RM</w:t>
            </w:r>
            <w:r w:rsidRPr="0061649B">
              <w:rPr>
                <w:rFonts w:cs="Arial"/>
                <w:szCs w:val="18"/>
              </w:rPr>
              <w:t>NR</w:t>
            </w:r>
          </w:p>
        </w:tc>
        <w:tc>
          <w:tcPr>
            <w:tcW w:w="5245" w:type="dxa"/>
          </w:tcPr>
          <w:p w14:paraId="667DBE5D" w14:textId="77777777" w:rsidR="00375E14" w:rsidRPr="0061649B" w:rsidRDefault="00375E14" w:rsidP="00375E14">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375E14" w:rsidRPr="0061649B" w:rsidRDefault="00375E14" w:rsidP="00375E14">
            <w:pPr>
              <w:pStyle w:val="TAL"/>
              <w:rPr>
                <w:rStyle w:val="TALChar1"/>
                <w:szCs w:val="18"/>
              </w:rPr>
            </w:pPr>
            <w:r w:rsidRPr="0061649B">
              <w:rPr>
                <w:szCs w:val="18"/>
              </w:rPr>
              <w:t>See the clause 5.10.30 of TS 32.422 [30] for additional details on the allowed values.</w:t>
            </w:r>
          </w:p>
        </w:tc>
        <w:tc>
          <w:tcPr>
            <w:tcW w:w="1984" w:type="dxa"/>
          </w:tcPr>
          <w:p w14:paraId="01AF9105" w14:textId="77777777" w:rsidR="00375E14" w:rsidRPr="0061649B" w:rsidRDefault="00375E14" w:rsidP="00375E14">
            <w:pPr>
              <w:pStyle w:val="TAL"/>
            </w:pPr>
            <w:r w:rsidRPr="0061649B">
              <w:t>type: ENUM</w:t>
            </w:r>
          </w:p>
          <w:p w14:paraId="475B1ECB" w14:textId="77777777" w:rsidR="00375E14" w:rsidRPr="0061649B" w:rsidRDefault="00375E14" w:rsidP="00375E14">
            <w:pPr>
              <w:pStyle w:val="TAL"/>
            </w:pPr>
            <w:r w:rsidRPr="0061649B">
              <w:t>multiplicity: 1</w:t>
            </w:r>
          </w:p>
          <w:p w14:paraId="0DB93D02" w14:textId="77777777" w:rsidR="00375E14" w:rsidRPr="0061649B" w:rsidRDefault="00375E14" w:rsidP="00375E14">
            <w:pPr>
              <w:pStyle w:val="TAL"/>
            </w:pPr>
            <w:r w:rsidRPr="0061649B">
              <w:t>isOrdered: N/A</w:t>
            </w:r>
          </w:p>
          <w:p w14:paraId="16662622" w14:textId="77777777" w:rsidR="00375E14" w:rsidRPr="0061649B" w:rsidRDefault="00375E14" w:rsidP="00375E14">
            <w:pPr>
              <w:pStyle w:val="TAL"/>
            </w:pPr>
            <w:r w:rsidRPr="0061649B">
              <w:t>isUnique: N/A</w:t>
            </w:r>
          </w:p>
          <w:p w14:paraId="67D1A6DD" w14:textId="4C4BD649" w:rsidR="00375E14" w:rsidRPr="0061649B" w:rsidRDefault="00375E14" w:rsidP="00375E14">
            <w:pPr>
              <w:pStyle w:val="TAL"/>
            </w:pPr>
            <w:r w:rsidRPr="0061649B">
              <w:t>defaultValue: None</w:t>
            </w:r>
          </w:p>
          <w:p w14:paraId="70FB552F" w14:textId="77777777" w:rsidR="00375E14" w:rsidRPr="0061649B" w:rsidRDefault="00375E14" w:rsidP="00375E14">
            <w:pPr>
              <w:pStyle w:val="TAL"/>
            </w:pPr>
            <w:r w:rsidRPr="0061649B">
              <w:t>isNullable: True</w:t>
            </w:r>
          </w:p>
        </w:tc>
      </w:tr>
      <w:tr w:rsidR="00375E14" w:rsidRPr="00B26339" w14:paraId="66AC4146" w14:textId="77777777" w:rsidTr="00EB2759">
        <w:trPr>
          <w:cantSplit/>
          <w:jc w:val="center"/>
        </w:trPr>
        <w:tc>
          <w:tcPr>
            <w:tcW w:w="2547" w:type="dxa"/>
          </w:tcPr>
          <w:p w14:paraId="377CF52D" w14:textId="57BF32AD" w:rsidR="00375E14" w:rsidRPr="0061649B" w:rsidRDefault="00375E14" w:rsidP="00375E14">
            <w:pPr>
              <w:pStyle w:val="TAL"/>
              <w:rPr>
                <w:rFonts w:cs="Arial"/>
                <w:szCs w:val="18"/>
              </w:rPr>
            </w:pPr>
            <w:r w:rsidRPr="000A3FA1">
              <w:rPr>
                <w:rFonts w:cs="Arial"/>
                <w:szCs w:val="18"/>
              </w:rPr>
              <w:t>c</w:t>
            </w:r>
            <w:r w:rsidRPr="0061649B">
              <w:rPr>
                <w:rFonts w:cs="Arial"/>
                <w:szCs w:val="18"/>
              </w:rPr>
              <w:t>ollectionPeriodM6NR</w:t>
            </w:r>
          </w:p>
        </w:tc>
        <w:tc>
          <w:tcPr>
            <w:tcW w:w="5245" w:type="dxa"/>
          </w:tcPr>
          <w:p w14:paraId="6BAF1F17" w14:textId="40B49AC5" w:rsidR="00375E14" w:rsidRPr="0061649B" w:rsidRDefault="00375E14" w:rsidP="00375E14">
            <w:pPr>
              <w:pStyle w:val="TAL"/>
              <w:rPr>
                <w:rStyle w:val="TALChar1"/>
              </w:rPr>
            </w:pPr>
            <w:r w:rsidRPr="0061649B">
              <w:rPr>
                <w:rStyle w:val="TALChar1"/>
              </w:rPr>
              <w:t>It specifies the collection period for the Packet Delay measurement (M6) for NR MDT taken by the gNB. The attribute is applicable only for Immediate MDT. In case this attribute is not used, it carries a null semantic.</w:t>
            </w:r>
          </w:p>
          <w:p w14:paraId="4FD68D0C" w14:textId="5D080777" w:rsidR="00375E14" w:rsidRPr="0061649B" w:rsidRDefault="00375E14" w:rsidP="00375E14">
            <w:pPr>
              <w:pStyle w:val="TAL"/>
              <w:rPr>
                <w:szCs w:val="18"/>
              </w:rPr>
            </w:pPr>
            <w:r w:rsidRPr="0061649B">
              <w:t>See the clause 5.10.34 of TS 32.422 [30] for additional details on the allowed values.</w:t>
            </w:r>
          </w:p>
        </w:tc>
        <w:tc>
          <w:tcPr>
            <w:tcW w:w="1984" w:type="dxa"/>
          </w:tcPr>
          <w:p w14:paraId="534B3BAB" w14:textId="77777777" w:rsidR="00375E14" w:rsidRPr="0061649B" w:rsidRDefault="00375E14" w:rsidP="00375E14">
            <w:pPr>
              <w:pStyle w:val="TAL"/>
            </w:pPr>
            <w:r w:rsidRPr="0061649B">
              <w:t>type: ENUM</w:t>
            </w:r>
          </w:p>
          <w:p w14:paraId="083CEEE2" w14:textId="77777777" w:rsidR="00375E14" w:rsidRPr="0061649B" w:rsidRDefault="00375E14" w:rsidP="00375E14">
            <w:pPr>
              <w:pStyle w:val="TAL"/>
            </w:pPr>
            <w:r w:rsidRPr="0061649B">
              <w:t>multiplicity: 1</w:t>
            </w:r>
          </w:p>
          <w:p w14:paraId="24A50CD3" w14:textId="77777777" w:rsidR="00375E14" w:rsidRPr="0061649B" w:rsidRDefault="00375E14" w:rsidP="00375E14">
            <w:pPr>
              <w:pStyle w:val="TAL"/>
            </w:pPr>
            <w:r w:rsidRPr="0061649B">
              <w:t>isOrdered: N/A</w:t>
            </w:r>
          </w:p>
          <w:p w14:paraId="6AE9C162" w14:textId="77777777" w:rsidR="00375E14" w:rsidRPr="0061649B" w:rsidRDefault="00375E14" w:rsidP="00375E14">
            <w:pPr>
              <w:pStyle w:val="TAL"/>
            </w:pPr>
            <w:r w:rsidRPr="0061649B">
              <w:t>isUnique: N/A</w:t>
            </w:r>
          </w:p>
          <w:p w14:paraId="24ACB86D" w14:textId="14689027" w:rsidR="00375E14" w:rsidRPr="0061649B" w:rsidRDefault="00375E14" w:rsidP="00375E14">
            <w:pPr>
              <w:pStyle w:val="TAL"/>
            </w:pPr>
            <w:r w:rsidRPr="0061649B">
              <w:t>defaultValue: None</w:t>
            </w:r>
          </w:p>
          <w:p w14:paraId="74EDED0F" w14:textId="112BEFC3" w:rsidR="00375E14" w:rsidRPr="0061649B" w:rsidRDefault="00375E14" w:rsidP="00375E14">
            <w:pPr>
              <w:pStyle w:val="TAL"/>
            </w:pPr>
            <w:r w:rsidRPr="0061649B">
              <w:t>isNullable: True</w:t>
            </w:r>
          </w:p>
        </w:tc>
      </w:tr>
      <w:tr w:rsidR="00375E14" w:rsidRPr="00B26339" w14:paraId="0D2CFE73" w14:textId="77777777" w:rsidTr="00EB2759">
        <w:trPr>
          <w:cantSplit/>
          <w:jc w:val="center"/>
        </w:trPr>
        <w:tc>
          <w:tcPr>
            <w:tcW w:w="2547" w:type="dxa"/>
          </w:tcPr>
          <w:p w14:paraId="4CD8C56F" w14:textId="18133A4C" w:rsidR="00375E14" w:rsidRPr="0061649B" w:rsidRDefault="00375E14" w:rsidP="00375E14">
            <w:pPr>
              <w:pStyle w:val="TAL"/>
              <w:rPr>
                <w:rFonts w:cs="Arial"/>
                <w:szCs w:val="18"/>
              </w:rPr>
            </w:pPr>
            <w:r w:rsidRPr="000A3FA1">
              <w:rPr>
                <w:rFonts w:cs="Arial"/>
                <w:szCs w:val="18"/>
              </w:rPr>
              <w:t>c</w:t>
            </w:r>
            <w:r w:rsidRPr="0061649B">
              <w:rPr>
                <w:rFonts w:cs="Arial"/>
                <w:szCs w:val="18"/>
              </w:rPr>
              <w:t>ollectionPeriodM7NR</w:t>
            </w:r>
          </w:p>
        </w:tc>
        <w:tc>
          <w:tcPr>
            <w:tcW w:w="5245" w:type="dxa"/>
          </w:tcPr>
          <w:p w14:paraId="70895E5C" w14:textId="254C42DC" w:rsidR="00375E14" w:rsidRPr="0061649B" w:rsidRDefault="00375E14" w:rsidP="00375E14">
            <w:pPr>
              <w:pStyle w:val="TAL"/>
              <w:rPr>
                <w:rStyle w:val="TALChar1"/>
              </w:rPr>
            </w:pPr>
            <w:r w:rsidRPr="0061649B">
              <w:rPr>
                <w:rStyle w:val="TALChar1"/>
              </w:rPr>
              <w:t>It specifies the collection period for the Packet Loss Rate measurement (M7) for NR MDT taken by the gNB. The attribute is applicable only for Immediate MDT. In case this attribute is not used, it carries a null semantic.</w:t>
            </w:r>
          </w:p>
          <w:p w14:paraId="331B0ED0" w14:textId="34B035D3" w:rsidR="00375E14" w:rsidRPr="0061649B" w:rsidRDefault="00375E14" w:rsidP="00375E14">
            <w:pPr>
              <w:pStyle w:val="TAL"/>
              <w:rPr>
                <w:szCs w:val="18"/>
              </w:rPr>
            </w:pPr>
            <w:r w:rsidRPr="0061649B">
              <w:t>See the clause 5.10.35 of TS 32.422 [30] for additional details on the allowed values.</w:t>
            </w:r>
          </w:p>
        </w:tc>
        <w:tc>
          <w:tcPr>
            <w:tcW w:w="1984" w:type="dxa"/>
          </w:tcPr>
          <w:p w14:paraId="53BA9888" w14:textId="05207D0D" w:rsidR="00375E14" w:rsidRPr="0061649B" w:rsidRDefault="00375E14" w:rsidP="00375E14">
            <w:pPr>
              <w:pStyle w:val="TAL"/>
            </w:pPr>
            <w:r w:rsidRPr="0061649B">
              <w:t xml:space="preserve">type: </w:t>
            </w:r>
            <w:r w:rsidR="003B63E7">
              <w:t>Integer</w:t>
            </w:r>
          </w:p>
          <w:p w14:paraId="387A8142" w14:textId="77777777" w:rsidR="00375E14" w:rsidRPr="0061649B" w:rsidRDefault="00375E14" w:rsidP="00375E14">
            <w:pPr>
              <w:pStyle w:val="TAL"/>
            </w:pPr>
            <w:r w:rsidRPr="0061649B">
              <w:t>multiplicity: 1</w:t>
            </w:r>
          </w:p>
          <w:p w14:paraId="4EBD9160" w14:textId="77777777" w:rsidR="00375E14" w:rsidRPr="0061649B" w:rsidRDefault="00375E14" w:rsidP="00375E14">
            <w:pPr>
              <w:pStyle w:val="TAL"/>
            </w:pPr>
            <w:r w:rsidRPr="0061649B">
              <w:t>isOrdered: N/A</w:t>
            </w:r>
          </w:p>
          <w:p w14:paraId="597EE5E4" w14:textId="77777777" w:rsidR="00375E14" w:rsidRPr="0061649B" w:rsidRDefault="00375E14" w:rsidP="00375E14">
            <w:pPr>
              <w:pStyle w:val="TAL"/>
            </w:pPr>
            <w:r w:rsidRPr="0061649B">
              <w:t>isUnique: N/A</w:t>
            </w:r>
          </w:p>
          <w:p w14:paraId="744649BF" w14:textId="0A6EF5A6" w:rsidR="00375E14" w:rsidRPr="0061649B" w:rsidRDefault="00375E14" w:rsidP="00375E14">
            <w:pPr>
              <w:pStyle w:val="TAL"/>
            </w:pPr>
            <w:r w:rsidRPr="0061649B">
              <w:t>defaultValue: None</w:t>
            </w:r>
          </w:p>
          <w:p w14:paraId="30141316" w14:textId="47881022" w:rsidR="00375E14" w:rsidRPr="0061649B" w:rsidRDefault="00375E14" w:rsidP="00375E14">
            <w:pPr>
              <w:pStyle w:val="TAL"/>
            </w:pPr>
            <w:r w:rsidRPr="0061649B">
              <w:t>isNullable: True</w:t>
            </w:r>
          </w:p>
        </w:tc>
      </w:tr>
      <w:tr w:rsidR="00375E14" w:rsidRPr="00B26339" w14:paraId="25CCB12C" w14:textId="77777777" w:rsidTr="00EB2759">
        <w:trPr>
          <w:cantSplit/>
          <w:jc w:val="center"/>
        </w:trPr>
        <w:tc>
          <w:tcPr>
            <w:tcW w:w="2547" w:type="dxa"/>
          </w:tcPr>
          <w:p w14:paraId="1E07AA0E" w14:textId="670DACAD" w:rsidR="00375E14" w:rsidRPr="0061649B" w:rsidRDefault="00375E14" w:rsidP="00375E14">
            <w:pPr>
              <w:pStyle w:val="TAL"/>
              <w:rPr>
                <w:rFonts w:cs="Arial"/>
                <w:szCs w:val="18"/>
              </w:rPr>
            </w:pPr>
            <w:r w:rsidRPr="000A3FA1">
              <w:rPr>
                <w:rFonts w:cs="Arial"/>
                <w:szCs w:val="18"/>
              </w:rPr>
              <w:t>b</w:t>
            </w:r>
            <w:r w:rsidRPr="00B940D8">
              <w:rPr>
                <w:rFonts w:cs="Arial"/>
                <w:szCs w:val="18"/>
              </w:rPr>
              <w:t>eamLevelMeasurement</w:t>
            </w:r>
          </w:p>
        </w:tc>
        <w:tc>
          <w:tcPr>
            <w:tcW w:w="5245" w:type="dxa"/>
          </w:tcPr>
          <w:p w14:paraId="2937EDFE" w14:textId="77777777" w:rsidR="00375E14" w:rsidRPr="0061649B" w:rsidRDefault="00375E14" w:rsidP="00375E14">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27138F17" w14:textId="4A6A09BA" w:rsidR="00375E14" w:rsidRPr="0061649B" w:rsidRDefault="00375E14" w:rsidP="00375E14">
            <w:pPr>
              <w:pStyle w:val="TAL"/>
              <w:rPr>
                <w:rStyle w:val="TALChar1"/>
              </w:rPr>
            </w:pPr>
          </w:p>
        </w:tc>
        <w:tc>
          <w:tcPr>
            <w:tcW w:w="1984" w:type="dxa"/>
          </w:tcPr>
          <w:p w14:paraId="1681DC21" w14:textId="77777777" w:rsidR="00375E14" w:rsidRPr="00B940D8" w:rsidRDefault="00375E14" w:rsidP="00375E14">
            <w:pPr>
              <w:pStyle w:val="TAL"/>
              <w:rPr>
                <w:szCs w:val="18"/>
              </w:rPr>
            </w:pPr>
            <w:r w:rsidRPr="00B940D8">
              <w:rPr>
                <w:szCs w:val="18"/>
              </w:rPr>
              <w:t>type: Boolean</w:t>
            </w:r>
          </w:p>
          <w:p w14:paraId="0EE691EB" w14:textId="77777777" w:rsidR="00375E14" w:rsidRPr="00B940D8" w:rsidRDefault="00375E14" w:rsidP="00375E14">
            <w:pPr>
              <w:pStyle w:val="TAL"/>
              <w:rPr>
                <w:szCs w:val="18"/>
              </w:rPr>
            </w:pPr>
            <w:r w:rsidRPr="00B940D8">
              <w:rPr>
                <w:szCs w:val="18"/>
              </w:rPr>
              <w:t>multiplicity: 1</w:t>
            </w:r>
          </w:p>
          <w:p w14:paraId="3E789320" w14:textId="77777777" w:rsidR="00375E14" w:rsidRPr="00B940D8" w:rsidRDefault="00375E14" w:rsidP="00375E14">
            <w:pPr>
              <w:pStyle w:val="TAL"/>
              <w:rPr>
                <w:szCs w:val="18"/>
              </w:rPr>
            </w:pPr>
            <w:r w:rsidRPr="00B940D8">
              <w:rPr>
                <w:szCs w:val="18"/>
              </w:rPr>
              <w:t>isOrdered: N/A</w:t>
            </w:r>
          </w:p>
          <w:p w14:paraId="32B119A7" w14:textId="77777777" w:rsidR="00375E14" w:rsidRPr="00B940D8" w:rsidRDefault="00375E14" w:rsidP="00375E14">
            <w:pPr>
              <w:pStyle w:val="TAL"/>
              <w:rPr>
                <w:szCs w:val="18"/>
              </w:rPr>
            </w:pPr>
            <w:r w:rsidRPr="00B940D8">
              <w:rPr>
                <w:szCs w:val="18"/>
              </w:rPr>
              <w:t>isUnique: N/A</w:t>
            </w:r>
          </w:p>
          <w:p w14:paraId="4F31EC24" w14:textId="77777777" w:rsidR="00375E14" w:rsidRPr="00B940D8" w:rsidRDefault="00375E14" w:rsidP="00375E14">
            <w:pPr>
              <w:pStyle w:val="TAL"/>
              <w:rPr>
                <w:szCs w:val="18"/>
              </w:rPr>
            </w:pPr>
            <w:r w:rsidRPr="00B940D8">
              <w:rPr>
                <w:szCs w:val="18"/>
              </w:rPr>
              <w:t xml:space="preserve">defaultValue: FALSE </w:t>
            </w:r>
          </w:p>
          <w:p w14:paraId="34651B15" w14:textId="493CFE10" w:rsidR="00375E14" w:rsidRPr="0061649B" w:rsidRDefault="00375E14" w:rsidP="00375E14">
            <w:pPr>
              <w:pStyle w:val="TAL"/>
            </w:pPr>
            <w:r w:rsidRPr="00B940D8">
              <w:rPr>
                <w:szCs w:val="18"/>
              </w:rPr>
              <w:t>isNullable: False</w:t>
            </w:r>
          </w:p>
        </w:tc>
      </w:tr>
      <w:tr w:rsidR="00375E14" w:rsidRPr="00B26339" w14:paraId="185DD79D" w14:textId="77777777" w:rsidTr="00EB2759">
        <w:trPr>
          <w:cantSplit/>
          <w:jc w:val="center"/>
        </w:trPr>
        <w:tc>
          <w:tcPr>
            <w:tcW w:w="2547" w:type="dxa"/>
          </w:tcPr>
          <w:p w14:paraId="4EE1F83C" w14:textId="13867B81" w:rsidR="00375E14" w:rsidRPr="0061649B" w:rsidRDefault="00375E14" w:rsidP="00375E14">
            <w:pPr>
              <w:pStyle w:val="TAL"/>
              <w:rPr>
                <w:rFonts w:cs="Arial"/>
                <w:szCs w:val="18"/>
              </w:rPr>
            </w:pPr>
            <w:r w:rsidRPr="000A3FA1">
              <w:rPr>
                <w:rFonts w:cs="Arial"/>
                <w:szCs w:val="18"/>
              </w:rPr>
              <w:t>event</w:t>
            </w:r>
            <w:r w:rsidRPr="00B940D8">
              <w:rPr>
                <w:rFonts w:cs="Arial"/>
                <w:szCs w:val="18"/>
              </w:rPr>
              <w:t>Threshold</w:t>
            </w:r>
            <w:r w:rsidRPr="000A3FA1">
              <w:rPr>
                <w:rFonts w:cs="Arial"/>
                <w:szCs w:val="18"/>
              </w:rPr>
              <w:t>Uph</w:t>
            </w:r>
            <w:r w:rsidRPr="00B940D8">
              <w:rPr>
                <w:rFonts w:cs="Arial"/>
                <w:szCs w:val="18"/>
              </w:rPr>
              <w:t>U</w:t>
            </w:r>
            <w:r>
              <w:rPr>
                <w:rFonts w:cs="Arial"/>
                <w:szCs w:val="18"/>
              </w:rPr>
              <w:t>MTS</w:t>
            </w:r>
          </w:p>
        </w:tc>
        <w:tc>
          <w:tcPr>
            <w:tcW w:w="5245" w:type="dxa"/>
          </w:tcPr>
          <w:p w14:paraId="08E8F5CA" w14:textId="77777777" w:rsidR="00375E14" w:rsidRPr="00B940D8" w:rsidRDefault="00375E14" w:rsidP="00375E14">
            <w:pPr>
              <w:pStyle w:val="TAL"/>
              <w:rPr>
                <w:szCs w:val="18"/>
              </w:rPr>
            </w:pPr>
            <w:r w:rsidRPr="00B940D8">
              <w:rPr>
                <w:szCs w:val="18"/>
              </w:rPr>
              <w:t xml:space="preserve">It specifies the threshold which should trigger </w:t>
            </w:r>
          </w:p>
          <w:p w14:paraId="6C29F835" w14:textId="77777777" w:rsidR="00375E14" w:rsidRPr="00B940D8" w:rsidRDefault="00375E14" w:rsidP="00375E14">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375E14" w:rsidRPr="0061649B" w:rsidRDefault="00375E14" w:rsidP="00375E14">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375E14" w:rsidRPr="00B940D8" w:rsidRDefault="00375E14" w:rsidP="00375E14">
            <w:pPr>
              <w:pStyle w:val="TAL"/>
            </w:pPr>
            <w:r w:rsidRPr="00B940D8">
              <w:t>type: Integer</w:t>
            </w:r>
          </w:p>
          <w:p w14:paraId="35F81870" w14:textId="77777777" w:rsidR="00375E14" w:rsidRPr="00B940D8" w:rsidRDefault="00375E14" w:rsidP="00375E14">
            <w:pPr>
              <w:pStyle w:val="TAL"/>
            </w:pPr>
            <w:r w:rsidRPr="00B940D8">
              <w:t>multiplicity: 1</w:t>
            </w:r>
          </w:p>
          <w:p w14:paraId="09CE4D58" w14:textId="77777777" w:rsidR="00375E14" w:rsidRPr="00B940D8" w:rsidRDefault="00375E14" w:rsidP="00375E14">
            <w:pPr>
              <w:pStyle w:val="TAL"/>
            </w:pPr>
            <w:r w:rsidRPr="00B940D8">
              <w:t>isOrdered: N/A</w:t>
            </w:r>
          </w:p>
          <w:p w14:paraId="4A79D57A" w14:textId="77777777" w:rsidR="00375E14" w:rsidRPr="00B940D8" w:rsidRDefault="00375E14" w:rsidP="00375E14">
            <w:pPr>
              <w:pStyle w:val="TAL"/>
            </w:pPr>
            <w:r w:rsidRPr="00B940D8">
              <w:t>isUnique: N/A</w:t>
            </w:r>
          </w:p>
          <w:p w14:paraId="3EFF7F1D" w14:textId="5DD28DBC" w:rsidR="00375E14" w:rsidRPr="00B940D8" w:rsidRDefault="00375E14" w:rsidP="00375E14">
            <w:pPr>
              <w:pStyle w:val="TAL"/>
            </w:pPr>
            <w:r w:rsidRPr="00B940D8">
              <w:t xml:space="preserve">defaultValue: </w:t>
            </w:r>
            <w:r w:rsidRPr="0061649B">
              <w:t>No</w:t>
            </w:r>
            <w:r w:rsidRPr="00202D71">
              <w:t>n</w:t>
            </w:r>
            <w:r w:rsidRPr="0061649B">
              <w:t>e</w:t>
            </w:r>
          </w:p>
          <w:p w14:paraId="7D7BFB1F" w14:textId="6ABC548C" w:rsidR="00375E14" w:rsidRPr="0061649B" w:rsidRDefault="00375E14" w:rsidP="00375E14">
            <w:pPr>
              <w:pStyle w:val="TAL"/>
            </w:pPr>
            <w:r w:rsidRPr="00B940D8">
              <w:t>isNullable: True</w:t>
            </w:r>
          </w:p>
        </w:tc>
      </w:tr>
      <w:tr w:rsidR="00375E14" w:rsidRPr="00B26339" w14:paraId="367463ED" w14:textId="77777777" w:rsidTr="00EB2759">
        <w:trPr>
          <w:cantSplit/>
          <w:jc w:val="center"/>
        </w:trPr>
        <w:tc>
          <w:tcPr>
            <w:tcW w:w="2547" w:type="dxa"/>
          </w:tcPr>
          <w:p w14:paraId="150D601A" w14:textId="293CB864" w:rsidR="00375E14" w:rsidRPr="00202D71" w:rsidRDefault="00375E14" w:rsidP="00375E14">
            <w:pPr>
              <w:pStyle w:val="TAL"/>
              <w:rPr>
                <w:rFonts w:cs="Arial"/>
                <w:szCs w:val="18"/>
              </w:rPr>
            </w:pPr>
            <w:r w:rsidRPr="00CB6AA2">
              <w:rPr>
                <w:rFonts w:cs="Arial"/>
                <w:szCs w:val="18"/>
              </w:rPr>
              <w:t>m</w:t>
            </w:r>
            <w:r w:rsidRPr="0061649B">
              <w:rPr>
                <w:rFonts w:cs="Arial"/>
                <w:szCs w:val="18"/>
              </w:rPr>
              <w:t>easurementQuantity</w:t>
            </w:r>
          </w:p>
        </w:tc>
        <w:tc>
          <w:tcPr>
            <w:tcW w:w="5245" w:type="dxa"/>
          </w:tcPr>
          <w:p w14:paraId="3D2C72ED" w14:textId="77777777" w:rsidR="00375E14" w:rsidRPr="0061649B" w:rsidRDefault="00375E14" w:rsidP="00375E14">
            <w:pPr>
              <w:pStyle w:val="TAL"/>
              <w:rPr>
                <w:szCs w:val="18"/>
              </w:rPr>
            </w:pPr>
            <w:r w:rsidRPr="0061649B">
              <w:rPr>
                <w:szCs w:val="18"/>
              </w:rPr>
              <w:t>It specifies the measurements that are collected in an MDT job for a UMTS MDT configured for event triggered reporting.</w:t>
            </w:r>
          </w:p>
          <w:p w14:paraId="6D41D1C0" w14:textId="750746A0" w:rsidR="00375E14" w:rsidRPr="0061649B" w:rsidRDefault="00375E14" w:rsidP="00375E14">
            <w:pPr>
              <w:pStyle w:val="TAL"/>
              <w:rPr>
                <w:szCs w:val="18"/>
              </w:rPr>
            </w:pPr>
            <w:r w:rsidRPr="0061649B">
              <w:rPr>
                <w:szCs w:val="18"/>
              </w:rPr>
              <w:t>See the clause 5.10.15 of TS 32.422 [30] for additional details on the allowed values.</w:t>
            </w:r>
          </w:p>
        </w:tc>
        <w:tc>
          <w:tcPr>
            <w:tcW w:w="1984" w:type="dxa"/>
          </w:tcPr>
          <w:p w14:paraId="1118A2EC" w14:textId="2960AE99" w:rsidR="00375E14" w:rsidRPr="0061649B" w:rsidRDefault="00375E14" w:rsidP="00375E14">
            <w:pPr>
              <w:pStyle w:val="TAL"/>
            </w:pPr>
            <w:r w:rsidRPr="0061649B">
              <w:t>type: ENUM</w:t>
            </w:r>
          </w:p>
          <w:p w14:paraId="792EE80F" w14:textId="77777777" w:rsidR="00375E14" w:rsidRPr="0061649B" w:rsidRDefault="00375E14" w:rsidP="00375E14">
            <w:pPr>
              <w:pStyle w:val="TAL"/>
            </w:pPr>
            <w:r w:rsidRPr="0061649B">
              <w:t>multiplicity: 1</w:t>
            </w:r>
          </w:p>
          <w:p w14:paraId="17898DB9" w14:textId="77777777" w:rsidR="00375E14" w:rsidRPr="0061649B" w:rsidRDefault="00375E14" w:rsidP="00375E14">
            <w:pPr>
              <w:pStyle w:val="TAL"/>
            </w:pPr>
            <w:r w:rsidRPr="0061649B">
              <w:t>isOrdered: N/A</w:t>
            </w:r>
          </w:p>
          <w:p w14:paraId="130EB8DE" w14:textId="77777777" w:rsidR="00375E14" w:rsidRPr="0061649B" w:rsidRDefault="00375E14" w:rsidP="00375E14">
            <w:pPr>
              <w:pStyle w:val="TAL"/>
            </w:pPr>
            <w:r w:rsidRPr="0061649B">
              <w:t>isUnique: N/A</w:t>
            </w:r>
          </w:p>
          <w:p w14:paraId="36D6DB24" w14:textId="71945A7B" w:rsidR="00375E14" w:rsidRPr="0061649B" w:rsidRDefault="00375E14" w:rsidP="00375E14">
            <w:pPr>
              <w:pStyle w:val="TAL"/>
            </w:pPr>
            <w:r w:rsidRPr="0061649B">
              <w:t>defaultValue: None</w:t>
            </w:r>
          </w:p>
          <w:p w14:paraId="6BA1BA49" w14:textId="77777777" w:rsidR="00375E14" w:rsidRPr="0061649B" w:rsidRDefault="00375E14" w:rsidP="00375E14">
            <w:pPr>
              <w:pStyle w:val="TAL"/>
            </w:pPr>
            <w:r w:rsidRPr="0061649B">
              <w:t>isNullable: True</w:t>
            </w:r>
          </w:p>
        </w:tc>
      </w:tr>
      <w:tr w:rsidR="00375E14" w:rsidRPr="00B26339" w14:paraId="3E833E99" w14:textId="77777777" w:rsidTr="00EB2759">
        <w:trPr>
          <w:cantSplit/>
          <w:jc w:val="center"/>
        </w:trPr>
        <w:tc>
          <w:tcPr>
            <w:tcW w:w="2547" w:type="dxa"/>
          </w:tcPr>
          <w:p w14:paraId="2A2A5A09" w14:textId="197A9478" w:rsidR="00375E14" w:rsidRPr="0061649B" w:rsidRDefault="00375E14" w:rsidP="00375E14">
            <w:pPr>
              <w:pStyle w:val="TAL"/>
              <w:rPr>
                <w:rFonts w:cs="Arial"/>
                <w:szCs w:val="18"/>
              </w:rPr>
            </w:pPr>
            <w:r w:rsidRPr="00CB6AA2">
              <w:rPr>
                <w:rFonts w:cs="Arial"/>
                <w:szCs w:val="18"/>
              </w:rPr>
              <w:t>p</w:t>
            </w:r>
            <w:r w:rsidRPr="0061649B">
              <w:rPr>
                <w:rFonts w:cs="Arial"/>
                <w:szCs w:val="18"/>
              </w:rPr>
              <w:t>LM</w:t>
            </w:r>
            <w:r w:rsidRPr="00202D71">
              <w:rPr>
                <w:rFonts w:cs="Arial"/>
                <w:szCs w:val="18"/>
              </w:rPr>
              <w:t>N</w:t>
            </w:r>
            <w:r w:rsidRPr="0061649B">
              <w:rPr>
                <w:rFonts w:cs="Arial"/>
                <w:szCs w:val="18"/>
              </w:rPr>
              <w:t>List</w:t>
            </w:r>
          </w:p>
        </w:tc>
        <w:tc>
          <w:tcPr>
            <w:tcW w:w="5245" w:type="dxa"/>
          </w:tcPr>
          <w:p w14:paraId="35CCC411" w14:textId="5E5A35B7" w:rsidR="00375E14" w:rsidRPr="0061649B" w:rsidRDefault="00375E14" w:rsidP="00375E14">
            <w:pPr>
              <w:pStyle w:val="TAL"/>
              <w:rPr>
                <w:szCs w:val="18"/>
              </w:rPr>
            </w:pPr>
            <w:r w:rsidRPr="0061649B">
              <w:rPr>
                <w:szCs w:val="18"/>
              </w:rPr>
              <w:t>It indicates the PLMNs where measurement collection, status indication and log reporting are allowed.</w:t>
            </w:r>
          </w:p>
          <w:p w14:paraId="0B8A8DE1" w14:textId="332D500D" w:rsidR="00375E14" w:rsidRPr="0061649B" w:rsidRDefault="00375E14" w:rsidP="00375E14">
            <w:pPr>
              <w:pStyle w:val="TAL"/>
              <w:rPr>
                <w:szCs w:val="18"/>
              </w:rPr>
            </w:pPr>
            <w:r w:rsidRPr="0061649B">
              <w:rPr>
                <w:szCs w:val="18"/>
              </w:rPr>
              <w:t>See the clause 5.10.24 of TS 32.422 [30] for additional details on the allowed values.</w:t>
            </w:r>
          </w:p>
        </w:tc>
        <w:tc>
          <w:tcPr>
            <w:tcW w:w="1984" w:type="dxa"/>
          </w:tcPr>
          <w:p w14:paraId="5D71B213" w14:textId="7D16E238" w:rsidR="00375E14" w:rsidRPr="0061649B" w:rsidRDefault="00375E14" w:rsidP="00375E14">
            <w:pPr>
              <w:pStyle w:val="TAL"/>
            </w:pPr>
            <w:r w:rsidRPr="0061649B">
              <w:t>type: PlmnId</w:t>
            </w:r>
          </w:p>
          <w:p w14:paraId="6DC96BB9" w14:textId="77777777" w:rsidR="00375E14" w:rsidRPr="0061649B" w:rsidRDefault="00375E14" w:rsidP="00375E14">
            <w:pPr>
              <w:pStyle w:val="TAL"/>
            </w:pPr>
            <w:r w:rsidRPr="0061649B">
              <w:t>multiplicity: 1..16</w:t>
            </w:r>
          </w:p>
          <w:p w14:paraId="63369CD4" w14:textId="6360242E" w:rsidR="00375E14" w:rsidRPr="0061649B" w:rsidRDefault="00375E14" w:rsidP="00375E14">
            <w:pPr>
              <w:pStyle w:val="TAL"/>
            </w:pPr>
            <w:r w:rsidRPr="0061649B">
              <w:t>isOrdered: False</w:t>
            </w:r>
          </w:p>
          <w:p w14:paraId="412B5E56" w14:textId="7A58F085" w:rsidR="00375E14" w:rsidRPr="0061649B" w:rsidRDefault="00375E14" w:rsidP="00375E14">
            <w:pPr>
              <w:pStyle w:val="TAL"/>
            </w:pPr>
            <w:r w:rsidRPr="0061649B">
              <w:t>isUnique: True</w:t>
            </w:r>
          </w:p>
          <w:p w14:paraId="37CEE39B" w14:textId="4110092A" w:rsidR="00375E14" w:rsidRPr="0061649B" w:rsidRDefault="00375E14" w:rsidP="00375E14">
            <w:pPr>
              <w:pStyle w:val="TAL"/>
            </w:pPr>
            <w:r w:rsidRPr="0061649B">
              <w:t>defaultValue: None</w:t>
            </w:r>
          </w:p>
          <w:p w14:paraId="16FE8D66" w14:textId="77777777" w:rsidR="00375E14" w:rsidRPr="0061649B" w:rsidRDefault="00375E14" w:rsidP="00375E14">
            <w:pPr>
              <w:pStyle w:val="TAL"/>
            </w:pPr>
            <w:r w:rsidRPr="0061649B">
              <w:t>isNullable: True</w:t>
            </w:r>
          </w:p>
        </w:tc>
      </w:tr>
      <w:tr w:rsidR="00375E14" w:rsidRPr="00B26339" w14:paraId="00EAF343" w14:textId="77777777" w:rsidTr="00EB2759">
        <w:trPr>
          <w:cantSplit/>
          <w:jc w:val="center"/>
        </w:trPr>
        <w:tc>
          <w:tcPr>
            <w:tcW w:w="2547" w:type="dxa"/>
          </w:tcPr>
          <w:p w14:paraId="4C05446E" w14:textId="0E9E85A8" w:rsidR="00375E14" w:rsidRPr="00202D71" w:rsidRDefault="00375E14" w:rsidP="00375E14">
            <w:pPr>
              <w:pStyle w:val="TAL"/>
              <w:rPr>
                <w:rFonts w:cs="Arial"/>
                <w:szCs w:val="18"/>
              </w:rPr>
            </w:pPr>
            <w:r w:rsidRPr="00CB6AA2">
              <w:rPr>
                <w:rFonts w:cs="Arial"/>
                <w:szCs w:val="18"/>
              </w:rPr>
              <w:t>p</w:t>
            </w:r>
            <w:r w:rsidRPr="0061649B">
              <w:rPr>
                <w:rFonts w:cs="Arial"/>
                <w:szCs w:val="18"/>
              </w:rPr>
              <w:t>ositioningMethod</w:t>
            </w:r>
          </w:p>
        </w:tc>
        <w:tc>
          <w:tcPr>
            <w:tcW w:w="5245" w:type="dxa"/>
          </w:tcPr>
          <w:p w14:paraId="011F096E" w14:textId="77777777" w:rsidR="00375E14" w:rsidRPr="0061649B" w:rsidRDefault="00375E14" w:rsidP="00375E14">
            <w:pPr>
              <w:pStyle w:val="TAL"/>
              <w:rPr>
                <w:szCs w:val="18"/>
              </w:rPr>
            </w:pPr>
            <w:r w:rsidRPr="0061649B">
              <w:rPr>
                <w:szCs w:val="18"/>
              </w:rPr>
              <w:t>It specifies what positioning method should be used in the MDT job.</w:t>
            </w:r>
          </w:p>
          <w:p w14:paraId="1EB96FCB" w14:textId="727A2B23" w:rsidR="00375E14" w:rsidRPr="0061649B" w:rsidRDefault="00375E14" w:rsidP="00375E14">
            <w:pPr>
              <w:pStyle w:val="TAL"/>
              <w:rPr>
                <w:szCs w:val="18"/>
              </w:rPr>
            </w:pPr>
            <w:r w:rsidRPr="0061649B">
              <w:rPr>
                <w:szCs w:val="18"/>
              </w:rPr>
              <w:t>See the clause 5.10.19 of TS 32.422 [30] for additional details on the allowed values.</w:t>
            </w:r>
          </w:p>
        </w:tc>
        <w:tc>
          <w:tcPr>
            <w:tcW w:w="1984" w:type="dxa"/>
          </w:tcPr>
          <w:p w14:paraId="4B028661" w14:textId="610412A3" w:rsidR="00375E14" w:rsidRPr="0061649B" w:rsidRDefault="00375E14" w:rsidP="00375E14">
            <w:pPr>
              <w:pStyle w:val="TAL"/>
            </w:pPr>
            <w:r w:rsidRPr="0061649B">
              <w:t xml:space="preserve">type: </w:t>
            </w:r>
            <w:r w:rsidR="003B63E7">
              <w:t>ENUM</w:t>
            </w:r>
          </w:p>
          <w:p w14:paraId="3AEA0F18" w14:textId="77777777" w:rsidR="00375E14" w:rsidRPr="0061649B" w:rsidRDefault="00375E14" w:rsidP="00375E14">
            <w:pPr>
              <w:pStyle w:val="TAL"/>
            </w:pPr>
            <w:r w:rsidRPr="0061649B">
              <w:t>multiplicity: 1</w:t>
            </w:r>
          </w:p>
          <w:p w14:paraId="4051D167" w14:textId="77777777" w:rsidR="00375E14" w:rsidRPr="0061649B" w:rsidRDefault="00375E14" w:rsidP="00375E14">
            <w:pPr>
              <w:pStyle w:val="TAL"/>
            </w:pPr>
            <w:r w:rsidRPr="0061649B">
              <w:t>isOrdered: N/A</w:t>
            </w:r>
          </w:p>
          <w:p w14:paraId="1DDB336A" w14:textId="77777777" w:rsidR="00375E14" w:rsidRPr="0061649B" w:rsidRDefault="00375E14" w:rsidP="00375E14">
            <w:pPr>
              <w:pStyle w:val="TAL"/>
            </w:pPr>
            <w:r w:rsidRPr="0061649B">
              <w:t>isUnique: N/A</w:t>
            </w:r>
          </w:p>
          <w:p w14:paraId="7D50188F" w14:textId="1F3C6B00" w:rsidR="00375E14" w:rsidRPr="0061649B" w:rsidRDefault="00375E14" w:rsidP="00375E14">
            <w:pPr>
              <w:pStyle w:val="TAL"/>
            </w:pPr>
            <w:r w:rsidRPr="0061649B">
              <w:t>defaultValue: None</w:t>
            </w:r>
          </w:p>
          <w:p w14:paraId="04CB28DA" w14:textId="77777777" w:rsidR="00375E14" w:rsidRPr="0061649B" w:rsidRDefault="00375E14" w:rsidP="00375E14">
            <w:pPr>
              <w:pStyle w:val="TAL"/>
            </w:pPr>
            <w:r w:rsidRPr="0061649B">
              <w:t>isNullable: True</w:t>
            </w:r>
          </w:p>
        </w:tc>
      </w:tr>
      <w:tr w:rsidR="00375E14" w:rsidRPr="00B26339" w14:paraId="3621EDBA" w14:textId="77777777" w:rsidTr="00EB2759">
        <w:trPr>
          <w:cantSplit/>
          <w:jc w:val="center"/>
        </w:trPr>
        <w:tc>
          <w:tcPr>
            <w:tcW w:w="2547" w:type="dxa"/>
          </w:tcPr>
          <w:p w14:paraId="5083106E" w14:textId="53D5C4E4" w:rsidR="00375E14" w:rsidRPr="00202D71" w:rsidRDefault="00375E14" w:rsidP="00375E14">
            <w:pPr>
              <w:pStyle w:val="TAL"/>
              <w:rPr>
                <w:rFonts w:cs="Arial"/>
                <w:szCs w:val="18"/>
              </w:rPr>
            </w:pPr>
            <w:r w:rsidRPr="00CB6AA2">
              <w:rPr>
                <w:rFonts w:cs="Arial"/>
                <w:szCs w:val="18"/>
              </w:rPr>
              <w:t>r</w:t>
            </w:r>
            <w:r w:rsidRPr="0061649B">
              <w:rPr>
                <w:rFonts w:cs="Arial"/>
                <w:szCs w:val="18"/>
              </w:rPr>
              <w:t>eportAmount</w:t>
            </w:r>
          </w:p>
        </w:tc>
        <w:tc>
          <w:tcPr>
            <w:tcW w:w="5245" w:type="dxa"/>
          </w:tcPr>
          <w:p w14:paraId="4F1A238D" w14:textId="4AEF3D50" w:rsidR="00375E14" w:rsidRPr="0061649B" w:rsidRDefault="00375E14" w:rsidP="00375E14">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375E14" w:rsidRPr="0061649B" w:rsidRDefault="00375E14" w:rsidP="00375E14">
            <w:pPr>
              <w:pStyle w:val="TAL"/>
              <w:rPr>
                <w:szCs w:val="18"/>
              </w:rPr>
            </w:pPr>
            <w:r w:rsidRPr="0061649B">
              <w:rPr>
                <w:szCs w:val="18"/>
              </w:rPr>
              <w:t>See the clause 5.10.6 of TS 32.422 [30] for additional details on the allowed values.</w:t>
            </w:r>
          </w:p>
        </w:tc>
        <w:tc>
          <w:tcPr>
            <w:tcW w:w="1984" w:type="dxa"/>
          </w:tcPr>
          <w:p w14:paraId="09AEF754" w14:textId="77777777" w:rsidR="00375E14" w:rsidRPr="0061649B" w:rsidRDefault="00375E14" w:rsidP="00375E14">
            <w:pPr>
              <w:pStyle w:val="TAL"/>
            </w:pPr>
            <w:r w:rsidRPr="0061649B">
              <w:t>type: ENUM</w:t>
            </w:r>
          </w:p>
          <w:p w14:paraId="185303CC" w14:textId="77777777" w:rsidR="00375E14" w:rsidRPr="0061649B" w:rsidRDefault="00375E14" w:rsidP="00375E14">
            <w:pPr>
              <w:pStyle w:val="TAL"/>
            </w:pPr>
            <w:r w:rsidRPr="0061649B">
              <w:t>multiplicity: 1</w:t>
            </w:r>
          </w:p>
          <w:p w14:paraId="43C55804" w14:textId="77777777" w:rsidR="00375E14" w:rsidRPr="0061649B" w:rsidRDefault="00375E14" w:rsidP="00375E14">
            <w:pPr>
              <w:pStyle w:val="TAL"/>
            </w:pPr>
            <w:r w:rsidRPr="0061649B">
              <w:t>isOrdered: N/A</w:t>
            </w:r>
          </w:p>
          <w:p w14:paraId="04CE600F" w14:textId="77777777" w:rsidR="00375E14" w:rsidRPr="0061649B" w:rsidRDefault="00375E14" w:rsidP="00375E14">
            <w:pPr>
              <w:pStyle w:val="TAL"/>
            </w:pPr>
            <w:r w:rsidRPr="0061649B">
              <w:t>isUnique: N/A</w:t>
            </w:r>
          </w:p>
          <w:p w14:paraId="7C47C150" w14:textId="6BE19133" w:rsidR="00375E14" w:rsidRPr="0061649B" w:rsidRDefault="00375E14" w:rsidP="00375E14">
            <w:pPr>
              <w:pStyle w:val="TAL"/>
            </w:pPr>
            <w:r w:rsidRPr="0061649B">
              <w:t>defaultValue: None</w:t>
            </w:r>
          </w:p>
          <w:p w14:paraId="67D01E29" w14:textId="77777777" w:rsidR="00375E14" w:rsidRPr="0061649B" w:rsidRDefault="00375E14" w:rsidP="00375E14">
            <w:pPr>
              <w:pStyle w:val="TAL"/>
            </w:pPr>
            <w:r w:rsidRPr="0061649B">
              <w:t>isNullable: True</w:t>
            </w:r>
          </w:p>
        </w:tc>
      </w:tr>
      <w:tr w:rsidR="00375E14" w:rsidRPr="00B26339" w14:paraId="0ECB451F" w14:textId="77777777" w:rsidTr="00EB2759">
        <w:trPr>
          <w:cantSplit/>
          <w:jc w:val="center"/>
        </w:trPr>
        <w:tc>
          <w:tcPr>
            <w:tcW w:w="2547" w:type="dxa"/>
          </w:tcPr>
          <w:p w14:paraId="4EA9C273" w14:textId="571001C6" w:rsidR="00375E14" w:rsidRPr="00202D71" w:rsidRDefault="00375E14" w:rsidP="00375E14">
            <w:pPr>
              <w:pStyle w:val="TAL"/>
              <w:rPr>
                <w:rFonts w:cs="Arial"/>
                <w:szCs w:val="18"/>
              </w:rPr>
            </w:pPr>
            <w:r w:rsidRPr="00CB6AA2">
              <w:rPr>
                <w:rFonts w:cs="Arial"/>
                <w:szCs w:val="18"/>
              </w:rPr>
              <w:t>r</w:t>
            </w:r>
            <w:r w:rsidRPr="0061649B">
              <w:rPr>
                <w:rFonts w:cs="Arial"/>
                <w:szCs w:val="18"/>
              </w:rPr>
              <w:t>eportingTrigger</w:t>
            </w:r>
          </w:p>
        </w:tc>
        <w:tc>
          <w:tcPr>
            <w:tcW w:w="5245" w:type="dxa"/>
          </w:tcPr>
          <w:p w14:paraId="6195935C" w14:textId="1C20EF5C" w:rsidR="00375E14" w:rsidRPr="0061649B" w:rsidRDefault="00375E14" w:rsidP="00375E14">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375E14" w:rsidRPr="0061649B" w:rsidRDefault="00375E14" w:rsidP="00375E14">
            <w:pPr>
              <w:pStyle w:val="TAL"/>
              <w:rPr>
                <w:szCs w:val="18"/>
              </w:rPr>
            </w:pPr>
            <w:r w:rsidRPr="0061649B">
              <w:rPr>
                <w:szCs w:val="18"/>
              </w:rPr>
              <w:t>See the clause 5.10.4 of TS 32.422 [30] for additional details on the allowed values.</w:t>
            </w:r>
          </w:p>
        </w:tc>
        <w:tc>
          <w:tcPr>
            <w:tcW w:w="1984" w:type="dxa"/>
          </w:tcPr>
          <w:p w14:paraId="25ECA477" w14:textId="0BC78EB0" w:rsidR="00375E14" w:rsidRPr="0061649B" w:rsidRDefault="00375E14" w:rsidP="00375E14">
            <w:pPr>
              <w:pStyle w:val="TAL"/>
            </w:pPr>
            <w:r w:rsidRPr="0061649B">
              <w:t>type: ENUM</w:t>
            </w:r>
          </w:p>
          <w:p w14:paraId="026E23D4" w14:textId="77777777" w:rsidR="00375E14" w:rsidRPr="0061649B" w:rsidRDefault="00375E14" w:rsidP="00375E14">
            <w:pPr>
              <w:pStyle w:val="TAL"/>
            </w:pPr>
            <w:r w:rsidRPr="0061649B">
              <w:t>multiplicity: 1</w:t>
            </w:r>
          </w:p>
          <w:p w14:paraId="56613124" w14:textId="77777777" w:rsidR="00375E14" w:rsidRPr="0061649B" w:rsidRDefault="00375E14" w:rsidP="00375E14">
            <w:pPr>
              <w:pStyle w:val="TAL"/>
            </w:pPr>
            <w:r w:rsidRPr="0061649B">
              <w:t>isOrdered: N/A</w:t>
            </w:r>
          </w:p>
          <w:p w14:paraId="69A7039A" w14:textId="77777777" w:rsidR="00375E14" w:rsidRPr="0061649B" w:rsidRDefault="00375E14" w:rsidP="00375E14">
            <w:pPr>
              <w:pStyle w:val="TAL"/>
            </w:pPr>
            <w:r w:rsidRPr="0061649B">
              <w:t>isUnique: N/A</w:t>
            </w:r>
          </w:p>
          <w:p w14:paraId="47420D67" w14:textId="478C4631" w:rsidR="00375E14" w:rsidRPr="0061649B" w:rsidRDefault="00375E14" w:rsidP="00375E14">
            <w:pPr>
              <w:pStyle w:val="TAL"/>
            </w:pPr>
            <w:r w:rsidRPr="0061649B">
              <w:t>defaultValue: None</w:t>
            </w:r>
          </w:p>
          <w:p w14:paraId="4C08F5D2" w14:textId="77777777" w:rsidR="00375E14" w:rsidRPr="0061649B" w:rsidRDefault="00375E14" w:rsidP="00375E14">
            <w:pPr>
              <w:pStyle w:val="TAL"/>
            </w:pPr>
            <w:r w:rsidRPr="0061649B">
              <w:t>isNullable: True</w:t>
            </w:r>
          </w:p>
        </w:tc>
      </w:tr>
      <w:tr w:rsidR="00375E14" w:rsidRPr="00B26339" w14:paraId="3E06B239" w14:textId="77777777" w:rsidTr="00EB2759">
        <w:trPr>
          <w:cantSplit/>
          <w:jc w:val="center"/>
        </w:trPr>
        <w:tc>
          <w:tcPr>
            <w:tcW w:w="2547" w:type="dxa"/>
          </w:tcPr>
          <w:p w14:paraId="272762D9" w14:textId="368B5B83" w:rsidR="00375E14" w:rsidRPr="00202D71" w:rsidRDefault="00375E14" w:rsidP="00375E14">
            <w:pPr>
              <w:pStyle w:val="TAL"/>
              <w:rPr>
                <w:rFonts w:cs="Arial"/>
                <w:szCs w:val="18"/>
              </w:rPr>
            </w:pPr>
            <w:r w:rsidRPr="00CB6AA2">
              <w:rPr>
                <w:rFonts w:cs="Arial"/>
                <w:szCs w:val="18"/>
              </w:rPr>
              <w:lastRenderedPageBreak/>
              <w:t>r</w:t>
            </w:r>
            <w:r w:rsidRPr="0061649B">
              <w:rPr>
                <w:rFonts w:cs="Arial"/>
                <w:szCs w:val="18"/>
              </w:rPr>
              <w:t>eportInterval</w:t>
            </w:r>
          </w:p>
        </w:tc>
        <w:tc>
          <w:tcPr>
            <w:tcW w:w="5245" w:type="dxa"/>
          </w:tcPr>
          <w:p w14:paraId="2D07D53B" w14:textId="1B42882F" w:rsidR="00375E14" w:rsidRPr="0061649B" w:rsidRDefault="00375E14" w:rsidP="00375E14">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626F3383" w:rsidR="00375E14" w:rsidRPr="0061649B" w:rsidRDefault="00375E14" w:rsidP="00375E14">
            <w:pPr>
              <w:pStyle w:val="TAL"/>
              <w:rPr>
                <w:szCs w:val="18"/>
              </w:rPr>
            </w:pPr>
            <w:r w:rsidRPr="0061649B">
              <w:rPr>
                <w:szCs w:val="18"/>
              </w:rPr>
              <w:t>See the clause 5.10.5 of TS 32.422 [30] for additional details on the allowed values.</w:t>
            </w:r>
          </w:p>
        </w:tc>
        <w:tc>
          <w:tcPr>
            <w:tcW w:w="1984" w:type="dxa"/>
          </w:tcPr>
          <w:p w14:paraId="37E821A3" w14:textId="77777777" w:rsidR="00375E14" w:rsidRPr="0061649B" w:rsidRDefault="00375E14" w:rsidP="00375E14">
            <w:pPr>
              <w:pStyle w:val="TAL"/>
            </w:pPr>
            <w:r w:rsidRPr="0061649B">
              <w:t>type: ENUM</w:t>
            </w:r>
          </w:p>
          <w:p w14:paraId="5F5F470D" w14:textId="77777777" w:rsidR="00375E14" w:rsidRPr="0061649B" w:rsidRDefault="00375E14" w:rsidP="00375E14">
            <w:pPr>
              <w:pStyle w:val="TAL"/>
            </w:pPr>
            <w:r w:rsidRPr="0061649B">
              <w:t>multiplicity: 1</w:t>
            </w:r>
          </w:p>
          <w:p w14:paraId="65359995" w14:textId="77777777" w:rsidR="00375E14" w:rsidRPr="0061649B" w:rsidRDefault="00375E14" w:rsidP="00375E14">
            <w:pPr>
              <w:pStyle w:val="TAL"/>
            </w:pPr>
            <w:r w:rsidRPr="0061649B">
              <w:t>isOrdered: N/A</w:t>
            </w:r>
          </w:p>
          <w:p w14:paraId="5451DD7E" w14:textId="77777777" w:rsidR="00375E14" w:rsidRPr="0061649B" w:rsidRDefault="00375E14" w:rsidP="00375E14">
            <w:pPr>
              <w:pStyle w:val="TAL"/>
            </w:pPr>
            <w:r w:rsidRPr="0061649B">
              <w:t>isUnique: N/A</w:t>
            </w:r>
          </w:p>
          <w:p w14:paraId="63AB07FB" w14:textId="6B6D9898" w:rsidR="00375E14" w:rsidRPr="0061649B" w:rsidRDefault="00375E14" w:rsidP="00375E14">
            <w:pPr>
              <w:pStyle w:val="TAL"/>
            </w:pPr>
            <w:r w:rsidRPr="0061649B">
              <w:t>defaultValue: None</w:t>
            </w:r>
          </w:p>
          <w:p w14:paraId="335E26E3" w14:textId="77777777" w:rsidR="00375E14" w:rsidRPr="0061649B" w:rsidRDefault="00375E14" w:rsidP="00375E14">
            <w:pPr>
              <w:pStyle w:val="TAL"/>
            </w:pPr>
            <w:r w:rsidRPr="0061649B">
              <w:t>isNullable: True</w:t>
            </w:r>
          </w:p>
        </w:tc>
      </w:tr>
      <w:tr w:rsidR="00375E14" w:rsidRPr="00B26339" w14:paraId="5AE0AAB3" w14:textId="77777777" w:rsidTr="00EB2759">
        <w:trPr>
          <w:cantSplit/>
          <w:jc w:val="center"/>
        </w:trPr>
        <w:tc>
          <w:tcPr>
            <w:tcW w:w="2547" w:type="dxa"/>
          </w:tcPr>
          <w:p w14:paraId="21F013CB" w14:textId="5F180A85" w:rsidR="00375E14" w:rsidRPr="00202D71" w:rsidRDefault="00375E14" w:rsidP="00375E14">
            <w:pPr>
              <w:pStyle w:val="TAL"/>
              <w:rPr>
                <w:rFonts w:cs="Arial"/>
                <w:szCs w:val="18"/>
              </w:rPr>
            </w:pPr>
            <w:r w:rsidRPr="00CB6AA2">
              <w:rPr>
                <w:rFonts w:cs="Arial"/>
                <w:szCs w:val="18"/>
              </w:rPr>
              <w:t>r</w:t>
            </w:r>
            <w:r w:rsidRPr="0061649B">
              <w:rPr>
                <w:rFonts w:cs="Arial"/>
                <w:szCs w:val="18"/>
              </w:rPr>
              <w:t>eportType</w:t>
            </w:r>
          </w:p>
        </w:tc>
        <w:tc>
          <w:tcPr>
            <w:tcW w:w="5245" w:type="dxa"/>
          </w:tcPr>
          <w:p w14:paraId="1234197B" w14:textId="77777777" w:rsidR="00375E14" w:rsidRPr="0061649B" w:rsidRDefault="00375E14" w:rsidP="00375E14">
            <w:pPr>
              <w:pStyle w:val="TAL"/>
              <w:rPr>
                <w:szCs w:val="18"/>
              </w:rPr>
            </w:pPr>
            <w:r w:rsidRPr="0061649B">
              <w:rPr>
                <w:szCs w:val="18"/>
              </w:rPr>
              <w:t>It specifies report type for logged NR MDT as:</w:t>
            </w:r>
          </w:p>
          <w:p w14:paraId="73C24924" w14:textId="77777777" w:rsidR="00375E14" w:rsidRPr="0061649B" w:rsidRDefault="00375E14" w:rsidP="00375E14">
            <w:pPr>
              <w:pStyle w:val="TAL"/>
              <w:rPr>
                <w:szCs w:val="18"/>
              </w:rPr>
            </w:pPr>
            <w:r w:rsidRPr="0061649B">
              <w:rPr>
                <w:szCs w:val="18"/>
              </w:rPr>
              <w:t xml:space="preserve">- </w:t>
            </w:r>
            <w:r w:rsidRPr="0061649B">
              <w:rPr>
                <w:szCs w:val="18"/>
              </w:rPr>
              <w:tab/>
              <w:t>periodical.</w:t>
            </w:r>
          </w:p>
          <w:p w14:paraId="7F7CD286" w14:textId="77777777" w:rsidR="00375E14" w:rsidRPr="0061649B" w:rsidRDefault="00375E14" w:rsidP="00375E14">
            <w:pPr>
              <w:pStyle w:val="TAL"/>
              <w:rPr>
                <w:szCs w:val="18"/>
              </w:rPr>
            </w:pPr>
            <w:r w:rsidRPr="0061649B">
              <w:rPr>
                <w:szCs w:val="18"/>
              </w:rPr>
              <w:t>-</w:t>
            </w:r>
            <w:r w:rsidRPr="0061649B">
              <w:rPr>
                <w:szCs w:val="18"/>
              </w:rPr>
              <w:tab/>
              <w:t>event triggered.</w:t>
            </w:r>
          </w:p>
          <w:p w14:paraId="72A566F9" w14:textId="385879AB" w:rsidR="00375E14" w:rsidRPr="0061649B" w:rsidRDefault="00375E14" w:rsidP="00375E14">
            <w:pPr>
              <w:pStyle w:val="TAL"/>
              <w:rPr>
                <w:szCs w:val="18"/>
              </w:rPr>
            </w:pPr>
            <w:r w:rsidRPr="0061649B">
              <w:rPr>
                <w:szCs w:val="18"/>
              </w:rPr>
              <w:t>See the clause 5.10.27 of TS 32.422 [30] for additional details on the allowed values.</w:t>
            </w:r>
          </w:p>
        </w:tc>
        <w:tc>
          <w:tcPr>
            <w:tcW w:w="1984" w:type="dxa"/>
          </w:tcPr>
          <w:p w14:paraId="4E6C47E1" w14:textId="77777777" w:rsidR="00375E14" w:rsidRPr="0061649B" w:rsidRDefault="00375E14" w:rsidP="00375E14">
            <w:pPr>
              <w:pStyle w:val="TAL"/>
            </w:pPr>
            <w:r w:rsidRPr="0061649B">
              <w:t>type: ENUM</w:t>
            </w:r>
          </w:p>
          <w:p w14:paraId="2B0E7275" w14:textId="77777777" w:rsidR="00375E14" w:rsidRPr="0061649B" w:rsidRDefault="00375E14" w:rsidP="00375E14">
            <w:pPr>
              <w:pStyle w:val="TAL"/>
            </w:pPr>
            <w:r w:rsidRPr="0061649B">
              <w:t>multiplicity: 1</w:t>
            </w:r>
          </w:p>
          <w:p w14:paraId="6449C5AC" w14:textId="77777777" w:rsidR="00375E14" w:rsidRPr="0061649B" w:rsidRDefault="00375E14" w:rsidP="00375E14">
            <w:pPr>
              <w:pStyle w:val="TAL"/>
            </w:pPr>
            <w:r w:rsidRPr="0061649B">
              <w:t>isOrdered: N/A</w:t>
            </w:r>
          </w:p>
          <w:p w14:paraId="7D314926" w14:textId="77777777" w:rsidR="00375E14" w:rsidRPr="0061649B" w:rsidRDefault="00375E14" w:rsidP="00375E14">
            <w:pPr>
              <w:pStyle w:val="TAL"/>
            </w:pPr>
            <w:r w:rsidRPr="0061649B">
              <w:t>isUnique: N/A</w:t>
            </w:r>
          </w:p>
          <w:p w14:paraId="66D025B2" w14:textId="6683F468" w:rsidR="00375E14" w:rsidRPr="0061649B" w:rsidRDefault="00375E14" w:rsidP="00375E14">
            <w:pPr>
              <w:pStyle w:val="TAL"/>
            </w:pPr>
            <w:r w:rsidRPr="0061649B">
              <w:t>defaultValue: None</w:t>
            </w:r>
          </w:p>
          <w:p w14:paraId="5A431745" w14:textId="77777777" w:rsidR="00375E14" w:rsidRPr="0061649B" w:rsidRDefault="00375E14" w:rsidP="00375E14">
            <w:pPr>
              <w:pStyle w:val="TAL"/>
            </w:pPr>
            <w:r w:rsidRPr="0061649B">
              <w:t>isNullable: True</w:t>
            </w:r>
          </w:p>
        </w:tc>
      </w:tr>
      <w:tr w:rsidR="00375E14" w:rsidRPr="00B26339" w14:paraId="724A00F9" w14:textId="77777777" w:rsidTr="00EB2759">
        <w:trPr>
          <w:cantSplit/>
          <w:jc w:val="center"/>
        </w:trPr>
        <w:tc>
          <w:tcPr>
            <w:tcW w:w="2547" w:type="dxa"/>
          </w:tcPr>
          <w:p w14:paraId="78017FCC" w14:textId="3540576F" w:rsidR="00375E14" w:rsidRPr="00202D71" w:rsidRDefault="00375E14" w:rsidP="00375E14">
            <w:pPr>
              <w:pStyle w:val="TAL"/>
              <w:rPr>
                <w:rFonts w:cs="Arial"/>
                <w:szCs w:val="18"/>
              </w:rPr>
            </w:pPr>
            <w:r w:rsidRPr="00CB6AA2">
              <w:rPr>
                <w:rFonts w:cs="Arial"/>
                <w:szCs w:val="18"/>
              </w:rPr>
              <w:t>s</w:t>
            </w:r>
            <w:r w:rsidRPr="0061649B">
              <w:rPr>
                <w:rFonts w:cs="Arial"/>
                <w:szCs w:val="18"/>
              </w:rPr>
              <w:t>ensorInformation</w:t>
            </w:r>
          </w:p>
        </w:tc>
        <w:tc>
          <w:tcPr>
            <w:tcW w:w="5245" w:type="dxa"/>
          </w:tcPr>
          <w:p w14:paraId="6C90AF17" w14:textId="77777777" w:rsidR="00375E14" w:rsidRPr="0061649B" w:rsidRDefault="00375E14" w:rsidP="00375E14">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206580CC" w:rsidR="00375E14" w:rsidRPr="0061649B" w:rsidRDefault="00375E14" w:rsidP="00375E14">
            <w:pPr>
              <w:pStyle w:val="TAL"/>
              <w:rPr>
                <w:szCs w:val="18"/>
              </w:rPr>
            </w:pPr>
            <w:r w:rsidRPr="0061649B">
              <w:rPr>
                <w:szCs w:val="18"/>
              </w:rPr>
              <w:t>-</w:t>
            </w:r>
            <w:r w:rsidRPr="0061649B">
              <w:rPr>
                <w:szCs w:val="18"/>
              </w:rPr>
              <w:tab/>
            </w:r>
            <w:r w:rsidR="003B63E7" w:rsidRPr="0061649B">
              <w:rPr>
                <w:szCs w:val="18"/>
              </w:rPr>
              <w:t>BAROMETRIC</w:t>
            </w:r>
            <w:r w:rsidR="003B63E7">
              <w:rPr>
                <w:szCs w:val="18"/>
              </w:rPr>
              <w:t>_</w:t>
            </w:r>
            <w:r w:rsidR="003B63E7" w:rsidRPr="0061649B">
              <w:rPr>
                <w:szCs w:val="18"/>
              </w:rPr>
              <w:t>PRESSURE</w:t>
            </w:r>
            <w:r w:rsidRPr="0061649B">
              <w:rPr>
                <w:szCs w:val="18"/>
              </w:rPr>
              <w:t>.</w:t>
            </w:r>
          </w:p>
          <w:p w14:paraId="7F2AA3D5" w14:textId="710AD278" w:rsidR="00375E14" w:rsidRPr="0061649B" w:rsidRDefault="00375E14" w:rsidP="00375E14">
            <w:pPr>
              <w:pStyle w:val="TAL"/>
              <w:rPr>
                <w:szCs w:val="18"/>
              </w:rPr>
            </w:pPr>
            <w:r w:rsidRPr="0061649B">
              <w:rPr>
                <w:szCs w:val="18"/>
              </w:rPr>
              <w:t>-</w:t>
            </w:r>
            <w:r w:rsidRPr="0061649B">
              <w:rPr>
                <w:szCs w:val="18"/>
              </w:rPr>
              <w:tab/>
            </w:r>
            <w:r w:rsidR="003B63E7" w:rsidRPr="0061649B">
              <w:rPr>
                <w:szCs w:val="18"/>
              </w:rPr>
              <w:t>UE</w:t>
            </w:r>
            <w:r w:rsidR="003B63E7">
              <w:rPr>
                <w:szCs w:val="18"/>
              </w:rPr>
              <w:t>_</w:t>
            </w:r>
            <w:r w:rsidR="003B63E7" w:rsidRPr="0061649B">
              <w:rPr>
                <w:szCs w:val="18"/>
              </w:rPr>
              <w:t>SPEED</w:t>
            </w:r>
            <w:r w:rsidRPr="0061649B">
              <w:rPr>
                <w:szCs w:val="18"/>
              </w:rPr>
              <w:t>.</w:t>
            </w:r>
          </w:p>
          <w:p w14:paraId="21DC2535" w14:textId="473946EB" w:rsidR="00375E14" w:rsidRPr="0061649B" w:rsidRDefault="00375E14" w:rsidP="00375E14">
            <w:pPr>
              <w:pStyle w:val="TAL"/>
              <w:rPr>
                <w:szCs w:val="18"/>
              </w:rPr>
            </w:pPr>
            <w:r w:rsidRPr="0061649B">
              <w:rPr>
                <w:szCs w:val="18"/>
              </w:rPr>
              <w:t>-</w:t>
            </w:r>
            <w:r w:rsidRPr="0061649B">
              <w:rPr>
                <w:szCs w:val="18"/>
              </w:rPr>
              <w:tab/>
            </w:r>
            <w:r w:rsidR="003B63E7" w:rsidRPr="0061649B">
              <w:rPr>
                <w:szCs w:val="18"/>
              </w:rPr>
              <w:t>UE</w:t>
            </w:r>
            <w:r w:rsidR="003B63E7">
              <w:rPr>
                <w:szCs w:val="18"/>
              </w:rPr>
              <w:t>_</w:t>
            </w:r>
            <w:r w:rsidR="003B63E7" w:rsidRPr="0061649B">
              <w:rPr>
                <w:szCs w:val="18"/>
              </w:rPr>
              <w:t>ORIENTATION</w:t>
            </w:r>
            <w:r w:rsidRPr="0061649B">
              <w:rPr>
                <w:szCs w:val="18"/>
              </w:rPr>
              <w:t>.</w:t>
            </w:r>
          </w:p>
          <w:p w14:paraId="158C1B6D" w14:textId="7B6292FD" w:rsidR="00375E14" w:rsidRPr="0061649B" w:rsidRDefault="00375E14" w:rsidP="00375E14">
            <w:pPr>
              <w:pStyle w:val="TAL"/>
              <w:rPr>
                <w:szCs w:val="18"/>
              </w:rPr>
            </w:pPr>
            <w:r w:rsidRPr="0061649B">
              <w:rPr>
                <w:szCs w:val="18"/>
              </w:rPr>
              <w:t>See the clause 5.10.29 of 3GPP TS 32.422 [30] for additional details.</w:t>
            </w:r>
          </w:p>
        </w:tc>
        <w:tc>
          <w:tcPr>
            <w:tcW w:w="1984" w:type="dxa"/>
          </w:tcPr>
          <w:p w14:paraId="3B04EEC7" w14:textId="77777777" w:rsidR="00375E14" w:rsidRPr="0061649B" w:rsidRDefault="00375E14" w:rsidP="00375E14">
            <w:pPr>
              <w:pStyle w:val="TAL"/>
            </w:pPr>
            <w:r w:rsidRPr="0061649B">
              <w:t>type: ENUM</w:t>
            </w:r>
          </w:p>
          <w:p w14:paraId="47491B63" w14:textId="77777777" w:rsidR="00375E14" w:rsidRPr="0061649B" w:rsidRDefault="00375E14" w:rsidP="00375E14">
            <w:pPr>
              <w:pStyle w:val="TAL"/>
            </w:pPr>
            <w:r w:rsidRPr="0061649B">
              <w:t>multiplicity: 1..*</w:t>
            </w:r>
          </w:p>
          <w:p w14:paraId="5AAC8FA9" w14:textId="6F4416EA" w:rsidR="00375E14" w:rsidRPr="0061649B" w:rsidRDefault="00375E14" w:rsidP="00375E14">
            <w:pPr>
              <w:pStyle w:val="TAL"/>
            </w:pPr>
            <w:r w:rsidRPr="0061649B">
              <w:t>isOrdered: False</w:t>
            </w:r>
          </w:p>
          <w:p w14:paraId="29103969" w14:textId="223006BF" w:rsidR="00375E14" w:rsidRPr="0061649B" w:rsidRDefault="00375E14" w:rsidP="00375E14">
            <w:pPr>
              <w:pStyle w:val="TAL"/>
            </w:pPr>
            <w:r w:rsidRPr="0061649B">
              <w:t>isUnique: True</w:t>
            </w:r>
          </w:p>
          <w:p w14:paraId="6E774403" w14:textId="277F8B0E" w:rsidR="00375E14" w:rsidRPr="0061649B" w:rsidRDefault="00375E14" w:rsidP="00375E14">
            <w:pPr>
              <w:pStyle w:val="TAL"/>
            </w:pPr>
            <w:r w:rsidRPr="0061649B">
              <w:t>defaultValue: None</w:t>
            </w:r>
          </w:p>
          <w:p w14:paraId="7079233E" w14:textId="77777777" w:rsidR="00375E14" w:rsidRPr="0061649B" w:rsidRDefault="00375E14" w:rsidP="00375E14">
            <w:pPr>
              <w:pStyle w:val="TAL"/>
            </w:pPr>
            <w:r w:rsidRPr="0061649B">
              <w:t>isNullable: True</w:t>
            </w:r>
          </w:p>
        </w:tc>
      </w:tr>
      <w:tr w:rsidR="00375E14" w:rsidRPr="00B26339" w14:paraId="2D48C657" w14:textId="77777777" w:rsidTr="00EB2759">
        <w:trPr>
          <w:cantSplit/>
          <w:jc w:val="center"/>
        </w:trPr>
        <w:tc>
          <w:tcPr>
            <w:tcW w:w="2547" w:type="dxa"/>
          </w:tcPr>
          <w:p w14:paraId="1C144F9D" w14:textId="0C83685C" w:rsidR="00375E14" w:rsidRPr="00202D71" w:rsidRDefault="00375E14" w:rsidP="00375E14">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5245" w:type="dxa"/>
          </w:tcPr>
          <w:p w14:paraId="523EF6F3" w14:textId="77777777" w:rsidR="00375E14" w:rsidRPr="0061649B" w:rsidRDefault="00375E14" w:rsidP="00375E14">
            <w:pPr>
              <w:pStyle w:val="TAL"/>
              <w:rPr>
                <w:szCs w:val="18"/>
              </w:rPr>
            </w:pPr>
            <w:r w:rsidRPr="0061649B">
              <w:rPr>
                <w:szCs w:val="18"/>
              </w:rPr>
              <w:t>It specifies the TCE Id which is sent to the UE in Logged MDT.</w:t>
            </w:r>
          </w:p>
          <w:p w14:paraId="5494BBF7" w14:textId="77777777" w:rsidR="00375E14" w:rsidRPr="0061649B" w:rsidRDefault="00375E14" w:rsidP="00375E14">
            <w:pPr>
              <w:pStyle w:val="TAL"/>
              <w:rPr>
                <w:szCs w:val="18"/>
              </w:rPr>
            </w:pPr>
            <w:r w:rsidRPr="0061649B">
              <w:rPr>
                <w:szCs w:val="18"/>
              </w:rPr>
              <w:t>See the clause 5.10.11 of 3GPP TS 32.422 [30] for additional details on the allowed values.</w:t>
            </w:r>
          </w:p>
        </w:tc>
        <w:tc>
          <w:tcPr>
            <w:tcW w:w="1984" w:type="dxa"/>
          </w:tcPr>
          <w:p w14:paraId="68FBDDF3" w14:textId="77777777" w:rsidR="00375E14" w:rsidRPr="0061649B" w:rsidRDefault="00375E14" w:rsidP="00375E14">
            <w:pPr>
              <w:pStyle w:val="TAL"/>
            </w:pPr>
            <w:r w:rsidRPr="0061649B">
              <w:t>type: Integer</w:t>
            </w:r>
          </w:p>
          <w:p w14:paraId="217EB0B6" w14:textId="77777777" w:rsidR="00375E14" w:rsidRPr="0061649B" w:rsidRDefault="00375E14" w:rsidP="00375E14">
            <w:pPr>
              <w:pStyle w:val="TAL"/>
            </w:pPr>
            <w:r w:rsidRPr="0061649B">
              <w:t>multiplicity: 1</w:t>
            </w:r>
          </w:p>
          <w:p w14:paraId="144DEC25" w14:textId="77777777" w:rsidR="00375E14" w:rsidRPr="0061649B" w:rsidRDefault="00375E14" w:rsidP="00375E14">
            <w:pPr>
              <w:pStyle w:val="TAL"/>
            </w:pPr>
            <w:r w:rsidRPr="0061649B">
              <w:t>isOrdered: N/A</w:t>
            </w:r>
          </w:p>
          <w:p w14:paraId="0C68F97F" w14:textId="77777777" w:rsidR="00375E14" w:rsidRPr="0061649B" w:rsidRDefault="00375E14" w:rsidP="00375E14">
            <w:pPr>
              <w:pStyle w:val="TAL"/>
            </w:pPr>
            <w:r w:rsidRPr="0061649B">
              <w:t>isUnique: N/A</w:t>
            </w:r>
          </w:p>
          <w:p w14:paraId="32383D80" w14:textId="63065E5E" w:rsidR="00375E14" w:rsidRPr="0061649B" w:rsidRDefault="00375E14" w:rsidP="00375E14">
            <w:pPr>
              <w:pStyle w:val="TAL"/>
            </w:pPr>
            <w:r w:rsidRPr="0061649B">
              <w:t>defaultValue: None</w:t>
            </w:r>
          </w:p>
          <w:p w14:paraId="329C3277" w14:textId="77777777" w:rsidR="00375E14" w:rsidRPr="0061649B" w:rsidRDefault="00375E14" w:rsidP="00375E14">
            <w:pPr>
              <w:pStyle w:val="TAL"/>
            </w:pPr>
            <w:r w:rsidRPr="0061649B">
              <w:t>isNullable: True</w:t>
            </w:r>
          </w:p>
        </w:tc>
      </w:tr>
      <w:tr w:rsidR="00090EE4" w:rsidRPr="00B26339" w14:paraId="21345403" w14:textId="77777777" w:rsidTr="00EB2759">
        <w:trPr>
          <w:cantSplit/>
          <w:jc w:val="center"/>
        </w:trPr>
        <w:tc>
          <w:tcPr>
            <w:tcW w:w="2547" w:type="dxa"/>
          </w:tcPr>
          <w:p w14:paraId="0FFE3F36" w14:textId="4C9C1B06" w:rsidR="00090EE4" w:rsidRPr="00202D71" w:rsidRDefault="00090EE4" w:rsidP="00090EE4">
            <w:pPr>
              <w:pStyle w:val="TAL"/>
              <w:rPr>
                <w:rFonts w:cs="Arial"/>
                <w:szCs w:val="18"/>
              </w:rPr>
            </w:pPr>
            <w:r w:rsidRPr="0061649B">
              <w:rPr>
                <w:rFonts w:cs="Arial"/>
                <w:szCs w:val="18"/>
              </w:rPr>
              <w:t>mcc</w:t>
            </w:r>
          </w:p>
        </w:tc>
        <w:tc>
          <w:tcPr>
            <w:tcW w:w="5245" w:type="dxa"/>
          </w:tcPr>
          <w:p w14:paraId="3B4CA2F9" w14:textId="77777777" w:rsidR="00090EE4" w:rsidRPr="0061649B" w:rsidRDefault="00090EE4" w:rsidP="00090EE4">
            <w:pPr>
              <w:pStyle w:val="TAL"/>
              <w:rPr>
                <w:rFonts w:cs="Arial"/>
                <w:szCs w:val="18"/>
              </w:rPr>
            </w:pPr>
            <w:r w:rsidRPr="0061649B">
              <w:rPr>
                <w:rFonts w:cs="Arial"/>
                <w:szCs w:val="18"/>
              </w:rPr>
              <w:t>Mobile Country Code</w:t>
            </w:r>
          </w:p>
          <w:p w14:paraId="06150666" w14:textId="77777777" w:rsidR="00090EE4" w:rsidRPr="0061649B" w:rsidRDefault="00090EE4" w:rsidP="00090EE4">
            <w:pPr>
              <w:pStyle w:val="TAL"/>
              <w:rPr>
                <w:rFonts w:cs="Arial"/>
                <w:szCs w:val="18"/>
              </w:rPr>
            </w:pPr>
          </w:p>
          <w:p w14:paraId="6FA325A8" w14:textId="77777777" w:rsidR="00090EE4" w:rsidRDefault="00090EE4" w:rsidP="00090EE4">
            <w:pPr>
              <w:pStyle w:val="TAL"/>
              <w:rPr>
                <w:ins w:id="1244" w:author="CR0478" w:date="2024-10-30T16:13:00Z"/>
              </w:rPr>
            </w:pPr>
            <w:ins w:id="1245" w:author="CR0478" w:date="2024-10-30T16:13:00Z">
              <w:r>
                <w:rPr>
                  <w:rFonts w:cs="Arial"/>
                  <w:szCs w:val="18"/>
                </w:rPr>
                <w:t>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MCC</w:t>
              </w:r>
              <w:r>
                <w:rPr>
                  <w:rFonts w:cs="Arial"/>
                  <w:szCs w:val="18"/>
                </w:rPr>
                <w:t xml:space="preserve">, String with </w:t>
              </w:r>
              <w:r w:rsidRPr="00412852">
                <w:t>pattern: '^[0-9]{3}$'</w:t>
              </w:r>
            </w:ins>
          </w:p>
          <w:p w14:paraId="60E89D7C" w14:textId="77777777" w:rsidR="00090EE4" w:rsidRPr="0061649B" w:rsidDel="00A5513C" w:rsidRDefault="00090EE4" w:rsidP="00090EE4">
            <w:pPr>
              <w:pStyle w:val="TAL"/>
              <w:rPr>
                <w:del w:id="1246" w:author="CR0478" w:date="2024-10-30T16:13:00Z"/>
                <w:rFonts w:cs="Arial"/>
                <w:szCs w:val="18"/>
              </w:rPr>
            </w:pPr>
            <w:del w:id="1247" w:author="CR0478" w:date="2024-10-30T16:13:00Z">
              <w:r w:rsidRPr="0061649B" w:rsidDel="00A5513C">
                <w:rPr>
                  <w:rFonts w:cs="Arial"/>
                  <w:szCs w:val="18"/>
                </w:rPr>
                <w:delText>allowedValues: As defined by the data type</w:delText>
              </w:r>
            </w:del>
          </w:p>
          <w:p w14:paraId="27CBA2EE" w14:textId="77777777" w:rsidR="00090EE4" w:rsidRPr="0061649B" w:rsidRDefault="00090EE4" w:rsidP="00090EE4">
            <w:pPr>
              <w:pStyle w:val="TAL"/>
              <w:rPr>
                <w:szCs w:val="18"/>
              </w:rPr>
            </w:pPr>
          </w:p>
        </w:tc>
        <w:tc>
          <w:tcPr>
            <w:tcW w:w="1984" w:type="dxa"/>
          </w:tcPr>
          <w:p w14:paraId="1551D2F3" w14:textId="77777777" w:rsidR="00090EE4" w:rsidRPr="0061649B" w:rsidRDefault="00090EE4" w:rsidP="00090EE4">
            <w:pPr>
              <w:pStyle w:val="TAL"/>
            </w:pPr>
            <w:r w:rsidRPr="0061649B">
              <w:t xml:space="preserve">type: </w:t>
            </w:r>
            <w:del w:id="1248" w:author="CR0478" w:date="2024-10-30T16:13:00Z">
              <w:r w:rsidRPr="0061649B" w:rsidDel="00A5513C">
                <w:delText>Mcc</w:delText>
              </w:r>
            </w:del>
            <w:ins w:id="1249" w:author="CR0478" w:date="2024-10-30T16:13:00Z">
              <w:r>
                <w:t>String</w:t>
              </w:r>
            </w:ins>
          </w:p>
          <w:p w14:paraId="7F167AA2" w14:textId="77777777" w:rsidR="00090EE4" w:rsidRPr="0061649B" w:rsidRDefault="00090EE4" w:rsidP="00090EE4">
            <w:pPr>
              <w:pStyle w:val="TAL"/>
            </w:pPr>
            <w:r w:rsidRPr="0061649B">
              <w:t>multiplicity: 1</w:t>
            </w:r>
          </w:p>
          <w:p w14:paraId="1C6B8833" w14:textId="77777777" w:rsidR="00090EE4" w:rsidRPr="0061649B" w:rsidRDefault="00090EE4" w:rsidP="00090EE4">
            <w:pPr>
              <w:pStyle w:val="TAL"/>
            </w:pPr>
            <w:r w:rsidRPr="0061649B">
              <w:t>isOrdered: N/A</w:t>
            </w:r>
          </w:p>
          <w:p w14:paraId="6454BD01" w14:textId="77777777" w:rsidR="00090EE4" w:rsidRPr="0061649B" w:rsidRDefault="00090EE4" w:rsidP="00090EE4">
            <w:pPr>
              <w:pStyle w:val="TAL"/>
            </w:pPr>
            <w:r w:rsidRPr="0061649B">
              <w:t>isUnique: N/A</w:t>
            </w:r>
          </w:p>
          <w:p w14:paraId="21E3BD36" w14:textId="77777777" w:rsidR="00090EE4" w:rsidRPr="0061649B" w:rsidRDefault="00090EE4" w:rsidP="00090EE4">
            <w:pPr>
              <w:pStyle w:val="TAL"/>
            </w:pPr>
            <w:r w:rsidRPr="0061649B">
              <w:t>defaultValue: None</w:t>
            </w:r>
          </w:p>
          <w:p w14:paraId="4A3653A9" w14:textId="38DE7F09" w:rsidR="00090EE4" w:rsidRPr="0061649B" w:rsidRDefault="00090EE4" w:rsidP="00090EE4">
            <w:pPr>
              <w:pStyle w:val="TAL"/>
            </w:pPr>
            <w:r w:rsidRPr="0061649B">
              <w:t>isNullable: False</w:t>
            </w:r>
          </w:p>
        </w:tc>
      </w:tr>
      <w:tr w:rsidR="00090EE4" w:rsidRPr="00B26339" w14:paraId="39CF3DB2" w14:textId="77777777" w:rsidTr="00EB2759">
        <w:trPr>
          <w:cantSplit/>
          <w:jc w:val="center"/>
        </w:trPr>
        <w:tc>
          <w:tcPr>
            <w:tcW w:w="2547" w:type="dxa"/>
          </w:tcPr>
          <w:p w14:paraId="45B327D2" w14:textId="66584361" w:rsidR="00090EE4" w:rsidRPr="0061649B" w:rsidRDefault="00090EE4" w:rsidP="00090EE4">
            <w:pPr>
              <w:pStyle w:val="TAL"/>
              <w:rPr>
                <w:rFonts w:cs="Arial"/>
                <w:szCs w:val="18"/>
              </w:rPr>
            </w:pPr>
            <w:r w:rsidRPr="0061649B">
              <w:rPr>
                <w:rFonts w:cs="Arial"/>
                <w:szCs w:val="18"/>
              </w:rPr>
              <w:t>m</w:t>
            </w:r>
            <w:r w:rsidRPr="00202D71">
              <w:rPr>
                <w:rFonts w:cs="Arial"/>
                <w:szCs w:val="18"/>
              </w:rPr>
              <w:t>nc</w:t>
            </w:r>
          </w:p>
        </w:tc>
        <w:tc>
          <w:tcPr>
            <w:tcW w:w="5245" w:type="dxa"/>
          </w:tcPr>
          <w:p w14:paraId="4ABC3B82" w14:textId="77777777" w:rsidR="00090EE4" w:rsidRPr="0061649B" w:rsidRDefault="00090EE4" w:rsidP="00090EE4">
            <w:pPr>
              <w:pStyle w:val="TAL"/>
              <w:rPr>
                <w:rFonts w:cs="Arial"/>
                <w:szCs w:val="18"/>
              </w:rPr>
            </w:pPr>
            <w:r w:rsidRPr="0061649B">
              <w:rPr>
                <w:rFonts w:cs="Arial"/>
                <w:szCs w:val="18"/>
              </w:rPr>
              <w:t>Mobile Network</w:t>
            </w:r>
          </w:p>
          <w:p w14:paraId="3243CFC1" w14:textId="77777777" w:rsidR="00090EE4" w:rsidRPr="0061649B" w:rsidRDefault="00090EE4" w:rsidP="00090EE4">
            <w:pPr>
              <w:pStyle w:val="TAL"/>
              <w:rPr>
                <w:rFonts w:cs="Arial"/>
                <w:szCs w:val="18"/>
              </w:rPr>
            </w:pPr>
          </w:p>
          <w:p w14:paraId="6E85FDAC" w14:textId="77777777" w:rsidR="00090EE4" w:rsidRPr="0061649B" w:rsidDel="00A5513C" w:rsidRDefault="00090EE4" w:rsidP="00090EE4">
            <w:pPr>
              <w:pStyle w:val="TAL"/>
              <w:rPr>
                <w:del w:id="1250" w:author="CR0478" w:date="2024-10-30T16:13:00Z"/>
                <w:rFonts w:cs="Arial"/>
                <w:szCs w:val="18"/>
              </w:rPr>
            </w:pPr>
            <w:ins w:id="1251" w:author="CR0478" w:date="2024-10-30T16:13:00Z">
              <w:r w:rsidRPr="00523E6B">
                <w:rPr>
                  <w:rFonts w:cs="Arial"/>
                  <w:szCs w:val="18"/>
                </w:rPr>
                <w:t>Mobile Network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w:t>
              </w:r>
              <w:r>
                <w:rPr>
                  <w:rFonts w:cs="Arial"/>
                  <w:szCs w:val="18"/>
                  <w:lang w:eastAsia="zh-CN"/>
                </w:rPr>
                <w:t>N</w:t>
              </w:r>
              <w:r w:rsidRPr="0061649B">
                <w:rPr>
                  <w:rFonts w:cs="Arial"/>
                  <w:szCs w:val="18"/>
                  <w:lang w:eastAsia="zh-CN"/>
                </w:rPr>
                <w:t>C</w:t>
              </w:r>
              <w:r>
                <w:rPr>
                  <w:rFonts w:cs="Arial"/>
                  <w:szCs w:val="18"/>
                </w:rPr>
                <w:t>,</w:t>
              </w:r>
              <w:r>
                <w:rPr>
                  <w:rFonts w:cs="Arial" w:hint="eastAsia"/>
                  <w:szCs w:val="18"/>
                  <w:lang w:eastAsia="zh-CN"/>
                </w:rPr>
                <w:t xml:space="preserve"> </w:t>
              </w:r>
              <w:r>
                <w:rPr>
                  <w:rFonts w:cs="Arial"/>
                  <w:szCs w:val="18"/>
                </w:rPr>
                <w:t xml:space="preserve">String with </w:t>
              </w:r>
              <w:r w:rsidRPr="00412852">
                <w:t>pattern: '^[0-9]{2,3}$'</w:t>
              </w:r>
            </w:ins>
            <w:del w:id="1252" w:author="CR0478" w:date="2024-10-30T16:13:00Z">
              <w:r w:rsidRPr="0061649B" w:rsidDel="00A5513C">
                <w:rPr>
                  <w:rFonts w:cs="Arial"/>
                  <w:szCs w:val="18"/>
                </w:rPr>
                <w:delText>allowedValues: As defined by the data type</w:delText>
              </w:r>
            </w:del>
          </w:p>
          <w:p w14:paraId="050B8779" w14:textId="77777777" w:rsidR="00090EE4" w:rsidRPr="0061649B" w:rsidRDefault="00090EE4" w:rsidP="00090EE4">
            <w:pPr>
              <w:pStyle w:val="TAL"/>
              <w:rPr>
                <w:szCs w:val="18"/>
              </w:rPr>
            </w:pPr>
          </w:p>
        </w:tc>
        <w:tc>
          <w:tcPr>
            <w:tcW w:w="1984" w:type="dxa"/>
          </w:tcPr>
          <w:p w14:paraId="2B3137A4" w14:textId="77777777" w:rsidR="00090EE4" w:rsidRPr="0061649B" w:rsidRDefault="00090EE4" w:rsidP="00090EE4">
            <w:pPr>
              <w:pStyle w:val="TAL"/>
            </w:pPr>
            <w:r w:rsidRPr="0061649B">
              <w:t xml:space="preserve">type: </w:t>
            </w:r>
            <w:del w:id="1253" w:author="CR0478" w:date="2024-10-30T16:13:00Z">
              <w:r w:rsidRPr="0061649B" w:rsidDel="00A5513C">
                <w:delText>Mnc</w:delText>
              </w:r>
            </w:del>
            <w:ins w:id="1254" w:author="CR0478" w:date="2024-10-30T16:13:00Z">
              <w:r>
                <w:t>String</w:t>
              </w:r>
            </w:ins>
          </w:p>
          <w:p w14:paraId="1A305503" w14:textId="77777777" w:rsidR="00090EE4" w:rsidRPr="0061649B" w:rsidRDefault="00090EE4" w:rsidP="00090EE4">
            <w:pPr>
              <w:pStyle w:val="TAL"/>
            </w:pPr>
            <w:r w:rsidRPr="0061649B">
              <w:t>multiplicity: 1</w:t>
            </w:r>
          </w:p>
          <w:p w14:paraId="4B3A240A" w14:textId="77777777" w:rsidR="00090EE4" w:rsidRPr="0061649B" w:rsidRDefault="00090EE4" w:rsidP="00090EE4">
            <w:pPr>
              <w:pStyle w:val="TAL"/>
            </w:pPr>
            <w:r w:rsidRPr="0061649B">
              <w:t>isOrdered: N/A</w:t>
            </w:r>
          </w:p>
          <w:p w14:paraId="10856635" w14:textId="77777777" w:rsidR="00090EE4" w:rsidRPr="0061649B" w:rsidRDefault="00090EE4" w:rsidP="00090EE4">
            <w:pPr>
              <w:pStyle w:val="TAL"/>
            </w:pPr>
            <w:r w:rsidRPr="0061649B">
              <w:t>isUnique: N/A</w:t>
            </w:r>
          </w:p>
          <w:p w14:paraId="68AEB92C" w14:textId="77777777" w:rsidR="00090EE4" w:rsidRPr="0061649B" w:rsidRDefault="00090EE4" w:rsidP="00090EE4">
            <w:pPr>
              <w:pStyle w:val="TAL"/>
            </w:pPr>
            <w:r w:rsidRPr="0061649B">
              <w:t>defaultValue: None</w:t>
            </w:r>
          </w:p>
          <w:p w14:paraId="2658DAD1" w14:textId="1202B67D" w:rsidR="00090EE4" w:rsidRPr="0061649B" w:rsidRDefault="00090EE4" w:rsidP="00090EE4">
            <w:pPr>
              <w:pStyle w:val="TAL"/>
            </w:pPr>
            <w:r w:rsidRPr="0061649B">
              <w:t>isNullable: False</w:t>
            </w:r>
          </w:p>
        </w:tc>
      </w:tr>
      <w:tr w:rsidR="00090EE4" w:rsidRPr="00B26339" w14:paraId="1015FD35" w14:textId="77777777" w:rsidTr="00EB2759">
        <w:trPr>
          <w:cantSplit/>
          <w:jc w:val="center"/>
        </w:trPr>
        <w:tc>
          <w:tcPr>
            <w:tcW w:w="2547" w:type="dxa"/>
          </w:tcPr>
          <w:p w14:paraId="3C744C4C" w14:textId="0A8AF19C" w:rsidR="00090EE4" w:rsidRPr="00202D71" w:rsidRDefault="00090EE4" w:rsidP="00090EE4">
            <w:pPr>
              <w:pStyle w:val="TAL"/>
              <w:rPr>
                <w:rFonts w:cs="Arial"/>
                <w:szCs w:val="18"/>
              </w:rPr>
            </w:pPr>
            <w:r w:rsidRPr="0061649B">
              <w:rPr>
                <w:rFonts w:cs="Arial"/>
                <w:szCs w:val="18"/>
              </w:rPr>
              <w:t>traceId</w:t>
            </w:r>
          </w:p>
        </w:tc>
        <w:tc>
          <w:tcPr>
            <w:tcW w:w="5245" w:type="dxa"/>
          </w:tcPr>
          <w:p w14:paraId="0F63A0A1" w14:textId="77777777" w:rsidR="00090EE4" w:rsidRPr="0061649B" w:rsidRDefault="00090EE4" w:rsidP="00090EE4">
            <w:pPr>
              <w:pStyle w:val="TAL"/>
            </w:pPr>
            <w:r w:rsidRPr="0061649B">
              <w:t>An identifier, which identifies the Trace (together with MCC and MNC)</w:t>
            </w:r>
            <w:r w:rsidRPr="0061649B">
              <w:rPr>
                <w:rFonts w:cs="Arial"/>
                <w:szCs w:val="18"/>
              </w:rPr>
              <w:t>. This is a 3 byte Octet String.</w:t>
            </w:r>
          </w:p>
          <w:p w14:paraId="7C15EFC1" w14:textId="77777777" w:rsidR="00090EE4" w:rsidRPr="0061649B" w:rsidRDefault="00090EE4" w:rsidP="00090EE4">
            <w:pPr>
              <w:pStyle w:val="TAL"/>
              <w:rPr>
                <w:rFonts w:cs="Arial"/>
                <w:szCs w:val="18"/>
              </w:rPr>
            </w:pPr>
          </w:p>
          <w:p w14:paraId="549FC37E" w14:textId="709BC7AB" w:rsidR="00090EE4" w:rsidRPr="0061649B" w:rsidRDefault="00090EE4" w:rsidP="00090EE4">
            <w:pPr>
              <w:pStyle w:val="TAL"/>
              <w:rPr>
                <w:szCs w:val="18"/>
              </w:rPr>
            </w:pPr>
            <w:r w:rsidRPr="0061649B">
              <w:t>See the clause 5.6 of 3GPP TS 32.422 [30] for additional details on the allowed values.</w:t>
            </w:r>
          </w:p>
        </w:tc>
        <w:tc>
          <w:tcPr>
            <w:tcW w:w="1984" w:type="dxa"/>
          </w:tcPr>
          <w:p w14:paraId="2347D9CB" w14:textId="77777777" w:rsidR="00090EE4" w:rsidRPr="0061649B" w:rsidRDefault="00090EE4" w:rsidP="00090EE4">
            <w:pPr>
              <w:pStyle w:val="TAL"/>
            </w:pPr>
            <w:r w:rsidRPr="0061649B">
              <w:t>type: String</w:t>
            </w:r>
          </w:p>
          <w:p w14:paraId="167AFF2A" w14:textId="77777777" w:rsidR="00090EE4" w:rsidRPr="0061649B" w:rsidRDefault="00090EE4" w:rsidP="00090EE4">
            <w:pPr>
              <w:pStyle w:val="TAL"/>
            </w:pPr>
            <w:r w:rsidRPr="0061649B">
              <w:t>multiplicity: 1</w:t>
            </w:r>
          </w:p>
          <w:p w14:paraId="079BAD80" w14:textId="77777777" w:rsidR="00090EE4" w:rsidRPr="0061649B" w:rsidRDefault="00090EE4" w:rsidP="00090EE4">
            <w:pPr>
              <w:pStyle w:val="TAL"/>
            </w:pPr>
            <w:r w:rsidRPr="0061649B">
              <w:t>isOrdered: N/A</w:t>
            </w:r>
          </w:p>
          <w:p w14:paraId="7A5BC6A9" w14:textId="77777777" w:rsidR="00090EE4" w:rsidRPr="0061649B" w:rsidRDefault="00090EE4" w:rsidP="00090EE4">
            <w:pPr>
              <w:pStyle w:val="TAL"/>
            </w:pPr>
            <w:r w:rsidRPr="0061649B">
              <w:t>isUnique: N/A</w:t>
            </w:r>
          </w:p>
          <w:p w14:paraId="2DE14652" w14:textId="73D7D84E" w:rsidR="00090EE4" w:rsidRPr="0061649B" w:rsidRDefault="00090EE4" w:rsidP="00090EE4">
            <w:pPr>
              <w:pStyle w:val="TAL"/>
            </w:pPr>
            <w:r w:rsidRPr="0061649B">
              <w:t>defaultValue: None</w:t>
            </w:r>
          </w:p>
          <w:p w14:paraId="101BA858" w14:textId="36537442" w:rsidR="00090EE4" w:rsidRPr="0061649B" w:rsidRDefault="00090EE4" w:rsidP="00090EE4">
            <w:pPr>
              <w:pStyle w:val="TAL"/>
            </w:pPr>
            <w:r w:rsidRPr="0061649B">
              <w:t>isNullable: False</w:t>
            </w:r>
          </w:p>
        </w:tc>
      </w:tr>
      <w:tr w:rsidR="00090EE4" w:rsidRPr="00B26339" w14:paraId="0E1BC739" w14:textId="77777777" w:rsidTr="00EB2759">
        <w:trPr>
          <w:cantSplit/>
          <w:jc w:val="center"/>
        </w:trPr>
        <w:tc>
          <w:tcPr>
            <w:tcW w:w="2547" w:type="dxa"/>
          </w:tcPr>
          <w:p w14:paraId="369F8770" w14:textId="3A9FD1DB" w:rsidR="00090EE4" w:rsidRPr="00202D71" w:rsidRDefault="00090EE4" w:rsidP="00090EE4">
            <w:pPr>
              <w:pStyle w:val="TAL"/>
              <w:rPr>
                <w:rFonts w:cs="Arial"/>
                <w:szCs w:val="18"/>
              </w:rPr>
            </w:pPr>
            <w:r w:rsidRPr="0061649B">
              <w:rPr>
                <w:rFonts w:cs="Arial"/>
                <w:szCs w:val="18"/>
              </w:rPr>
              <w:t>freqInfo</w:t>
            </w:r>
          </w:p>
        </w:tc>
        <w:tc>
          <w:tcPr>
            <w:tcW w:w="5245" w:type="dxa"/>
          </w:tcPr>
          <w:p w14:paraId="211B9B79" w14:textId="20429C25" w:rsidR="00090EE4" w:rsidRPr="0061649B" w:rsidRDefault="00090EE4" w:rsidP="00090EE4">
            <w:pPr>
              <w:pStyle w:val="TAL"/>
              <w:rPr>
                <w:szCs w:val="18"/>
              </w:rPr>
            </w:pPr>
            <w:r w:rsidRPr="0061649B">
              <w:rPr>
                <w:rFonts w:cs="Arial"/>
                <w:szCs w:val="18"/>
              </w:rPr>
              <w:t>It specifies the carrier frequency and bands used in a cell.</w:t>
            </w:r>
          </w:p>
        </w:tc>
        <w:tc>
          <w:tcPr>
            <w:tcW w:w="1984" w:type="dxa"/>
          </w:tcPr>
          <w:p w14:paraId="366D0C43" w14:textId="77777777" w:rsidR="00090EE4" w:rsidRPr="0061649B" w:rsidRDefault="00090EE4" w:rsidP="00090EE4">
            <w:pPr>
              <w:pStyle w:val="TAL"/>
            </w:pPr>
            <w:r w:rsidRPr="0061649B">
              <w:t>type: FreqInfo</w:t>
            </w:r>
          </w:p>
          <w:p w14:paraId="107C317F" w14:textId="77777777" w:rsidR="00090EE4" w:rsidRPr="0061649B" w:rsidRDefault="00090EE4" w:rsidP="00090EE4">
            <w:pPr>
              <w:pStyle w:val="TAL"/>
            </w:pPr>
            <w:r w:rsidRPr="0061649B">
              <w:t>multiplicity: 1</w:t>
            </w:r>
          </w:p>
          <w:p w14:paraId="07838FBC" w14:textId="77777777" w:rsidR="00090EE4" w:rsidRPr="0061649B" w:rsidRDefault="00090EE4" w:rsidP="00090EE4">
            <w:pPr>
              <w:pStyle w:val="TAL"/>
            </w:pPr>
            <w:r w:rsidRPr="0061649B">
              <w:t>isOrdered: N/A</w:t>
            </w:r>
          </w:p>
          <w:p w14:paraId="5D2DD46B" w14:textId="77777777" w:rsidR="00090EE4" w:rsidRPr="0061649B" w:rsidRDefault="00090EE4" w:rsidP="00090EE4">
            <w:pPr>
              <w:pStyle w:val="TAL"/>
            </w:pPr>
            <w:r w:rsidRPr="0061649B">
              <w:t>isUnique: N/A</w:t>
            </w:r>
          </w:p>
          <w:p w14:paraId="423B04C2" w14:textId="3A9218E1" w:rsidR="00090EE4" w:rsidRPr="0061649B" w:rsidRDefault="00090EE4" w:rsidP="00090EE4">
            <w:pPr>
              <w:pStyle w:val="TAL"/>
            </w:pPr>
            <w:r w:rsidRPr="0061649B">
              <w:t>defaultValue: None</w:t>
            </w:r>
          </w:p>
          <w:p w14:paraId="3B2824E2" w14:textId="6D3251ED" w:rsidR="00090EE4" w:rsidRPr="0061649B" w:rsidRDefault="00090EE4" w:rsidP="00090EE4">
            <w:pPr>
              <w:pStyle w:val="TAL"/>
            </w:pPr>
            <w:r w:rsidRPr="0061649B">
              <w:t>isNullable: False</w:t>
            </w:r>
          </w:p>
        </w:tc>
      </w:tr>
      <w:tr w:rsidR="00090EE4" w:rsidRPr="00B26339" w14:paraId="42547011" w14:textId="77777777" w:rsidTr="00EB2759">
        <w:trPr>
          <w:cantSplit/>
          <w:jc w:val="center"/>
        </w:trPr>
        <w:tc>
          <w:tcPr>
            <w:tcW w:w="2547" w:type="dxa"/>
          </w:tcPr>
          <w:p w14:paraId="3AAC97F7" w14:textId="3E7DEDEE" w:rsidR="00090EE4" w:rsidRPr="00202D71" w:rsidRDefault="00090EE4" w:rsidP="00090EE4">
            <w:pPr>
              <w:pStyle w:val="TAL"/>
              <w:rPr>
                <w:rFonts w:cs="Arial"/>
                <w:szCs w:val="18"/>
              </w:rPr>
            </w:pPr>
            <w:r w:rsidRPr="0061649B">
              <w:rPr>
                <w:rFonts w:cs="Arial"/>
                <w:szCs w:val="18"/>
              </w:rPr>
              <w:t>arfcn</w:t>
            </w:r>
          </w:p>
        </w:tc>
        <w:tc>
          <w:tcPr>
            <w:tcW w:w="5245" w:type="dxa"/>
          </w:tcPr>
          <w:p w14:paraId="001D8E9E" w14:textId="77777777" w:rsidR="00090EE4" w:rsidRPr="0061649B" w:rsidRDefault="00090EE4" w:rsidP="00090EE4">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090EE4" w:rsidRPr="0061649B" w:rsidRDefault="00090EE4" w:rsidP="00090EE4">
            <w:pPr>
              <w:pStyle w:val="TAL"/>
              <w:rPr>
                <w:rFonts w:eastAsia="SimSun" w:cs="Arial"/>
                <w:szCs w:val="18"/>
              </w:rPr>
            </w:pPr>
          </w:p>
          <w:p w14:paraId="0A4EB414" w14:textId="39C0D4C3" w:rsidR="00090EE4" w:rsidRPr="0061649B" w:rsidRDefault="00090EE4" w:rsidP="00090EE4">
            <w:pPr>
              <w:pStyle w:val="TAL"/>
              <w:rPr>
                <w:szCs w:val="18"/>
              </w:rPr>
            </w:pPr>
            <w:r w:rsidRPr="0061649B">
              <w:rPr>
                <w:rFonts w:cs="Arial"/>
                <w:szCs w:val="18"/>
              </w:rPr>
              <w:t>allowedValues: 0, 1, …,3279165</w:t>
            </w:r>
          </w:p>
        </w:tc>
        <w:tc>
          <w:tcPr>
            <w:tcW w:w="1984" w:type="dxa"/>
          </w:tcPr>
          <w:p w14:paraId="35AF1CBD" w14:textId="77777777" w:rsidR="00090EE4" w:rsidRPr="0061649B" w:rsidRDefault="00090EE4" w:rsidP="00090EE4">
            <w:pPr>
              <w:pStyle w:val="TAL"/>
            </w:pPr>
            <w:r w:rsidRPr="0061649B">
              <w:t>type: Integer</w:t>
            </w:r>
          </w:p>
          <w:p w14:paraId="19EE5C66" w14:textId="77777777" w:rsidR="00090EE4" w:rsidRPr="0061649B" w:rsidRDefault="00090EE4" w:rsidP="00090EE4">
            <w:pPr>
              <w:pStyle w:val="TAL"/>
            </w:pPr>
            <w:r w:rsidRPr="0061649B">
              <w:t>multiplicity: 1</w:t>
            </w:r>
          </w:p>
          <w:p w14:paraId="685B7172" w14:textId="77777777" w:rsidR="00090EE4" w:rsidRPr="0061649B" w:rsidRDefault="00090EE4" w:rsidP="00090EE4">
            <w:pPr>
              <w:pStyle w:val="TAL"/>
            </w:pPr>
            <w:r w:rsidRPr="0061649B">
              <w:t>isOrdered: N/A</w:t>
            </w:r>
          </w:p>
          <w:p w14:paraId="171C0BB1" w14:textId="77777777" w:rsidR="00090EE4" w:rsidRPr="0061649B" w:rsidRDefault="00090EE4" w:rsidP="00090EE4">
            <w:pPr>
              <w:pStyle w:val="TAL"/>
            </w:pPr>
            <w:r w:rsidRPr="0061649B">
              <w:t>isUnique: N/A</w:t>
            </w:r>
          </w:p>
          <w:p w14:paraId="29F940A5" w14:textId="11D142FD" w:rsidR="00090EE4" w:rsidRPr="0061649B" w:rsidRDefault="00090EE4" w:rsidP="00090EE4">
            <w:pPr>
              <w:pStyle w:val="TAL"/>
            </w:pPr>
            <w:r w:rsidRPr="0061649B">
              <w:t>defaultValue: None</w:t>
            </w:r>
          </w:p>
          <w:p w14:paraId="085F1279" w14:textId="5A31CE62" w:rsidR="00090EE4" w:rsidRPr="0061649B" w:rsidRDefault="00090EE4" w:rsidP="00090EE4">
            <w:pPr>
              <w:pStyle w:val="TAL"/>
            </w:pPr>
            <w:r w:rsidRPr="0061649B">
              <w:t>isNullable: False</w:t>
            </w:r>
          </w:p>
        </w:tc>
      </w:tr>
      <w:tr w:rsidR="00090EE4" w:rsidRPr="00B26339" w14:paraId="0676A53D" w14:textId="77777777" w:rsidTr="00EB2759">
        <w:trPr>
          <w:cantSplit/>
          <w:jc w:val="center"/>
        </w:trPr>
        <w:tc>
          <w:tcPr>
            <w:tcW w:w="2547" w:type="dxa"/>
          </w:tcPr>
          <w:p w14:paraId="3C5C1A49" w14:textId="43C77AA4" w:rsidR="00090EE4" w:rsidRPr="00202D71" w:rsidRDefault="00090EE4" w:rsidP="00090EE4">
            <w:pPr>
              <w:pStyle w:val="TAL"/>
              <w:rPr>
                <w:rFonts w:cs="Arial"/>
                <w:szCs w:val="18"/>
              </w:rPr>
            </w:pPr>
            <w:r w:rsidRPr="0061649B">
              <w:rPr>
                <w:rFonts w:cs="Arial"/>
                <w:szCs w:val="18"/>
              </w:rPr>
              <w:t>freqBands</w:t>
            </w:r>
          </w:p>
        </w:tc>
        <w:tc>
          <w:tcPr>
            <w:tcW w:w="5245" w:type="dxa"/>
          </w:tcPr>
          <w:p w14:paraId="56B8B4C7" w14:textId="77777777" w:rsidR="00090EE4" w:rsidRPr="0061649B" w:rsidRDefault="00090EE4" w:rsidP="00090EE4">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090EE4" w:rsidRPr="0061649B" w:rsidRDefault="00090EE4" w:rsidP="00090EE4">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090EE4" w:rsidRPr="0061649B" w:rsidRDefault="00090EE4" w:rsidP="00090EE4">
            <w:pPr>
              <w:pStyle w:val="TAL"/>
              <w:rPr>
                <w:rFonts w:cs="Arial"/>
                <w:szCs w:val="18"/>
              </w:rPr>
            </w:pPr>
          </w:p>
          <w:p w14:paraId="346941C1" w14:textId="523113E5" w:rsidR="00090EE4" w:rsidRPr="0061649B" w:rsidRDefault="00090EE4" w:rsidP="00090EE4">
            <w:pPr>
              <w:pStyle w:val="TAL"/>
              <w:rPr>
                <w:szCs w:val="18"/>
              </w:rPr>
            </w:pPr>
            <w:r w:rsidRPr="0061649B">
              <w:rPr>
                <w:rFonts w:cs="Arial"/>
                <w:szCs w:val="18"/>
              </w:rPr>
              <w:t>allowedValues: 1, 2, …,1024</w:t>
            </w:r>
          </w:p>
        </w:tc>
        <w:tc>
          <w:tcPr>
            <w:tcW w:w="1984" w:type="dxa"/>
          </w:tcPr>
          <w:p w14:paraId="3FD52BA8" w14:textId="77777777" w:rsidR="00090EE4" w:rsidRPr="0061649B" w:rsidRDefault="00090EE4" w:rsidP="00090EE4">
            <w:pPr>
              <w:pStyle w:val="TAL"/>
            </w:pPr>
            <w:r w:rsidRPr="0061649B">
              <w:t>type: Integer</w:t>
            </w:r>
          </w:p>
          <w:p w14:paraId="6FF8A259" w14:textId="77777777" w:rsidR="00090EE4" w:rsidRPr="0061649B" w:rsidRDefault="00090EE4" w:rsidP="00090EE4">
            <w:pPr>
              <w:pStyle w:val="TAL"/>
            </w:pPr>
            <w:r w:rsidRPr="0061649B">
              <w:t>multiplicity: 1..*</w:t>
            </w:r>
          </w:p>
          <w:p w14:paraId="307913C3" w14:textId="24038FD2" w:rsidR="00090EE4" w:rsidRPr="0061649B" w:rsidRDefault="00090EE4" w:rsidP="00090EE4">
            <w:pPr>
              <w:pStyle w:val="TAL"/>
            </w:pPr>
            <w:r w:rsidRPr="0061649B">
              <w:t>isOrdered: False</w:t>
            </w:r>
          </w:p>
          <w:p w14:paraId="2FF7FB2E" w14:textId="37B12FB3" w:rsidR="00090EE4" w:rsidRPr="0061649B" w:rsidRDefault="00090EE4" w:rsidP="00090EE4">
            <w:pPr>
              <w:pStyle w:val="TAL"/>
            </w:pPr>
            <w:r w:rsidRPr="0061649B">
              <w:t>isUnique: True</w:t>
            </w:r>
          </w:p>
          <w:p w14:paraId="576BD74C" w14:textId="237FB9A6" w:rsidR="00090EE4" w:rsidRPr="0061649B" w:rsidRDefault="00090EE4" w:rsidP="00090EE4">
            <w:pPr>
              <w:pStyle w:val="TAL"/>
            </w:pPr>
            <w:r w:rsidRPr="0061649B">
              <w:t>defaultValue: None</w:t>
            </w:r>
          </w:p>
          <w:p w14:paraId="450C5DC8" w14:textId="5F2F524D" w:rsidR="00090EE4" w:rsidRPr="0061649B" w:rsidRDefault="00090EE4" w:rsidP="00090EE4">
            <w:pPr>
              <w:pStyle w:val="TAL"/>
            </w:pPr>
            <w:r w:rsidRPr="0061649B">
              <w:t>isNullable: False</w:t>
            </w:r>
          </w:p>
        </w:tc>
      </w:tr>
      <w:tr w:rsidR="00090EE4" w:rsidRPr="00B26339" w14:paraId="14C6B881" w14:textId="77777777" w:rsidTr="00EB2759">
        <w:trPr>
          <w:cantSplit/>
          <w:jc w:val="center"/>
        </w:trPr>
        <w:tc>
          <w:tcPr>
            <w:tcW w:w="2547" w:type="dxa"/>
          </w:tcPr>
          <w:p w14:paraId="10ADD800" w14:textId="3575500E" w:rsidR="00090EE4" w:rsidRPr="00202D71" w:rsidRDefault="00090EE4" w:rsidP="00090EE4">
            <w:pPr>
              <w:pStyle w:val="TAL"/>
              <w:rPr>
                <w:rFonts w:cs="Arial"/>
                <w:szCs w:val="18"/>
              </w:rPr>
            </w:pPr>
            <w:r w:rsidRPr="0061649B">
              <w:rPr>
                <w:rFonts w:cs="Arial"/>
                <w:szCs w:val="18"/>
              </w:rPr>
              <w:lastRenderedPageBreak/>
              <w:t>pciList</w:t>
            </w:r>
          </w:p>
        </w:tc>
        <w:tc>
          <w:tcPr>
            <w:tcW w:w="5245" w:type="dxa"/>
          </w:tcPr>
          <w:p w14:paraId="708CFB21" w14:textId="77777777" w:rsidR="00090EE4" w:rsidRPr="0061649B" w:rsidRDefault="00090EE4" w:rsidP="00090EE4">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090EE4" w:rsidRPr="0061649B" w:rsidRDefault="00090EE4" w:rsidP="00090EE4">
            <w:pPr>
              <w:pStyle w:val="TAL"/>
              <w:rPr>
                <w:rFonts w:eastAsia="SimSun" w:cs="Arial"/>
                <w:szCs w:val="18"/>
                <w:lang w:eastAsia="ja-JP"/>
              </w:rPr>
            </w:pPr>
          </w:p>
          <w:p w14:paraId="78442C5F" w14:textId="52ECCD7A" w:rsidR="00090EE4" w:rsidRPr="0061649B" w:rsidRDefault="00090EE4" w:rsidP="00090EE4">
            <w:pPr>
              <w:pStyle w:val="TAL"/>
              <w:rPr>
                <w:szCs w:val="18"/>
              </w:rPr>
            </w:pPr>
            <w:r w:rsidRPr="0061649B">
              <w:rPr>
                <w:rFonts w:cs="Arial"/>
                <w:szCs w:val="18"/>
              </w:rPr>
              <w:t>allowedValues: 0, 1, …,1007</w:t>
            </w:r>
          </w:p>
        </w:tc>
        <w:tc>
          <w:tcPr>
            <w:tcW w:w="1984" w:type="dxa"/>
          </w:tcPr>
          <w:p w14:paraId="61939CF5" w14:textId="77777777" w:rsidR="00090EE4" w:rsidRPr="0061649B" w:rsidRDefault="00090EE4" w:rsidP="00090EE4">
            <w:pPr>
              <w:pStyle w:val="TAL"/>
            </w:pPr>
            <w:r w:rsidRPr="0061649B">
              <w:t>type: Integer</w:t>
            </w:r>
          </w:p>
          <w:p w14:paraId="76F94276" w14:textId="77777777" w:rsidR="00090EE4" w:rsidRPr="0061649B" w:rsidRDefault="00090EE4" w:rsidP="00090EE4">
            <w:pPr>
              <w:pStyle w:val="TAL"/>
            </w:pPr>
            <w:r w:rsidRPr="0061649B">
              <w:t>multiplicity: 1..32</w:t>
            </w:r>
          </w:p>
          <w:p w14:paraId="53779271" w14:textId="7601E40D" w:rsidR="00090EE4" w:rsidRPr="0061649B" w:rsidRDefault="00090EE4" w:rsidP="00090EE4">
            <w:pPr>
              <w:pStyle w:val="TAL"/>
            </w:pPr>
            <w:r w:rsidRPr="0061649B">
              <w:t>isOrdered: False</w:t>
            </w:r>
          </w:p>
          <w:p w14:paraId="2D39D058" w14:textId="4196C341" w:rsidR="00090EE4" w:rsidRPr="0061649B" w:rsidRDefault="00090EE4" w:rsidP="00090EE4">
            <w:pPr>
              <w:pStyle w:val="TAL"/>
            </w:pPr>
            <w:r w:rsidRPr="0061649B">
              <w:t>isUnique: True</w:t>
            </w:r>
          </w:p>
          <w:p w14:paraId="1DFA8AE6" w14:textId="4FCD6A41" w:rsidR="00090EE4" w:rsidRPr="0061649B" w:rsidRDefault="00090EE4" w:rsidP="00090EE4">
            <w:pPr>
              <w:pStyle w:val="TAL"/>
            </w:pPr>
            <w:r w:rsidRPr="0061649B">
              <w:t>defaultValue: None</w:t>
            </w:r>
          </w:p>
          <w:p w14:paraId="6A673770" w14:textId="2FAF659C" w:rsidR="00090EE4" w:rsidRPr="0061649B" w:rsidRDefault="00090EE4" w:rsidP="00090EE4">
            <w:pPr>
              <w:pStyle w:val="TAL"/>
            </w:pPr>
            <w:r w:rsidRPr="0061649B">
              <w:t>isNullable: False</w:t>
            </w:r>
          </w:p>
        </w:tc>
      </w:tr>
      <w:tr w:rsidR="00090EE4" w:rsidRPr="00B26339" w14:paraId="6E6B17C0" w14:textId="77777777" w:rsidTr="00EB2759">
        <w:trPr>
          <w:cantSplit/>
          <w:jc w:val="center"/>
        </w:trPr>
        <w:tc>
          <w:tcPr>
            <w:tcW w:w="2547" w:type="dxa"/>
          </w:tcPr>
          <w:p w14:paraId="26A0E729" w14:textId="76D9D328" w:rsidR="00090EE4" w:rsidRPr="00202D71" w:rsidRDefault="00090EE4" w:rsidP="00090EE4">
            <w:pPr>
              <w:pStyle w:val="TAL"/>
              <w:rPr>
                <w:rFonts w:cs="Arial"/>
                <w:szCs w:val="18"/>
              </w:rPr>
            </w:pPr>
            <w:r w:rsidRPr="0061649B">
              <w:rPr>
                <w:rFonts w:cs="Arial"/>
                <w:szCs w:val="18"/>
              </w:rPr>
              <w:t>tac</w:t>
            </w:r>
          </w:p>
        </w:tc>
        <w:tc>
          <w:tcPr>
            <w:tcW w:w="5245" w:type="dxa"/>
          </w:tcPr>
          <w:p w14:paraId="6A1DA274" w14:textId="77777777" w:rsidR="00090EE4" w:rsidRPr="0061649B" w:rsidRDefault="00090EE4" w:rsidP="00090EE4">
            <w:pPr>
              <w:pStyle w:val="TAL"/>
              <w:rPr>
                <w:rFonts w:cs="Arial"/>
                <w:szCs w:val="18"/>
              </w:rPr>
            </w:pPr>
            <w:r w:rsidRPr="0061649B">
              <w:rPr>
                <w:rFonts w:cs="Arial"/>
                <w:szCs w:val="18"/>
              </w:rPr>
              <w:t>Tracking Area Code</w:t>
            </w:r>
          </w:p>
          <w:p w14:paraId="0DEE34DA" w14:textId="77777777" w:rsidR="00090EE4" w:rsidRPr="0061649B" w:rsidRDefault="00090EE4" w:rsidP="00090EE4">
            <w:pPr>
              <w:pStyle w:val="TAL"/>
              <w:rPr>
                <w:rFonts w:cs="Arial"/>
                <w:szCs w:val="18"/>
                <w:lang w:eastAsia="zh-CN"/>
              </w:rPr>
            </w:pPr>
          </w:p>
          <w:p w14:paraId="066E5A94" w14:textId="77777777" w:rsidR="00090EE4" w:rsidRDefault="00090EE4" w:rsidP="00090EE4">
            <w:pPr>
              <w:pStyle w:val="TAL"/>
              <w:rPr>
                <w:ins w:id="1255" w:author="CR0478" w:date="2024-10-30T16:13:00Z"/>
                <w:lang w:eastAsia="zh-CN"/>
              </w:rPr>
            </w:pPr>
            <w:ins w:id="1256" w:author="CR0478" w:date="2024-10-30T16:13:00Z">
              <w:r>
                <w:rPr>
                  <w:rFonts w:hint="eastAsia"/>
                  <w:lang w:eastAsia="zh-CN"/>
                </w:rPr>
                <w:t>2</w:t>
              </w:r>
              <w:r>
                <w:rPr>
                  <w:lang w:eastAsia="zh-CN"/>
                </w:rPr>
                <w:t xml:space="preserve"> </w:t>
              </w:r>
              <w:r w:rsidRPr="001D2CEF">
                <w:rPr>
                  <w:lang w:eastAsia="zh-CN"/>
                </w:rPr>
                <w:t>or 3-octet string identifying a tracking area code as specified in clause 9.3.3.10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TAC shall appear first in the string, and the character representing the 4 least significant bit of the TAC shall appear last in the string.</w:t>
              </w:r>
            </w:ins>
          </w:p>
          <w:p w14:paraId="529588E7" w14:textId="77777777" w:rsidR="00090EE4" w:rsidRDefault="00090EE4" w:rsidP="00090EE4">
            <w:pPr>
              <w:pStyle w:val="TAL"/>
              <w:rPr>
                <w:ins w:id="1257" w:author="CR0478" w:date="2024-10-30T16:13:00Z"/>
                <w:lang w:eastAsia="zh-CN"/>
              </w:rPr>
            </w:pPr>
          </w:p>
          <w:p w14:paraId="4DB1D50B" w14:textId="77777777" w:rsidR="00090EE4" w:rsidRDefault="00090EE4" w:rsidP="00090EE4">
            <w:pPr>
              <w:pStyle w:val="TAL"/>
              <w:rPr>
                <w:ins w:id="1258" w:author="CR0478" w:date="2024-10-30T16:13:00Z"/>
              </w:rPr>
            </w:pPr>
            <w:ins w:id="1259" w:author="CR0478" w:date="2024-10-30T16:13:00Z">
              <w:r w:rsidRPr="00C45B03">
                <w:t>pattern: '(^[A-Fa-f0-9]{4}$)|(^[A-Fa-f0-9]{6}$)'</w:t>
              </w:r>
            </w:ins>
          </w:p>
          <w:p w14:paraId="3A46D9A5" w14:textId="77777777" w:rsidR="00090EE4" w:rsidRPr="001D2CEF" w:rsidRDefault="00090EE4" w:rsidP="00090EE4">
            <w:pPr>
              <w:pStyle w:val="TAL"/>
              <w:rPr>
                <w:ins w:id="1260" w:author="CR0478" w:date="2024-10-30T16:13:00Z"/>
                <w:lang w:eastAsia="zh-CN"/>
              </w:rPr>
            </w:pPr>
          </w:p>
          <w:p w14:paraId="4B184FD4" w14:textId="77777777" w:rsidR="00090EE4" w:rsidRPr="001D2CEF" w:rsidRDefault="00090EE4" w:rsidP="00090EE4">
            <w:pPr>
              <w:pStyle w:val="TAL"/>
              <w:rPr>
                <w:ins w:id="1261" w:author="CR0478" w:date="2024-10-30T16:13:00Z"/>
                <w:lang w:eastAsia="zh-CN"/>
              </w:rPr>
            </w:pPr>
            <w:ins w:id="1262" w:author="CR0478" w:date="2024-10-30T16:13:00Z">
              <w:r w:rsidRPr="001D2CEF">
                <w:rPr>
                  <w:lang w:eastAsia="zh-CN"/>
                </w:rPr>
                <w:t>Examples:</w:t>
              </w:r>
            </w:ins>
          </w:p>
          <w:p w14:paraId="7EBB5D64" w14:textId="77777777" w:rsidR="00090EE4" w:rsidRPr="001D2CEF" w:rsidRDefault="00090EE4" w:rsidP="00090EE4">
            <w:pPr>
              <w:pStyle w:val="TAL"/>
              <w:rPr>
                <w:ins w:id="1263" w:author="CR0478" w:date="2024-10-30T16:13:00Z"/>
                <w:lang w:eastAsia="zh-CN"/>
              </w:rPr>
            </w:pPr>
            <w:ins w:id="1264" w:author="CR0478" w:date="2024-10-30T16:13:00Z">
              <w:r w:rsidRPr="001D2CEF">
                <w:rPr>
                  <w:lang w:eastAsia="zh-CN"/>
                </w:rPr>
                <w:t>A legacy TAC 0x4305 shall be encoded as "4305".</w:t>
              </w:r>
            </w:ins>
          </w:p>
          <w:p w14:paraId="74FABC50" w14:textId="77777777" w:rsidR="00090EE4" w:rsidRDefault="00090EE4" w:rsidP="00090EE4">
            <w:pPr>
              <w:pStyle w:val="TAL"/>
              <w:rPr>
                <w:ins w:id="1265" w:author="CR0478" w:date="2024-10-30T16:13:00Z"/>
                <w:lang w:eastAsia="zh-CN"/>
              </w:rPr>
            </w:pPr>
            <w:ins w:id="1266" w:author="CR0478" w:date="2024-10-30T16:13:00Z">
              <w:r w:rsidRPr="001D2CEF">
                <w:rPr>
                  <w:lang w:eastAsia="zh-CN"/>
                </w:rPr>
                <w:t>An extended TAC 0x63F84B shall be encoded as "63F84B"</w:t>
              </w:r>
            </w:ins>
          </w:p>
          <w:p w14:paraId="521733FC" w14:textId="77777777" w:rsidR="00090EE4" w:rsidRPr="0061649B" w:rsidDel="00350C27" w:rsidRDefault="00090EE4" w:rsidP="00090EE4">
            <w:pPr>
              <w:pStyle w:val="TAL"/>
              <w:rPr>
                <w:del w:id="1267" w:author="CR0478" w:date="2024-10-30T16:13:00Z"/>
                <w:rFonts w:cs="Arial"/>
                <w:szCs w:val="18"/>
              </w:rPr>
            </w:pPr>
            <w:del w:id="1268" w:author="CR0478" w:date="2024-10-30T16:13:00Z">
              <w:r w:rsidRPr="0061649B" w:rsidDel="00350C27">
                <w:rPr>
                  <w:rFonts w:cs="Arial"/>
                  <w:szCs w:val="18"/>
                  <w:lang w:eastAsia="zh-CN"/>
                </w:rPr>
                <w:delText>allowedValues:</w:delText>
              </w:r>
              <w:r w:rsidRPr="0061649B" w:rsidDel="00350C27">
                <w:rPr>
                  <w:rFonts w:cs="Arial"/>
                  <w:szCs w:val="18"/>
                </w:rPr>
                <w:delText xml:space="preserve"> As defined by the data type</w:delText>
              </w:r>
            </w:del>
          </w:p>
          <w:p w14:paraId="05D0CF83" w14:textId="77777777" w:rsidR="00090EE4" w:rsidRPr="0061649B" w:rsidRDefault="00090EE4" w:rsidP="00090EE4">
            <w:pPr>
              <w:pStyle w:val="TAL"/>
              <w:rPr>
                <w:szCs w:val="18"/>
              </w:rPr>
            </w:pPr>
          </w:p>
        </w:tc>
        <w:tc>
          <w:tcPr>
            <w:tcW w:w="1984" w:type="dxa"/>
          </w:tcPr>
          <w:p w14:paraId="22D5AE30" w14:textId="77777777" w:rsidR="00090EE4" w:rsidRPr="0061649B" w:rsidRDefault="00090EE4" w:rsidP="00090EE4">
            <w:pPr>
              <w:pStyle w:val="TAL"/>
            </w:pPr>
            <w:r w:rsidRPr="0061649B">
              <w:t xml:space="preserve">type: </w:t>
            </w:r>
            <w:ins w:id="1269" w:author="CR0478" w:date="2024-10-30T16:13:00Z">
              <w:r>
                <w:t>String</w:t>
              </w:r>
            </w:ins>
            <w:del w:id="1270" w:author="CR0478" w:date="2024-10-30T16:13:00Z">
              <w:r w:rsidRPr="0061649B" w:rsidDel="00350C27">
                <w:delText>Tac</w:delText>
              </w:r>
            </w:del>
          </w:p>
          <w:p w14:paraId="7A883A3B" w14:textId="77777777" w:rsidR="00090EE4" w:rsidRPr="0061649B" w:rsidRDefault="00090EE4" w:rsidP="00090EE4">
            <w:pPr>
              <w:pStyle w:val="TAL"/>
            </w:pPr>
            <w:r w:rsidRPr="0061649B">
              <w:t>multiplicity: 1</w:t>
            </w:r>
          </w:p>
          <w:p w14:paraId="572EDE9F" w14:textId="77777777" w:rsidR="00090EE4" w:rsidRPr="0061649B" w:rsidRDefault="00090EE4" w:rsidP="00090EE4">
            <w:pPr>
              <w:pStyle w:val="TAL"/>
            </w:pPr>
            <w:r w:rsidRPr="0061649B">
              <w:t>isOrdered: N/A</w:t>
            </w:r>
          </w:p>
          <w:p w14:paraId="3C1F56E6" w14:textId="77777777" w:rsidR="00090EE4" w:rsidRPr="0061649B" w:rsidRDefault="00090EE4" w:rsidP="00090EE4">
            <w:pPr>
              <w:pStyle w:val="TAL"/>
            </w:pPr>
            <w:r w:rsidRPr="0061649B">
              <w:t>isUnique: N/A</w:t>
            </w:r>
          </w:p>
          <w:p w14:paraId="195586EE" w14:textId="77777777" w:rsidR="00090EE4" w:rsidRPr="0061649B" w:rsidRDefault="00090EE4" w:rsidP="00090EE4">
            <w:pPr>
              <w:pStyle w:val="TAL"/>
            </w:pPr>
            <w:r w:rsidRPr="0061649B">
              <w:t>defaultValue: None</w:t>
            </w:r>
          </w:p>
          <w:p w14:paraId="36B5903C" w14:textId="012615FB" w:rsidR="00090EE4" w:rsidRPr="0061649B" w:rsidRDefault="00090EE4" w:rsidP="00090EE4">
            <w:pPr>
              <w:pStyle w:val="TAL"/>
            </w:pPr>
            <w:r w:rsidRPr="0061649B">
              <w:t>isNullable: False</w:t>
            </w:r>
          </w:p>
        </w:tc>
      </w:tr>
      <w:tr w:rsidR="00090EE4" w:rsidRPr="00B26339" w14:paraId="58A9CB02" w14:textId="77777777" w:rsidTr="00EB2759">
        <w:trPr>
          <w:cantSplit/>
          <w:jc w:val="center"/>
        </w:trPr>
        <w:tc>
          <w:tcPr>
            <w:tcW w:w="2547" w:type="dxa"/>
          </w:tcPr>
          <w:p w14:paraId="2B41BBBC" w14:textId="6E8E6BED" w:rsidR="00090EE4" w:rsidRPr="0061649B" w:rsidRDefault="00090EE4" w:rsidP="00090EE4">
            <w:pPr>
              <w:pStyle w:val="TAL"/>
              <w:rPr>
                <w:rFonts w:cs="Arial"/>
                <w:szCs w:val="18"/>
              </w:rPr>
            </w:pPr>
            <w:r>
              <w:rPr>
                <w:rFonts w:cs="Arial"/>
                <w:szCs w:val="18"/>
                <w:lang w:val="de-DE"/>
              </w:rPr>
              <w:t>utraCellIdList</w:t>
            </w:r>
          </w:p>
        </w:tc>
        <w:tc>
          <w:tcPr>
            <w:tcW w:w="5245" w:type="dxa"/>
          </w:tcPr>
          <w:p w14:paraId="246F89AA" w14:textId="77777777" w:rsidR="00090EE4" w:rsidRDefault="00090EE4" w:rsidP="00090EE4">
            <w:pPr>
              <w:pStyle w:val="TAL"/>
              <w:rPr>
                <w:ins w:id="1271" w:author="CR0478" w:date="2024-10-30T16:13:00Z"/>
                <w:rFonts w:cs="Arial"/>
                <w:szCs w:val="18"/>
                <w:lang w:val="de-DE"/>
              </w:rPr>
            </w:pPr>
            <w:r>
              <w:rPr>
                <w:rFonts w:cs="Arial"/>
                <w:szCs w:val="18"/>
                <w:lang w:val="de-DE"/>
              </w:rPr>
              <w:t xml:space="preserve">List of UTRAN cells identified by UTRAN CGI. </w:t>
            </w:r>
            <w:ins w:id="1272" w:author="CR0478" w:date="2024-10-30T16:13:00Z">
              <w:r w:rsidRPr="00A5513C">
                <w:rPr>
                  <w:lang w:eastAsia="zh-CN"/>
                </w:rPr>
                <w:t xml:space="preserve">It identifies a list of </w:t>
              </w:r>
              <w:r>
                <w:rPr>
                  <w:rFonts w:cs="Arial"/>
                  <w:szCs w:val="18"/>
                  <w:lang w:val="de-DE"/>
                </w:rPr>
                <w:t>UTRAN cells</w:t>
              </w:r>
              <w:r w:rsidRPr="00A5513C">
                <w:rPr>
                  <w:lang w:eastAsia="zh-CN"/>
                </w:rPr>
                <w:t xml:space="preserve"> containing up to </w:t>
              </w:r>
              <w:r>
                <w:rPr>
                  <w:lang w:eastAsia="zh-CN"/>
                </w:rPr>
                <w:t xml:space="preserve">32 </w:t>
              </w:r>
              <w:r>
                <w:rPr>
                  <w:rFonts w:cs="Arial"/>
                  <w:szCs w:val="18"/>
                  <w:lang w:val="de-DE"/>
                </w:rPr>
                <w:t>UTRAN cells.</w:t>
              </w:r>
            </w:ins>
          </w:p>
          <w:p w14:paraId="6600FDF5" w14:textId="77777777" w:rsidR="00090EE4" w:rsidRDefault="00090EE4" w:rsidP="00090EE4">
            <w:pPr>
              <w:pStyle w:val="TAL"/>
              <w:rPr>
                <w:rFonts w:cs="Arial"/>
                <w:szCs w:val="18"/>
                <w:lang w:val="de-DE"/>
              </w:rPr>
            </w:pPr>
          </w:p>
          <w:p w14:paraId="4F1B953B" w14:textId="77777777" w:rsidR="00090EE4" w:rsidRDefault="00090EE4" w:rsidP="00090EE4">
            <w:pPr>
              <w:pStyle w:val="TAL"/>
              <w:rPr>
                <w:rFonts w:cs="Arial"/>
                <w:szCs w:val="18"/>
                <w:lang w:val="de-DE"/>
              </w:rPr>
            </w:pPr>
          </w:p>
          <w:p w14:paraId="13CBD3CC" w14:textId="7038C5E8" w:rsidR="00090EE4" w:rsidRPr="0061649B" w:rsidRDefault="00090EE4" w:rsidP="00090EE4">
            <w:pPr>
              <w:pStyle w:val="TAL"/>
              <w:rPr>
                <w:rFonts w:cs="Arial"/>
                <w:szCs w:val="18"/>
              </w:rPr>
            </w:pPr>
            <w:del w:id="1273" w:author="CR0478" w:date="2024-10-30T16:13:00Z">
              <w:r w:rsidDel="00350C27">
                <w:rPr>
                  <w:rFonts w:cs="Arial"/>
                  <w:szCs w:val="18"/>
                  <w:lang w:val="de-DE" w:eastAsia="zh-CN"/>
                </w:rPr>
                <w:delText>allowedValues:</w:delText>
              </w:r>
              <w:r w:rsidDel="00350C27">
                <w:rPr>
                  <w:rFonts w:cs="Arial"/>
                  <w:szCs w:val="18"/>
                  <w:lang w:val="de-DE"/>
                </w:rPr>
                <w:delText xml:space="preserve"> As defined by the data type</w:delText>
              </w:r>
            </w:del>
          </w:p>
        </w:tc>
        <w:tc>
          <w:tcPr>
            <w:tcW w:w="1984" w:type="dxa"/>
          </w:tcPr>
          <w:p w14:paraId="128713F4" w14:textId="77777777" w:rsidR="00090EE4" w:rsidRDefault="00090EE4" w:rsidP="00090EE4">
            <w:pPr>
              <w:pStyle w:val="TAL"/>
              <w:rPr>
                <w:lang w:val="de-DE"/>
              </w:rPr>
            </w:pPr>
            <w:r>
              <w:rPr>
                <w:lang w:val="de-DE"/>
              </w:rPr>
              <w:t xml:space="preserve">type: </w:t>
            </w:r>
            <w:del w:id="1274" w:author="CR0478" w:date="2024-10-30T16:13:00Z">
              <w:r w:rsidDel="00350C27">
                <w:rPr>
                  <w:lang w:val="de-DE"/>
                </w:rPr>
                <w:delText>UtraCellId</w:delText>
              </w:r>
            </w:del>
            <w:ins w:id="1275" w:author="CR0478" w:date="2024-10-30T16:13:00Z">
              <w:r>
                <w:rPr>
                  <w:lang w:val="de-DE"/>
                </w:rPr>
                <w:t>String</w:t>
              </w:r>
            </w:ins>
          </w:p>
          <w:p w14:paraId="63153561" w14:textId="77777777" w:rsidR="00090EE4" w:rsidRDefault="00090EE4" w:rsidP="00090EE4">
            <w:pPr>
              <w:pStyle w:val="TAL"/>
              <w:rPr>
                <w:lang w:val="de-DE"/>
              </w:rPr>
            </w:pPr>
            <w:r>
              <w:rPr>
                <w:lang w:val="de-DE"/>
              </w:rPr>
              <w:t>multiplicity: 1..32</w:t>
            </w:r>
          </w:p>
          <w:p w14:paraId="3FADBDDA" w14:textId="77777777" w:rsidR="00090EE4" w:rsidRDefault="00090EE4" w:rsidP="00090EE4">
            <w:pPr>
              <w:pStyle w:val="TAL"/>
              <w:rPr>
                <w:lang w:val="de-DE"/>
              </w:rPr>
            </w:pPr>
            <w:r>
              <w:rPr>
                <w:lang w:val="de-DE"/>
              </w:rPr>
              <w:t>isOrdered: False</w:t>
            </w:r>
          </w:p>
          <w:p w14:paraId="07593874" w14:textId="77777777" w:rsidR="00090EE4" w:rsidRDefault="00090EE4" w:rsidP="00090EE4">
            <w:pPr>
              <w:pStyle w:val="TAL"/>
              <w:rPr>
                <w:lang w:val="de-DE"/>
              </w:rPr>
            </w:pPr>
            <w:r>
              <w:rPr>
                <w:lang w:val="de-DE"/>
              </w:rPr>
              <w:t>isUnique: True</w:t>
            </w:r>
          </w:p>
          <w:p w14:paraId="04D76EF8" w14:textId="77777777" w:rsidR="00090EE4" w:rsidRDefault="00090EE4" w:rsidP="00090EE4">
            <w:pPr>
              <w:pStyle w:val="TAL"/>
              <w:rPr>
                <w:lang w:val="de-DE"/>
              </w:rPr>
            </w:pPr>
            <w:r>
              <w:rPr>
                <w:lang w:val="de-DE"/>
              </w:rPr>
              <w:t>defaultValue: None</w:t>
            </w:r>
          </w:p>
          <w:p w14:paraId="0D88EAF1" w14:textId="57C8D5BE" w:rsidR="00090EE4" w:rsidRPr="0061649B" w:rsidRDefault="00090EE4" w:rsidP="00090EE4">
            <w:pPr>
              <w:pStyle w:val="TAL"/>
            </w:pPr>
            <w:r>
              <w:rPr>
                <w:lang w:val="de-DE"/>
              </w:rPr>
              <w:t>isNullable: False</w:t>
            </w:r>
          </w:p>
        </w:tc>
      </w:tr>
      <w:tr w:rsidR="00090EE4" w:rsidRPr="00B26339" w14:paraId="7C79497B" w14:textId="77777777" w:rsidTr="00EB2759">
        <w:trPr>
          <w:cantSplit/>
          <w:jc w:val="center"/>
        </w:trPr>
        <w:tc>
          <w:tcPr>
            <w:tcW w:w="2547" w:type="dxa"/>
          </w:tcPr>
          <w:p w14:paraId="119D571B" w14:textId="0DED7D48" w:rsidR="00090EE4" w:rsidRPr="00202D71" w:rsidRDefault="00090EE4" w:rsidP="00090EE4">
            <w:pPr>
              <w:pStyle w:val="TAL"/>
              <w:rPr>
                <w:rFonts w:cs="Arial"/>
                <w:szCs w:val="18"/>
              </w:rPr>
            </w:pPr>
            <w:r w:rsidRPr="0061649B">
              <w:rPr>
                <w:rFonts w:cs="Arial"/>
                <w:szCs w:val="18"/>
              </w:rPr>
              <w:t>eutraCellIdList</w:t>
            </w:r>
          </w:p>
        </w:tc>
        <w:tc>
          <w:tcPr>
            <w:tcW w:w="5245" w:type="dxa"/>
          </w:tcPr>
          <w:p w14:paraId="389D7356" w14:textId="77777777" w:rsidR="00090EE4" w:rsidRDefault="00090EE4" w:rsidP="00090EE4">
            <w:pPr>
              <w:pStyle w:val="TAL"/>
              <w:rPr>
                <w:ins w:id="1276" w:author="CR0478" w:date="2024-10-30T16:13:00Z"/>
                <w:rFonts w:cs="Arial"/>
                <w:szCs w:val="18"/>
                <w:lang w:val="de-DE"/>
              </w:rPr>
            </w:pPr>
            <w:r w:rsidRPr="0061649B">
              <w:rPr>
                <w:rFonts w:cs="Arial"/>
                <w:szCs w:val="18"/>
              </w:rPr>
              <w:t>List of E-UTRAN cells identified by E-UTRAN-CGI</w:t>
            </w:r>
            <w:ins w:id="1277" w:author="CR0478" w:date="2024-10-30T16:13:00Z">
              <w:r>
                <w:rPr>
                  <w:rFonts w:cs="Arial"/>
                  <w:szCs w:val="18"/>
                </w:rPr>
                <w:t>.</w:t>
              </w:r>
              <w:r>
                <w:rPr>
                  <w:rFonts w:cs="Arial"/>
                  <w:szCs w:val="18"/>
                  <w:lang w:val="de-DE"/>
                </w:rPr>
                <w:t xml:space="preserve"> </w:t>
              </w:r>
              <w:r w:rsidRPr="00A5513C">
                <w:rPr>
                  <w:lang w:eastAsia="zh-CN"/>
                </w:rPr>
                <w:t xml:space="preserve">It identifies a list of </w:t>
              </w:r>
              <w:r>
                <w:rPr>
                  <w:rFonts w:cs="Arial"/>
                  <w:szCs w:val="18"/>
                  <w:lang w:val="de-DE"/>
                </w:rPr>
                <w:t>UTRAN cells</w:t>
              </w:r>
              <w:r w:rsidRPr="00A5513C">
                <w:rPr>
                  <w:lang w:eastAsia="zh-CN"/>
                </w:rPr>
                <w:t xml:space="preserve"> containing up to </w:t>
              </w:r>
              <w:r>
                <w:rPr>
                  <w:lang w:eastAsia="zh-CN"/>
                </w:rPr>
                <w:t>32 E-</w:t>
              </w:r>
              <w:r>
                <w:rPr>
                  <w:rFonts w:cs="Arial"/>
                  <w:szCs w:val="18"/>
                  <w:lang w:val="de-DE"/>
                </w:rPr>
                <w:t>UTRAN cells.</w:t>
              </w:r>
            </w:ins>
          </w:p>
          <w:p w14:paraId="0B5E8356" w14:textId="77777777" w:rsidR="00090EE4" w:rsidRPr="0061649B" w:rsidRDefault="00090EE4" w:rsidP="00090EE4">
            <w:pPr>
              <w:pStyle w:val="TAL"/>
              <w:rPr>
                <w:rFonts w:cs="Arial"/>
                <w:szCs w:val="18"/>
              </w:rPr>
            </w:pPr>
          </w:p>
          <w:p w14:paraId="43E12C98" w14:textId="77777777" w:rsidR="00090EE4" w:rsidRPr="0061649B" w:rsidRDefault="00090EE4" w:rsidP="00090EE4">
            <w:pPr>
              <w:pStyle w:val="TAL"/>
              <w:rPr>
                <w:rFonts w:cs="Arial"/>
                <w:szCs w:val="18"/>
              </w:rPr>
            </w:pPr>
          </w:p>
          <w:p w14:paraId="5C237003" w14:textId="30789F75" w:rsidR="00090EE4" w:rsidRPr="0061649B" w:rsidRDefault="00090EE4" w:rsidP="00090EE4">
            <w:pPr>
              <w:pStyle w:val="TAL"/>
              <w:rPr>
                <w:szCs w:val="18"/>
              </w:rPr>
            </w:pPr>
            <w:del w:id="1278" w:author="CR0478" w:date="2024-10-30T16:13:00Z">
              <w:r w:rsidRPr="0061649B" w:rsidDel="00350C27">
                <w:rPr>
                  <w:rFonts w:cs="Arial"/>
                  <w:szCs w:val="18"/>
                  <w:lang w:eastAsia="zh-CN"/>
                </w:rPr>
                <w:delText>allowedValues:</w:delText>
              </w:r>
              <w:r w:rsidRPr="0061649B" w:rsidDel="00350C27">
                <w:rPr>
                  <w:rFonts w:cs="Arial"/>
                  <w:szCs w:val="18"/>
                </w:rPr>
                <w:delText xml:space="preserve"> As defined by the data type</w:delText>
              </w:r>
            </w:del>
          </w:p>
        </w:tc>
        <w:tc>
          <w:tcPr>
            <w:tcW w:w="1984" w:type="dxa"/>
          </w:tcPr>
          <w:p w14:paraId="327A2D27" w14:textId="77777777" w:rsidR="00090EE4" w:rsidRPr="0061649B" w:rsidRDefault="00090EE4" w:rsidP="00090EE4">
            <w:pPr>
              <w:pStyle w:val="TAL"/>
            </w:pPr>
            <w:r w:rsidRPr="0061649B">
              <w:t xml:space="preserve">type: </w:t>
            </w:r>
            <w:del w:id="1279" w:author="CR0478" w:date="2024-10-30T16:13:00Z">
              <w:r w:rsidRPr="0061649B" w:rsidDel="00350C27">
                <w:delText>EutraCellId</w:delText>
              </w:r>
            </w:del>
            <w:ins w:id="1280" w:author="CR0478" w:date="2024-10-30T16:13:00Z">
              <w:r>
                <w:t>String</w:t>
              </w:r>
            </w:ins>
          </w:p>
          <w:p w14:paraId="14230B62" w14:textId="77777777" w:rsidR="00090EE4" w:rsidRPr="0061649B" w:rsidRDefault="00090EE4" w:rsidP="00090EE4">
            <w:pPr>
              <w:pStyle w:val="TAL"/>
            </w:pPr>
            <w:r w:rsidRPr="0061649B">
              <w:t>multiplicity: 1..32</w:t>
            </w:r>
          </w:p>
          <w:p w14:paraId="1F787CC1" w14:textId="77777777" w:rsidR="00090EE4" w:rsidRPr="0061649B" w:rsidRDefault="00090EE4" w:rsidP="00090EE4">
            <w:pPr>
              <w:pStyle w:val="TAL"/>
            </w:pPr>
            <w:r w:rsidRPr="0061649B">
              <w:t>isOrdered: False</w:t>
            </w:r>
          </w:p>
          <w:p w14:paraId="6C56BCE5" w14:textId="77777777" w:rsidR="00090EE4" w:rsidRPr="0061649B" w:rsidRDefault="00090EE4" w:rsidP="00090EE4">
            <w:pPr>
              <w:pStyle w:val="TAL"/>
            </w:pPr>
            <w:r w:rsidRPr="0061649B">
              <w:t>isUnique: True</w:t>
            </w:r>
          </w:p>
          <w:p w14:paraId="569993A7" w14:textId="77777777" w:rsidR="00090EE4" w:rsidRPr="0061649B" w:rsidRDefault="00090EE4" w:rsidP="00090EE4">
            <w:pPr>
              <w:pStyle w:val="TAL"/>
            </w:pPr>
            <w:r w:rsidRPr="0061649B">
              <w:t>defaultValue: None</w:t>
            </w:r>
          </w:p>
          <w:p w14:paraId="568D0EB0" w14:textId="5CC24E40" w:rsidR="00090EE4" w:rsidRPr="0061649B" w:rsidRDefault="00090EE4" w:rsidP="00090EE4">
            <w:pPr>
              <w:pStyle w:val="TAL"/>
            </w:pPr>
            <w:r w:rsidRPr="0061649B">
              <w:t>isNullable: False</w:t>
            </w:r>
          </w:p>
        </w:tc>
      </w:tr>
      <w:tr w:rsidR="00090EE4" w:rsidRPr="00B26339" w14:paraId="429DA9F3" w14:textId="77777777" w:rsidTr="00EB2759">
        <w:trPr>
          <w:cantSplit/>
          <w:jc w:val="center"/>
        </w:trPr>
        <w:tc>
          <w:tcPr>
            <w:tcW w:w="2547" w:type="dxa"/>
          </w:tcPr>
          <w:p w14:paraId="5404E1D4" w14:textId="02DDD095" w:rsidR="00090EE4" w:rsidRPr="00202D71" w:rsidRDefault="00090EE4" w:rsidP="00090EE4">
            <w:pPr>
              <w:pStyle w:val="TAL"/>
              <w:rPr>
                <w:rFonts w:cs="Arial"/>
                <w:szCs w:val="18"/>
              </w:rPr>
            </w:pPr>
            <w:r w:rsidRPr="0061649B">
              <w:rPr>
                <w:rFonts w:cs="Arial"/>
                <w:szCs w:val="18"/>
              </w:rPr>
              <w:t>nrCellIdList</w:t>
            </w:r>
          </w:p>
        </w:tc>
        <w:tc>
          <w:tcPr>
            <w:tcW w:w="5245" w:type="dxa"/>
          </w:tcPr>
          <w:p w14:paraId="41E8E61B" w14:textId="77777777" w:rsidR="00090EE4" w:rsidRPr="0061649B" w:rsidRDefault="00090EE4" w:rsidP="00090EE4">
            <w:pPr>
              <w:pStyle w:val="TAL"/>
              <w:rPr>
                <w:rFonts w:cs="Arial"/>
                <w:szCs w:val="18"/>
              </w:rPr>
            </w:pPr>
            <w:r w:rsidRPr="0061649B">
              <w:rPr>
                <w:rFonts w:cs="Arial"/>
                <w:szCs w:val="18"/>
              </w:rPr>
              <w:t>List of NR cells identified by NG-RAN CGI</w:t>
            </w:r>
          </w:p>
          <w:p w14:paraId="1ED06364" w14:textId="77777777" w:rsidR="00090EE4" w:rsidRDefault="00090EE4" w:rsidP="00090EE4">
            <w:pPr>
              <w:pStyle w:val="TAL"/>
              <w:rPr>
                <w:ins w:id="1281" w:author="CR0478" w:date="2024-10-30T16:13:00Z"/>
                <w:lang w:eastAsia="zh-CN"/>
              </w:rPr>
            </w:pPr>
            <w:ins w:id="1282" w:author="CR0478" w:date="2024-10-30T16:13:00Z">
              <w:r>
                <w:rPr>
                  <w:lang w:eastAsia="zh-CN"/>
                </w:rPr>
                <w:t>NR cell:</w:t>
              </w:r>
            </w:ins>
          </w:p>
          <w:p w14:paraId="3B81B50A" w14:textId="77777777" w:rsidR="00090EE4" w:rsidRPr="001D2CEF" w:rsidRDefault="00090EE4" w:rsidP="00090EE4">
            <w:pPr>
              <w:pStyle w:val="TAL"/>
              <w:rPr>
                <w:ins w:id="1283" w:author="CR0478" w:date="2024-10-30T16:13:00Z"/>
                <w:lang w:eastAsia="zh-CN"/>
              </w:rPr>
            </w:pPr>
            <w:ins w:id="1284" w:author="CR0478" w:date="2024-10-30T16:13:00Z">
              <w:r w:rsidRPr="001D2CEF">
                <w:rPr>
                  <w:lang w:eastAsia="zh-CN"/>
                </w:rPr>
                <w:t>36-bit string identifying an NR Cell Id as specified in clause 9.3.1.7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ins>
          </w:p>
          <w:p w14:paraId="7A0B25EF" w14:textId="77777777" w:rsidR="00090EE4" w:rsidRPr="001D2CEF" w:rsidRDefault="00090EE4" w:rsidP="00090EE4">
            <w:pPr>
              <w:pStyle w:val="TAL"/>
              <w:rPr>
                <w:ins w:id="1285" w:author="CR0478" w:date="2024-10-30T16:13:00Z"/>
                <w:lang w:eastAsia="zh-CN"/>
              </w:rPr>
            </w:pPr>
          </w:p>
          <w:p w14:paraId="18BB31D8" w14:textId="77777777" w:rsidR="00090EE4" w:rsidRPr="001D2CEF" w:rsidRDefault="00090EE4" w:rsidP="00090EE4">
            <w:pPr>
              <w:pStyle w:val="TAL"/>
              <w:rPr>
                <w:ins w:id="1286" w:author="CR0478" w:date="2024-10-30T16:13:00Z"/>
                <w:rFonts w:cs="Arial"/>
                <w:szCs w:val="18"/>
              </w:rPr>
            </w:pPr>
            <w:ins w:id="1287" w:author="CR0478" w:date="2024-10-30T16:13:00Z">
              <w:r w:rsidRPr="001D2CEF">
                <w:rPr>
                  <w:lang w:eastAsia="zh-CN"/>
                </w:rPr>
                <w:t xml:space="preserve">Pattern: </w:t>
              </w:r>
              <w:r w:rsidRPr="001D2CEF">
                <w:rPr>
                  <w:rFonts w:cs="Arial"/>
                  <w:szCs w:val="18"/>
                </w:rPr>
                <w:t>'^[A-Fa-f0-9]{9}$'</w:t>
              </w:r>
            </w:ins>
          </w:p>
          <w:p w14:paraId="6073F439" w14:textId="77777777" w:rsidR="00090EE4" w:rsidRPr="001D2CEF" w:rsidRDefault="00090EE4" w:rsidP="00090EE4">
            <w:pPr>
              <w:pStyle w:val="TAL"/>
              <w:rPr>
                <w:ins w:id="1288" w:author="CR0478" w:date="2024-10-30T16:13:00Z"/>
                <w:lang w:eastAsia="zh-CN"/>
              </w:rPr>
            </w:pPr>
          </w:p>
          <w:p w14:paraId="5B6D16DB" w14:textId="77777777" w:rsidR="00090EE4" w:rsidRPr="001D2CEF" w:rsidRDefault="00090EE4" w:rsidP="00090EE4">
            <w:pPr>
              <w:pStyle w:val="TAL"/>
              <w:rPr>
                <w:ins w:id="1289" w:author="CR0478" w:date="2024-10-30T16:13:00Z"/>
                <w:lang w:eastAsia="zh-CN"/>
              </w:rPr>
            </w:pPr>
            <w:ins w:id="1290" w:author="CR0478" w:date="2024-10-30T16:13:00Z">
              <w:r w:rsidRPr="001D2CEF">
                <w:rPr>
                  <w:lang w:eastAsia="zh-CN"/>
                </w:rPr>
                <w:t>Example:</w:t>
              </w:r>
            </w:ins>
          </w:p>
          <w:p w14:paraId="0312BBD6" w14:textId="77777777" w:rsidR="00090EE4" w:rsidRDefault="00090EE4" w:rsidP="00090EE4">
            <w:pPr>
              <w:pStyle w:val="TAL"/>
              <w:rPr>
                <w:ins w:id="1291" w:author="CR0478" w:date="2024-10-30T16:13:00Z"/>
                <w:lang w:eastAsia="zh-CN"/>
              </w:rPr>
            </w:pPr>
            <w:ins w:id="1292" w:author="CR0478" w:date="2024-10-30T16:13:00Z">
              <w:r w:rsidRPr="001D2CEF">
                <w:rPr>
                  <w:lang w:eastAsia="zh-CN"/>
                </w:rPr>
                <w:t>An NR Cell Id 0x225BD6007 shall be encoded as "225BD6007".</w:t>
              </w:r>
            </w:ins>
          </w:p>
          <w:p w14:paraId="00BC9FEB" w14:textId="77777777" w:rsidR="00090EE4" w:rsidRPr="0061649B" w:rsidRDefault="00090EE4" w:rsidP="00090EE4">
            <w:pPr>
              <w:pStyle w:val="TAL"/>
              <w:rPr>
                <w:rFonts w:cs="Arial"/>
                <w:szCs w:val="18"/>
              </w:rPr>
            </w:pPr>
          </w:p>
          <w:p w14:paraId="5A585C74" w14:textId="5F4F9D10" w:rsidR="00090EE4" w:rsidRPr="0061649B" w:rsidRDefault="00090EE4" w:rsidP="00090EE4">
            <w:pPr>
              <w:pStyle w:val="TAL"/>
              <w:rPr>
                <w:szCs w:val="18"/>
              </w:rPr>
            </w:pPr>
            <w:del w:id="1293" w:author="CR0478" w:date="2024-10-30T16:13:00Z">
              <w:r w:rsidRPr="0061649B" w:rsidDel="00350C27">
                <w:rPr>
                  <w:rFonts w:cs="Arial"/>
                  <w:szCs w:val="18"/>
                  <w:lang w:eastAsia="zh-CN"/>
                </w:rPr>
                <w:delText>allowedValues:</w:delText>
              </w:r>
              <w:r w:rsidRPr="0061649B" w:rsidDel="00350C27">
                <w:rPr>
                  <w:rFonts w:cs="Arial"/>
                  <w:szCs w:val="18"/>
                </w:rPr>
                <w:delText xml:space="preserve"> As defined by the data type</w:delText>
              </w:r>
            </w:del>
          </w:p>
        </w:tc>
        <w:tc>
          <w:tcPr>
            <w:tcW w:w="1984" w:type="dxa"/>
          </w:tcPr>
          <w:p w14:paraId="7679D891" w14:textId="77777777" w:rsidR="00090EE4" w:rsidRPr="0061649B" w:rsidRDefault="00090EE4" w:rsidP="00090EE4">
            <w:pPr>
              <w:pStyle w:val="TAL"/>
            </w:pPr>
            <w:r w:rsidRPr="0061649B">
              <w:t xml:space="preserve">type: </w:t>
            </w:r>
            <w:del w:id="1294" w:author="CR0478" w:date="2024-10-30T16:13:00Z">
              <w:r w:rsidRPr="0061649B" w:rsidDel="00350C27">
                <w:delText>NrCellId</w:delText>
              </w:r>
            </w:del>
            <w:ins w:id="1295" w:author="CR0478" w:date="2024-10-30T16:13:00Z">
              <w:r>
                <w:t>IString</w:t>
              </w:r>
            </w:ins>
          </w:p>
          <w:p w14:paraId="3B763B0C" w14:textId="77777777" w:rsidR="00090EE4" w:rsidRPr="0061649B" w:rsidRDefault="00090EE4" w:rsidP="00090EE4">
            <w:pPr>
              <w:pStyle w:val="TAL"/>
            </w:pPr>
            <w:r w:rsidRPr="0061649B">
              <w:t>multiplicity: 1..32</w:t>
            </w:r>
          </w:p>
          <w:p w14:paraId="41C40550" w14:textId="77777777" w:rsidR="00090EE4" w:rsidRPr="0061649B" w:rsidRDefault="00090EE4" w:rsidP="00090EE4">
            <w:pPr>
              <w:pStyle w:val="TAL"/>
            </w:pPr>
            <w:r w:rsidRPr="0061649B">
              <w:t>isOrdered: False</w:t>
            </w:r>
          </w:p>
          <w:p w14:paraId="180CB29E" w14:textId="77777777" w:rsidR="00090EE4" w:rsidRPr="0061649B" w:rsidRDefault="00090EE4" w:rsidP="00090EE4">
            <w:pPr>
              <w:pStyle w:val="TAL"/>
            </w:pPr>
            <w:r w:rsidRPr="0061649B">
              <w:t>isUnique: True</w:t>
            </w:r>
          </w:p>
          <w:p w14:paraId="3A2D2819" w14:textId="77777777" w:rsidR="00090EE4" w:rsidRPr="0061649B" w:rsidRDefault="00090EE4" w:rsidP="00090EE4">
            <w:pPr>
              <w:pStyle w:val="TAL"/>
            </w:pPr>
            <w:r w:rsidRPr="0061649B">
              <w:t>defaultValue: None</w:t>
            </w:r>
          </w:p>
          <w:p w14:paraId="0ADFB133" w14:textId="7168129B" w:rsidR="00090EE4" w:rsidRPr="0061649B" w:rsidRDefault="00090EE4" w:rsidP="00090EE4">
            <w:pPr>
              <w:pStyle w:val="TAL"/>
            </w:pPr>
            <w:r w:rsidRPr="0061649B">
              <w:t>isNullable: False</w:t>
            </w:r>
          </w:p>
        </w:tc>
      </w:tr>
      <w:tr w:rsidR="00090EE4" w:rsidRPr="00B26339" w14:paraId="5E82F1DE" w14:textId="77777777" w:rsidTr="00EB2759">
        <w:trPr>
          <w:cantSplit/>
          <w:jc w:val="center"/>
        </w:trPr>
        <w:tc>
          <w:tcPr>
            <w:tcW w:w="2547" w:type="dxa"/>
          </w:tcPr>
          <w:p w14:paraId="358DA080" w14:textId="08A8DD22" w:rsidR="00090EE4" w:rsidRPr="00202D71" w:rsidRDefault="00090EE4" w:rsidP="00090EE4">
            <w:pPr>
              <w:pStyle w:val="TAL"/>
              <w:rPr>
                <w:rFonts w:cs="Arial"/>
                <w:szCs w:val="18"/>
              </w:rPr>
            </w:pPr>
            <w:r w:rsidRPr="0061649B">
              <w:rPr>
                <w:rFonts w:cs="Arial"/>
                <w:szCs w:val="18"/>
              </w:rPr>
              <w:t>tacList</w:t>
            </w:r>
          </w:p>
        </w:tc>
        <w:tc>
          <w:tcPr>
            <w:tcW w:w="5245" w:type="dxa"/>
          </w:tcPr>
          <w:p w14:paraId="409EC81C" w14:textId="77777777" w:rsidR="00090EE4" w:rsidRPr="0061649B" w:rsidRDefault="00090EE4" w:rsidP="00090EE4">
            <w:pPr>
              <w:pStyle w:val="TAL"/>
              <w:rPr>
                <w:rFonts w:cs="Arial"/>
                <w:szCs w:val="18"/>
              </w:rPr>
            </w:pPr>
            <w:r w:rsidRPr="0061649B">
              <w:rPr>
                <w:rFonts w:cs="Arial"/>
                <w:szCs w:val="18"/>
              </w:rPr>
              <w:t>Tracking Area Code list</w:t>
            </w:r>
          </w:p>
          <w:p w14:paraId="266FA121" w14:textId="77777777" w:rsidR="00090EE4" w:rsidRPr="0061649B" w:rsidRDefault="00090EE4" w:rsidP="00090EE4">
            <w:pPr>
              <w:pStyle w:val="TAL"/>
              <w:rPr>
                <w:rFonts w:cs="Arial"/>
                <w:szCs w:val="18"/>
                <w:lang w:eastAsia="zh-CN"/>
              </w:rPr>
            </w:pPr>
          </w:p>
          <w:p w14:paraId="2385495B" w14:textId="77777777" w:rsidR="00090EE4" w:rsidRPr="0061649B" w:rsidDel="00350C27" w:rsidRDefault="00090EE4" w:rsidP="00090EE4">
            <w:pPr>
              <w:pStyle w:val="TAL"/>
              <w:rPr>
                <w:del w:id="1296" w:author="CR0478" w:date="2024-10-30T16:13:00Z"/>
                <w:rFonts w:cs="Arial"/>
                <w:szCs w:val="18"/>
              </w:rPr>
            </w:pPr>
            <w:ins w:id="1297" w:author="CR0478" w:date="2024-10-30T16:13:00Z">
              <w:r w:rsidRPr="00A5513C">
                <w:rPr>
                  <w:lang w:eastAsia="zh-CN"/>
                </w:rPr>
                <w:t xml:space="preserve">It identifies a list of </w:t>
              </w:r>
              <w:r>
                <w:rPr>
                  <w:lang w:eastAsia="zh-CN"/>
                </w:rPr>
                <w:t>TAC</w:t>
              </w:r>
              <w:r w:rsidRPr="00A5513C">
                <w:rPr>
                  <w:lang w:eastAsia="zh-CN"/>
                </w:rPr>
                <w:t xml:space="preserve">s containing up to </w:t>
              </w:r>
              <w:r>
                <w:rPr>
                  <w:lang w:eastAsia="zh-CN"/>
                </w:rPr>
                <w:t>8</w:t>
              </w:r>
              <w:r w:rsidRPr="00A5513C">
                <w:rPr>
                  <w:lang w:eastAsia="zh-CN"/>
                </w:rPr>
                <w:t xml:space="preserve"> </w:t>
              </w:r>
              <w:r>
                <w:rPr>
                  <w:lang w:eastAsia="zh-CN"/>
                </w:rPr>
                <w:t>TAC</w:t>
              </w:r>
              <w:r w:rsidRPr="00A5513C">
                <w:rPr>
                  <w:lang w:eastAsia="zh-CN"/>
                </w:rPr>
                <w:t>s</w:t>
              </w:r>
              <w:r w:rsidRPr="00A5513C" w:rsidDel="00350C27">
                <w:rPr>
                  <w:lang w:eastAsia="zh-CN"/>
                </w:rPr>
                <w:t xml:space="preserve"> </w:t>
              </w:r>
            </w:ins>
            <w:del w:id="1298" w:author="CR0478" w:date="2024-10-30T16:13:00Z">
              <w:r w:rsidRPr="0061649B" w:rsidDel="00350C27">
                <w:rPr>
                  <w:rFonts w:cs="Arial"/>
                  <w:szCs w:val="18"/>
                  <w:lang w:eastAsia="zh-CN"/>
                </w:rPr>
                <w:delText>allowedValues:</w:delText>
              </w:r>
              <w:r w:rsidRPr="0061649B" w:rsidDel="00350C27">
                <w:rPr>
                  <w:rFonts w:cs="Arial"/>
                  <w:szCs w:val="18"/>
                </w:rPr>
                <w:delText xml:space="preserve"> As defined by the data type</w:delText>
              </w:r>
            </w:del>
          </w:p>
          <w:p w14:paraId="15532472" w14:textId="77777777" w:rsidR="00090EE4" w:rsidRPr="0061649B" w:rsidRDefault="00090EE4" w:rsidP="00090EE4">
            <w:pPr>
              <w:pStyle w:val="TAL"/>
              <w:rPr>
                <w:szCs w:val="18"/>
              </w:rPr>
            </w:pPr>
          </w:p>
        </w:tc>
        <w:tc>
          <w:tcPr>
            <w:tcW w:w="1984" w:type="dxa"/>
          </w:tcPr>
          <w:p w14:paraId="1E582490" w14:textId="77777777" w:rsidR="00090EE4" w:rsidRPr="0061649B" w:rsidRDefault="00090EE4" w:rsidP="00090EE4">
            <w:pPr>
              <w:pStyle w:val="TAL"/>
            </w:pPr>
            <w:r w:rsidRPr="0061649B">
              <w:t xml:space="preserve">type: </w:t>
            </w:r>
            <w:del w:id="1299" w:author="CR0478" w:date="2024-10-30T16:13:00Z">
              <w:r w:rsidRPr="0061649B" w:rsidDel="00350C27">
                <w:delText>Tac</w:delText>
              </w:r>
            </w:del>
            <w:ins w:id="1300" w:author="CR0478" w:date="2024-10-30T16:13:00Z">
              <w:r>
                <w:t>String</w:t>
              </w:r>
            </w:ins>
          </w:p>
          <w:p w14:paraId="367F7929" w14:textId="77777777" w:rsidR="00090EE4" w:rsidRPr="0061649B" w:rsidRDefault="00090EE4" w:rsidP="00090EE4">
            <w:pPr>
              <w:pStyle w:val="TAL"/>
            </w:pPr>
            <w:r w:rsidRPr="0061649B">
              <w:t>multiplicity: 1..8</w:t>
            </w:r>
          </w:p>
          <w:p w14:paraId="5357F35C" w14:textId="77777777" w:rsidR="00090EE4" w:rsidRPr="0061649B" w:rsidRDefault="00090EE4" w:rsidP="00090EE4">
            <w:pPr>
              <w:pStyle w:val="TAL"/>
            </w:pPr>
            <w:r w:rsidRPr="0061649B">
              <w:t>isOrdered: False</w:t>
            </w:r>
          </w:p>
          <w:p w14:paraId="701FE59D" w14:textId="77777777" w:rsidR="00090EE4" w:rsidRPr="0061649B" w:rsidRDefault="00090EE4" w:rsidP="00090EE4">
            <w:pPr>
              <w:pStyle w:val="TAL"/>
            </w:pPr>
            <w:r w:rsidRPr="0061649B">
              <w:t>isUnique: True</w:t>
            </w:r>
          </w:p>
          <w:p w14:paraId="12B8A608" w14:textId="77777777" w:rsidR="00090EE4" w:rsidRPr="0061649B" w:rsidRDefault="00090EE4" w:rsidP="00090EE4">
            <w:pPr>
              <w:pStyle w:val="TAL"/>
            </w:pPr>
            <w:r w:rsidRPr="0061649B">
              <w:t>defaultValue: None</w:t>
            </w:r>
          </w:p>
          <w:p w14:paraId="31A9EA01" w14:textId="50C64D42" w:rsidR="00090EE4" w:rsidRPr="0061649B" w:rsidRDefault="00090EE4" w:rsidP="00090EE4">
            <w:pPr>
              <w:pStyle w:val="TAL"/>
            </w:pPr>
            <w:r w:rsidRPr="0061649B">
              <w:t>isNullable: False</w:t>
            </w:r>
          </w:p>
        </w:tc>
      </w:tr>
      <w:tr w:rsidR="00090EE4" w:rsidRPr="00B26339" w14:paraId="1AB4A0B6" w14:textId="77777777" w:rsidTr="00EB2759">
        <w:trPr>
          <w:cantSplit/>
          <w:jc w:val="center"/>
        </w:trPr>
        <w:tc>
          <w:tcPr>
            <w:tcW w:w="2547" w:type="dxa"/>
          </w:tcPr>
          <w:p w14:paraId="6085B2C1" w14:textId="4C144F00" w:rsidR="00090EE4" w:rsidRPr="00202D71" w:rsidRDefault="00090EE4" w:rsidP="00090EE4">
            <w:pPr>
              <w:pStyle w:val="TAL"/>
              <w:rPr>
                <w:rFonts w:cs="Arial"/>
                <w:szCs w:val="18"/>
              </w:rPr>
            </w:pPr>
            <w:r w:rsidRPr="0061649B">
              <w:rPr>
                <w:rFonts w:cs="Arial"/>
                <w:szCs w:val="18"/>
              </w:rPr>
              <w:t>taiList</w:t>
            </w:r>
          </w:p>
        </w:tc>
        <w:tc>
          <w:tcPr>
            <w:tcW w:w="5245" w:type="dxa"/>
          </w:tcPr>
          <w:p w14:paraId="42279CCD" w14:textId="77777777" w:rsidR="00090EE4" w:rsidRPr="0061649B" w:rsidRDefault="00090EE4" w:rsidP="00090EE4">
            <w:pPr>
              <w:pStyle w:val="TAL"/>
              <w:rPr>
                <w:rFonts w:cs="Arial"/>
                <w:szCs w:val="18"/>
              </w:rPr>
            </w:pPr>
            <w:r w:rsidRPr="0061649B">
              <w:rPr>
                <w:rFonts w:cs="Arial"/>
                <w:szCs w:val="18"/>
              </w:rPr>
              <w:t>Tracking Area Identity list</w:t>
            </w:r>
          </w:p>
          <w:p w14:paraId="04B72A3C" w14:textId="77777777" w:rsidR="00090EE4" w:rsidRPr="0061649B" w:rsidRDefault="00090EE4" w:rsidP="00090EE4">
            <w:pPr>
              <w:pStyle w:val="TAL"/>
              <w:rPr>
                <w:rFonts w:cs="Arial"/>
                <w:szCs w:val="18"/>
                <w:lang w:eastAsia="zh-CN"/>
              </w:rPr>
            </w:pPr>
          </w:p>
          <w:p w14:paraId="01DBF766" w14:textId="77777777" w:rsidR="00090EE4" w:rsidRPr="0061649B" w:rsidRDefault="00090EE4" w:rsidP="00090EE4">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090EE4" w:rsidRPr="0061649B" w:rsidRDefault="00090EE4" w:rsidP="00090EE4">
            <w:pPr>
              <w:pStyle w:val="TAL"/>
              <w:rPr>
                <w:szCs w:val="18"/>
              </w:rPr>
            </w:pPr>
          </w:p>
        </w:tc>
        <w:tc>
          <w:tcPr>
            <w:tcW w:w="1984" w:type="dxa"/>
          </w:tcPr>
          <w:p w14:paraId="6EAEAEFC" w14:textId="77777777" w:rsidR="00090EE4" w:rsidRPr="0061649B" w:rsidRDefault="00090EE4" w:rsidP="00090EE4">
            <w:pPr>
              <w:pStyle w:val="TAL"/>
            </w:pPr>
            <w:r w:rsidRPr="0061649B">
              <w:t>type: Tai</w:t>
            </w:r>
          </w:p>
          <w:p w14:paraId="3E7BFCD3" w14:textId="77777777" w:rsidR="00090EE4" w:rsidRPr="0061649B" w:rsidRDefault="00090EE4" w:rsidP="00090EE4">
            <w:pPr>
              <w:pStyle w:val="TAL"/>
            </w:pPr>
            <w:r w:rsidRPr="0061649B">
              <w:t>multiplicity: 1..8</w:t>
            </w:r>
          </w:p>
          <w:p w14:paraId="359EFE33" w14:textId="77777777" w:rsidR="00090EE4" w:rsidRPr="0061649B" w:rsidRDefault="00090EE4" w:rsidP="00090EE4">
            <w:pPr>
              <w:pStyle w:val="TAL"/>
            </w:pPr>
            <w:r w:rsidRPr="0061649B">
              <w:t>isOrdered: False</w:t>
            </w:r>
          </w:p>
          <w:p w14:paraId="2F8AB24F" w14:textId="77777777" w:rsidR="00090EE4" w:rsidRPr="0061649B" w:rsidRDefault="00090EE4" w:rsidP="00090EE4">
            <w:pPr>
              <w:pStyle w:val="TAL"/>
            </w:pPr>
            <w:r w:rsidRPr="0061649B">
              <w:t>isUnique: True</w:t>
            </w:r>
          </w:p>
          <w:p w14:paraId="76E75AFC" w14:textId="4C21C3A2" w:rsidR="00090EE4" w:rsidRPr="0061649B" w:rsidRDefault="00090EE4" w:rsidP="00090EE4">
            <w:pPr>
              <w:pStyle w:val="TAL"/>
            </w:pPr>
            <w:r w:rsidRPr="0061649B">
              <w:t>defaultValue: None</w:t>
            </w:r>
          </w:p>
          <w:p w14:paraId="7A549A69" w14:textId="249A7108" w:rsidR="00090EE4" w:rsidRPr="0061649B" w:rsidRDefault="00090EE4" w:rsidP="00090EE4">
            <w:pPr>
              <w:pStyle w:val="TAL"/>
            </w:pPr>
            <w:r w:rsidRPr="0061649B">
              <w:t>isNullable: False</w:t>
            </w:r>
          </w:p>
        </w:tc>
      </w:tr>
      <w:tr w:rsidR="00090EE4" w:rsidRPr="00B26339" w14:paraId="3C8FA767" w14:textId="77777777" w:rsidTr="00EB2759">
        <w:trPr>
          <w:cantSplit/>
          <w:jc w:val="center"/>
        </w:trPr>
        <w:tc>
          <w:tcPr>
            <w:tcW w:w="2547" w:type="dxa"/>
          </w:tcPr>
          <w:p w14:paraId="1E86359E" w14:textId="53EF0092" w:rsidR="00090EE4" w:rsidRPr="00202D71" w:rsidRDefault="00090EE4" w:rsidP="00090EE4">
            <w:pPr>
              <w:pStyle w:val="TAL"/>
              <w:rPr>
                <w:rFonts w:cs="Arial"/>
                <w:szCs w:val="18"/>
              </w:rPr>
            </w:pPr>
            <w:r w:rsidRPr="0061649B">
              <w:rPr>
                <w:rFonts w:cs="Arial"/>
                <w:szCs w:val="18"/>
              </w:rPr>
              <w:lastRenderedPageBreak/>
              <w:t>mbsfnAreaId</w:t>
            </w:r>
          </w:p>
        </w:tc>
        <w:tc>
          <w:tcPr>
            <w:tcW w:w="5245" w:type="dxa"/>
          </w:tcPr>
          <w:p w14:paraId="12F5B184" w14:textId="77777777" w:rsidR="00090EE4" w:rsidRPr="0061649B" w:rsidRDefault="00090EE4" w:rsidP="00090EE4">
            <w:pPr>
              <w:pStyle w:val="TAL"/>
              <w:rPr>
                <w:rFonts w:cs="Arial"/>
                <w:szCs w:val="18"/>
              </w:rPr>
            </w:pPr>
            <w:r w:rsidRPr="0061649B">
              <w:rPr>
                <w:rFonts w:cs="Arial"/>
                <w:szCs w:val="18"/>
              </w:rPr>
              <w:t>MBSFN Area Identifier</w:t>
            </w:r>
          </w:p>
          <w:p w14:paraId="76A7CB93" w14:textId="77777777" w:rsidR="00090EE4" w:rsidRPr="0061649B" w:rsidRDefault="00090EE4" w:rsidP="00090EE4">
            <w:pPr>
              <w:pStyle w:val="TAL"/>
              <w:rPr>
                <w:rFonts w:cs="Arial"/>
                <w:szCs w:val="18"/>
              </w:rPr>
            </w:pPr>
          </w:p>
          <w:p w14:paraId="1DC3BD86" w14:textId="0FADEA26" w:rsidR="00090EE4" w:rsidRPr="0061649B" w:rsidRDefault="00090EE4" w:rsidP="00090EE4">
            <w:pPr>
              <w:pStyle w:val="TAL"/>
              <w:rPr>
                <w:szCs w:val="18"/>
              </w:rPr>
            </w:pPr>
            <w:r w:rsidRPr="00122BB8">
              <w:rPr>
                <w:rFonts w:cs="Arial"/>
                <w:szCs w:val="18"/>
              </w:rPr>
              <w:t>allowedValues</w:t>
            </w:r>
            <w:r w:rsidRPr="0061649B">
              <w:rPr>
                <w:rFonts w:cs="Arial"/>
                <w:szCs w:val="18"/>
              </w:rPr>
              <w:t>: 1, 2, …</w:t>
            </w:r>
          </w:p>
        </w:tc>
        <w:tc>
          <w:tcPr>
            <w:tcW w:w="1984" w:type="dxa"/>
          </w:tcPr>
          <w:p w14:paraId="262980A7" w14:textId="77777777" w:rsidR="00090EE4" w:rsidRPr="0061649B" w:rsidRDefault="00090EE4" w:rsidP="00090EE4">
            <w:pPr>
              <w:pStyle w:val="TAL"/>
            </w:pPr>
            <w:r w:rsidRPr="0061649B">
              <w:t>type: Integer</w:t>
            </w:r>
          </w:p>
          <w:p w14:paraId="21393E44" w14:textId="77777777" w:rsidR="00090EE4" w:rsidRPr="0061649B" w:rsidRDefault="00090EE4" w:rsidP="00090EE4">
            <w:pPr>
              <w:pStyle w:val="TAL"/>
            </w:pPr>
            <w:r w:rsidRPr="0061649B">
              <w:t>multiplicity: 1</w:t>
            </w:r>
          </w:p>
          <w:p w14:paraId="2C168800" w14:textId="77777777" w:rsidR="00090EE4" w:rsidRPr="0061649B" w:rsidRDefault="00090EE4" w:rsidP="00090EE4">
            <w:pPr>
              <w:pStyle w:val="TAL"/>
            </w:pPr>
            <w:r w:rsidRPr="0061649B">
              <w:t>isOrdered: N/A</w:t>
            </w:r>
          </w:p>
          <w:p w14:paraId="776C44E8" w14:textId="77777777" w:rsidR="00090EE4" w:rsidRPr="0061649B" w:rsidRDefault="00090EE4" w:rsidP="00090EE4">
            <w:pPr>
              <w:pStyle w:val="TAL"/>
            </w:pPr>
            <w:r w:rsidRPr="0061649B">
              <w:t>isUnique: N/A</w:t>
            </w:r>
          </w:p>
          <w:p w14:paraId="0F9C817A" w14:textId="465B08ED" w:rsidR="00090EE4" w:rsidRPr="0061649B" w:rsidRDefault="00090EE4" w:rsidP="00090EE4">
            <w:pPr>
              <w:pStyle w:val="TAL"/>
            </w:pPr>
            <w:r w:rsidRPr="0061649B">
              <w:t>defaultValue: None</w:t>
            </w:r>
          </w:p>
          <w:p w14:paraId="794A9053" w14:textId="021FEF47" w:rsidR="00090EE4" w:rsidRPr="0061649B" w:rsidRDefault="00090EE4" w:rsidP="00090EE4">
            <w:pPr>
              <w:pStyle w:val="TAL"/>
            </w:pPr>
            <w:r w:rsidRPr="0061649B">
              <w:t>isNullable: False</w:t>
            </w:r>
          </w:p>
        </w:tc>
      </w:tr>
      <w:tr w:rsidR="00090EE4" w:rsidRPr="00B26339" w14:paraId="105B3044" w14:textId="77777777" w:rsidTr="00EB2759">
        <w:trPr>
          <w:cantSplit/>
          <w:jc w:val="center"/>
        </w:trPr>
        <w:tc>
          <w:tcPr>
            <w:tcW w:w="2547" w:type="dxa"/>
          </w:tcPr>
          <w:p w14:paraId="6E15FFF1" w14:textId="1E2B34FC" w:rsidR="00090EE4" w:rsidRPr="00202D71" w:rsidRDefault="00090EE4" w:rsidP="00090EE4">
            <w:pPr>
              <w:pStyle w:val="TAL"/>
              <w:rPr>
                <w:rFonts w:cs="Arial"/>
                <w:szCs w:val="18"/>
              </w:rPr>
            </w:pPr>
            <w:r w:rsidRPr="0061649B">
              <w:rPr>
                <w:rFonts w:cs="Arial"/>
                <w:szCs w:val="18"/>
              </w:rPr>
              <w:t>earfcn</w:t>
            </w:r>
          </w:p>
        </w:tc>
        <w:tc>
          <w:tcPr>
            <w:tcW w:w="5245" w:type="dxa"/>
          </w:tcPr>
          <w:p w14:paraId="7A9C783E" w14:textId="77777777" w:rsidR="00090EE4" w:rsidRPr="0061649B" w:rsidRDefault="00090EE4" w:rsidP="00090EE4">
            <w:pPr>
              <w:pStyle w:val="TAL"/>
              <w:rPr>
                <w:rFonts w:cs="Arial"/>
                <w:szCs w:val="18"/>
              </w:rPr>
            </w:pPr>
            <w:r w:rsidRPr="0061649B">
              <w:rPr>
                <w:rFonts w:cs="Arial"/>
                <w:szCs w:val="18"/>
              </w:rPr>
              <w:t xml:space="preserve">Carrier Frequency </w:t>
            </w:r>
          </w:p>
          <w:p w14:paraId="5FBDEB6A" w14:textId="77777777" w:rsidR="00090EE4" w:rsidRPr="0061649B" w:rsidRDefault="00090EE4" w:rsidP="00090EE4">
            <w:pPr>
              <w:pStyle w:val="TAL"/>
              <w:rPr>
                <w:rFonts w:cs="Arial"/>
                <w:szCs w:val="18"/>
              </w:rPr>
            </w:pPr>
          </w:p>
          <w:p w14:paraId="5D08C579" w14:textId="1DFC7F8F" w:rsidR="00090EE4" w:rsidRPr="0061649B" w:rsidRDefault="00090EE4" w:rsidP="00090EE4">
            <w:pPr>
              <w:pStyle w:val="TAL"/>
              <w:rPr>
                <w:szCs w:val="18"/>
              </w:rPr>
            </w:pPr>
            <w:r w:rsidRPr="00122BB8">
              <w:rPr>
                <w:rFonts w:cs="Arial"/>
                <w:szCs w:val="18"/>
              </w:rPr>
              <w:t>allowedValues</w:t>
            </w:r>
            <w:r w:rsidRPr="0061649B">
              <w:rPr>
                <w:rFonts w:cs="Arial"/>
                <w:szCs w:val="18"/>
              </w:rPr>
              <w:t>: 1, 2, …</w:t>
            </w:r>
          </w:p>
        </w:tc>
        <w:tc>
          <w:tcPr>
            <w:tcW w:w="1984" w:type="dxa"/>
          </w:tcPr>
          <w:p w14:paraId="74FFBE19" w14:textId="77777777" w:rsidR="00090EE4" w:rsidRPr="0061649B" w:rsidRDefault="00090EE4" w:rsidP="00090EE4">
            <w:pPr>
              <w:pStyle w:val="TAL"/>
            </w:pPr>
            <w:r w:rsidRPr="0061649B">
              <w:t>type: Integer</w:t>
            </w:r>
          </w:p>
          <w:p w14:paraId="122CBAA6" w14:textId="77777777" w:rsidR="00090EE4" w:rsidRPr="0061649B" w:rsidRDefault="00090EE4" w:rsidP="00090EE4">
            <w:pPr>
              <w:pStyle w:val="TAL"/>
            </w:pPr>
            <w:r w:rsidRPr="0061649B">
              <w:t>multiplicity: 1</w:t>
            </w:r>
          </w:p>
          <w:p w14:paraId="590125A1" w14:textId="77777777" w:rsidR="00090EE4" w:rsidRPr="0061649B" w:rsidRDefault="00090EE4" w:rsidP="00090EE4">
            <w:pPr>
              <w:pStyle w:val="TAL"/>
            </w:pPr>
            <w:r w:rsidRPr="0061649B">
              <w:t>isOrdered: N/A</w:t>
            </w:r>
          </w:p>
          <w:p w14:paraId="1C0D7B97" w14:textId="77777777" w:rsidR="00090EE4" w:rsidRPr="0061649B" w:rsidRDefault="00090EE4" w:rsidP="00090EE4">
            <w:pPr>
              <w:pStyle w:val="TAL"/>
            </w:pPr>
            <w:r w:rsidRPr="0061649B">
              <w:t>isUnique: N/A</w:t>
            </w:r>
          </w:p>
          <w:p w14:paraId="4C4B0B20" w14:textId="2D72353B" w:rsidR="00090EE4" w:rsidRPr="0061649B" w:rsidRDefault="00090EE4" w:rsidP="00090EE4">
            <w:pPr>
              <w:pStyle w:val="TAL"/>
            </w:pPr>
            <w:r w:rsidRPr="0061649B">
              <w:t>defaultValue: None</w:t>
            </w:r>
          </w:p>
          <w:p w14:paraId="348C95CA" w14:textId="75F69819" w:rsidR="00090EE4" w:rsidRPr="0061649B" w:rsidRDefault="00090EE4" w:rsidP="00090EE4">
            <w:pPr>
              <w:pStyle w:val="TAL"/>
            </w:pPr>
            <w:r w:rsidRPr="0061649B">
              <w:t>isNullable: False</w:t>
            </w:r>
          </w:p>
        </w:tc>
      </w:tr>
      <w:tr w:rsidR="00090EE4" w:rsidRPr="00B26339" w14:paraId="004FC5F3" w14:textId="77777777" w:rsidTr="00EB2759">
        <w:trPr>
          <w:cantSplit/>
          <w:jc w:val="center"/>
        </w:trPr>
        <w:tc>
          <w:tcPr>
            <w:tcW w:w="2547" w:type="dxa"/>
          </w:tcPr>
          <w:p w14:paraId="277AA76C" w14:textId="069ECF34" w:rsidR="00090EE4" w:rsidRPr="0061649B" w:rsidRDefault="00090EE4" w:rsidP="00090EE4">
            <w:pPr>
              <w:pStyle w:val="TAL"/>
              <w:rPr>
                <w:rFonts w:cs="Arial"/>
                <w:szCs w:val="18"/>
              </w:rPr>
            </w:pPr>
            <w:r w:rsidRPr="00B940D8">
              <w:rPr>
                <w:rFonts w:cs="Arial"/>
                <w:lang w:eastAsia="zh-CN"/>
              </w:rPr>
              <w:t>mnsLabel</w:t>
            </w:r>
          </w:p>
        </w:tc>
        <w:tc>
          <w:tcPr>
            <w:tcW w:w="5245" w:type="dxa"/>
          </w:tcPr>
          <w:p w14:paraId="2775AC6F" w14:textId="157F9FD6" w:rsidR="00090EE4" w:rsidRPr="0061649B" w:rsidRDefault="00090EE4" w:rsidP="00090EE4">
            <w:pPr>
              <w:pStyle w:val="TAL"/>
              <w:rPr>
                <w:rFonts w:cs="Arial"/>
                <w:szCs w:val="18"/>
              </w:rPr>
            </w:pPr>
            <w:r w:rsidRPr="0061649B">
              <w:rPr>
                <w:lang w:eastAsia="de-DE"/>
              </w:rPr>
              <w:t>Human-readable name of management service.</w:t>
            </w:r>
          </w:p>
        </w:tc>
        <w:tc>
          <w:tcPr>
            <w:tcW w:w="1984" w:type="dxa"/>
          </w:tcPr>
          <w:p w14:paraId="5C239315" w14:textId="77777777" w:rsidR="00090EE4" w:rsidRPr="0061649B" w:rsidRDefault="00090EE4" w:rsidP="00090EE4">
            <w:pPr>
              <w:pStyle w:val="TAL"/>
            </w:pPr>
            <w:r w:rsidRPr="0061649B">
              <w:t>type: String</w:t>
            </w:r>
          </w:p>
          <w:p w14:paraId="5BCE6B43" w14:textId="77777777" w:rsidR="00090EE4" w:rsidRPr="0061649B" w:rsidRDefault="00090EE4" w:rsidP="00090EE4">
            <w:pPr>
              <w:pStyle w:val="TAL"/>
            </w:pPr>
            <w:r w:rsidRPr="0061649B">
              <w:t>multiplicity: 1</w:t>
            </w:r>
          </w:p>
          <w:p w14:paraId="18F5D2FE" w14:textId="77777777" w:rsidR="00090EE4" w:rsidRPr="0061649B" w:rsidRDefault="00090EE4" w:rsidP="00090EE4">
            <w:pPr>
              <w:pStyle w:val="TAL"/>
            </w:pPr>
            <w:r w:rsidRPr="0061649B">
              <w:t>isOrdered: N/A</w:t>
            </w:r>
          </w:p>
          <w:p w14:paraId="29AC1219" w14:textId="77777777" w:rsidR="00090EE4" w:rsidRPr="0061649B" w:rsidRDefault="00090EE4" w:rsidP="00090EE4">
            <w:pPr>
              <w:pStyle w:val="TAL"/>
            </w:pPr>
            <w:r w:rsidRPr="0061649B">
              <w:t>isUnique: N/A</w:t>
            </w:r>
          </w:p>
          <w:p w14:paraId="493F08EC" w14:textId="77777777" w:rsidR="00090EE4" w:rsidRPr="0061649B" w:rsidRDefault="00090EE4" w:rsidP="00090EE4">
            <w:pPr>
              <w:pStyle w:val="TAL"/>
            </w:pPr>
            <w:r w:rsidRPr="0061649B">
              <w:t>defaultValue: None</w:t>
            </w:r>
          </w:p>
          <w:p w14:paraId="6864DBC3" w14:textId="12461649" w:rsidR="00090EE4" w:rsidRPr="0061649B" w:rsidRDefault="00090EE4" w:rsidP="00090EE4">
            <w:pPr>
              <w:pStyle w:val="TAL"/>
            </w:pPr>
            <w:r w:rsidRPr="0061649B">
              <w:t>isNullable: False</w:t>
            </w:r>
          </w:p>
        </w:tc>
      </w:tr>
      <w:tr w:rsidR="00090EE4" w:rsidRPr="00B26339" w14:paraId="57CFE724" w14:textId="77777777" w:rsidTr="00EB2759">
        <w:trPr>
          <w:cantSplit/>
          <w:jc w:val="center"/>
        </w:trPr>
        <w:tc>
          <w:tcPr>
            <w:tcW w:w="2547" w:type="dxa"/>
          </w:tcPr>
          <w:p w14:paraId="2F41F5A9" w14:textId="25D1AC1D" w:rsidR="00090EE4" w:rsidRPr="0061649B" w:rsidRDefault="00090EE4" w:rsidP="00090EE4">
            <w:pPr>
              <w:pStyle w:val="TAL"/>
              <w:rPr>
                <w:rFonts w:cs="Arial"/>
                <w:szCs w:val="18"/>
              </w:rPr>
            </w:pPr>
            <w:r w:rsidRPr="00B940D8">
              <w:rPr>
                <w:rFonts w:cs="Arial"/>
                <w:lang w:eastAsia="zh-CN"/>
              </w:rPr>
              <w:t>mnsType</w:t>
            </w:r>
          </w:p>
        </w:tc>
        <w:tc>
          <w:tcPr>
            <w:tcW w:w="5245" w:type="dxa"/>
          </w:tcPr>
          <w:p w14:paraId="77C493D9" w14:textId="77777777" w:rsidR="00090EE4" w:rsidRPr="0061649B" w:rsidRDefault="00090EE4" w:rsidP="00090EE4">
            <w:pPr>
              <w:pStyle w:val="TAL"/>
              <w:rPr>
                <w:lang w:eastAsia="de-DE"/>
              </w:rPr>
            </w:pPr>
            <w:r w:rsidRPr="0061649B">
              <w:rPr>
                <w:lang w:eastAsia="de-DE"/>
              </w:rPr>
              <w:t>Type of management service.</w:t>
            </w:r>
          </w:p>
          <w:p w14:paraId="4B68D854" w14:textId="77777777" w:rsidR="00090EE4" w:rsidRPr="0061649B" w:rsidRDefault="00090EE4" w:rsidP="00090EE4">
            <w:pPr>
              <w:pStyle w:val="TAL"/>
              <w:rPr>
                <w:szCs w:val="18"/>
              </w:rPr>
            </w:pPr>
          </w:p>
          <w:p w14:paraId="107A302F" w14:textId="103FE8F5" w:rsidR="00090EE4" w:rsidRPr="0061649B" w:rsidRDefault="00090EE4" w:rsidP="00090EE4">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090EE4" w:rsidRPr="0061649B" w:rsidRDefault="00090EE4" w:rsidP="00090EE4">
            <w:pPr>
              <w:pStyle w:val="TAL"/>
            </w:pPr>
            <w:r w:rsidRPr="0061649B">
              <w:t>type: ENUM</w:t>
            </w:r>
          </w:p>
          <w:p w14:paraId="5BA57A72" w14:textId="77777777" w:rsidR="00090EE4" w:rsidRPr="0061649B" w:rsidRDefault="00090EE4" w:rsidP="00090EE4">
            <w:pPr>
              <w:pStyle w:val="TAL"/>
            </w:pPr>
            <w:r w:rsidRPr="0061649B">
              <w:t>multiplicity: 1</w:t>
            </w:r>
          </w:p>
          <w:p w14:paraId="76575F12" w14:textId="77777777" w:rsidR="00090EE4" w:rsidRPr="0061649B" w:rsidRDefault="00090EE4" w:rsidP="00090EE4">
            <w:pPr>
              <w:pStyle w:val="TAL"/>
            </w:pPr>
            <w:r w:rsidRPr="0061649B">
              <w:t>isOrdered: N/A</w:t>
            </w:r>
          </w:p>
          <w:p w14:paraId="10E738D1" w14:textId="77777777" w:rsidR="00090EE4" w:rsidRPr="0061649B" w:rsidRDefault="00090EE4" w:rsidP="00090EE4">
            <w:pPr>
              <w:pStyle w:val="TAL"/>
            </w:pPr>
            <w:r w:rsidRPr="0061649B">
              <w:t>isUnique: N/A</w:t>
            </w:r>
          </w:p>
          <w:p w14:paraId="117B6665" w14:textId="77777777" w:rsidR="00090EE4" w:rsidRPr="0061649B" w:rsidRDefault="00090EE4" w:rsidP="00090EE4">
            <w:pPr>
              <w:pStyle w:val="TAL"/>
            </w:pPr>
            <w:r w:rsidRPr="0061649B">
              <w:t>defaultValue: None</w:t>
            </w:r>
          </w:p>
          <w:p w14:paraId="3A97421B" w14:textId="4613FA92" w:rsidR="00090EE4" w:rsidRPr="0061649B" w:rsidRDefault="00090EE4" w:rsidP="00090EE4">
            <w:pPr>
              <w:pStyle w:val="TAL"/>
            </w:pPr>
            <w:r w:rsidRPr="0061649B">
              <w:t>isNullable: False</w:t>
            </w:r>
          </w:p>
        </w:tc>
      </w:tr>
      <w:tr w:rsidR="00090EE4" w:rsidRPr="00B26339" w14:paraId="2F69A557" w14:textId="77777777" w:rsidTr="00EB2759">
        <w:trPr>
          <w:cantSplit/>
          <w:jc w:val="center"/>
        </w:trPr>
        <w:tc>
          <w:tcPr>
            <w:tcW w:w="2547" w:type="dxa"/>
          </w:tcPr>
          <w:p w14:paraId="12A8BD4E" w14:textId="078090A1" w:rsidR="00090EE4" w:rsidRPr="0061649B" w:rsidRDefault="00090EE4" w:rsidP="00090EE4">
            <w:pPr>
              <w:pStyle w:val="TAL"/>
              <w:rPr>
                <w:rFonts w:cs="Arial"/>
                <w:szCs w:val="18"/>
              </w:rPr>
            </w:pPr>
            <w:r w:rsidRPr="00B940D8">
              <w:rPr>
                <w:rFonts w:cs="Arial"/>
                <w:lang w:eastAsia="zh-CN"/>
              </w:rPr>
              <w:t>mnsVersion</w:t>
            </w:r>
          </w:p>
        </w:tc>
        <w:tc>
          <w:tcPr>
            <w:tcW w:w="5245" w:type="dxa"/>
          </w:tcPr>
          <w:p w14:paraId="6A391EF1" w14:textId="77777777" w:rsidR="00090EE4" w:rsidRPr="00B940D8" w:rsidRDefault="00090EE4" w:rsidP="00090EE4">
            <w:pPr>
              <w:pStyle w:val="TAL"/>
              <w:rPr>
                <w:lang w:eastAsia="de-DE"/>
              </w:rPr>
            </w:pPr>
            <w:r w:rsidRPr="00B940D8">
              <w:rPr>
                <w:lang w:eastAsia="de-DE"/>
              </w:rPr>
              <w:t>Version of management service.</w:t>
            </w:r>
          </w:p>
          <w:p w14:paraId="2C64F512" w14:textId="77777777" w:rsidR="00090EE4" w:rsidRPr="00B940D8" w:rsidRDefault="00090EE4" w:rsidP="00090EE4">
            <w:pPr>
              <w:pStyle w:val="TAL"/>
              <w:rPr>
                <w:sz w:val="20"/>
              </w:rPr>
            </w:pPr>
          </w:p>
          <w:p w14:paraId="6E73119B" w14:textId="77777777" w:rsidR="00090EE4" w:rsidRPr="0061649B" w:rsidRDefault="00090EE4" w:rsidP="00090EE4">
            <w:pPr>
              <w:pStyle w:val="TAL"/>
              <w:rPr>
                <w:rFonts w:cs="Arial"/>
                <w:szCs w:val="18"/>
              </w:rPr>
            </w:pPr>
          </w:p>
        </w:tc>
        <w:tc>
          <w:tcPr>
            <w:tcW w:w="1984" w:type="dxa"/>
          </w:tcPr>
          <w:p w14:paraId="381A6E22" w14:textId="77777777" w:rsidR="00090EE4" w:rsidRPr="0061649B" w:rsidRDefault="00090EE4" w:rsidP="00090EE4">
            <w:pPr>
              <w:pStyle w:val="TAL"/>
            </w:pPr>
            <w:r w:rsidRPr="0061649B">
              <w:t>type: String</w:t>
            </w:r>
          </w:p>
          <w:p w14:paraId="68FFE9D6" w14:textId="77777777" w:rsidR="00090EE4" w:rsidRPr="0061649B" w:rsidRDefault="00090EE4" w:rsidP="00090EE4">
            <w:pPr>
              <w:pStyle w:val="TAL"/>
            </w:pPr>
            <w:r w:rsidRPr="0061649B">
              <w:t>multiplicity: 1</w:t>
            </w:r>
          </w:p>
          <w:p w14:paraId="3CBAAEA1" w14:textId="77777777" w:rsidR="00090EE4" w:rsidRPr="0061649B" w:rsidRDefault="00090EE4" w:rsidP="00090EE4">
            <w:pPr>
              <w:pStyle w:val="TAL"/>
            </w:pPr>
            <w:r w:rsidRPr="0061649B">
              <w:t>isOrdered: N/A</w:t>
            </w:r>
          </w:p>
          <w:p w14:paraId="60CA21F0" w14:textId="77777777" w:rsidR="00090EE4" w:rsidRPr="0061649B" w:rsidRDefault="00090EE4" w:rsidP="00090EE4">
            <w:pPr>
              <w:pStyle w:val="TAL"/>
            </w:pPr>
            <w:r w:rsidRPr="0061649B">
              <w:t>isUnique: N/A</w:t>
            </w:r>
          </w:p>
          <w:p w14:paraId="4584F105" w14:textId="77777777" w:rsidR="00090EE4" w:rsidRPr="0061649B" w:rsidRDefault="00090EE4" w:rsidP="00090EE4">
            <w:pPr>
              <w:pStyle w:val="TAL"/>
            </w:pPr>
            <w:r w:rsidRPr="0061649B">
              <w:t>defaultValue: None</w:t>
            </w:r>
          </w:p>
          <w:p w14:paraId="4F7750F5" w14:textId="181F17D3" w:rsidR="00090EE4" w:rsidRPr="0061649B" w:rsidRDefault="00090EE4" w:rsidP="00090EE4">
            <w:pPr>
              <w:pStyle w:val="TAL"/>
            </w:pPr>
            <w:r w:rsidRPr="0061649B">
              <w:t>isNullable: False</w:t>
            </w:r>
          </w:p>
        </w:tc>
      </w:tr>
      <w:tr w:rsidR="00090EE4" w:rsidRPr="00B26339" w14:paraId="60FA67A4" w14:textId="77777777" w:rsidTr="00EB2759">
        <w:trPr>
          <w:cantSplit/>
          <w:jc w:val="center"/>
        </w:trPr>
        <w:tc>
          <w:tcPr>
            <w:tcW w:w="2547" w:type="dxa"/>
          </w:tcPr>
          <w:p w14:paraId="7A11EE82" w14:textId="7BE1A64E" w:rsidR="00090EE4" w:rsidRPr="0061649B" w:rsidRDefault="00090EE4" w:rsidP="00090EE4">
            <w:pPr>
              <w:pStyle w:val="TAL"/>
              <w:rPr>
                <w:rFonts w:cs="Arial"/>
                <w:szCs w:val="18"/>
              </w:rPr>
            </w:pPr>
            <w:r w:rsidRPr="00B940D8">
              <w:rPr>
                <w:rFonts w:cs="Arial"/>
              </w:rPr>
              <w:t>mnsAddress</w:t>
            </w:r>
          </w:p>
        </w:tc>
        <w:tc>
          <w:tcPr>
            <w:tcW w:w="5245" w:type="dxa"/>
          </w:tcPr>
          <w:p w14:paraId="1AB6086E" w14:textId="77777777" w:rsidR="00090EE4" w:rsidRPr="0061649B" w:rsidRDefault="00090EE4" w:rsidP="00090EE4">
            <w:pPr>
              <w:pStyle w:val="TAL"/>
            </w:pPr>
            <w:r w:rsidRPr="0061649B">
              <w:t>Addressing information for Management Service operations.</w:t>
            </w:r>
          </w:p>
          <w:p w14:paraId="1CF7F062" w14:textId="77777777" w:rsidR="00090EE4" w:rsidRPr="0061649B" w:rsidRDefault="00090EE4" w:rsidP="00090EE4">
            <w:pPr>
              <w:pStyle w:val="TAL"/>
              <w:rPr>
                <w:rFonts w:cs="Arial"/>
                <w:szCs w:val="18"/>
              </w:rPr>
            </w:pPr>
          </w:p>
        </w:tc>
        <w:tc>
          <w:tcPr>
            <w:tcW w:w="1984" w:type="dxa"/>
          </w:tcPr>
          <w:p w14:paraId="546E34CF" w14:textId="77777777" w:rsidR="00090EE4" w:rsidRPr="0061649B" w:rsidRDefault="00090EE4" w:rsidP="00090EE4">
            <w:pPr>
              <w:pStyle w:val="TAL"/>
            </w:pPr>
            <w:r w:rsidRPr="0061649B">
              <w:t>type: String</w:t>
            </w:r>
          </w:p>
          <w:p w14:paraId="22ECC2AA" w14:textId="77777777" w:rsidR="00090EE4" w:rsidRPr="0061649B" w:rsidRDefault="00090EE4" w:rsidP="00090EE4">
            <w:pPr>
              <w:pStyle w:val="TAL"/>
            </w:pPr>
            <w:r w:rsidRPr="0061649B">
              <w:t>multiplicity: 1</w:t>
            </w:r>
          </w:p>
          <w:p w14:paraId="6FF4C8F3" w14:textId="77777777" w:rsidR="00090EE4" w:rsidRPr="0061649B" w:rsidRDefault="00090EE4" w:rsidP="00090EE4">
            <w:pPr>
              <w:pStyle w:val="TAL"/>
            </w:pPr>
            <w:r w:rsidRPr="0061649B">
              <w:t>isOrdered: N/A</w:t>
            </w:r>
          </w:p>
          <w:p w14:paraId="1CCE0046" w14:textId="77777777" w:rsidR="00090EE4" w:rsidRPr="0061649B" w:rsidRDefault="00090EE4" w:rsidP="00090EE4">
            <w:pPr>
              <w:pStyle w:val="TAL"/>
            </w:pPr>
            <w:r w:rsidRPr="0061649B">
              <w:t>isUnique: N/A</w:t>
            </w:r>
          </w:p>
          <w:p w14:paraId="25ED49C9" w14:textId="77777777" w:rsidR="00090EE4" w:rsidRPr="0061649B" w:rsidRDefault="00090EE4" w:rsidP="00090EE4">
            <w:pPr>
              <w:pStyle w:val="TAL"/>
            </w:pPr>
            <w:r w:rsidRPr="0061649B">
              <w:t>defaultValue: None</w:t>
            </w:r>
          </w:p>
          <w:p w14:paraId="6ECD9C84" w14:textId="1B345B05" w:rsidR="00090EE4" w:rsidRPr="0061649B" w:rsidRDefault="00090EE4" w:rsidP="00090EE4">
            <w:pPr>
              <w:pStyle w:val="TAL"/>
            </w:pPr>
            <w:r w:rsidRPr="0061649B">
              <w:t>isNullable: False</w:t>
            </w:r>
          </w:p>
        </w:tc>
      </w:tr>
      <w:tr w:rsidR="00090EE4" w:rsidRPr="00B26339" w14:paraId="5B9F6C5B" w14:textId="77777777" w:rsidTr="00EB2759">
        <w:trPr>
          <w:cantSplit/>
          <w:jc w:val="center"/>
        </w:trPr>
        <w:tc>
          <w:tcPr>
            <w:tcW w:w="2547" w:type="dxa"/>
          </w:tcPr>
          <w:p w14:paraId="336C87B1" w14:textId="0E806905" w:rsidR="00090EE4" w:rsidRPr="00B940D8" w:rsidRDefault="00090EE4" w:rsidP="00090EE4">
            <w:pPr>
              <w:pStyle w:val="TAL"/>
              <w:rPr>
                <w:rFonts w:cs="Arial"/>
              </w:rPr>
            </w:pPr>
            <w:r w:rsidRPr="00B940D8">
              <w:rPr>
                <w:rFonts w:cs="Arial"/>
                <w:szCs w:val="18"/>
              </w:rPr>
              <w:t>ProcessMonitor.id</w:t>
            </w:r>
          </w:p>
        </w:tc>
        <w:tc>
          <w:tcPr>
            <w:tcW w:w="5245" w:type="dxa"/>
          </w:tcPr>
          <w:p w14:paraId="659E6AFD" w14:textId="6F49997D" w:rsidR="00090EE4" w:rsidRPr="0061649B" w:rsidRDefault="00090EE4" w:rsidP="00090EE4">
            <w:pPr>
              <w:pStyle w:val="TAL"/>
            </w:pPr>
            <w:r w:rsidRPr="00B940D8">
              <w:rPr>
                <w:lang w:eastAsia="zh-CN"/>
              </w:rPr>
              <w:t>Id of the process. It is unique within a single multivalue attribute of type ProcessMonitor.</w:t>
            </w:r>
          </w:p>
        </w:tc>
        <w:tc>
          <w:tcPr>
            <w:tcW w:w="1984" w:type="dxa"/>
          </w:tcPr>
          <w:p w14:paraId="759244D9"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Type: String</w:t>
            </w:r>
          </w:p>
          <w:p w14:paraId="07681D2A"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multiplicity: 1</w:t>
            </w:r>
          </w:p>
          <w:p w14:paraId="40339020"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isOrdered: N/A</w:t>
            </w:r>
          </w:p>
          <w:p w14:paraId="152CFA7D"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isUnique: True</w:t>
            </w:r>
          </w:p>
          <w:p w14:paraId="79923F3C"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defaultValue: None</w:t>
            </w:r>
          </w:p>
          <w:p w14:paraId="097B5603" w14:textId="7A90D8FB" w:rsidR="00090EE4" w:rsidRPr="0061649B" w:rsidRDefault="00090EE4" w:rsidP="00090EE4">
            <w:pPr>
              <w:pStyle w:val="TAL"/>
            </w:pPr>
            <w:r w:rsidRPr="00B940D8">
              <w:rPr>
                <w:rFonts w:cs="Arial"/>
                <w:szCs w:val="18"/>
              </w:rPr>
              <w:t>isNullable: False</w:t>
            </w:r>
          </w:p>
        </w:tc>
      </w:tr>
      <w:tr w:rsidR="00090EE4" w:rsidRPr="00B26339" w14:paraId="4187F84E" w14:textId="77777777" w:rsidTr="00EB2759">
        <w:trPr>
          <w:cantSplit/>
          <w:jc w:val="center"/>
        </w:trPr>
        <w:tc>
          <w:tcPr>
            <w:tcW w:w="2547" w:type="dxa"/>
          </w:tcPr>
          <w:p w14:paraId="601D74A8" w14:textId="21E0FC83" w:rsidR="00090EE4" w:rsidRPr="0083570F" w:rsidRDefault="00090EE4" w:rsidP="00090EE4">
            <w:pPr>
              <w:pStyle w:val="TAL"/>
              <w:rPr>
                <w:rFonts w:cs="Arial"/>
              </w:rPr>
            </w:pPr>
            <w:r w:rsidRPr="0083570F">
              <w:rPr>
                <w:rFonts w:cs="Arial"/>
                <w:szCs w:val="18"/>
              </w:rPr>
              <w:t>ProcessMonitor.status</w:t>
            </w:r>
          </w:p>
        </w:tc>
        <w:tc>
          <w:tcPr>
            <w:tcW w:w="5245" w:type="dxa"/>
          </w:tcPr>
          <w:p w14:paraId="4F43F3A6" w14:textId="77777777" w:rsidR="00090EE4" w:rsidRPr="00B940D8" w:rsidRDefault="00090EE4" w:rsidP="00090EE4">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090EE4" w:rsidRPr="0061649B" w:rsidRDefault="00090EE4" w:rsidP="00090EE4">
            <w:pPr>
              <w:pStyle w:val="TAL"/>
              <w:rPr>
                <w:rFonts w:cs="Arial"/>
                <w:szCs w:val="18"/>
              </w:rPr>
            </w:pPr>
          </w:p>
          <w:p w14:paraId="442F651B" w14:textId="77777777" w:rsidR="00090EE4" w:rsidRPr="0061649B" w:rsidRDefault="00090EE4" w:rsidP="00090EE4">
            <w:pPr>
              <w:pStyle w:val="TAL"/>
              <w:rPr>
                <w:szCs w:val="18"/>
              </w:rPr>
            </w:pPr>
            <w:r w:rsidRPr="0061649B">
              <w:rPr>
                <w:szCs w:val="18"/>
              </w:rPr>
              <w:t>allowedValues:</w:t>
            </w:r>
          </w:p>
          <w:p w14:paraId="69469B4A" w14:textId="77777777" w:rsidR="00090EE4" w:rsidRPr="0061649B" w:rsidRDefault="00090EE4" w:rsidP="00090EE4">
            <w:pPr>
              <w:pStyle w:val="TAL"/>
              <w:rPr>
                <w:lang w:eastAsia="zh-CN"/>
              </w:rPr>
            </w:pPr>
            <w:r w:rsidRPr="0061649B">
              <w:rPr>
                <w:lang w:eastAsia="zh-CN"/>
              </w:rPr>
              <w:t>- NOT_STARTED</w:t>
            </w:r>
          </w:p>
          <w:p w14:paraId="54C067F5" w14:textId="77777777" w:rsidR="00090EE4" w:rsidRPr="0061649B" w:rsidRDefault="00090EE4" w:rsidP="00090EE4">
            <w:pPr>
              <w:pStyle w:val="TAL"/>
              <w:rPr>
                <w:lang w:eastAsia="zh-CN"/>
              </w:rPr>
            </w:pPr>
            <w:r w:rsidRPr="0061649B">
              <w:rPr>
                <w:lang w:eastAsia="zh-CN"/>
              </w:rPr>
              <w:t>- RUNNING</w:t>
            </w:r>
          </w:p>
          <w:p w14:paraId="7461086E" w14:textId="77777777" w:rsidR="00090EE4" w:rsidRPr="0061649B" w:rsidRDefault="00090EE4" w:rsidP="00090EE4">
            <w:pPr>
              <w:pStyle w:val="TAL"/>
              <w:rPr>
                <w:lang w:eastAsia="zh-CN"/>
              </w:rPr>
            </w:pPr>
            <w:r w:rsidRPr="0061649B">
              <w:rPr>
                <w:lang w:eastAsia="zh-CN"/>
              </w:rPr>
              <w:t>- CANCELLING</w:t>
            </w:r>
          </w:p>
          <w:p w14:paraId="498D496A" w14:textId="77777777" w:rsidR="00090EE4" w:rsidRPr="0061649B" w:rsidRDefault="00090EE4" w:rsidP="00090EE4">
            <w:pPr>
              <w:pStyle w:val="TAL"/>
              <w:rPr>
                <w:lang w:eastAsia="zh-CN"/>
              </w:rPr>
            </w:pPr>
            <w:r w:rsidRPr="0061649B">
              <w:rPr>
                <w:lang w:eastAsia="zh-CN"/>
              </w:rPr>
              <w:t>- FINISHED</w:t>
            </w:r>
          </w:p>
          <w:p w14:paraId="4C463F40" w14:textId="77777777" w:rsidR="00090EE4" w:rsidRPr="00B940D8" w:rsidRDefault="00090EE4" w:rsidP="00090EE4">
            <w:pPr>
              <w:pStyle w:val="TAL"/>
              <w:rPr>
                <w:lang w:eastAsia="zh-CN"/>
              </w:rPr>
            </w:pPr>
            <w:r w:rsidRPr="00B940D8">
              <w:rPr>
                <w:lang w:eastAsia="zh-CN"/>
              </w:rPr>
              <w:t>- FAILED</w:t>
            </w:r>
          </w:p>
          <w:p w14:paraId="3DF548A0" w14:textId="77777777" w:rsidR="00090EE4" w:rsidRPr="00B940D8" w:rsidRDefault="00090EE4" w:rsidP="00090EE4">
            <w:pPr>
              <w:pStyle w:val="TAL"/>
              <w:rPr>
                <w:lang w:eastAsia="zh-CN"/>
              </w:rPr>
            </w:pPr>
            <w:r w:rsidRPr="00B940D8">
              <w:rPr>
                <w:lang w:eastAsia="zh-CN"/>
              </w:rPr>
              <w:t>- PARTIALLY_FAILED</w:t>
            </w:r>
          </w:p>
          <w:p w14:paraId="6511429F" w14:textId="05EFFBD1" w:rsidR="00090EE4" w:rsidRPr="0061649B" w:rsidRDefault="00090EE4" w:rsidP="00090EE4">
            <w:pPr>
              <w:pStyle w:val="TAL"/>
            </w:pPr>
            <w:r w:rsidRPr="00B940D8">
              <w:rPr>
                <w:lang w:eastAsia="zh-CN"/>
              </w:rPr>
              <w:t>- CANCELLED</w:t>
            </w:r>
          </w:p>
        </w:tc>
        <w:tc>
          <w:tcPr>
            <w:tcW w:w="1984" w:type="dxa"/>
          </w:tcPr>
          <w:p w14:paraId="629C44A9"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Type: ENUM</w:t>
            </w:r>
          </w:p>
          <w:p w14:paraId="2002E907"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multiplicity: 1</w:t>
            </w:r>
          </w:p>
          <w:p w14:paraId="2AB27F05"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isOrdered: N/A</w:t>
            </w:r>
          </w:p>
          <w:p w14:paraId="1CBFB59D"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isUnique: N/A</w:t>
            </w:r>
          </w:p>
          <w:p w14:paraId="01A716DD"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defaultValue: None</w:t>
            </w:r>
          </w:p>
          <w:p w14:paraId="6235B5AF" w14:textId="0224D310" w:rsidR="00090EE4" w:rsidRPr="0061649B" w:rsidRDefault="00090EE4" w:rsidP="00090EE4">
            <w:pPr>
              <w:pStyle w:val="TAL"/>
            </w:pPr>
            <w:r w:rsidRPr="00B940D8">
              <w:rPr>
                <w:rFonts w:cs="Arial"/>
                <w:szCs w:val="18"/>
              </w:rPr>
              <w:t>isNullable: False</w:t>
            </w:r>
          </w:p>
        </w:tc>
      </w:tr>
      <w:tr w:rsidR="00090EE4" w:rsidRPr="00B26339" w14:paraId="3F7BADB3" w14:textId="77777777" w:rsidTr="00EB2759">
        <w:trPr>
          <w:cantSplit/>
          <w:jc w:val="center"/>
        </w:trPr>
        <w:tc>
          <w:tcPr>
            <w:tcW w:w="2547" w:type="dxa"/>
          </w:tcPr>
          <w:p w14:paraId="6C38392C" w14:textId="59C1B7D2" w:rsidR="00090EE4" w:rsidRPr="0083570F" w:rsidRDefault="00090EE4" w:rsidP="00090EE4">
            <w:pPr>
              <w:pStyle w:val="TAL"/>
              <w:rPr>
                <w:rFonts w:cs="Arial"/>
              </w:rPr>
            </w:pPr>
            <w:r w:rsidRPr="0083570F">
              <w:rPr>
                <w:rFonts w:cs="Arial"/>
                <w:szCs w:val="18"/>
              </w:rPr>
              <w:t>ProcessMonitor.progressPercentage</w:t>
            </w:r>
          </w:p>
        </w:tc>
        <w:tc>
          <w:tcPr>
            <w:tcW w:w="5245" w:type="dxa"/>
          </w:tcPr>
          <w:p w14:paraId="77B5E2AA" w14:textId="77777777" w:rsidR="00090EE4" w:rsidRPr="00B940D8" w:rsidRDefault="00090EE4" w:rsidP="00090EE4">
            <w:pPr>
              <w:pStyle w:val="TAL"/>
              <w:spacing w:before="20" w:after="20"/>
              <w:rPr>
                <w:lang w:eastAsia="zh-CN"/>
              </w:rPr>
            </w:pPr>
            <w:r w:rsidRPr="00B940D8">
              <w:rPr>
                <w:lang w:eastAsia="zh-CN"/>
              </w:rPr>
              <w:t>Progress of the process as percentage.</w:t>
            </w:r>
          </w:p>
          <w:p w14:paraId="17C59084" w14:textId="77777777" w:rsidR="00090EE4" w:rsidRPr="00B940D8" w:rsidRDefault="00090EE4" w:rsidP="00090EE4">
            <w:pPr>
              <w:pStyle w:val="TAL"/>
              <w:spacing w:before="20" w:after="20"/>
              <w:rPr>
                <w:lang w:eastAsia="zh-CN"/>
              </w:rPr>
            </w:pPr>
          </w:p>
          <w:p w14:paraId="1145DC11" w14:textId="4117D0FB" w:rsidR="00090EE4" w:rsidRPr="00202D71" w:rsidRDefault="00090EE4" w:rsidP="00090EE4">
            <w:pPr>
              <w:pStyle w:val="TAL"/>
              <w:spacing w:before="20" w:after="20"/>
              <w:rPr>
                <w:lang w:eastAsia="zh-CN"/>
              </w:rPr>
            </w:pPr>
            <w:r>
              <w:rPr>
                <w:lang w:eastAsia="zh-CN"/>
              </w:rPr>
              <w:t>a</w:t>
            </w:r>
            <w:r w:rsidRPr="0061649B">
              <w:rPr>
                <w:lang w:eastAsia="zh-CN"/>
              </w:rPr>
              <w:t>llowed</w:t>
            </w:r>
            <w:r>
              <w:rPr>
                <w:lang w:eastAsia="zh-CN"/>
              </w:rPr>
              <w:t>V</w:t>
            </w:r>
            <w:r w:rsidRPr="0061649B">
              <w:rPr>
                <w:lang w:eastAsia="zh-CN"/>
              </w:rPr>
              <w:t>alues: integer between 0 and 100</w:t>
            </w:r>
          </w:p>
          <w:p w14:paraId="40182FEC" w14:textId="77777777" w:rsidR="00090EE4" w:rsidRPr="00B940D8" w:rsidRDefault="00090EE4" w:rsidP="00090EE4">
            <w:pPr>
              <w:pStyle w:val="TAL"/>
              <w:spacing w:before="20" w:after="20"/>
              <w:rPr>
                <w:lang w:eastAsia="zh-CN"/>
              </w:rPr>
            </w:pPr>
          </w:p>
          <w:p w14:paraId="43F644DF" w14:textId="77777777" w:rsidR="00090EE4" w:rsidRPr="0061649B" w:rsidRDefault="00090EE4" w:rsidP="00090EE4">
            <w:pPr>
              <w:pStyle w:val="TAL"/>
            </w:pPr>
          </w:p>
        </w:tc>
        <w:tc>
          <w:tcPr>
            <w:tcW w:w="1984" w:type="dxa"/>
          </w:tcPr>
          <w:p w14:paraId="7AF34FF7"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Type: Integer</w:t>
            </w:r>
          </w:p>
          <w:p w14:paraId="634FB1C3"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multiplicity: 0..1</w:t>
            </w:r>
          </w:p>
          <w:p w14:paraId="03636993"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isOrdered: N/A</w:t>
            </w:r>
          </w:p>
          <w:p w14:paraId="17D5D6D1"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isUnique: N/A</w:t>
            </w:r>
          </w:p>
          <w:p w14:paraId="019EBC10"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090EE4" w:rsidRPr="0061649B" w:rsidRDefault="00090EE4" w:rsidP="00090EE4">
            <w:pPr>
              <w:pStyle w:val="TAL"/>
            </w:pPr>
            <w:r w:rsidRPr="00B940D8">
              <w:rPr>
                <w:rFonts w:cs="Arial"/>
                <w:szCs w:val="18"/>
              </w:rPr>
              <w:t>isNullable: False</w:t>
            </w:r>
          </w:p>
        </w:tc>
      </w:tr>
      <w:tr w:rsidR="00090EE4" w:rsidRPr="00B26339" w14:paraId="698840C9" w14:textId="77777777" w:rsidTr="00EB2759">
        <w:trPr>
          <w:cantSplit/>
          <w:jc w:val="center"/>
        </w:trPr>
        <w:tc>
          <w:tcPr>
            <w:tcW w:w="2547" w:type="dxa"/>
          </w:tcPr>
          <w:p w14:paraId="06C37709" w14:textId="67A37A76" w:rsidR="00090EE4" w:rsidRPr="0083570F" w:rsidRDefault="00090EE4" w:rsidP="00090EE4">
            <w:pPr>
              <w:pStyle w:val="TAL"/>
              <w:rPr>
                <w:rFonts w:cs="Arial"/>
              </w:rPr>
            </w:pPr>
            <w:r w:rsidRPr="0083570F">
              <w:rPr>
                <w:rFonts w:cs="Arial"/>
                <w:szCs w:val="18"/>
              </w:rPr>
              <w:lastRenderedPageBreak/>
              <w:t>ProcessMonitor.progressStateInfo</w:t>
            </w:r>
          </w:p>
        </w:tc>
        <w:tc>
          <w:tcPr>
            <w:tcW w:w="5245" w:type="dxa"/>
          </w:tcPr>
          <w:p w14:paraId="059DDC35" w14:textId="77777777" w:rsidR="00090EE4" w:rsidRPr="00B940D8" w:rsidRDefault="00090EE4" w:rsidP="00090EE4">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090EE4" w:rsidRPr="00B940D8" w:rsidRDefault="00090EE4" w:rsidP="00090EE4">
            <w:pPr>
              <w:pStyle w:val="TAL"/>
              <w:spacing w:before="20" w:after="20"/>
              <w:rPr>
                <w:lang w:eastAsia="zh-CN"/>
              </w:rPr>
            </w:pPr>
          </w:p>
          <w:p w14:paraId="1CC82BCE" w14:textId="77777777" w:rsidR="00090EE4" w:rsidRPr="00B940D8" w:rsidRDefault="00090EE4" w:rsidP="00090EE4">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090EE4" w:rsidRPr="00B940D8" w:rsidRDefault="00090EE4" w:rsidP="00090EE4">
            <w:pPr>
              <w:pStyle w:val="TAL"/>
              <w:spacing w:before="20" w:after="20"/>
              <w:rPr>
                <w:lang w:eastAsia="zh-CN"/>
              </w:rPr>
            </w:pPr>
          </w:p>
          <w:p w14:paraId="13BA40EE" w14:textId="66E382D8" w:rsidR="00090EE4" w:rsidRPr="0061649B" w:rsidRDefault="00090EE4" w:rsidP="00090EE4">
            <w:pPr>
              <w:pStyle w:val="TAL"/>
            </w:pPr>
            <w:r w:rsidRPr="00B940D8">
              <w:rPr>
                <w:szCs w:val="18"/>
              </w:rPr>
              <w:t>allowedValues: N/A</w:t>
            </w:r>
          </w:p>
        </w:tc>
        <w:tc>
          <w:tcPr>
            <w:tcW w:w="1984" w:type="dxa"/>
          </w:tcPr>
          <w:p w14:paraId="411F94B3"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Type: String</w:t>
            </w:r>
          </w:p>
          <w:p w14:paraId="73987702"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multiplicity: 0..*</w:t>
            </w:r>
          </w:p>
          <w:p w14:paraId="3B1A7BB7"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isOrdered: True</w:t>
            </w:r>
          </w:p>
          <w:p w14:paraId="0208FC38"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isUnique: False</w:t>
            </w:r>
          </w:p>
          <w:p w14:paraId="2DC09090"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defaultValue: None</w:t>
            </w:r>
          </w:p>
          <w:p w14:paraId="6B59A7D3" w14:textId="4F76C233" w:rsidR="00090EE4" w:rsidRPr="0061649B" w:rsidRDefault="00090EE4" w:rsidP="00090EE4">
            <w:pPr>
              <w:pStyle w:val="TAL"/>
            </w:pPr>
            <w:r w:rsidRPr="00B940D8">
              <w:rPr>
                <w:rFonts w:cs="Arial"/>
                <w:szCs w:val="18"/>
              </w:rPr>
              <w:t>isNullable: False</w:t>
            </w:r>
          </w:p>
        </w:tc>
      </w:tr>
      <w:tr w:rsidR="00090EE4" w:rsidRPr="00B26339" w14:paraId="09B7FCFB" w14:textId="77777777" w:rsidTr="00EB2759">
        <w:trPr>
          <w:cantSplit/>
          <w:jc w:val="center"/>
        </w:trPr>
        <w:tc>
          <w:tcPr>
            <w:tcW w:w="2547" w:type="dxa"/>
          </w:tcPr>
          <w:p w14:paraId="745072C7" w14:textId="1A04FFDD" w:rsidR="00090EE4" w:rsidRPr="0083570F" w:rsidRDefault="00090EE4" w:rsidP="00090EE4">
            <w:pPr>
              <w:pStyle w:val="TAL"/>
              <w:rPr>
                <w:rFonts w:cs="Arial"/>
              </w:rPr>
            </w:pPr>
            <w:r w:rsidRPr="0083570F">
              <w:rPr>
                <w:rFonts w:cs="Arial"/>
                <w:szCs w:val="18"/>
              </w:rPr>
              <w:t>ProcessMonitor.resultStateInfo</w:t>
            </w:r>
          </w:p>
        </w:tc>
        <w:tc>
          <w:tcPr>
            <w:tcW w:w="5245" w:type="dxa"/>
          </w:tcPr>
          <w:p w14:paraId="4CD872E3" w14:textId="77777777" w:rsidR="00090EE4" w:rsidRPr="00B940D8" w:rsidRDefault="00090EE4" w:rsidP="00090EE4">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090EE4" w:rsidRPr="00B940D8" w:rsidRDefault="00090EE4" w:rsidP="00090EE4">
            <w:pPr>
              <w:pStyle w:val="TAL"/>
              <w:spacing w:before="20" w:after="20"/>
              <w:rPr>
                <w:lang w:eastAsia="zh-CN"/>
              </w:rPr>
            </w:pPr>
          </w:p>
          <w:p w14:paraId="2198D9B7" w14:textId="77777777" w:rsidR="00090EE4" w:rsidRPr="00B940D8" w:rsidRDefault="00090EE4" w:rsidP="00090EE4">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090EE4" w:rsidRPr="00B940D8" w:rsidRDefault="00090EE4" w:rsidP="00090EE4">
            <w:pPr>
              <w:pStyle w:val="TAL"/>
              <w:spacing w:before="20" w:after="20"/>
              <w:rPr>
                <w:lang w:eastAsia="zh-CN"/>
              </w:rPr>
            </w:pPr>
          </w:p>
          <w:p w14:paraId="10310EAD" w14:textId="77777777" w:rsidR="00090EE4" w:rsidRPr="00B940D8" w:rsidRDefault="00090EE4" w:rsidP="00090EE4">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090EE4" w:rsidRPr="00B940D8" w:rsidRDefault="00090EE4" w:rsidP="00090EE4">
            <w:pPr>
              <w:pStyle w:val="TAL"/>
              <w:spacing w:before="20" w:after="20"/>
              <w:rPr>
                <w:lang w:eastAsia="zh-CN"/>
              </w:rPr>
            </w:pPr>
          </w:p>
          <w:p w14:paraId="4D503A2C" w14:textId="1422DB2C" w:rsidR="00090EE4" w:rsidRPr="0061649B" w:rsidRDefault="00090EE4" w:rsidP="00090EE4">
            <w:pPr>
              <w:pStyle w:val="TAL"/>
            </w:pPr>
            <w:r w:rsidRPr="00B940D8">
              <w:rPr>
                <w:szCs w:val="18"/>
              </w:rPr>
              <w:t>allowedValues: N/A</w:t>
            </w:r>
          </w:p>
        </w:tc>
        <w:tc>
          <w:tcPr>
            <w:tcW w:w="1984" w:type="dxa"/>
          </w:tcPr>
          <w:p w14:paraId="183EDF1C"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Type: String</w:t>
            </w:r>
          </w:p>
          <w:p w14:paraId="3F01EA85"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multiplicity: 0..1</w:t>
            </w:r>
          </w:p>
          <w:p w14:paraId="478ED6BE"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isOrdered: N/A</w:t>
            </w:r>
          </w:p>
          <w:p w14:paraId="4DD11C7A"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isUnique: N/A</w:t>
            </w:r>
          </w:p>
          <w:p w14:paraId="6A3E4BE9"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defaultValue: None</w:t>
            </w:r>
          </w:p>
          <w:p w14:paraId="19D489D2" w14:textId="72F31072" w:rsidR="00090EE4" w:rsidRPr="0061649B" w:rsidRDefault="00090EE4" w:rsidP="00090EE4">
            <w:pPr>
              <w:pStyle w:val="TAL"/>
            </w:pPr>
            <w:r w:rsidRPr="00B940D8">
              <w:rPr>
                <w:rFonts w:cs="Arial"/>
                <w:szCs w:val="18"/>
              </w:rPr>
              <w:t>isNullable: False</w:t>
            </w:r>
          </w:p>
        </w:tc>
      </w:tr>
      <w:tr w:rsidR="00090EE4" w:rsidRPr="00B26339" w14:paraId="2447DBF0" w14:textId="77777777" w:rsidTr="00EB2759">
        <w:trPr>
          <w:cantSplit/>
          <w:jc w:val="center"/>
        </w:trPr>
        <w:tc>
          <w:tcPr>
            <w:tcW w:w="2547" w:type="dxa"/>
          </w:tcPr>
          <w:p w14:paraId="7270EBCB" w14:textId="71CAC758" w:rsidR="00090EE4" w:rsidRPr="0083570F" w:rsidRDefault="00090EE4" w:rsidP="00090EE4">
            <w:pPr>
              <w:pStyle w:val="TAL"/>
              <w:rPr>
                <w:rFonts w:cs="Arial"/>
              </w:rPr>
            </w:pPr>
            <w:r w:rsidRPr="0083570F">
              <w:rPr>
                <w:rFonts w:cs="Arial"/>
                <w:szCs w:val="18"/>
              </w:rPr>
              <w:t>ProcessMonitor.startTime</w:t>
            </w:r>
          </w:p>
        </w:tc>
        <w:tc>
          <w:tcPr>
            <w:tcW w:w="5245" w:type="dxa"/>
          </w:tcPr>
          <w:p w14:paraId="0B4E6465" w14:textId="77777777" w:rsidR="00090EE4" w:rsidRPr="0061649B" w:rsidRDefault="00090EE4" w:rsidP="00090EE4">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090EE4" w:rsidRPr="0061649B" w:rsidRDefault="00090EE4" w:rsidP="00090EE4">
            <w:pPr>
              <w:pStyle w:val="TAL"/>
              <w:spacing w:before="20" w:after="20"/>
              <w:rPr>
                <w:lang w:eastAsia="zh-CN"/>
              </w:rPr>
            </w:pPr>
          </w:p>
          <w:p w14:paraId="7112B6F1" w14:textId="759BDF87" w:rsidR="00090EE4" w:rsidRPr="0061649B" w:rsidRDefault="00090EE4" w:rsidP="00090EE4">
            <w:pPr>
              <w:pStyle w:val="TAL"/>
            </w:pPr>
            <w:r w:rsidRPr="00B940D8">
              <w:rPr>
                <w:szCs w:val="18"/>
              </w:rPr>
              <w:t>allowedValues: N/A</w:t>
            </w:r>
          </w:p>
        </w:tc>
        <w:tc>
          <w:tcPr>
            <w:tcW w:w="1984" w:type="dxa"/>
          </w:tcPr>
          <w:p w14:paraId="77DB2FB5"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Type: DateTime</w:t>
            </w:r>
          </w:p>
          <w:p w14:paraId="2EC221B9" w14:textId="0E63ABE8" w:rsidR="00090EE4" w:rsidRPr="0061649B" w:rsidRDefault="00090EE4" w:rsidP="00090EE4">
            <w:pPr>
              <w:spacing w:after="0"/>
              <w:rPr>
                <w:rFonts w:ascii="Arial" w:hAnsi="Arial" w:cs="Arial"/>
                <w:sz w:val="18"/>
                <w:szCs w:val="18"/>
              </w:rPr>
            </w:pPr>
            <w:r w:rsidRPr="0061649B">
              <w:rPr>
                <w:rFonts w:ascii="Arial" w:hAnsi="Arial" w:cs="Arial"/>
                <w:sz w:val="18"/>
                <w:szCs w:val="18"/>
              </w:rPr>
              <w:t>multiplicity: 0..1</w:t>
            </w:r>
          </w:p>
          <w:p w14:paraId="6894907E"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isOrdered: N/A</w:t>
            </w:r>
          </w:p>
          <w:p w14:paraId="26782D42"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isUnique: N/A</w:t>
            </w:r>
          </w:p>
          <w:p w14:paraId="6B6CFDA3"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defaultValue: None</w:t>
            </w:r>
          </w:p>
          <w:p w14:paraId="7601207A" w14:textId="4F4B4D0D" w:rsidR="00090EE4" w:rsidRPr="0061649B" w:rsidRDefault="00090EE4" w:rsidP="00090EE4">
            <w:pPr>
              <w:pStyle w:val="TAL"/>
            </w:pPr>
            <w:r w:rsidRPr="00B940D8">
              <w:rPr>
                <w:rFonts w:cs="Arial"/>
                <w:szCs w:val="18"/>
              </w:rPr>
              <w:t>isNullable: False</w:t>
            </w:r>
          </w:p>
        </w:tc>
      </w:tr>
      <w:tr w:rsidR="00090EE4" w:rsidRPr="00B26339" w14:paraId="3B1BC80D" w14:textId="77777777" w:rsidTr="00EB2759">
        <w:trPr>
          <w:cantSplit/>
          <w:jc w:val="center"/>
        </w:trPr>
        <w:tc>
          <w:tcPr>
            <w:tcW w:w="2547" w:type="dxa"/>
          </w:tcPr>
          <w:p w14:paraId="73CD4426" w14:textId="16D7C8DD" w:rsidR="00090EE4" w:rsidRPr="0083570F" w:rsidRDefault="00090EE4" w:rsidP="00090EE4">
            <w:pPr>
              <w:pStyle w:val="TAL"/>
              <w:rPr>
                <w:rFonts w:cs="Arial"/>
              </w:rPr>
            </w:pPr>
            <w:r w:rsidRPr="0083570F">
              <w:rPr>
                <w:rFonts w:cs="Arial"/>
                <w:szCs w:val="18"/>
              </w:rPr>
              <w:t>ProcessMonitor.endTime</w:t>
            </w:r>
          </w:p>
        </w:tc>
        <w:tc>
          <w:tcPr>
            <w:tcW w:w="5245" w:type="dxa"/>
          </w:tcPr>
          <w:p w14:paraId="6F41714B" w14:textId="77777777" w:rsidR="00090EE4" w:rsidRPr="00B940D8" w:rsidRDefault="00090EE4" w:rsidP="00090EE4">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090EE4" w:rsidRPr="00B940D8" w:rsidRDefault="00090EE4" w:rsidP="00090EE4">
            <w:pPr>
              <w:pStyle w:val="TAL"/>
              <w:spacing w:before="20" w:after="20"/>
              <w:rPr>
                <w:lang w:eastAsia="zh-CN"/>
              </w:rPr>
            </w:pPr>
          </w:p>
          <w:p w14:paraId="24BC6E53" w14:textId="018A606A" w:rsidR="00090EE4" w:rsidRPr="0061649B" w:rsidRDefault="00090EE4" w:rsidP="00090EE4">
            <w:pPr>
              <w:pStyle w:val="TAL"/>
            </w:pPr>
            <w:r w:rsidRPr="00B940D8">
              <w:rPr>
                <w:szCs w:val="18"/>
              </w:rPr>
              <w:t>allowedValues: N/A</w:t>
            </w:r>
          </w:p>
        </w:tc>
        <w:tc>
          <w:tcPr>
            <w:tcW w:w="1984" w:type="dxa"/>
          </w:tcPr>
          <w:p w14:paraId="34A16D5E"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Type: DateTime</w:t>
            </w:r>
          </w:p>
          <w:p w14:paraId="2FED8518" w14:textId="20C6ACDD" w:rsidR="00090EE4" w:rsidRPr="0061649B" w:rsidRDefault="00090EE4" w:rsidP="00090EE4">
            <w:pPr>
              <w:spacing w:after="0"/>
              <w:rPr>
                <w:rFonts w:ascii="Arial" w:hAnsi="Arial" w:cs="Arial"/>
                <w:sz w:val="18"/>
                <w:szCs w:val="18"/>
              </w:rPr>
            </w:pPr>
            <w:r w:rsidRPr="0061649B">
              <w:rPr>
                <w:rFonts w:ascii="Arial" w:hAnsi="Arial" w:cs="Arial"/>
                <w:sz w:val="18"/>
                <w:szCs w:val="18"/>
              </w:rPr>
              <w:t>multiplicity: 0..1</w:t>
            </w:r>
          </w:p>
          <w:p w14:paraId="4617B5CF"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isOrdered: N/A</w:t>
            </w:r>
          </w:p>
          <w:p w14:paraId="16A69E5B"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isUnique: N/A</w:t>
            </w:r>
          </w:p>
          <w:p w14:paraId="1115C441"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defaultValue: None</w:t>
            </w:r>
          </w:p>
          <w:p w14:paraId="6BE13E31" w14:textId="0B16B820" w:rsidR="00090EE4" w:rsidRPr="0061649B" w:rsidRDefault="00090EE4" w:rsidP="00090EE4">
            <w:pPr>
              <w:pStyle w:val="TAL"/>
            </w:pPr>
            <w:r w:rsidRPr="00B940D8">
              <w:rPr>
                <w:rFonts w:cs="Arial"/>
                <w:szCs w:val="18"/>
              </w:rPr>
              <w:t>isNullable: False</w:t>
            </w:r>
          </w:p>
        </w:tc>
      </w:tr>
      <w:tr w:rsidR="00090EE4" w:rsidRPr="00B26339" w14:paraId="618915CD" w14:textId="77777777" w:rsidTr="00EB2759">
        <w:trPr>
          <w:cantSplit/>
          <w:jc w:val="center"/>
        </w:trPr>
        <w:tc>
          <w:tcPr>
            <w:tcW w:w="2547" w:type="dxa"/>
          </w:tcPr>
          <w:p w14:paraId="33D66414" w14:textId="01A2542F" w:rsidR="00090EE4" w:rsidRPr="0083570F" w:rsidRDefault="00090EE4" w:rsidP="00090EE4">
            <w:pPr>
              <w:pStyle w:val="TAL"/>
              <w:rPr>
                <w:rFonts w:cs="Arial"/>
              </w:rPr>
            </w:pPr>
            <w:r w:rsidRPr="0083570F">
              <w:rPr>
                <w:rFonts w:cs="Arial"/>
                <w:szCs w:val="18"/>
              </w:rPr>
              <w:t>ProcessMonitor.timer</w:t>
            </w:r>
          </w:p>
        </w:tc>
        <w:tc>
          <w:tcPr>
            <w:tcW w:w="5245" w:type="dxa"/>
          </w:tcPr>
          <w:p w14:paraId="4B843729" w14:textId="77777777" w:rsidR="00090EE4" w:rsidRPr="00B940D8" w:rsidRDefault="00090EE4" w:rsidP="00090EE4">
            <w:pPr>
              <w:pStyle w:val="TAL"/>
              <w:spacing w:before="20" w:after="20"/>
              <w:rPr>
                <w:lang w:eastAsia="zh-CN"/>
              </w:rPr>
            </w:pPr>
            <w:r w:rsidRPr="00B940D8">
              <w:rPr>
                <w:lang w:eastAsia="zh-CN"/>
              </w:rPr>
              <w:t xml:space="preserve">Time until the associated process is automatically cancelled.  </w:t>
            </w:r>
          </w:p>
          <w:p w14:paraId="2A45008E" w14:textId="77777777" w:rsidR="00090EE4" w:rsidRPr="00B940D8" w:rsidRDefault="00090EE4" w:rsidP="00090EE4">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090EE4" w:rsidRPr="00B940D8" w:rsidRDefault="00090EE4" w:rsidP="00090EE4">
            <w:pPr>
              <w:pStyle w:val="TAL"/>
              <w:spacing w:before="20" w:after="20"/>
              <w:rPr>
                <w:lang w:eastAsia="zh-CN"/>
              </w:rPr>
            </w:pPr>
            <w:r w:rsidRPr="00B940D8">
              <w:rPr>
                <w:lang w:eastAsia="zh-CN"/>
              </w:rPr>
              <w:t>If not set, there is no time limit for the process.</w:t>
            </w:r>
          </w:p>
          <w:p w14:paraId="265FDDC0" w14:textId="77777777" w:rsidR="00090EE4" w:rsidRPr="00B940D8" w:rsidRDefault="00090EE4" w:rsidP="00090EE4">
            <w:pPr>
              <w:pStyle w:val="TAL"/>
              <w:spacing w:before="20" w:after="20"/>
              <w:rPr>
                <w:lang w:eastAsia="zh-CN"/>
              </w:rPr>
            </w:pPr>
            <w:r w:rsidRPr="00B940D8">
              <w:rPr>
                <w:lang w:eastAsia="zh-CN"/>
              </w:rPr>
              <w:t xml:space="preserve">Once the timer is set, the consumer can not change it anymore. </w:t>
            </w:r>
          </w:p>
          <w:p w14:paraId="46CAC7FF" w14:textId="77777777" w:rsidR="00090EE4" w:rsidRPr="0061649B" w:rsidRDefault="00090EE4" w:rsidP="00090EE4">
            <w:pPr>
              <w:pStyle w:val="TAL"/>
              <w:spacing w:before="20" w:after="20"/>
              <w:rPr>
                <w:lang w:eastAsia="zh-CN"/>
              </w:rPr>
            </w:pPr>
            <w:r w:rsidRPr="0061649B">
              <w:rPr>
                <w:lang w:eastAsia="zh-CN"/>
              </w:rPr>
              <w:t>If the consumer has not set the timer the MnS Producer may set it.</w:t>
            </w:r>
          </w:p>
          <w:p w14:paraId="6C6752C8" w14:textId="77777777" w:rsidR="00090EE4" w:rsidRPr="0061649B" w:rsidRDefault="00090EE4" w:rsidP="00090EE4">
            <w:pPr>
              <w:pStyle w:val="TAL"/>
              <w:spacing w:before="20" w:after="20"/>
              <w:rPr>
                <w:lang w:eastAsia="zh-CN"/>
              </w:rPr>
            </w:pPr>
            <w:r w:rsidRPr="0061649B">
              <w:rPr>
                <w:lang w:eastAsia="zh-CN"/>
              </w:rPr>
              <w:t>Unit is minutes.</w:t>
            </w:r>
          </w:p>
          <w:p w14:paraId="52DFB7FE" w14:textId="77777777" w:rsidR="00090EE4" w:rsidRPr="0061649B" w:rsidRDefault="00090EE4" w:rsidP="00090EE4">
            <w:pPr>
              <w:pStyle w:val="TAL"/>
              <w:spacing w:before="20" w:after="20"/>
              <w:rPr>
                <w:lang w:eastAsia="zh-CN"/>
              </w:rPr>
            </w:pPr>
          </w:p>
          <w:p w14:paraId="42CA2670" w14:textId="6BA2767E" w:rsidR="00090EE4" w:rsidRPr="0061649B" w:rsidRDefault="00090EE4" w:rsidP="00090EE4">
            <w:pPr>
              <w:pStyle w:val="TAL"/>
            </w:pPr>
            <w:r w:rsidRPr="0061649B">
              <w:rPr>
                <w:szCs w:val="18"/>
              </w:rPr>
              <w:t>allowedValues: Positive integers</w:t>
            </w:r>
          </w:p>
        </w:tc>
        <w:tc>
          <w:tcPr>
            <w:tcW w:w="1984" w:type="dxa"/>
          </w:tcPr>
          <w:p w14:paraId="52A8BD34"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Type: Integer</w:t>
            </w:r>
          </w:p>
          <w:p w14:paraId="2E6F506E" w14:textId="00E25C00" w:rsidR="00090EE4" w:rsidRPr="0061649B" w:rsidRDefault="00090EE4" w:rsidP="00090EE4">
            <w:pPr>
              <w:spacing w:after="0"/>
              <w:rPr>
                <w:rFonts w:ascii="Arial" w:hAnsi="Arial" w:cs="Arial"/>
                <w:sz w:val="18"/>
                <w:szCs w:val="18"/>
              </w:rPr>
            </w:pPr>
            <w:r w:rsidRPr="0061649B">
              <w:rPr>
                <w:rFonts w:ascii="Arial" w:hAnsi="Arial" w:cs="Arial"/>
                <w:sz w:val="18"/>
                <w:szCs w:val="18"/>
              </w:rPr>
              <w:t>multiplicity: 0..1</w:t>
            </w:r>
          </w:p>
          <w:p w14:paraId="7F6D4BF2"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isOrdered: N/A</w:t>
            </w:r>
          </w:p>
          <w:p w14:paraId="1F0787C4"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isUnique: N/A</w:t>
            </w:r>
          </w:p>
          <w:p w14:paraId="7EF01FA0"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defaultValue: None</w:t>
            </w:r>
          </w:p>
          <w:p w14:paraId="603161FD" w14:textId="5CFA2A85" w:rsidR="00090EE4" w:rsidRPr="0061649B" w:rsidRDefault="00090EE4" w:rsidP="00090EE4">
            <w:pPr>
              <w:pStyle w:val="TAL"/>
            </w:pPr>
            <w:r w:rsidRPr="00B940D8">
              <w:rPr>
                <w:rFonts w:cs="Arial"/>
                <w:szCs w:val="18"/>
              </w:rPr>
              <w:t>isNullable: False</w:t>
            </w:r>
          </w:p>
        </w:tc>
      </w:tr>
      <w:tr w:rsidR="00090EE4" w:rsidRPr="00B26339" w14:paraId="6052EAF7" w14:textId="77777777" w:rsidTr="00EB2759">
        <w:trPr>
          <w:cantSplit/>
          <w:jc w:val="center"/>
        </w:trPr>
        <w:tc>
          <w:tcPr>
            <w:tcW w:w="2547" w:type="dxa"/>
          </w:tcPr>
          <w:p w14:paraId="3AB8A45C" w14:textId="4990846B" w:rsidR="00090EE4" w:rsidRPr="00B940D8" w:rsidRDefault="00090EE4" w:rsidP="00090EE4">
            <w:pPr>
              <w:pStyle w:val="TAL"/>
              <w:rPr>
                <w:rFonts w:cs="Arial"/>
                <w:szCs w:val="18"/>
                <w:u w:val="single"/>
              </w:rPr>
            </w:pPr>
            <w:r w:rsidRPr="00B940D8">
              <w:rPr>
                <w:rFonts w:cs="Arial"/>
              </w:rPr>
              <w:t>mnsScope</w:t>
            </w:r>
          </w:p>
        </w:tc>
        <w:tc>
          <w:tcPr>
            <w:tcW w:w="5245" w:type="dxa"/>
          </w:tcPr>
          <w:p w14:paraId="543D6B60" w14:textId="77777777" w:rsidR="00090EE4" w:rsidRDefault="00090EE4" w:rsidP="00090EE4">
            <w:pPr>
              <w:pStyle w:val="TAL"/>
              <w:spacing w:before="20" w:after="20"/>
            </w:pPr>
            <w:r w:rsidRPr="0061649B">
              <w:t>This attribute list contains the DNs of the managed object instances that can be accessed using the Management Service.</w:t>
            </w:r>
          </w:p>
          <w:p w14:paraId="6A3D861C" w14:textId="54512352" w:rsidR="00090EE4" w:rsidRDefault="00090EE4" w:rsidP="00090EE4">
            <w:pPr>
              <w:pStyle w:val="TAL"/>
              <w:spacing w:before="20" w:after="20"/>
            </w:pPr>
          </w:p>
          <w:p w14:paraId="2C8E7C15" w14:textId="77777777" w:rsidR="00090EE4" w:rsidRDefault="00090EE4" w:rsidP="00090EE4">
            <w:pPr>
              <w:pStyle w:val="TAL"/>
              <w:spacing w:before="20" w:after="20"/>
            </w:pPr>
            <w:r w:rsidRPr="0061649B">
              <w:t>If a complete SubNetwork can be accessed using the Management S</w:t>
            </w:r>
            <w:r w:rsidRPr="00202D71">
              <w:t>ervice, this attribute may contain the DN of the SubNetwork instead of the DNs of the individual managed entities within the SubNetwork.</w:t>
            </w:r>
          </w:p>
          <w:p w14:paraId="6BC708BE" w14:textId="77777777" w:rsidR="00090EE4" w:rsidRDefault="00090EE4" w:rsidP="00090EE4">
            <w:pPr>
              <w:pStyle w:val="TAL"/>
              <w:spacing w:before="20" w:after="20"/>
            </w:pPr>
          </w:p>
          <w:p w14:paraId="588638FC" w14:textId="6B2C7E7D" w:rsidR="00090EE4" w:rsidRPr="00B940D8" w:rsidRDefault="00090EE4" w:rsidP="00090EE4">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3128D2BE" w14:textId="77777777" w:rsidR="00090EE4" w:rsidRPr="00202D71" w:rsidRDefault="00090EE4" w:rsidP="00090EE4">
            <w:pPr>
              <w:spacing w:after="0"/>
              <w:rPr>
                <w:rFonts w:ascii="Arial" w:hAnsi="Arial" w:cs="Arial"/>
                <w:sz w:val="18"/>
                <w:szCs w:val="18"/>
              </w:rPr>
            </w:pPr>
            <w:r w:rsidRPr="0061649B">
              <w:rPr>
                <w:rFonts w:ascii="Arial" w:hAnsi="Arial" w:cs="Arial"/>
                <w:sz w:val="18"/>
                <w:szCs w:val="18"/>
              </w:rPr>
              <w:t>type: DN</w:t>
            </w:r>
          </w:p>
          <w:p w14:paraId="06299825"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multiplicity: 1..*</w:t>
            </w:r>
          </w:p>
          <w:p w14:paraId="04BE841C"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isOrdered: False</w:t>
            </w:r>
          </w:p>
          <w:p w14:paraId="1BDED049" w14:textId="77777777" w:rsidR="00090EE4" w:rsidRPr="0061649B" w:rsidRDefault="00090EE4" w:rsidP="00090EE4">
            <w:pPr>
              <w:spacing w:after="0"/>
              <w:rPr>
                <w:rFonts w:ascii="Arial" w:hAnsi="Arial" w:cs="Arial"/>
                <w:sz w:val="18"/>
                <w:szCs w:val="18"/>
              </w:rPr>
            </w:pPr>
            <w:r w:rsidRPr="0061649B">
              <w:rPr>
                <w:rFonts w:ascii="Arial" w:hAnsi="Arial" w:cs="Arial"/>
                <w:sz w:val="18"/>
                <w:szCs w:val="18"/>
              </w:rPr>
              <w:t>isUnique: True</w:t>
            </w:r>
          </w:p>
          <w:p w14:paraId="4DE93724" w14:textId="77777777" w:rsidR="00090EE4" w:rsidRPr="00B940D8" w:rsidRDefault="00090EE4" w:rsidP="00090EE4">
            <w:pPr>
              <w:spacing w:after="0"/>
              <w:rPr>
                <w:rFonts w:ascii="Arial" w:hAnsi="Arial" w:cs="Arial"/>
                <w:sz w:val="18"/>
                <w:szCs w:val="18"/>
              </w:rPr>
            </w:pPr>
            <w:r w:rsidRPr="00B940D8">
              <w:rPr>
                <w:rFonts w:ascii="Arial" w:hAnsi="Arial" w:cs="Arial"/>
                <w:sz w:val="18"/>
                <w:szCs w:val="18"/>
              </w:rPr>
              <w:t>defaultValue: None</w:t>
            </w:r>
          </w:p>
          <w:p w14:paraId="3044F40A" w14:textId="06F549E1" w:rsidR="00090EE4" w:rsidRPr="0061649B" w:rsidRDefault="00090EE4" w:rsidP="00090EE4">
            <w:pPr>
              <w:spacing w:after="0"/>
              <w:rPr>
                <w:rFonts w:ascii="Arial" w:hAnsi="Arial" w:cs="Arial"/>
                <w:sz w:val="18"/>
                <w:szCs w:val="18"/>
              </w:rPr>
            </w:pPr>
            <w:r w:rsidRPr="00B940D8">
              <w:rPr>
                <w:rFonts w:ascii="Arial" w:hAnsi="Arial" w:cs="Arial"/>
                <w:sz w:val="18"/>
                <w:szCs w:val="18"/>
              </w:rPr>
              <w:t>isNullable: False</w:t>
            </w:r>
          </w:p>
        </w:tc>
      </w:tr>
      <w:tr w:rsidR="00090EE4" w:rsidRPr="00B26339" w14:paraId="3EEBDB02" w14:textId="77777777" w:rsidTr="00EB2759">
        <w:trPr>
          <w:cantSplit/>
          <w:jc w:val="center"/>
        </w:trPr>
        <w:tc>
          <w:tcPr>
            <w:tcW w:w="2547" w:type="dxa"/>
          </w:tcPr>
          <w:p w14:paraId="5A642D44" w14:textId="0A263B8F" w:rsidR="00090EE4" w:rsidRPr="00B940D8" w:rsidRDefault="00090EE4" w:rsidP="00090EE4">
            <w:pPr>
              <w:pStyle w:val="TAL"/>
              <w:rPr>
                <w:rFonts w:cs="Arial"/>
              </w:rPr>
            </w:pPr>
            <w:r>
              <w:rPr>
                <w:szCs w:val="18"/>
                <w:lang w:val="de-DE"/>
              </w:rPr>
              <w:t>managementData</w:t>
            </w:r>
          </w:p>
        </w:tc>
        <w:tc>
          <w:tcPr>
            <w:tcW w:w="5245" w:type="dxa"/>
          </w:tcPr>
          <w:p w14:paraId="50295EBF" w14:textId="77C7A600" w:rsidR="00090EE4" w:rsidRPr="0061649B" w:rsidRDefault="00090EE4" w:rsidP="00090EE4">
            <w:pPr>
              <w:pStyle w:val="TAL"/>
              <w:spacing w:before="20" w:after="20"/>
            </w:pPr>
            <w:r>
              <w:rPr>
                <w:lang w:val="de-DE"/>
              </w:rPr>
              <w:t xml:space="preserve">This attribute defines the list of management data that are requested. </w:t>
            </w:r>
          </w:p>
        </w:tc>
        <w:tc>
          <w:tcPr>
            <w:tcW w:w="1984" w:type="dxa"/>
          </w:tcPr>
          <w:p w14:paraId="41385206" w14:textId="77777777" w:rsidR="00090EE4" w:rsidRDefault="00090EE4" w:rsidP="00090EE4">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090EE4" w:rsidRDefault="00090EE4" w:rsidP="00090EE4">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090EE4" w:rsidRDefault="00090EE4" w:rsidP="00090EE4">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090EE4" w:rsidRDefault="00090EE4" w:rsidP="00090EE4">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090EE4" w:rsidRDefault="00090EE4" w:rsidP="00090EE4">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090EE4" w:rsidRPr="0061649B" w:rsidRDefault="00090EE4" w:rsidP="00090EE4">
            <w:pPr>
              <w:spacing w:after="0"/>
              <w:rPr>
                <w:rFonts w:ascii="Arial" w:hAnsi="Arial" w:cs="Arial"/>
                <w:sz w:val="18"/>
                <w:szCs w:val="18"/>
              </w:rPr>
            </w:pPr>
            <w:r>
              <w:rPr>
                <w:rFonts w:ascii="Arial" w:hAnsi="Arial" w:cs="Arial"/>
                <w:sz w:val="18"/>
                <w:szCs w:val="18"/>
                <w:lang w:val="fr-FR"/>
              </w:rPr>
              <w:t>isNullable: False</w:t>
            </w:r>
          </w:p>
        </w:tc>
      </w:tr>
      <w:tr w:rsidR="00090EE4" w:rsidRPr="00B26339" w14:paraId="0A4EB26D" w14:textId="77777777" w:rsidTr="00EB2759">
        <w:trPr>
          <w:cantSplit/>
          <w:jc w:val="center"/>
        </w:trPr>
        <w:tc>
          <w:tcPr>
            <w:tcW w:w="2547" w:type="dxa"/>
          </w:tcPr>
          <w:p w14:paraId="2FB5DE51" w14:textId="6A02F3AC" w:rsidR="00090EE4" w:rsidRPr="00202D71" w:rsidRDefault="00090EE4" w:rsidP="00090EE4">
            <w:pPr>
              <w:pStyle w:val="TAL"/>
              <w:rPr>
                <w:rFonts w:cs="Arial"/>
              </w:rPr>
            </w:pPr>
            <w:r>
              <w:rPr>
                <w:szCs w:val="18"/>
                <w:lang w:val="de-DE"/>
              </w:rPr>
              <w:lastRenderedPageBreak/>
              <w:t>mgtDataCategory</w:t>
            </w:r>
          </w:p>
        </w:tc>
        <w:tc>
          <w:tcPr>
            <w:tcW w:w="5245" w:type="dxa"/>
          </w:tcPr>
          <w:p w14:paraId="3495FCA9" w14:textId="77777777" w:rsidR="00090EE4" w:rsidRDefault="00090EE4" w:rsidP="00090EE4">
            <w:pPr>
              <w:pStyle w:val="TAL"/>
              <w:spacing w:before="20" w:after="20"/>
              <w:rPr>
                <w:lang w:val="de-DE"/>
              </w:rPr>
            </w:pPr>
            <w:r>
              <w:rPr>
                <w:lang w:val="de-DE"/>
              </w:rPr>
              <w:t xml:space="preserve">This attributes defines the type of management data that are requested. </w:t>
            </w:r>
          </w:p>
          <w:p w14:paraId="790AA30D" w14:textId="77777777" w:rsidR="00090EE4" w:rsidRDefault="00090EE4" w:rsidP="00090EE4">
            <w:pPr>
              <w:pStyle w:val="TAL"/>
              <w:spacing w:before="20" w:after="20"/>
              <w:rPr>
                <w:lang w:val="de-DE"/>
              </w:rPr>
            </w:pPr>
          </w:p>
          <w:p w14:paraId="281E2AC0" w14:textId="77777777" w:rsidR="00090EE4" w:rsidRDefault="00090EE4" w:rsidP="00090EE4">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090EE4" w:rsidRDefault="00090EE4" w:rsidP="00090EE4">
            <w:pPr>
              <w:pStyle w:val="TH"/>
              <w:spacing w:before="0" w:after="0"/>
              <w:jc w:val="left"/>
              <w:rPr>
                <w:rFonts w:cs="Arial"/>
                <w:b w:val="0"/>
                <w:bCs/>
                <w:sz w:val="18"/>
                <w:szCs w:val="18"/>
                <w:lang w:val="de-DE"/>
              </w:rPr>
            </w:pPr>
          </w:p>
          <w:p w14:paraId="4056BD7F" w14:textId="77777777" w:rsidR="00090EE4" w:rsidRDefault="00090EE4" w:rsidP="00090EE4">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090EE4" w:rsidRDefault="00090EE4" w:rsidP="00090EE4">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090EE4" w:rsidRDefault="00090EE4" w:rsidP="00090EE4">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090EE4" w:rsidRDefault="00090EE4" w:rsidP="00090EE4">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090EE4" w:rsidRDefault="00090EE4" w:rsidP="00090EE4">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090EE4" w:rsidRDefault="00090EE4" w:rsidP="00090EE4">
            <w:pPr>
              <w:pStyle w:val="TAL"/>
              <w:spacing w:before="20" w:after="20"/>
              <w:rPr>
                <w:lang w:val="de-DE"/>
              </w:rPr>
            </w:pPr>
          </w:p>
          <w:p w14:paraId="04EB13D8" w14:textId="59860BE7" w:rsidR="00090EE4" w:rsidRDefault="00090EE4" w:rsidP="00090EE4">
            <w:pPr>
              <w:pStyle w:val="TAL"/>
              <w:spacing w:before="20" w:after="20"/>
              <w:rPr>
                <w:lang w:val="de-DE"/>
              </w:rPr>
            </w:pPr>
            <w:r>
              <w:rPr>
                <w:lang w:val="de-DE"/>
              </w:rPr>
              <w:t xml:space="preserve">allowedValues: COVERAGE, CAPACITY, SERVICE EXPERIENCE, TRACE, ENERGY EFFICIENCY, MOBILITY, ACCESSIBILITY </w:t>
            </w:r>
          </w:p>
          <w:p w14:paraId="4964EE01" w14:textId="77777777" w:rsidR="00090EE4" w:rsidRDefault="00090EE4" w:rsidP="00090EE4">
            <w:pPr>
              <w:pStyle w:val="TAL"/>
              <w:spacing w:before="20" w:after="20"/>
              <w:rPr>
                <w:lang w:val="de-DE"/>
              </w:rPr>
            </w:pPr>
          </w:p>
          <w:p w14:paraId="52E8C7C1" w14:textId="77777777" w:rsidR="00090EE4" w:rsidRDefault="00090EE4" w:rsidP="00090EE4">
            <w:pPr>
              <w:pStyle w:val="TAL"/>
              <w:spacing w:before="20" w:after="20"/>
              <w:rPr>
                <w:lang w:val="de-DE"/>
              </w:rPr>
            </w:pPr>
            <w:r>
              <w:rPr>
                <w:lang w:val="de-DE"/>
              </w:rPr>
              <w:t>See NOTE 7.</w:t>
            </w:r>
          </w:p>
          <w:p w14:paraId="6F1EA536" w14:textId="7E0F6E35" w:rsidR="00090EE4" w:rsidRPr="0061649B" w:rsidRDefault="00090EE4" w:rsidP="00090EE4">
            <w:pPr>
              <w:pStyle w:val="TAL"/>
              <w:spacing w:before="20" w:after="20"/>
            </w:pPr>
          </w:p>
        </w:tc>
        <w:tc>
          <w:tcPr>
            <w:tcW w:w="1984" w:type="dxa"/>
          </w:tcPr>
          <w:p w14:paraId="09EAF377" w14:textId="77777777" w:rsidR="00090EE4" w:rsidRDefault="00090EE4" w:rsidP="00090EE4">
            <w:pPr>
              <w:spacing w:after="0"/>
              <w:rPr>
                <w:rFonts w:ascii="Arial" w:hAnsi="Arial"/>
                <w:sz w:val="18"/>
                <w:szCs w:val="18"/>
                <w:lang w:val="de-DE"/>
              </w:rPr>
            </w:pPr>
            <w:r>
              <w:rPr>
                <w:rFonts w:ascii="Arial" w:hAnsi="Arial"/>
                <w:sz w:val="18"/>
                <w:szCs w:val="18"/>
                <w:lang w:val="de-DE"/>
              </w:rPr>
              <w:t>type: ENUM</w:t>
            </w:r>
          </w:p>
          <w:p w14:paraId="158AD5C8" w14:textId="77777777" w:rsidR="00090EE4" w:rsidRDefault="00090EE4" w:rsidP="00090EE4">
            <w:pPr>
              <w:spacing w:after="0"/>
              <w:rPr>
                <w:rFonts w:ascii="Arial" w:hAnsi="Arial"/>
                <w:sz w:val="18"/>
                <w:szCs w:val="18"/>
                <w:lang w:val="de-DE"/>
              </w:rPr>
            </w:pPr>
            <w:r>
              <w:rPr>
                <w:rFonts w:ascii="Arial" w:hAnsi="Arial"/>
                <w:sz w:val="18"/>
                <w:szCs w:val="18"/>
                <w:lang w:val="de-DE"/>
              </w:rPr>
              <w:t>multiplicity: 1..*</w:t>
            </w:r>
          </w:p>
          <w:p w14:paraId="0A380575" w14:textId="4A5EE922" w:rsidR="00090EE4" w:rsidRDefault="00090EE4" w:rsidP="00090EE4">
            <w:pPr>
              <w:spacing w:after="0"/>
              <w:rPr>
                <w:rFonts w:ascii="Arial" w:hAnsi="Arial"/>
                <w:sz w:val="18"/>
                <w:szCs w:val="18"/>
                <w:lang w:val="de-DE"/>
              </w:rPr>
            </w:pPr>
            <w:r>
              <w:rPr>
                <w:rFonts w:ascii="Arial" w:hAnsi="Arial"/>
                <w:sz w:val="18"/>
                <w:szCs w:val="18"/>
                <w:lang w:val="de-DE"/>
              </w:rPr>
              <w:t>isOrdered: False</w:t>
            </w:r>
          </w:p>
          <w:p w14:paraId="22360048" w14:textId="3622AB0C" w:rsidR="00090EE4" w:rsidRDefault="00090EE4" w:rsidP="00090EE4">
            <w:pPr>
              <w:spacing w:after="0"/>
              <w:rPr>
                <w:rFonts w:ascii="Arial" w:hAnsi="Arial"/>
                <w:sz w:val="18"/>
                <w:szCs w:val="18"/>
                <w:lang w:val="de-DE"/>
              </w:rPr>
            </w:pPr>
            <w:r>
              <w:rPr>
                <w:rFonts w:ascii="Arial" w:hAnsi="Arial"/>
                <w:sz w:val="18"/>
                <w:szCs w:val="18"/>
                <w:lang w:val="de-DE"/>
              </w:rPr>
              <w:t>isUnique: True</w:t>
            </w:r>
          </w:p>
          <w:p w14:paraId="0CB590C8" w14:textId="77777777" w:rsidR="00090EE4" w:rsidRDefault="00090EE4" w:rsidP="00090EE4">
            <w:pPr>
              <w:spacing w:after="0"/>
              <w:rPr>
                <w:rFonts w:ascii="Arial" w:hAnsi="Arial"/>
                <w:sz w:val="18"/>
                <w:szCs w:val="18"/>
                <w:lang w:val="de-DE"/>
              </w:rPr>
            </w:pPr>
            <w:r>
              <w:rPr>
                <w:rFonts w:ascii="Arial" w:hAnsi="Arial"/>
                <w:sz w:val="18"/>
                <w:szCs w:val="18"/>
                <w:lang w:val="de-DE"/>
              </w:rPr>
              <w:t>defaultValue: None</w:t>
            </w:r>
          </w:p>
          <w:p w14:paraId="05B4F604" w14:textId="46802560" w:rsidR="00090EE4" w:rsidRPr="0061649B" w:rsidRDefault="00090EE4" w:rsidP="00090EE4">
            <w:pPr>
              <w:spacing w:after="0"/>
              <w:rPr>
                <w:rFonts w:ascii="Arial" w:hAnsi="Arial" w:cs="Arial"/>
                <w:sz w:val="18"/>
                <w:szCs w:val="18"/>
              </w:rPr>
            </w:pPr>
            <w:r>
              <w:rPr>
                <w:rFonts w:ascii="Arial" w:hAnsi="Arial"/>
                <w:sz w:val="18"/>
                <w:szCs w:val="18"/>
                <w:lang w:val="de-DE"/>
              </w:rPr>
              <w:t>isNullable: True</w:t>
            </w:r>
          </w:p>
        </w:tc>
      </w:tr>
      <w:tr w:rsidR="00090EE4" w:rsidRPr="00B26339" w14:paraId="56DCAA2B" w14:textId="77777777" w:rsidTr="00EB2759">
        <w:trPr>
          <w:cantSplit/>
          <w:jc w:val="center"/>
        </w:trPr>
        <w:tc>
          <w:tcPr>
            <w:tcW w:w="2547" w:type="dxa"/>
          </w:tcPr>
          <w:p w14:paraId="2B1948F4" w14:textId="2B5B644B" w:rsidR="00090EE4" w:rsidRDefault="00090EE4" w:rsidP="00090EE4">
            <w:pPr>
              <w:pStyle w:val="TAL"/>
              <w:rPr>
                <w:szCs w:val="18"/>
                <w:lang w:val="de-DE"/>
              </w:rPr>
            </w:pPr>
            <w:r>
              <w:rPr>
                <w:rFonts w:cs="Arial"/>
                <w:szCs w:val="18"/>
                <w:lang w:val="de-DE"/>
              </w:rPr>
              <w:t>mgtDataName</w:t>
            </w:r>
          </w:p>
        </w:tc>
        <w:tc>
          <w:tcPr>
            <w:tcW w:w="5245" w:type="dxa"/>
          </w:tcPr>
          <w:p w14:paraId="62A7D70E" w14:textId="77777777" w:rsidR="00090EE4" w:rsidRPr="00D46917" w:rsidRDefault="00090EE4" w:rsidP="00090EE4">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6D983409" w14:textId="77777777" w:rsidR="00090EE4" w:rsidRDefault="00090EE4" w:rsidP="00090EE4">
            <w:pPr>
              <w:pStyle w:val="TH"/>
              <w:spacing w:before="0" w:after="0"/>
              <w:jc w:val="left"/>
              <w:rPr>
                <w:rFonts w:cs="Arial"/>
                <w:b w:val="0"/>
                <w:bCs/>
                <w:sz w:val="18"/>
                <w:szCs w:val="18"/>
                <w:lang w:val="de-DE"/>
              </w:rPr>
            </w:pPr>
          </w:p>
          <w:p w14:paraId="058F8065" w14:textId="77777777" w:rsidR="00090EE4" w:rsidRPr="00D46917" w:rsidRDefault="00090EE4" w:rsidP="00090EE4">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09C3A419" w14:textId="77777777" w:rsidR="00090EE4" w:rsidRDefault="00090EE4" w:rsidP="00090EE4">
            <w:pPr>
              <w:pStyle w:val="TH"/>
              <w:spacing w:before="0" w:after="0"/>
              <w:jc w:val="left"/>
              <w:rPr>
                <w:rFonts w:cs="Arial"/>
                <w:b w:val="0"/>
                <w:bCs/>
                <w:sz w:val="18"/>
                <w:szCs w:val="18"/>
                <w:lang w:val="de-DE"/>
              </w:rPr>
            </w:pPr>
          </w:p>
          <w:p w14:paraId="6C236B89" w14:textId="5B3134CE" w:rsidR="00090EE4" w:rsidRDefault="00090EE4" w:rsidP="00090EE4">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090EE4" w:rsidRDefault="00090EE4" w:rsidP="00090EE4">
            <w:pPr>
              <w:pStyle w:val="TH"/>
              <w:spacing w:before="0" w:after="0"/>
              <w:jc w:val="left"/>
              <w:rPr>
                <w:rFonts w:cs="Arial"/>
                <w:b w:val="0"/>
                <w:bCs/>
                <w:sz w:val="18"/>
                <w:szCs w:val="18"/>
                <w:lang w:val="de-DE"/>
              </w:rPr>
            </w:pPr>
          </w:p>
          <w:p w14:paraId="1CAD5267" w14:textId="77777777" w:rsidR="00090EE4" w:rsidRDefault="00090EE4" w:rsidP="00090EE4">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090EE4" w:rsidRDefault="00090EE4" w:rsidP="00090EE4">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090EE4" w:rsidRDefault="00090EE4" w:rsidP="00090EE4">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090EE4" w:rsidRDefault="00090EE4" w:rsidP="00090EE4">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090EE4" w:rsidRDefault="00090EE4" w:rsidP="00090EE4">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090EE4" w:rsidRDefault="00090EE4" w:rsidP="00090EE4">
            <w:pPr>
              <w:pStyle w:val="TAL"/>
              <w:rPr>
                <w:rFonts w:cs="Arial"/>
                <w:szCs w:val="18"/>
                <w:lang w:val="de-DE"/>
              </w:rPr>
            </w:pPr>
          </w:p>
          <w:p w14:paraId="396EC669" w14:textId="04257856" w:rsidR="00090EE4" w:rsidRDefault="00090EE4" w:rsidP="00090EE4">
            <w:pPr>
              <w:pStyle w:val="TAL"/>
              <w:rPr>
                <w:szCs w:val="18"/>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D190726" w14:textId="77777777" w:rsidR="00090EE4" w:rsidRPr="0083570F" w:rsidRDefault="00090EE4" w:rsidP="00090EE4">
            <w:pPr>
              <w:pStyle w:val="TAL"/>
              <w:rPr>
                <w:sz w:val="16"/>
                <w:lang w:val="de-DE"/>
              </w:rPr>
            </w:pPr>
          </w:p>
          <w:p w14:paraId="041078A2" w14:textId="06491754" w:rsidR="00090EE4" w:rsidRDefault="00090EE4" w:rsidP="00090EE4">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69BE888D" w14:textId="06838A3E" w:rsidR="00090EE4" w:rsidRDefault="00090EE4" w:rsidP="00090EE4">
            <w:pPr>
              <w:spacing w:after="0"/>
              <w:rPr>
                <w:rFonts w:ascii="Arial" w:hAnsi="Arial"/>
                <w:sz w:val="18"/>
                <w:szCs w:val="18"/>
                <w:lang w:val="de-DE"/>
              </w:rPr>
            </w:pPr>
            <w:r>
              <w:rPr>
                <w:rFonts w:ascii="Arial" w:hAnsi="Arial"/>
                <w:sz w:val="18"/>
                <w:szCs w:val="18"/>
                <w:lang w:val="de-DE"/>
              </w:rPr>
              <w:t>type: String</w:t>
            </w:r>
          </w:p>
          <w:p w14:paraId="4D898454" w14:textId="77777777" w:rsidR="00090EE4" w:rsidRDefault="00090EE4" w:rsidP="00090EE4">
            <w:pPr>
              <w:spacing w:after="0"/>
              <w:rPr>
                <w:rFonts w:ascii="Arial" w:hAnsi="Arial"/>
                <w:sz w:val="18"/>
                <w:szCs w:val="18"/>
                <w:lang w:val="de-DE"/>
              </w:rPr>
            </w:pPr>
            <w:r>
              <w:rPr>
                <w:rFonts w:ascii="Arial" w:hAnsi="Arial"/>
                <w:sz w:val="18"/>
                <w:szCs w:val="18"/>
                <w:lang w:val="de-DE"/>
              </w:rPr>
              <w:t>multiplicity: 1..*</w:t>
            </w:r>
          </w:p>
          <w:p w14:paraId="2FA67511" w14:textId="77777777" w:rsidR="00090EE4" w:rsidRDefault="00090EE4" w:rsidP="00090EE4">
            <w:pPr>
              <w:spacing w:after="0"/>
              <w:rPr>
                <w:rFonts w:ascii="Arial" w:hAnsi="Arial"/>
                <w:sz w:val="18"/>
                <w:szCs w:val="18"/>
                <w:lang w:val="de-DE"/>
              </w:rPr>
            </w:pPr>
            <w:r>
              <w:rPr>
                <w:rFonts w:ascii="Arial" w:hAnsi="Arial"/>
                <w:sz w:val="18"/>
                <w:szCs w:val="18"/>
                <w:lang w:val="de-DE"/>
              </w:rPr>
              <w:t>isOrdered: False</w:t>
            </w:r>
          </w:p>
          <w:p w14:paraId="1FE5CBE5" w14:textId="77777777" w:rsidR="00090EE4" w:rsidRDefault="00090EE4" w:rsidP="00090EE4">
            <w:pPr>
              <w:spacing w:after="0"/>
              <w:rPr>
                <w:rFonts w:ascii="Arial" w:hAnsi="Arial"/>
                <w:sz w:val="18"/>
                <w:szCs w:val="18"/>
                <w:lang w:val="de-DE"/>
              </w:rPr>
            </w:pPr>
            <w:r>
              <w:rPr>
                <w:rFonts w:ascii="Arial" w:hAnsi="Arial"/>
                <w:sz w:val="18"/>
                <w:szCs w:val="18"/>
                <w:lang w:val="de-DE"/>
              </w:rPr>
              <w:t>isUnique: True</w:t>
            </w:r>
          </w:p>
          <w:p w14:paraId="4DCBC4F1" w14:textId="77777777" w:rsidR="00090EE4" w:rsidRDefault="00090EE4" w:rsidP="00090EE4">
            <w:pPr>
              <w:spacing w:after="0"/>
              <w:rPr>
                <w:rFonts w:ascii="Arial" w:hAnsi="Arial"/>
                <w:sz w:val="18"/>
                <w:szCs w:val="18"/>
                <w:lang w:val="de-DE"/>
              </w:rPr>
            </w:pPr>
            <w:r>
              <w:rPr>
                <w:rFonts w:ascii="Arial" w:hAnsi="Arial"/>
                <w:sz w:val="18"/>
                <w:szCs w:val="18"/>
                <w:lang w:val="de-DE"/>
              </w:rPr>
              <w:t>defaultValue: None</w:t>
            </w:r>
          </w:p>
          <w:p w14:paraId="06F096FA" w14:textId="1D4F2699" w:rsidR="00090EE4" w:rsidRDefault="00090EE4" w:rsidP="00090EE4">
            <w:pPr>
              <w:spacing w:after="0"/>
              <w:rPr>
                <w:rFonts w:ascii="Arial" w:hAnsi="Arial"/>
                <w:sz w:val="18"/>
                <w:szCs w:val="18"/>
                <w:lang w:val="de-DE"/>
              </w:rPr>
            </w:pPr>
            <w:r>
              <w:rPr>
                <w:rFonts w:ascii="Arial" w:hAnsi="Arial"/>
                <w:sz w:val="18"/>
                <w:szCs w:val="18"/>
                <w:lang w:val="de-DE"/>
              </w:rPr>
              <w:t>isNullable: True</w:t>
            </w:r>
          </w:p>
        </w:tc>
      </w:tr>
      <w:tr w:rsidR="00090EE4" w:rsidRPr="00B26339" w14:paraId="32BB36FE" w14:textId="77777777" w:rsidTr="00EB2759">
        <w:trPr>
          <w:cantSplit/>
          <w:jc w:val="center"/>
        </w:trPr>
        <w:tc>
          <w:tcPr>
            <w:tcW w:w="2547" w:type="dxa"/>
          </w:tcPr>
          <w:p w14:paraId="5AFB80A6" w14:textId="693B1DD7" w:rsidR="00090EE4" w:rsidRPr="00202D71" w:rsidRDefault="00090EE4" w:rsidP="00090EE4">
            <w:pPr>
              <w:pStyle w:val="TAL"/>
              <w:rPr>
                <w:rFonts w:cs="Arial"/>
              </w:rPr>
            </w:pPr>
            <w:r w:rsidRPr="0045307C">
              <w:rPr>
                <w:szCs w:val="18"/>
              </w:rPr>
              <w:t>targetNodeFilter</w:t>
            </w:r>
          </w:p>
        </w:tc>
        <w:tc>
          <w:tcPr>
            <w:tcW w:w="5245" w:type="dxa"/>
          </w:tcPr>
          <w:p w14:paraId="7D8347DA" w14:textId="6B08C233" w:rsidR="00090EE4" w:rsidRPr="0061649B" w:rsidRDefault="00090EE4" w:rsidP="00090EE4">
            <w:pPr>
              <w:pStyle w:val="TAL"/>
              <w:spacing w:before="20" w:after="20"/>
            </w:pPr>
            <w:r w:rsidRPr="00FF7A40">
              <w:t xml:space="preserve">Set of information to target the Object Instance to collect the </w:t>
            </w:r>
            <w:r w:rsidRPr="00BA1433">
              <w:t xml:space="preserve">management data </w:t>
            </w:r>
            <w:r w:rsidRPr="00FF7A40">
              <w:t>from.</w:t>
            </w:r>
          </w:p>
        </w:tc>
        <w:tc>
          <w:tcPr>
            <w:tcW w:w="1984" w:type="dxa"/>
          </w:tcPr>
          <w:p w14:paraId="159D9CE9" w14:textId="77777777" w:rsidR="00090EE4" w:rsidRPr="0045307C" w:rsidRDefault="00090EE4" w:rsidP="00090EE4">
            <w:pPr>
              <w:spacing w:after="0"/>
              <w:rPr>
                <w:rFonts w:ascii="Arial" w:hAnsi="Arial"/>
                <w:sz w:val="18"/>
                <w:szCs w:val="18"/>
              </w:rPr>
            </w:pPr>
            <w:r w:rsidRPr="0045307C">
              <w:rPr>
                <w:rFonts w:ascii="Arial" w:hAnsi="Arial"/>
                <w:sz w:val="18"/>
                <w:szCs w:val="18"/>
              </w:rPr>
              <w:t>type: NodeFilter</w:t>
            </w:r>
          </w:p>
          <w:p w14:paraId="5A995ECD" w14:textId="77777777" w:rsidR="00090EE4" w:rsidRPr="0045307C" w:rsidRDefault="00090EE4" w:rsidP="00090EE4">
            <w:pPr>
              <w:spacing w:after="0"/>
              <w:rPr>
                <w:rFonts w:ascii="Arial" w:hAnsi="Arial"/>
                <w:sz w:val="18"/>
                <w:szCs w:val="18"/>
              </w:rPr>
            </w:pPr>
            <w:r w:rsidRPr="0045307C">
              <w:rPr>
                <w:rFonts w:ascii="Arial" w:hAnsi="Arial"/>
                <w:sz w:val="18"/>
                <w:szCs w:val="18"/>
              </w:rPr>
              <w:t>multiplicity: 1..*</w:t>
            </w:r>
          </w:p>
          <w:p w14:paraId="48D6B53D" w14:textId="06F02AF2" w:rsidR="00090EE4" w:rsidRPr="0045307C" w:rsidRDefault="00090EE4" w:rsidP="00090EE4">
            <w:pPr>
              <w:spacing w:after="0"/>
              <w:rPr>
                <w:rFonts w:ascii="Arial" w:hAnsi="Arial"/>
                <w:sz w:val="18"/>
                <w:szCs w:val="18"/>
              </w:rPr>
            </w:pPr>
            <w:r w:rsidRPr="0045307C">
              <w:rPr>
                <w:rFonts w:ascii="Arial" w:hAnsi="Arial"/>
                <w:sz w:val="18"/>
                <w:szCs w:val="18"/>
              </w:rPr>
              <w:t xml:space="preserve">isOrdered: </w:t>
            </w:r>
            <w:r w:rsidRPr="002A754F">
              <w:rPr>
                <w:rFonts w:ascii="Arial" w:hAnsi="Arial"/>
                <w:sz w:val="18"/>
                <w:szCs w:val="18"/>
              </w:rPr>
              <w:t>False</w:t>
            </w:r>
          </w:p>
          <w:p w14:paraId="6FF3CC09" w14:textId="46AC2935" w:rsidR="00090EE4" w:rsidRPr="0045307C" w:rsidRDefault="00090EE4" w:rsidP="00090EE4">
            <w:pPr>
              <w:spacing w:after="0"/>
              <w:rPr>
                <w:rFonts w:ascii="Arial" w:hAnsi="Arial"/>
                <w:sz w:val="18"/>
                <w:szCs w:val="18"/>
              </w:rPr>
            </w:pPr>
            <w:r w:rsidRPr="0045307C">
              <w:rPr>
                <w:rFonts w:ascii="Arial" w:hAnsi="Arial"/>
                <w:sz w:val="18"/>
                <w:szCs w:val="18"/>
              </w:rPr>
              <w:t xml:space="preserve">isUnique: </w:t>
            </w:r>
            <w:r w:rsidRPr="002A754F">
              <w:rPr>
                <w:rFonts w:ascii="Arial" w:hAnsi="Arial"/>
                <w:sz w:val="18"/>
                <w:szCs w:val="18"/>
              </w:rPr>
              <w:t>True</w:t>
            </w:r>
          </w:p>
          <w:p w14:paraId="76E75E2B" w14:textId="77777777" w:rsidR="00090EE4" w:rsidRPr="0045307C" w:rsidRDefault="00090EE4" w:rsidP="00090EE4">
            <w:pPr>
              <w:spacing w:after="0"/>
              <w:rPr>
                <w:rFonts w:ascii="Arial" w:hAnsi="Arial"/>
                <w:sz w:val="18"/>
                <w:szCs w:val="18"/>
              </w:rPr>
            </w:pPr>
            <w:r w:rsidRPr="0045307C">
              <w:rPr>
                <w:rFonts w:ascii="Arial" w:hAnsi="Arial"/>
                <w:sz w:val="18"/>
                <w:szCs w:val="18"/>
              </w:rPr>
              <w:t>defaultValue: No</w:t>
            </w:r>
          </w:p>
          <w:p w14:paraId="30687773" w14:textId="25147CDA" w:rsidR="00090EE4" w:rsidRPr="0061649B" w:rsidRDefault="00090EE4" w:rsidP="00090EE4">
            <w:pPr>
              <w:spacing w:after="0"/>
              <w:rPr>
                <w:rFonts w:ascii="Arial" w:hAnsi="Arial" w:cs="Arial"/>
                <w:sz w:val="18"/>
                <w:szCs w:val="18"/>
              </w:rPr>
            </w:pPr>
            <w:r w:rsidRPr="00135319">
              <w:rPr>
                <w:rFonts w:ascii="Arial" w:hAnsi="Arial"/>
                <w:sz w:val="18"/>
                <w:szCs w:val="18"/>
              </w:rPr>
              <w:t>isNullable: True</w:t>
            </w:r>
          </w:p>
        </w:tc>
      </w:tr>
      <w:tr w:rsidR="00090EE4" w:rsidRPr="00B26339" w14:paraId="5EA5AB09" w14:textId="77777777" w:rsidTr="00EB2759">
        <w:trPr>
          <w:cantSplit/>
          <w:jc w:val="center"/>
        </w:trPr>
        <w:tc>
          <w:tcPr>
            <w:tcW w:w="2547" w:type="dxa"/>
          </w:tcPr>
          <w:p w14:paraId="2D0ADFFE" w14:textId="1E0679F5" w:rsidR="00090EE4" w:rsidRPr="00202D71" w:rsidRDefault="00090EE4" w:rsidP="00090EE4">
            <w:pPr>
              <w:pStyle w:val="TAL"/>
              <w:rPr>
                <w:rFonts w:cs="Arial"/>
              </w:rPr>
            </w:pPr>
            <w:r>
              <w:rPr>
                <w:szCs w:val="18"/>
              </w:rPr>
              <w:lastRenderedPageBreak/>
              <w:t>areaOfInterest</w:t>
            </w:r>
          </w:p>
        </w:tc>
        <w:tc>
          <w:tcPr>
            <w:tcW w:w="5245" w:type="dxa"/>
          </w:tcPr>
          <w:p w14:paraId="153FD37D" w14:textId="4A0F0C5F" w:rsidR="00090EE4" w:rsidRPr="0061649B" w:rsidRDefault="00090EE4" w:rsidP="00090EE4">
            <w:pPr>
              <w:pStyle w:val="TAL"/>
              <w:spacing w:before="20" w:after="20"/>
            </w:pPr>
            <w:r w:rsidRPr="00FF7A40">
              <w:t xml:space="preserve">It specifies a location(s) from where the management data shall be collected. </w:t>
            </w:r>
          </w:p>
        </w:tc>
        <w:tc>
          <w:tcPr>
            <w:tcW w:w="1984" w:type="dxa"/>
          </w:tcPr>
          <w:p w14:paraId="780FAB9D" w14:textId="0ACD9004" w:rsidR="00090EE4" w:rsidRPr="0045307C" w:rsidRDefault="00090EE4" w:rsidP="00090EE4">
            <w:pPr>
              <w:spacing w:after="0"/>
              <w:rPr>
                <w:rFonts w:ascii="Arial" w:hAnsi="Arial"/>
                <w:sz w:val="18"/>
                <w:szCs w:val="18"/>
              </w:rPr>
            </w:pPr>
            <w:r>
              <w:rPr>
                <w:rFonts w:ascii="Arial" w:hAnsi="Arial"/>
                <w:sz w:val="18"/>
                <w:szCs w:val="18"/>
              </w:rPr>
              <w:t xml:space="preserve">type: </w:t>
            </w:r>
            <w:r w:rsidRPr="008979BE">
              <w:rPr>
                <w:rFonts w:ascii="Arial" w:hAnsi="Arial"/>
                <w:sz w:val="18"/>
                <w:szCs w:val="18"/>
              </w:rPr>
              <w:t>AreaOfInterest</w:t>
            </w:r>
          </w:p>
          <w:p w14:paraId="0C379A67" w14:textId="77777777" w:rsidR="00090EE4" w:rsidRPr="0045307C" w:rsidRDefault="00090EE4" w:rsidP="00090EE4">
            <w:pPr>
              <w:spacing w:after="0"/>
              <w:rPr>
                <w:rFonts w:ascii="Arial" w:hAnsi="Arial"/>
                <w:sz w:val="18"/>
                <w:szCs w:val="18"/>
              </w:rPr>
            </w:pPr>
            <w:r w:rsidRPr="0045307C">
              <w:rPr>
                <w:rFonts w:ascii="Arial" w:hAnsi="Arial"/>
                <w:sz w:val="18"/>
                <w:szCs w:val="18"/>
              </w:rPr>
              <w:t>multiplicity: 1..*</w:t>
            </w:r>
          </w:p>
          <w:p w14:paraId="4C2B1857" w14:textId="308B253A" w:rsidR="00090EE4" w:rsidRPr="0045307C" w:rsidRDefault="00090EE4" w:rsidP="00090EE4">
            <w:pPr>
              <w:spacing w:after="0"/>
              <w:rPr>
                <w:rFonts w:ascii="Arial" w:hAnsi="Arial"/>
                <w:sz w:val="18"/>
                <w:szCs w:val="18"/>
              </w:rPr>
            </w:pPr>
            <w:r w:rsidRPr="0045307C">
              <w:rPr>
                <w:rFonts w:ascii="Arial" w:hAnsi="Arial"/>
                <w:sz w:val="18"/>
                <w:szCs w:val="18"/>
              </w:rPr>
              <w:t xml:space="preserve">isOrdered: </w:t>
            </w:r>
            <w:r w:rsidRPr="008979BE">
              <w:rPr>
                <w:rFonts w:ascii="Arial" w:hAnsi="Arial"/>
                <w:sz w:val="18"/>
                <w:szCs w:val="18"/>
              </w:rPr>
              <w:t>False</w:t>
            </w:r>
          </w:p>
          <w:p w14:paraId="2C51A0EA" w14:textId="651FFF5B" w:rsidR="00090EE4" w:rsidRPr="0045307C" w:rsidRDefault="00090EE4" w:rsidP="00090EE4">
            <w:pPr>
              <w:spacing w:after="0"/>
              <w:rPr>
                <w:rFonts w:ascii="Arial" w:hAnsi="Arial"/>
                <w:sz w:val="18"/>
                <w:szCs w:val="18"/>
              </w:rPr>
            </w:pPr>
            <w:r w:rsidRPr="0045307C">
              <w:rPr>
                <w:rFonts w:ascii="Arial" w:hAnsi="Arial"/>
                <w:sz w:val="18"/>
                <w:szCs w:val="18"/>
              </w:rPr>
              <w:t xml:space="preserve">isUnique: </w:t>
            </w:r>
            <w:r w:rsidRPr="008979BE">
              <w:rPr>
                <w:rFonts w:ascii="Arial" w:hAnsi="Arial"/>
                <w:sz w:val="18"/>
                <w:szCs w:val="18"/>
              </w:rPr>
              <w:t>True</w:t>
            </w:r>
          </w:p>
          <w:p w14:paraId="52970CA5" w14:textId="77777777" w:rsidR="00090EE4" w:rsidRPr="0045307C" w:rsidRDefault="00090EE4" w:rsidP="00090EE4">
            <w:pPr>
              <w:spacing w:after="0"/>
              <w:rPr>
                <w:rFonts w:ascii="Arial" w:hAnsi="Arial"/>
                <w:sz w:val="18"/>
                <w:szCs w:val="18"/>
              </w:rPr>
            </w:pPr>
            <w:r w:rsidRPr="0045307C">
              <w:rPr>
                <w:rFonts w:ascii="Arial" w:hAnsi="Arial"/>
                <w:sz w:val="18"/>
                <w:szCs w:val="18"/>
              </w:rPr>
              <w:t>defaultValue: No</w:t>
            </w:r>
          </w:p>
          <w:p w14:paraId="4CA12F70" w14:textId="07CCF567" w:rsidR="00090EE4" w:rsidRPr="0061649B" w:rsidRDefault="00090EE4" w:rsidP="00090EE4">
            <w:pPr>
              <w:spacing w:after="0"/>
              <w:rPr>
                <w:rFonts w:ascii="Arial" w:hAnsi="Arial" w:cs="Arial"/>
                <w:sz w:val="18"/>
                <w:szCs w:val="18"/>
              </w:rPr>
            </w:pPr>
            <w:r w:rsidRPr="00135319">
              <w:rPr>
                <w:rFonts w:ascii="Arial" w:hAnsi="Arial"/>
                <w:sz w:val="18"/>
                <w:szCs w:val="18"/>
              </w:rPr>
              <w:t>isNullable: True</w:t>
            </w:r>
          </w:p>
        </w:tc>
      </w:tr>
      <w:tr w:rsidR="00090EE4" w:rsidRPr="00B26339" w14:paraId="4295E52F" w14:textId="77777777" w:rsidTr="00EB2759">
        <w:trPr>
          <w:cantSplit/>
          <w:jc w:val="center"/>
        </w:trPr>
        <w:tc>
          <w:tcPr>
            <w:tcW w:w="2547" w:type="dxa"/>
          </w:tcPr>
          <w:p w14:paraId="1953CC49" w14:textId="0CEFF75E" w:rsidR="00090EE4" w:rsidRDefault="00090EE4" w:rsidP="00090EE4">
            <w:pPr>
              <w:pStyle w:val="TAL"/>
              <w:rPr>
                <w:szCs w:val="18"/>
              </w:rPr>
            </w:pPr>
            <w:r>
              <w:rPr>
                <w:rFonts w:cs="Arial"/>
                <w:szCs w:val="18"/>
                <w:lang w:val="de-DE"/>
              </w:rPr>
              <w:t>geoAreaToCellMapping</w:t>
            </w:r>
          </w:p>
        </w:tc>
        <w:tc>
          <w:tcPr>
            <w:tcW w:w="5245" w:type="dxa"/>
          </w:tcPr>
          <w:p w14:paraId="6CF180F3" w14:textId="77777777" w:rsidR="00090EE4" w:rsidRDefault="00090EE4" w:rsidP="00090EE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090EE4" w:rsidRDefault="00090EE4" w:rsidP="00090EE4">
            <w:pPr>
              <w:keepNext/>
              <w:keepLines/>
              <w:spacing w:after="0"/>
              <w:rPr>
                <w:rFonts w:ascii="Arial" w:hAnsi="Arial" w:cs="Arial"/>
                <w:sz w:val="18"/>
                <w:szCs w:val="18"/>
                <w:lang w:val="de-DE"/>
              </w:rPr>
            </w:pPr>
          </w:p>
          <w:p w14:paraId="3ED0C40B" w14:textId="264589EF" w:rsidR="00090EE4" w:rsidRPr="00FF7A40" w:rsidRDefault="00090EE4" w:rsidP="00090EE4">
            <w:pPr>
              <w:pStyle w:val="TAL"/>
              <w:spacing w:before="20" w:after="20"/>
            </w:pPr>
            <w:r>
              <w:rPr>
                <w:rFonts w:cs="Arial"/>
                <w:szCs w:val="18"/>
                <w:lang w:val="de-DE"/>
              </w:rPr>
              <w:t>allowedValues: N/A</w:t>
            </w:r>
          </w:p>
        </w:tc>
        <w:tc>
          <w:tcPr>
            <w:tcW w:w="1984" w:type="dxa"/>
          </w:tcPr>
          <w:p w14:paraId="54C958A9" w14:textId="77777777" w:rsidR="00090EE4" w:rsidRDefault="00090EE4" w:rsidP="00090EE4">
            <w:pPr>
              <w:pStyle w:val="TAL"/>
              <w:rPr>
                <w:rFonts w:cs="Arial"/>
                <w:szCs w:val="18"/>
                <w:lang w:val="de-DE"/>
              </w:rPr>
            </w:pPr>
            <w:r>
              <w:rPr>
                <w:rFonts w:cs="Arial"/>
                <w:szCs w:val="18"/>
                <w:lang w:val="de-DE"/>
              </w:rPr>
              <w:t>type: GeoAreaToCellMapping</w:t>
            </w:r>
          </w:p>
          <w:p w14:paraId="4B5B2622" w14:textId="77777777" w:rsidR="00090EE4" w:rsidRDefault="00090EE4" w:rsidP="00090EE4">
            <w:pPr>
              <w:pStyle w:val="TAL"/>
              <w:rPr>
                <w:rFonts w:cs="Arial"/>
                <w:szCs w:val="18"/>
                <w:lang w:val="de-DE"/>
              </w:rPr>
            </w:pPr>
            <w:r>
              <w:rPr>
                <w:rFonts w:cs="Arial"/>
                <w:szCs w:val="18"/>
                <w:lang w:val="de-DE"/>
              </w:rPr>
              <w:t>multiplicity: 1..*</w:t>
            </w:r>
          </w:p>
          <w:p w14:paraId="02D2BEEC" w14:textId="77777777" w:rsidR="00090EE4" w:rsidRDefault="00090EE4" w:rsidP="00090EE4">
            <w:pPr>
              <w:pStyle w:val="TAL"/>
              <w:rPr>
                <w:rFonts w:cs="Arial"/>
                <w:szCs w:val="18"/>
                <w:lang w:val="de-DE"/>
              </w:rPr>
            </w:pPr>
            <w:r>
              <w:rPr>
                <w:rFonts w:cs="Arial"/>
                <w:szCs w:val="18"/>
                <w:lang w:val="de-DE"/>
              </w:rPr>
              <w:t>isOrdered: False</w:t>
            </w:r>
          </w:p>
          <w:p w14:paraId="69F30BAB" w14:textId="77777777" w:rsidR="00090EE4" w:rsidRDefault="00090EE4" w:rsidP="00090EE4">
            <w:pPr>
              <w:pStyle w:val="TAL"/>
              <w:rPr>
                <w:rFonts w:cs="Arial"/>
                <w:szCs w:val="18"/>
                <w:lang w:val="de-DE"/>
              </w:rPr>
            </w:pPr>
            <w:r>
              <w:rPr>
                <w:rFonts w:cs="Arial"/>
                <w:szCs w:val="18"/>
                <w:lang w:val="de-DE"/>
              </w:rPr>
              <w:t>isUnique: True</w:t>
            </w:r>
          </w:p>
          <w:p w14:paraId="2C139836" w14:textId="77777777" w:rsidR="00090EE4" w:rsidRDefault="00090EE4" w:rsidP="00090EE4">
            <w:pPr>
              <w:pStyle w:val="TAL"/>
              <w:rPr>
                <w:rFonts w:cs="Arial"/>
                <w:szCs w:val="18"/>
                <w:lang w:val="de-DE"/>
              </w:rPr>
            </w:pPr>
            <w:r>
              <w:rPr>
                <w:rFonts w:cs="Arial"/>
                <w:szCs w:val="18"/>
                <w:lang w:val="de-DE"/>
              </w:rPr>
              <w:t xml:space="preserve">defaultValue: None </w:t>
            </w:r>
          </w:p>
          <w:p w14:paraId="69FDA453" w14:textId="06C3081E" w:rsidR="00090EE4" w:rsidRDefault="00090EE4" w:rsidP="00090EE4">
            <w:pPr>
              <w:spacing w:after="0"/>
              <w:rPr>
                <w:rFonts w:ascii="Arial" w:hAnsi="Arial"/>
                <w:sz w:val="18"/>
                <w:szCs w:val="18"/>
              </w:rPr>
            </w:pPr>
            <w:r>
              <w:rPr>
                <w:rFonts w:ascii="Arial" w:hAnsi="Arial" w:cs="Arial"/>
                <w:sz w:val="18"/>
                <w:szCs w:val="18"/>
                <w:lang w:val="de-DE"/>
              </w:rPr>
              <w:t>isNullable: True</w:t>
            </w:r>
          </w:p>
        </w:tc>
      </w:tr>
      <w:tr w:rsidR="001F24ED" w:rsidRPr="00B26339" w14:paraId="4CBE3971" w14:textId="77777777" w:rsidTr="00EB2759">
        <w:trPr>
          <w:cantSplit/>
          <w:jc w:val="center"/>
        </w:trPr>
        <w:tc>
          <w:tcPr>
            <w:tcW w:w="2547" w:type="dxa"/>
          </w:tcPr>
          <w:p w14:paraId="728F41E2" w14:textId="35950B14" w:rsidR="001F24ED" w:rsidRDefault="001F24ED" w:rsidP="001F24ED">
            <w:pPr>
              <w:pStyle w:val="TAL"/>
              <w:rPr>
                <w:szCs w:val="18"/>
              </w:rPr>
            </w:pPr>
            <w:del w:id="1301" w:author="CR0492" w:date="2024-12-10T14:24:00Z">
              <w:r w:rsidDel="00F80E66">
                <w:rPr>
                  <w:rFonts w:cs="Arial"/>
                  <w:szCs w:val="18"/>
                  <w:lang w:val="de-DE"/>
                </w:rPr>
                <w:delText>convexG</w:delText>
              </w:r>
            </w:del>
            <w:ins w:id="1302" w:author="CR0492" w:date="2024-12-10T14:24:00Z">
              <w:r>
                <w:rPr>
                  <w:rFonts w:cs="Arial"/>
                  <w:szCs w:val="18"/>
                  <w:lang w:val="de-DE"/>
                </w:rPr>
                <w:t>g</w:t>
              </w:r>
            </w:ins>
            <w:r>
              <w:rPr>
                <w:rFonts w:cs="Arial"/>
                <w:szCs w:val="18"/>
                <w:lang w:val="de-DE"/>
              </w:rPr>
              <w:t>eoPolygon</w:t>
            </w:r>
          </w:p>
        </w:tc>
        <w:tc>
          <w:tcPr>
            <w:tcW w:w="5245" w:type="dxa"/>
          </w:tcPr>
          <w:p w14:paraId="31D6CF6A" w14:textId="77777777" w:rsidR="001F24ED" w:rsidRDefault="001F24ED" w:rsidP="001F24ED">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with a </w:t>
            </w:r>
            <w:del w:id="1303" w:author="CR0492" w:date="2024-12-10T14:24:00Z">
              <w:r w:rsidDel="00F80E66">
                <w:rPr>
                  <w:rFonts w:ascii="Arial" w:hAnsi="Arial" w:cs="Arial"/>
                  <w:sz w:val="18"/>
                  <w:szCs w:val="18"/>
                  <w:lang w:val="de-DE"/>
                </w:rPr>
                <w:delText xml:space="preserve">convex </w:delText>
              </w:r>
            </w:del>
            <w:r>
              <w:rPr>
                <w:rFonts w:ascii="Arial" w:hAnsi="Arial" w:cs="Arial"/>
                <w:sz w:val="18"/>
                <w:szCs w:val="18"/>
                <w:lang w:val="de-DE"/>
              </w:rPr>
              <w:t xml:space="preserve">polygon. The </w:t>
            </w:r>
            <w:del w:id="1304" w:author="CR0492" w:date="2024-12-10T14:24:00Z">
              <w:r w:rsidDel="00F80E66">
                <w:rPr>
                  <w:rFonts w:ascii="Arial" w:hAnsi="Arial" w:cs="Arial"/>
                  <w:sz w:val="18"/>
                  <w:szCs w:val="18"/>
                  <w:lang w:val="de-DE"/>
                </w:rPr>
                <w:delText xml:space="preserve">convex </w:delText>
              </w:r>
            </w:del>
            <w:r>
              <w:rPr>
                <w:rFonts w:ascii="Arial" w:hAnsi="Arial" w:cs="Arial"/>
                <w:sz w:val="18"/>
                <w:szCs w:val="18"/>
                <w:lang w:val="de-DE"/>
              </w:rPr>
              <w:t>polygon is specified by its corners.</w:t>
            </w:r>
          </w:p>
          <w:p w14:paraId="18DFE47C" w14:textId="77777777" w:rsidR="001F24ED" w:rsidRDefault="001F24ED" w:rsidP="001F24ED">
            <w:pPr>
              <w:pStyle w:val="TAL"/>
              <w:spacing w:before="20" w:after="20"/>
              <w:rPr>
                <w:rFonts w:cs="Arial"/>
                <w:szCs w:val="18"/>
                <w:lang w:val="de-DE"/>
              </w:rPr>
            </w:pPr>
          </w:p>
          <w:p w14:paraId="604D2DC1" w14:textId="77777777" w:rsidR="001F24ED" w:rsidRDefault="001F24ED" w:rsidP="001F24ED">
            <w:pPr>
              <w:pStyle w:val="TAL"/>
              <w:spacing w:before="20" w:after="20"/>
              <w:rPr>
                <w:rFonts w:cs="Arial"/>
                <w:szCs w:val="18"/>
                <w:lang w:val="de-DE"/>
              </w:rPr>
            </w:pPr>
            <w:r>
              <w:rPr>
                <w:rFonts w:cs="Arial"/>
                <w:szCs w:val="18"/>
                <w:lang w:val="de-DE"/>
              </w:rPr>
              <w:t>allowedValues: N/A</w:t>
            </w:r>
          </w:p>
          <w:p w14:paraId="0BE1349C" w14:textId="77777777" w:rsidR="001F24ED" w:rsidRDefault="001F24ED" w:rsidP="001F24ED">
            <w:pPr>
              <w:pStyle w:val="TAL"/>
              <w:spacing w:before="20" w:after="20"/>
              <w:rPr>
                <w:rFonts w:cs="Arial"/>
                <w:szCs w:val="18"/>
                <w:lang w:val="de-DE"/>
              </w:rPr>
            </w:pPr>
          </w:p>
          <w:p w14:paraId="7CDF81E5" w14:textId="77777777" w:rsidR="001F24ED" w:rsidRPr="00FF7A40" w:rsidRDefault="001F24ED" w:rsidP="001F24ED">
            <w:pPr>
              <w:pStyle w:val="TAL"/>
              <w:spacing w:before="20" w:after="20"/>
            </w:pPr>
          </w:p>
        </w:tc>
        <w:tc>
          <w:tcPr>
            <w:tcW w:w="1984" w:type="dxa"/>
          </w:tcPr>
          <w:p w14:paraId="36F988DB" w14:textId="77777777" w:rsidR="001F24ED" w:rsidRDefault="001F24ED" w:rsidP="001F24ED">
            <w:pPr>
              <w:pStyle w:val="TAL"/>
              <w:rPr>
                <w:rFonts w:cs="Arial"/>
                <w:szCs w:val="18"/>
                <w:lang w:val="de-DE"/>
              </w:rPr>
            </w:pPr>
            <w:r>
              <w:rPr>
                <w:rFonts w:cs="Arial"/>
                <w:szCs w:val="18"/>
                <w:lang w:val="de-DE"/>
              </w:rPr>
              <w:t>type: GeoCoordinate</w:t>
            </w:r>
          </w:p>
          <w:p w14:paraId="1E0400F8" w14:textId="77777777" w:rsidR="001F24ED" w:rsidRDefault="001F24ED" w:rsidP="001F24ED">
            <w:pPr>
              <w:pStyle w:val="TAL"/>
              <w:rPr>
                <w:rFonts w:cs="Arial"/>
                <w:szCs w:val="18"/>
                <w:lang w:val="de-DE"/>
              </w:rPr>
            </w:pPr>
            <w:r>
              <w:rPr>
                <w:rFonts w:cs="Arial"/>
                <w:szCs w:val="18"/>
                <w:lang w:val="de-DE"/>
              </w:rPr>
              <w:t xml:space="preserve">multiplicity: </w:t>
            </w:r>
            <w:ins w:id="1305" w:author="CR0492" w:date="2024-12-10T14:24:00Z">
              <w:r>
                <w:rPr>
                  <w:rFonts w:cs="Arial"/>
                  <w:szCs w:val="18"/>
                  <w:lang w:val="de-DE"/>
                </w:rPr>
                <w:t>1</w:t>
              </w:r>
            </w:ins>
            <w:del w:id="1306" w:author="CR0492" w:date="2024-12-10T14:24:00Z">
              <w:r w:rsidDel="00F80E66">
                <w:rPr>
                  <w:rFonts w:cs="Arial"/>
                  <w:szCs w:val="18"/>
                  <w:lang w:val="de-DE"/>
                </w:rPr>
                <w:delText>3</w:delText>
              </w:r>
            </w:del>
            <w:r>
              <w:rPr>
                <w:rFonts w:cs="Arial"/>
                <w:szCs w:val="18"/>
                <w:lang w:val="de-DE"/>
              </w:rPr>
              <w:t>..*</w:t>
            </w:r>
          </w:p>
          <w:p w14:paraId="1AA5E18B" w14:textId="77777777" w:rsidR="001F24ED" w:rsidRDefault="001F24ED" w:rsidP="001F24ED">
            <w:pPr>
              <w:pStyle w:val="TAL"/>
              <w:rPr>
                <w:rFonts w:cs="Arial"/>
                <w:szCs w:val="18"/>
                <w:lang w:val="de-DE"/>
              </w:rPr>
            </w:pPr>
            <w:r>
              <w:rPr>
                <w:rFonts w:cs="Arial"/>
                <w:szCs w:val="18"/>
                <w:lang w:val="de-DE"/>
              </w:rPr>
              <w:t>isOrdered: True</w:t>
            </w:r>
          </w:p>
          <w:p w14:paraId="68CA54DB" w14:textId="77777777" w:rsidR="001F24ED" w:rsidRDefault="001F24ED" w:rsidP="001F24ED">
            <w:pPr>
              <w:pStyle w:val="TAL"/>
              <w:rPr>
                <w:rFonts w:cs="Arial"/>
                <w:szCs w:val="18"/>
                <w:lang w:val="de-DE"/>
              </w:rPr>
            </w:pPr>
            <w:r>
              <w:rPr>
                <w:rFonts w:cs="Arial"/>
                <w:szCs w:val="18"/>
                <w:lang w:val="de-DE"/>
              </w:rPr>
              <w:t>isUnique: True</w:t>
            </w:r>
          </w:p>
          <w:p w14:paraId="35263AB6" w14:textId="77777777" w:rsidR="001F24ED" w:rsidRDefault="001F24ED" w:rsidP="001F24ED">
            <w:pPr>
              <w:pStyle w:val="TAL"/>
              <w:rPr>
                <w:rFonts w:cs="Arial"/>
                <w:szCs w:val="18"/>
                <w:lang w:val="de-DE"/>
              </w:rPr>
            </w:pPr>
            <w:r>
              <w:rPr>
                <w:rFonts w:cs="Arial"/>
                <w:szCs w:val="18"/>
                <w:lang w:val="de-DE"/>
              </w:rPr>
              <w:t xml:space="preserve">defaultValue: None </w:t>
            </w:r>
          </w:p>
          <w:p w14:paraId="258725B4" w14:textId="16A73A33" w:rsidR="001F24ED" w:rsidRDefault="001F24ED" w:rsidP="001F24ED">
            <w:pPr>
              <w:spacing w:after="0"/>
              <w:rPr>
                <w:rFonts w:ascii="Arial" w:hAnsi="Arial"/>
                <w:sz w:val="18"/>
                <w:szCs w:val="18"/>
              </w:rPr>
            </w:pPr>
            <w:r w:rsidRPr="00916A6A">
              <w:rPr>
                <w:rFonts w:ascii="Arial" w:hAnsi="Arial" w:cs="Arial"/>
                <w:sz w:val="18"/>
                <w:szCs w:val="18"/>
                <w:lang w:val="de-DE"/>
              </w:rPr>
              <w:t>isNullable: True</w:t>
            </w:r>
          </w:p>
        </w:tc>
      </w:tr>
      <w:tr w:rsidR="001F24ED" w:rsidRPr="00B26339" w14:paraId="40738F2D" w14:textId="77777777" w:rsidTr="00EB2759">
        <w:trPr>
          <w:cantSplit/>
          <w:jc w:val="center"/>
        </w:trPr>
        <w:tc>
          <w:tcPr>
            <w:tcW w:w="2547" w:type="dxa"/>
          </w:tcPr>
          <w:p w14:paraId="561BA399" w14:textId="00092737" w:rsidR="001F24ED" w:rsidRDefault="001F24ED" w:rsidP="001F24ED">
            <w:pPr>
              <w:pStyle w:val="TAL"/>
              <w:rPr>
                <w:rFonts w:cs="Arial"/>
                <w:szCs w:val="18"/>
                <w:lang w:val="de-DE"/>
              </w:rPr>
            </w:pPr>
            <w:r>
              <w:rPr>
                <w:rFonts w:cs="Arial"/>
                <w:szCs w:val="18"/>
                <w:lang w:val="de-DE"/>
              </w:rPr>
              <w:t>geoArea</w:t>
            </w:r>
          </w:p>
        </w:tc>
        <w:tc>
          <w:tcPr>
            <w:tcW w:w="5245" w:type="dxa"/>
          </w:tcPr>
          <w:p w14:paraId="7A3213B0" w14:textId="77777777" w:rsidR="001F24ED" w:rsidRDefault="001F24ED" w:rsidP="001F24ED">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w:t>
            </w:r>
            <w:ins w:id="1307" w:author="CR0492" w:date="2024-12-10T14:24:00Z">
              <w:r>
                <w:rPr>
                  <w:rFonts w:ascii="Arial" w:hAnsi="Arial" w:cs="Arial"/>
                  <w:sz w:val="18"/>
                  <w:szCs w:val="18"/>
                  <w:lang w:val="de-DE"/>
                </w:rPr>
                <w:t>o</w:t>
              </w:r>
            </w:ins>
            <w:r>
              <w:rPr>
                <w:rFonts w:ascii="Arial" w:hAnsi="Arial" w:cs="Arial"/>
                <w:sz w:val="18"/>
                <w:szCs w:val="18"/>
                <w:lang w:val="de-DE"/>
              </w:rPr>
              <w:t xml:space="preserve">rdinates of the corners of a </w:t>
            </w:r>
            <w:del w:id="1308" w:author="CR0492" w:date="2024-12-10T14:24:00Z">
              <w:r w:rsidDel="008C2EE7">
                <w:rPr>
                  <w:rFonts w:ascii="Arial" w:hAnsi="Arial" w:cs="Arial"/>
                  <w:sz w:val="18"/>
                  <w:szCs w:val="18"/>
                  <w:lang w:val="de-DE"/>
                </w:rPr>
                <w:delText xml:space="preserve">convex </w:delText>
              </w:r>
            </w:del>
            <w:r>
              <w:rPr>
                <w:rFonts w:ascii="Arial" w:hAnsi="Arial" w:cs="Arial"/>
                <w:sz w:val="18"/>
                <w:szCs w:val="18"/>
                <w:lang w:val="de-DE"/>
              </w:rPr>
              <w:t>polygon.</w:t>
            </w:r>
          </w:p>
          <w:p w14:paraId="6E2A354E" w14:textId="77777777" w:rsidR="001F24ED" w:rsidRDefault="001F24ED" w:rsidP="001F24ED">
            <w:pPr>
              <w:keepNext/>
              <w:keepLines/>
              <w:spacing w:after="0"/>
              <w:rPr>
                <w:rFonts w:ascii="Arial" w:hAnsi="Arial" w:cs="Arial"/>
                <w:sz w:val="18"/>
                <w:szCs w:val="18"/>
                <w:lang w:val="de-DE"/>
              </w:rPr>
            </w:pPr>
          </w:p>
          <w:p w14:paraId="644BEE3D" w14:textId="77777777" w:rsidR="001F24ED" w:rsidRDefault="001F24ED" w:rsidP="001F24ED">
            <w:pPr>
              <w:pStyle w:val="TAL"/>
              <w:spacing w:before="20" w:after="20"/>
              <w:rPr>
                <w:rFonts w:cs="Arial"/>
                <w:szCs w:val="18"/>
                <w:lang w:val="de-DE"/>
              </w:rPr>
            </w:pPr>
            <w:r>
              <w:rPr>
                <w:rFonts w:cs="Arial"/>
                <w:szCs w:val="18"/>
                <w:lang w:val="de-DE"/>
              </w:rPr>
              <w:t>allowedValues: N/A</w:t>
            </w:r>
          </w:p>
          <w:p w14:paraId="7D6010A0" w14:textId="77777777" w:rsidR="001F24ED" w:rsidRDefault="001F24ED" w:rsidP="001F24ED">
            <w:pPr>
              <w:keepNext/>
              <w:keepLines/>
              <w:spacing w:after="0"/>
              <w:rPr>
                <w:rFonts w:ascii="Arial" w:hAnsi="Arial" w:cs="Arial"/>
                <w:sz w:val="18"/>
                <w:szCs w:val="18"/>
                <w:lang w:val="de-DE"/>
              </w:rPr>
            </w:pPr>
          </w:p>
        </w:tc>
        <w:tc>
          <w:tcPr>
            <w:tcW w:w="1984" w:type="dxa"/>
          </w:tcPr>
          <w:p w14:paraId="1AA6C0E9" w14:textId="77777777" w:rsidR="001F24ED" w:rsidRDefault="001F24ED" w:rsidP="001F24ED">
            <w:pPr>
              <w:pStyle w:val="TAL"/>
              <w:rPr>
                <w:rFonts w:cs="Arial"/>
                <w:szCs w:val="18"/>
                <w:lang w:val="de-DE"/>
              </w:rPr>
            </w:pPr>
            <w:r>
              <w:rPr>
                <w:rFonts w:cs="Arial"/>
                <w:szCs w:val="18"/>
                <w:lang w:val="de-DE"/>
              </w:rPr>
              <w:t>type: GeoArea</w:t>
            </w:r>
          </w:p>
          <w:p w14:paraId="0A436445" w14:textId="77777777" w:rsidR="001F24ED" w:rsidRDefault="001F24ED" w:rsidP="001F24ED">
            <w:pPr>
              <w:pStyle w:val="TAL"/>
              <w:rPr>
                <w:rFonts w:cs="Arial"/>
                <w:szCs w:val="18"/>
                <w:lang w:val="de-DE"/>
              </w:rPr>
            </w:pPr>
            <w:r>
              <w:rPr>
                <w:rFonts w:cs="Arial"/>
                <w:szCs w:val="18"/>
                <w:lang w:val="de-DE"/>
              </w:rPr>
              <w:t>multiplicity: 1</w:t>
            </w:r>
          </w:p>
          <w:p w14:paraId="566A5254" w14:textId="77777777" w:rsidR="001F24ED" w:rsidRDefault="001F24ED" w:rsidP="001F24ED">
            <w:pPr>
              <w:pStyle w:val="TAL"/>
              <w:rPr>
                <w:rFonts w:cs="Arial"/>
                <w:szCs w:val="18"/>
                <w:lang w:val="de-DE"/>
              </w:rPr>
            </w:pPr>
            <w:r>
              <w:rPr>
                <w:rFonts w:cs="Arial"/>
                <w:szCs w:val="18"/>
                <w:lang w:val="de-DE"/>
              </w:rPr>
              <w:t>isOrdered: N/A</w:t>
            </w:r>
          </w:p>
          <w:p w14:paraId="47E5413F" w14:textId="77777777" w:rsidR="001F24ED" w:rsidRDefault="001F24ED" w:rsidP="001F24ED">
            <w:pPr>
              <w:pStyle w:val="TAL"/>
              <w:rPr>
                <w:rFonts w:cs="Arial"/>
                <w:szCs w:val="18"/>
                <w:lang w:val="de-DE"/>
              </w:rPr>
            </w:pPr>
            <w:r>
              <w:rPr>
                <w:rFonts w:cs="Arial"/>
                <w:szCs w:val="18"/>
                <w:lang w:val="de-DE"/>
              </w:rPr>
              <w:t>isUnique: N/A</w:t>
            </w:r>
          </w:p>
          <w:p w14:paraId="4104FAD5" w14:textId="77777777" w:rsidR="001F24ED" w:rsidRDefault="001F24ED" w:rsidP="001F24ED">
            <w:pPr>
              <w:pStyle w:val="TAL"/>
              <w:rPr>
                <w:rFonts w:cs="Arial"/>
                <w:szCs w:val="18"/>
                <w:lang w:val="de-DE"/>
              </w:rPr>
            </w:pPr>
            <w:r>
              <w:rPr>
                <w:rFonts w:cs="Arial"/>
                <w:szCs w:val="18"/>
                <w:lang w:val="de-DE"/>
              </w:rPr>
              <w:t xml:space="preserve">defaultValue: None </w:t>
            </w:r>
          </w:p>
          <w:p w14:paraId="696AC77A" w14:textId="77179B43" w:rsidR="001F24ED" w:rsidRDefault="001F24ED" w:rsidP="001F24ED">
            <w:pPr>
              <w:pStyle w:val="TAL"/>
              <w:rPr>
                <w:rFonts w:cs="Arial"/>
                <w:szCs w:val="18"/>
                <w:lang w:val="de-DE"/>
              </w:rPr>
            </w:pPr>
            <w:r w:rsidRPr="008624AC">
              <w:rPr>
                <w:rFonts w:cs="Arial"/>
                <w:szCs w:val="18"/>
                <w:lang w:val="de-DE"/>
              </w:rPr>
              <w:t>isNullable: True</w:t>
            </w:r>
          </w:p>
        </w:tc>
      </w:tr>
      <w:tr w:rsidR="001F24ED" w:rsidRPr="00B26339" w14:paraId="3E8BF18D" w14:textId="77777777" w:rsidTr="00EB2759">
        <w:trPr>
          <w:cantSplit/>
          <w:jc w:val="center"/>
        </w:trPr>
        <w:tc>
          <w:tcPr>
            <w:tcW w:w="2547" w:type="dxa"/>
          </w:tcPr>
          <w:p w14:paraId="42C66680" w14:textId="65D8F474" w:rsidR="001F24ED" w:rsidRDefault="001F24ED" w:rsidP="001F24ED">
            <w:pPr>
              <w:pStyle w:val="TAL"/>
              <w:rPr>
                <w:szCs w:val="18"/>
              </w:rPr>
            </w:pPr>
            <w:r>
              <w:rPr>
                <w:rFonts w:cs="Arial"/>
                <w:szCs w:val="18"/>
                <w:lang w:val="de-DE"/>
              </w:rPr>
              <w:t>latitude</w:t>
            </w:r>
          </w:p>
        </w:tc>
        <w:tc>
          <w:tcPr>
            <w:tcW w:w="5245" w:type="dxa"/>
          </w:tcPr>
          <w:p w14:paraId="4F26EE97" w14:textId="77777777" w:rsidR="001F24ED" w:rsidRDefault="001F24ED" w:rsidP="001F24ED">
            <w:pPr>
              <w:pStyle w:val="TAL"/>
              <w:rPr>
                <w:lang w:val="de-DE"/>
              </w:rPr>
            </w:pPr>
            <w:r>
              <w:rPr>
                <w:lang w:val="de-DE"/>
              </w:rPr>
              <w:t>Latitude based on World Geodetic System (1984 version) global reference frame (WGS 84). Positive values correspond to the northern hemisphere.</w:t>
            </w:r>
          </w:p>
          <w:p w14:paraId="239BF8A4" w14:textId="77777777" w:rsidR="001F24ED" w:rsidRDefault="001F24ED" w:rsidP="001F24ED">
            <w:pPr>
              <w:pStyle w:val="TAL"/>
              <w:rPr>
                <w:lang w:val="de-DE"/>
              </w:rPr>
            </w:pPr>
          </w:p>
          <w:p w14:paraId="505725D9" w14:textId="7F5B2085" w:rsidR="001F24ED" w:rsidRPr="00FF7A40" w:rsidRDefault="001F24ED" w:rsidP="001F24ED">
            <w:pPr>
              <w:pStyle w:val="TAL"/>
              <w:spacing w:before="20" w:after="20"/>
            </w:pPr>
            <w:r w:rsidRPr="00122BB8">
              <w:rPr>
                <w:rFonts w:cs="Arial"/>
                <w:szCs w:val="18"/>
                <w:lang w:val="de-DE"/>
              </w:rPr>
              <w:t>allowedValues</w:t>
            </w:r>
            <w:r>
              <w:rPr>
                <w:rFonts w:cs="Arial"/>
                <w:szCs w:val="18"/>
                <w:lang w:val="de-DE"/>
              </w:rPr>
              <w:t>: -90.0000, …+90.0000</w:t>
            </w:r>
          </w:p>
        </w:tc>
        <w:tc>
          <w:tcPr>
            <w:tcW w:w="1984" w:type="dxa"/>
          </w:tcPr>
          <w:p w14:paraId="23EDCB0B" w14:textId="65FB90C4" w:rsidR="001F24ED" w:rsidRDefault="001F24ED" w:rsidP="001F24ED">
            <w:pPr>
              <w:spacing w:after="0"/>
              <w:rPr>
                <w:rFonts w:ascii="Arial" w:hAnsi="Arial" w:cs="Arial"/>
                <w:sz w:val="18"/>
                <w:szCs w:val="18"/>
                <w:lang w:val="de-DE"/>
              </w:rPr>
            </w:pPr>
            <w:r>
              <w:rPr>
                <w:rFonts w:ascii="Arial" w:hAnsi="Arial" w:cs="Arial"/>
                <w:sz w:val="18"/>
                <w:szCs w:val="18"/>
                <w:lang w:val="de-DE"/>
              </w:rPr>
              <w:t>type: Float</w:t>
            </w:r>
          </w:p>
          <w:p w14:paraId="74933491" w14:textId="77777777" w:rsidR="001F24ED" w:rsidRDefault="001F24ED" w:rsidP="001F24ED">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1F24ED" w:rsidRDefault="001F24ED" w:rsidP="001F24ED">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1F24ED" w:rsidRDefault="001F24ED" w:rsidP="001F24ED">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1F24ED" w:rsidRDefault="001F24ED" w:rsidP="001F24ED">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isNullable: False</w:t>
            </w:r>
          </w:p>
        </w:tc>
      </w:tr>
      <w:tr w:rsidR="001F24ED" w:rsidRPr="00B26339" w14:paraId="309E6EE4" w14:textId="77777777" w:rsidTr="00EB2759">
        <w:trPr>
          <w:cantSplit/>
          <w:jc w:val="center"/>
        </w:trPr>
        <w:tc>
          <w:tcPr>
            <w:tcW w:w="2547" w:type="dxa"/>
          </w:tcPr>
          <w:p w14:paraId="2ED70A93" w14:textId="3BD8CB25" w:rsidR="001F24ED" w:rsidRDefault="001F24ED" w:rsidP="001F24ED">
            <w:pPr>
              <w:pStyle w:val="TAL"/>
              <w:rPr>
                <w:szCs w:val="18"/>
              </w:rPr>
            </w:pPr>
            <w:r>
              <w:rPr>
                <w:rFonts w:cs="Arial"/>
                <w:szCs w:val="18"/>
                <w:lang w:val="de-DE"/>
              </w:rPr>
              <w:t>longitude</w:t>
            </w:r>
          </w:p>
        </w:tc>
        <w:tc>
          <w:tcPr>
            <w:tcW w:w="5245" w:type="dxa"/>
          </w:tcPr>
          <w:p w14:paraId="06F60D5B" w14:textId="77777777" w:rsidR="001F24ED" w:rsidRDefault="001F24ED" w:rsidP="001F24ED">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1F24ED" w:rsidRDefault="001F24ED" w:rsidP="001F24ED">
            <w:pPr>
              <w:pStyle w:val="TAL"/>
              <w:rPr>
                <w:rFonts w:cs="Arial"/>
                <w:szCs w:val="18"/>
                <w:lang w:val="de-DE"/>
              </w:rPr>
            </w:pPr>
          </w:p>
          <w:p w14:paraId="0ABD754F" w14:textId="7EED922E" w:rsidR="001F24ED" w:rsidRPr="00FF7A40" w:rsidRDefault="001F24ED" w:rsidP="001F24ED">
            <w:pPr>
              <w:pStyle w:val="TAL"/>
              <w:spacing w:before="20" w:after="20"/>
            </w:pPr>
            <w:r w:rsidRPr="00122BB8">
              <w:rPr>
                <w:rFonts w:cs="Arial"/>
                <w:szCs w:val="18"/>
                <w:lang w:val="de-DE"/>
              </w:rPr>
              <w:t>allowedValues</w:t>
            </w:r>
            <w:r>
              <w:rPr>
                <w:rFonts w:cs="Arial"/>
                <w:szCs w:val="18"/>
                <w:lang w:val="de-DE"/>
              </w:rPr>
              <w:t>: -180.0000, … +180.0000</w:t>
            </w:r>
          </w:p>
        </w:tc>
        <w:tc>
          <w:tcPr>
            <w:tcW w:w="1984" w:type="dxa"/>
          </w:tcPr>
          <w:p w14:paraId="1B7452F6" w14:textId="7B0DECE3" w:rsidR="001F24ED" w:rsidRDefault="001F24ED" w:rsidP="001F24ED">
            <w:pPr>
              <w:pStyle w:val="TAL"/>
              <w:rPr>
                <w:rFonts w:cs="Arial"/>
                <w:szCs w:val="18"/>
                <w:lang w:val="de-DE"/>
              </w:rPr>
            </w:pPr>
            <w:r>
              <w:rPr>
                <w:rFonts w:cs="Arial"/>
                <w:szCs w:val="18"/>
                <w:lang w:val="de-DE"/>
              </w:rPr>
              <w:t>type: Float</w:t>
            </w:r>
          </w:p>
          <w:p w14:paraId="589F7691" w14:textId="77777777" w:rsidR="001F24ED" w:rsidRDefault="001F24ED" w:rsidP="001F24ED">
            <w:pPr>
              <w:pStyle w:val="TAL"/>
              <w:rPr>
                <w:rFonts w:cs="Arial"/>
                <w:szCs w:val="18"/>
                <w:lang w:val="de-DE"/>
              </w:rPr>
            </w:pPr>
            <w:r>
              <w:rPr>
                <w:rFonts w:cs="Arial"/>
                <w:szCs w:val="18"/>
                <w:lang w:val="de-DE"/>
              </w:rPr>
              <w:t>multiplicity: 1</w:t>
            </w:r>
          </w:p>
          <w:p w14:paraId="78947249" w14:textId="77777777" w:rsidR="001F24ED" w:rsidRDefault="001F24ED" w:rsidP="001F24ED">
            <w:pPr>
              <w:pStyle w:val="TAL"/>
              <w:rPr>
                <w:rFonts w:cs="Arial"/>
                <w:szCs w:val="18"/>
                <w:lang w:val="de-DE"/>
              </w:rPr>
            </w:pPr>
            <w:r>
              <w:rPr>
                <w:rFonts w:cs="Arial"/>
                <w:szCs w:val="18"/>
                <w:lang w:val="de-DE"/>
              </w:rPr>
              <w:t>isOrdered: N/A</w:t>
            </w:r>
          </w:p>
          <w:p w14:paraId="71F16403" w14:textId="77777777" w:rsidR="001F24ED" w:rsidRDefault="001F24ED" w:rsidP="001F24ED">
            <w:pPr>
              <w:pStyle w:val="TAL"/>
              <w:rPr>
                <w:rFonts w:cs="Arial"/>
                <w:szCs w:val="18"/>
                <w:lang w:val="de-DE"/>
              </w:rPr>
            </w:pPr>
            <w:r>
              <w:rPr>
                <w:rFonts w:cs="Arial"/>
                <w:szCs w:val="18"/>
                <w:lang w:val="de-DE"/>
              </w:rPr>
              <w:t>isUnique: N/A</w:t>
            </w:r>
          </w:p>
          <w:p w14:paraId="5496ACEB" w14:textId="77777777" w:rsidR="001F24ED" w:rsidRDefault="001F24ED" w:rsidP="001F24ED">
            <w:pPr>
              <w:pStyle w:val="TAL"/>
              <w:rPr>
                <w:rFonts w:cs="Arial"/>
                <w:szCs w:val="18"/>
                <w:lang w:val="de-DE"/>
              </w:rPr>
            </w:pPr>
            <w:r>
              <w:rPr>
                <w:rFonts w:cs="Arial"/>
                <w:szCs w:val="18"/>
                <w:lang w:val="de-DE"/>
              </w:rPr>
              <w:t>defaultValue: None</w:t>
            </w:r>
          </w:p>
          <w:p w14:paraId="214A0B41" w14:textId="33748784"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isNullable: False</w:t>
            </w:r>
          </w:p>
        </w:tc>
      </w:tr>
      <w:tr w:rsidR="001F24ED" w:rsidRPr="00B26339" w14:paraId="3AE871D9" w14:textId="77777777" w:rsidTr="00EB2759">
        <w:trPr>
          <w:cantSplit/>
          <w:jc w:val="center"/>
        </w:trPr>
        <w:tc>
          <w:tcPr>
            <w:tcW w:w="2547" w:type="dxa"/>
          </w:tcPr>
          <w:p w14:paraId="0B5158BE" w14:textId="5334CFAB" w:rsidR="001F24ED" w:rsidRDefault="001F24ED" w:rsidP="001F24ED">
            <w:pPr>
              <w:pStyle w:val="TAL"/>
              <w:rPr>
                <w:rFonts w:cs="Arial"/>
                <w:szCs w:val="18"/>
                <w:lang w:val="de-DE"/>
              </w:rPr>
            </w:pPr>
            <w:r>
              <w:rPr>
                <w:rFonts w:cs="Arial"/>
                <w:szCs w:val="18"/>
                <w:lang w:val="de-DE"/>
              </w:rPr>
              <w:t>altitude</w:t>
            </w:r>
          </w:p>
        </w:tc>
        <w:tc>
          <w:tcPr>
            <w:tcW w:w="5245" w:type="dxa"/>
          </w:tcPr>
          <w:p w14:paraId="2C0FB4C1" w14:textId="77777777" w:rsidR="001F24ED" w:rsidRDefault="001F24ED" w:rsidP="001F24ED">
            <w:pPr>
              <w:pStyle w:val="TAL"/>
              <w:rPr>
                <w:rFonts w:cs="Arial"/>
                <w:szCs w:val="18"/>
                <w:lang w:val="de-DE"/>
              </w:rPr>
            </w:pPr>
            <w:r>
              <w:rPr>
                <w:rFonts w:cs="Arial"/>
                <w:szCs w:val="18"/>
                <w:lang w:val="de-DE"/>
              </w:rPr>
              <w:t>It is the vertical distance between the point of interest from the mean sea level measured in metres.</w:t>
            </w:r>
          </w:p>
          <w:p w14:paraId="71961D96" w14:textId="77777777" w:rsidR="001F24ED" w:rsidRDefault="001F24ED" w:rsidP="001F24ED">
            <w:pPr>
              <w:pStyle w:val="TAL"/>
              <w:rPr>
                <w:rFonts w:cs="Arial"/>
                <w:szCs w:val="18"/>
                <w:lang w:val="de-DE"/>
              </w:rPr>
            </w:pPr>
          </w:p>
          <w:p w14:paraId="4AC62F23" w14:textId="77777777" w:rsidR="001F24ED" w:rsidRDefault="001F24ED" w:rsidP="001F24ED">
            <w:pPr>
              <w:pStyle w:val="TAL"/>
              <w:rPr>
                <w:rFonts w:cs="Arial"/>
                <w:szCs w:val="18"/>
                <w:lang w:val="de-DE"/>
              </w:rPr>
            </w:pPr>
          </w:p>
        </w:tc>
        <w:tc>
          <w:tcPr>
            <w:tcW w:w="1984" w:type="dxa"/>
          </w:tcPr>
          <w:p w14:paraId="26F9FCA7" w14:textId="77777777" w:rsidR="001F24ED" w:rsidRDefault="001F24ED" w:rsidP="001F24ED">
            <w:pPr>
              <w:pStyle w:val="TAL"/>
              <w:rPr>
                <w:rFonts w:cs="Arial"/>
                <w:szCs w:val="18"/>
                <w:lang w:val="de-DE"/>
              </w:rPr>
            </w:pPr>
            <w:r>
              <w:rPr>
                <w:rFonts w:cs="Arial"/>
                <w:szCs w:val="18"/>
                <w:lang w:val="de-DE"/>
              </w:rPr>
              <w:t>type: Float</w:t>
            </w:r>
          </w:p>
          <w:p w14:paraId="5F5E6191" w14:textId="77777777" w:rsidR="001F24ED" w:rsidRDefault="001F24ED" w:rsidP="001F24ED">
            <w:pPr>
              <w:pStyle w:val="TAL"/>
              <w:rPr>
                <w:rFonts w:cs="Arial"/>
                <w:szCs w:val="18"/>
                <w:lang w:val="de-DE"/>
              </w:rPr>
            </w:pPr>
            <w:r>
              <w:rPr>
                <w:rFonts w:cs="Arial"/>
                <w:szCs w:val="18"/>
                <w:lang w:val="de-DE"/>
              </w:rPr>
              <w:t>multiplicity: 1</w:t>
            </w:r>
          </w:p>
          <w:p w14:paraId="42D1DBC8" w14:textId="77777777" w:rsidR="001F24ED" w:rsidRDefault="001F24ED" w:rsidP="001F24ED">
            <w:pPr>
              <w:pStyle w:val="TAL"/>
              <w:rPr>
                <w:rFonts w:cs="Arial"/>
                <w:szCs w:val="18"/>
                <w:lang w:val="de-DE"/>
              </w:rPr>
            </w:pPr>
            <w:r>
              <w:rPr>
                <w:rFonts w:cs="Arial"/>
                <w:szCs w:val="18"/>
                <w:lang w:val="de-DE"/>
              </w:rPr>
              <w:t>isOrdered: N/A</w:t>
            </w:r>
          </w:p>
          <w:p w14:paraId="07E954E9" w14:textId="77777777" w:rsidR="001F24ED" w:rsidRDefault="001F24ED" w:rsidP="001F24ED">
            <w:pPr>
              <w:pStyle w:val="TAL"/>
              <w:rPr>
                <w:rFonts w:cs="Arial"/>
                <w:szCs w:val="18"/>
                <w:lang w:val="de-DE"/>
              </w:rPr>
            </w:pPr>
            <w:r>
              <w:rPr>
                <w:rFonts w:cs="Arial"/>
                <w:szCs w:val="18"/>
                <w:lang w:val="de-DE"/>
              </w:rPr>
              <w:t>isUnique: N/A</w:t>
            </w:r>
          </w:p>
          <w:p w14:paraId="1D6B2C8A" w14:textId="77777777" w:rsidR="001F24ED" w:rsidRDefault="001F24ED" w:rsidP="001F24ED">
            <w:pPr>
              <w:pStyle w:val="TAL"/>
              <w:rPr>
                <w:rFonts w:cs="Arial"/>
                <w:szCs w:val="18"/>
                <w:lang w:val="de-DE"/>
              </w:rPr>
            </w:pPr>
            <w:r>
              <w:rPr>
                <w:rFonts w:cs="Arial"/>
                <w:szCs w:val="18"/>
                <w:lang w:val="de-DE"/>
              </w:rPr>
              <w:t>defaultValue: None</w:t>
            </w:r>
          </w:p>
          <w:p w14:paraId="300B41CF" w14:textId="33985EF5" w:rsidR="001F24ED" w:rsidRDefault="001F24ED" w:rsidP="001F24ED">
            <w:pPr>
              <w:pStyle w:val="TAL"/>
              <w:rPr>
                <w:rFonts w:cs="Arial"/>
                <w:szCs w:val="18"/>
                <w:lang w:val="de-DE"/>
              </w:rPr>
            </w:pPr>
            <w:r>
              <w:rPr>
                <w:rFonts w:cs="Arial"/>
                <w:szCs w:val="18"/>
                <w:lang w:val="de-DE"/>
              </w:rPr>
              <w:t>isNullable: False</w:t>
            </w:r>
          </w:p>
        </w:tc>
      </w:tr>
      <w:tr w:rsidR="001F24ED" w:rsidRPr="00B26339" w14:paraId="2C9A97B0" w14:textId="77777777" w:rsidTr="00EB2759">
        <w:trPr>
          <w:cantSplit/>
          <w:jc w:val="center"/>
        </w:trPr>
        <w:tc>
          <w:tcPr>
            <w:tcW w:w="2547" w:type="dxa"/>
          </w:tcPr>
          <w:p w14:paraId="6C1E1ADD" w14:textId="187FAC1F" w:rsidR="001F24ED" w:rsidRDefault="001F24ED" w:rsidP="001F24ED">
            <w:pPr>
              <w:pStyle w:val="TAL"/>
              <w:rPr>
                <w:szCs w:val="18"/>
              </w:rPr>
            </w:pPr>
            <w:r>
              <w:rPr>
                <w:rFonts w:cs="Arial"/>
                <w:szCs w:val="18"/>
                <w:lang w:val="de-DE"/>
              </w:rPr>
              <w:t>associationThreshold</w:t>
            </w:r>
          </w:p>
        </w:tc>
        <w:tc>
          <w:tcPr>
            <w:tcW w:w="5245" w:type="dxa"/>
          </w:tcPr>
          <w:p w14:paraId="74FADA94" w14:textId="77777777" w:rsidR="001F24ED" w:rsidRDefault="001F24ED" w:rsidP="001F24ED">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1F24ED" w:rsidRDefault="001F24ED" w:rsidP="001F24ED">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1F24ED" w:rsidRDefault="001F24ED" w:rsidP="001F24ED">
            <w:pPr>
              <w:pStyle w:val="TAL"/>
              <w:rPr>
                <w:rFonts w:cs="Arial"/>
                <w:szCs w:val="18"/>
                <w:lang w:val="de-DE"/>
              </w:rPr>
            </w:pPr>
          </w:p>
          <w:p w14:paraId="59F97536" w14:textId="6E50B9A0" w:rsidR="001F24ED" w:rsidRPr="00FF7A40" w:rsidRDefault="001F24ED" w:rsidP="001F24ED">
            <w:pPr>
              <w:pStyle w:val="TAL"/>
              <w:spacing w:before="20" w:after="20"/>
            </w:pPr>
            <w:r>
              <w:rPr>
                <w:rFonts w:cs="Arial"/>
                <w:szCs w:val="18"/>
                <w:lang w:val="de-DE"/>
              </w:rPr>
              <w:t>allowedValues: 1,…,100</w:t>
            </w:r>
          </w:p>
        </w:tc>
        <w:tc>
          <w:tcPr>
            <w:tcW w:w="1984" w:type="dxa"/>
          </w:tcPr>
          <w:p w14:paraId="3FD5A6C8" w14:textId="77777777" w:rsidR="001F24ED" w:rsidRDefault="001F24ED" w:rsidP="001F24ED">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1F24ED" w:rsidRDefault="001F24ED" w:rsidP="001F24ED">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1F24ED" w:rsidRDefault="001F24ED" w:rsidP="001F24ED">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1F24ED" w:rsidRDefault="001F24ED" w:rsidP="001F24ED">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1F24ED" w:rsidRDefault="001F24ED" w:rsidP="001F24ED">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1F24ED" w:rsidRPr="00122BB8" w:rsidRDefault="001F24ED" w:rsidP="001F24ED">
            <w:pPr>
              <w:spacing w:after="0"/>
              <w:rPr>
                <w:rFonts w:ascii="Arial" w:hAnsi="Arial" w:cs="Arial"/>
                <w:sz w:val="18"/>
                <w:szCs w:val="18"/>
                <w:lang w:val="de-DE"/>
              </w:rPr>
            </w:pPr>
            <w:r>
              <w:rPr>
                <w:rFonts w:ascii="Arial" w:hAnsi="Arial" w:cs="Arial"/>
                <w:sz w:val="18"/>
                <w:szCs w:val="18"/>
                <w:lang w:val="de-DE"/>
              </w:rPr>
              <w:t>isNullable: True</w:t>
            </w:r>
          </w:p>
        </w:tc>
      </w:tr>
      <w:tr w:rsidR="001F24ED" w:rsidRPr="00B26339" w14:paraId="0E110B42" w14:textId="77777777" w:rsidTr="00EB2759">
        <w:trPr>
          <w:cantSplit/>
          <w:jc w:val="center"/>
        </w:trPr>
        <w:tc>
          <w:tcPr>
            <w:tcW w:w="2547" w:type="dxa"/>
          </w:tcPr>
          <w:p w14:paraId="149F5FD3" w14:textId="5CEF33A1" w:rsidR="001F24ED" w:rsidRPr="00202D71" w:rsidRDefault="001F24ED" w:rsidP="001F24ED">
            <w:pPr>
              <w:pStyle w:val="TAL"/>
              <w:rPr>
                <w:rFonts w:cs="Arial"/>
              </w:rPr>
            </w:pPr>
            <w:r w:rsidRPr="0045307C">
              <w:rPr>
                <w:szCs w:val="18"/>
              </w:rPr>
              <w:t>networkDomain</w:t>
            </w:r>
          </w:p>
        </w:tc>
        <w:tc>
          <w:tcPr>
            <w:tcW w:w="5245" w:type="dxa"/>
          </w:tcPr>
          <w:p w14:paraId="5F9C7EB4" w14:textId="77777777" w:rsidR="001F24ED" w:rsidRDefault="001F24ED" w:rsidP="001F24ED">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1F24ED" w:rsidRPr="0045307C" w:rsidRDefault="001F24ED" w:rsidP="001F24ED">
            <w:pPr>
              <w:pStyle w:val="TAL"/>
              <w:rPr>
                <w:szCs w:val="18"/>
              </w:rPr>
            </w:pPr>
          </w:p>
          <w:p w14:paraId="412BD62D" w14:textId="2F6434D1" w:rsidR="001F24ED" w:rsidRPr="0061649B" w:rsidRDefault="001F24ED" w:rsidP="001F24ED">
            <w:pPr>
              <w:pStyle w:val="TAL"/>
              <w:spacing w:before="20" w:after="20"/>
            </w:pPr>
            <w:r>
              <w:rPr>
                <w:szCs w:val="18"/>
              </w:rPr>
              <w:t>a</w:t>
            </w:r>
            <w:r w:rsidRPr="00135319">
              <w:rPr>
                <w:szCs w:val="18"/>
              </w:rPr>
              <w:t>llowed</w:t>
            </w:r>
            <w:r>
              <w:rPr>
                <w:szCs w:val="18"/>
              </w:rPr>
              <w:t>V</w:t>
            </w:r>
            <w:r w:rsidRPr="00135319">
              <w:rPr>
                <w:szCs w:val="18"/>
              </w:rPr>
              <w:t>alues: CN, RAN</w:t>
            </w:r>
          </w:p>
        </w:tc>
        <w:tc>
          <w:tcPr>
            <w:tcW w:w="1984" w:type="dxa"/>
          </w:tcPr>
          <w:p w14:paraId="0E126B26" w14:textId="77777777"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type: ENUM</w:t>
            </w:r>
          </w:p>
          <w:p w14:paraId="73A53E5C" w14:textId="77777777"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multiplicity: 1</w:t>
            </w:r>
          </w:p>
          <w:p w14:paraId="2556458C" w14:textId="77777777"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isOrdered: N/A</w:t>
            </w:r>
          </w:p>
          <w:p w14:paraId="79B6E04D" w14:textId="77777777"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isUnique: N/A</w:t>
            </w:r>
          </w:p>
          <w:p w14:paraId="77C7DF02" w14:textId="01DCE415"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defaultValue: N</w:t>
            </w:r>
            <w:r>
              <w:rPr>
                <w:rFonts w:ascii="Arial" w:hAnsi="Arial" w:cs="Arial"/>
                <w:sz w:val="18"/>
                <w:szCs w:val="18"/>
                <w:lang w:val="de-DE"/>
              </w:rPr>
              <w:t>one</w:t>
            </w:r>
          </w:p>
          <w:p w14:paraId="49C462D9" w14:textId="49C34570"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isNullable: True</w:t>
            </w:r>
          </w:p>
        </w:tc>
      </w:tr>
      <w:tr w:rsidR="001F24ED" w:rsidRPr="00B26339" w14:paraId="43A1FCE2" w14:textId="77777777" w:rsidTr="00EB2759">
        <w:trPr>
          <w:cantSplit/>
          <w:jc w:val="center"/>
        </w:trPr>
        <w:tc>
          <w:tcPr>
            <w:tcW w:w="2547" w:type="dxa"/>
          </w:tcPr>
          <w:p w14:paraId="427D5ABE" w14:textId="634BC150" w:rsidR="001F24ED" w:rsidRPr="00202D71" w:rsidRDefault="001F24ED" w:rsidP="001F24ED">
            <w:pPr>
              <w:pStyle w:val="TAL"/>
              <w:rPr>
                <w:rFonts w:cs="Arial"/>
              </w:rPr>
            </w:pPr>
            <w:r>
              <w:rPr>
                <w:szCs w:val="18"/>
              </w:rPr>
              <w:t>cpUpType</w:t>
            </w:r>
          </w:p>
        </w:tc>
        <w:tc>
          <w:tcPr>
            <w:tcW w:w="5245" w:type="dxa"/>
          </w:tcPr>
          <w:p w14:paraId="6C43FBEB" w14:textId="77777777" w:rsidR="001F24ED" w:rsidRDefault="001F24ED" w:rsidP="001F24ED">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1F24ED" w:rsidRPr="0045307C" w:rsidRDefault="001F24ED" w:rsidP="001F24ED">
            <w:pPr>
              <w:pStyle w:val="TAL"/>
              <w:rPr>
                <w:szCs w:val="18"/>
              </w:rPr>
            </w:pPr>
          </w:p>
          <w:p w14:paraId="5E0F102D" w14:textId="6F47A7F0" w:rsidR="001F24ED" w:rsidRPr="0061649B" w:rsidRDefault="001F24ED" w:rsidP="001F24ED">
            <w:pPr>
              <w:pStyle w:val="TAL"/>
              <w:spacing w:before="20" w:after="20"/>
            </w:pPr>
            <w:r>
              <w:rPr>
                <w:szCs w:val="18"/>
              </w:rPr>
              <w:t>a</w:t>
            </w:r>
            <w:r w:rsidRPr="00135319">
              <w:rPr>
                <w:szCs w:val="18"/>
              </w:rPr>
              <w:t>llowedValues: CP, UP</w:t>
            </w:r>
          </w:p>
        </w:tc>
        <w:tc>
          <w:tcPr>
            <w:tcW w:w="1984" w:type="dxa"/>
          </w:tcPr>
          <w:p w14:paraId="465ADCAE" w14:textId="77777777"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type: ENUM</w:t>
            </w:r>
          </w:p>
          <w:p w14:paraId="26D0CDAA" w14:textId="77777777"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multiplicity: 1</w:t>
            </w:r>
          </w:p>
          <w:p w14:paraId="336EAD0E" w14:textId="77777777"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isOrdered: N/A</w:t>
            </w:r>
          </w:p>
          <w:p w14:paraId="37F1B1B3" w14:textId="77777777"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isUnique: N/A</w:t>
            </w:r>
          </w:p>
          <w:p w14:paraId="4E3B0208" w14:textId="2B02A5D7"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defaultValue: N</w:t>
            </w:r>
            <w:r>
              <w:rPr>
                <w:rFonts w:ascii="Arial" w:hAnsi="Arial" w:cs="Arial"/>
                <w:sz w:val="18"/>
                <w:szCs w:val="18"/>
                <w:lang w:val="de-DE"/>
              </w:rPr>
              <w:t>one</w:t>
            </w:r>
          </w:p>
          <w:p w14:paraId="02EC706F" w14:textId="48C9DD39" w:rsidR="001F24ED" w:rsidRPr="00122BB8" w:rsidRDefault="001F24ED" w:rsidP="001F24ED">
            <w:pPr>
              <w:spacing w:after="0"/>
              <w:rPr>
                <w:rFonts w:ascii="Arial" w:hAnsi="Arial" w:cs="Arial"/>
                <w:sz w:val="18"/>
                <w:szCs w:val="18"/>
                <w:lang w:val="de-DE"/>
              </w:rPr>
            </w:pPr>
            <w:r w:rsidRPr="00122BB8">
              <w:rPr>
                <w:rFonts w:ascii="Arial" w:hAnsi="Arial" w:cs="Arial"/>
                <w:sz w:val="18"/>
                <w:szCs w:val="18"/>
                <w:lang w:val="de-DE"/>
              </w:rPr>
              <w:t>isNullable: True</w:t>
            </w:r>
          </w:p>
        </w:tc>
      </w:tr>
      <w:tr w:rsidR="001F24ED" w:rsidRPr="00B26339" w14:paraId="09BD6596" w14:textId="77777777" w:rsidTr="00EB2759">
        <w:trPr>
          <w:cantSplit/>
          <w:jc w:val="center"/>
        </w:trPr>
        <w:tc>
          <w:tcPr>
            <w:tcW w:w="2547" w:type="dxa"/>
          </w:tcPr>
          <w:p w14:paraId="386F4A8A" w14:textId="0338B844" w:rsidR="001F24ED" w:rsidRPr="00202D71" w:rsidRDefault="001F24ED" w:rsidP="001F24ED">
            <w:pPr>
              <w:pStyle w:val="TAL"/>
              <w:rPr>
                <w:rFonts w:cs="Arial"/>
              </w:rPr>
            </w:pPr>
            <w:r>
              <w:rPr>
                <w:szCs w:val="18"/>
              </w:rPr>
              <w:lastRenderedPageBreak/>
              <w:t>sst</w:t>
            </w:r>
          </w:p>
        </w:tc>
        <w:tc>
          <w:tcPr>
            <w:tcW w:w="5245" w:type="dxa"/>
          </w:tcPr>
          <w:p w14:paraId="208B51D9" w14:textId="43D9FA98" w:rsidR="001F24ED" w:rsidRPr="0061649B" w:rsidRDefault="001F24ED" w:rsidP="001F24ED">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BA1433">
              <w:rPr>
                <w:szCs w:val="18"/>
              </w:rPr>
              <w:t xml:space="preserve">TS 23.501 </w:t>
            </w:r>
            <w:r>
              <w:rPr>
                <w:szCs w:val="18"/>
              </w:rPr>
              <w:t>[22].</w:t>
            </w:r>
          </w:p>
        </w:tc>
        <w:tc>
          <w:tcPr>
            <w:tcW w:w="1984" w:type="dxa"/>
          </w:tcPr>
          <w:p w14:paraId="063E522B" w14:textId="77777777" w:rsidR="001F24ED" w:rsidRPr="0045307C" w:rsidRDefault="001F24ED" w:rsidP="001F24E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1F24ED" w:rsidRPr="0045307C" w:rsidRDefault="001F24ED" w:rsidP="001F24ED">
            <w:pPr>
              <w:spacing w:after="0"/>
              <w:rPr>
                <w:rFonts w:ascii="Arial" w:hAnsi="Arial"/>
                <w:sz w:val="18"/>
                <w:szCs w:val="18"/>
              </w:rPr>
            </w:pPr>
            <w:r w:rsidRPr="0045307C">
              <w:rPr>
                <w:rFonts w:ascii="Arial" w:hAnsi="Arial"/>
                <w:sz w:val="18"/>
                <w:szCs w:val="18"/>
              </w:rPr>
              <w:t>multiplicity: 1</w:t>
            </w:r>
          </w:p>
          <w:p w14:paraId="5E38180E" w14:textId="77777777" w:rsidR="001F24ED" w:rsidRPr="0045307C" w:rsidRDefault="001F24ED" w:rsidP="001F24ED">
            <w:pPr>
              <w:spacing w:after="0"/>
              <w:rPr>
                <w:rFonts w:ascii="Arial" w:hAnsi="Arial"/>
                <w:sz w:val="18"/>
                <w:szCs w:val="18"/>
              </w:rPr>
            </w:pPr>
            <w:r w:rsidRPr="0045307C">
              <w:rPr>
                <w:rFonts w:ascii="Arial" w:hAnsi="Arial"/>
                <w:sz w:val="18"/>
                <w:szCs w:val="18"/>
              </w:rPr>
              <w:t>isOrdered: N/A</w:t>
            </w:r>
          </w:p>
          <w:p w14:paraId="28FFCBAC" w14:textId="77777777" w:rsidR="001F24ED" w:rsidRPr="0045307C" w:rsidRDefault="001F24ED" w:rsidP="001F24ED">
            <w:pPr>
              <w:spacing w:after="0"/>
              <w:rPr>
                <w:rFonts w:ascii="Arial" w:hAnsi="Arial"/>
                <w:sz w:val="18"/>
                <w:szCs w:val="18"/>
              </w:rPr>
            </w:pPr>
            <w:r w:rsidRPr="0045307C">
              <w:rPr>
                <w:rFonts w:ascii="Arial" w:hAnsi="Arial"/>
                <w:sz w:val="18"/>
                <w:szCs w:val="18"/>
              </w:rPr>
              <w:t>isUnique: N/A</w:t>
            </w:r>
          </w:p>
          <w:p w14:paraId="78353F40" w14:textId="1FA0E221" w:rsidR="001F24ED" w:rsidRPr="0045307C" w:rsidRDefault="001F24ED" w:rsidP="001F24ED">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1BCFB0C6" w14:textId="2DC87C2D" w:rsidR="001F24ED" w:rsidRPr="0061649B" w:rsidRDefault="001F24ED" w:rsidP="001F24ED">
            <w:pPr>
              <w:spacing w:after="0"/>
              <w:rPr>
                <w:rFonts w:ascii="Arial" w:hAnsi="Arial" w:cs="Arial"/>
                <w:sz w:val="18"/>
                <w:szCs w:val="18"/>
              </w:rPr>
            </w:pPr>
            <w:r w:rsidRPr="0045307C">
              <w:rPr>
                <w:rFonts w:ascii="Arial" w:hAnsi="Arial"/>
                <w:sz w:val="18"/>
                <w:szCs w:val="18"/>
              </w:rPr>
              <w:t>isNullable: True</w:t>
            </w:r>
          </w:p>
        </w:tc>
      </w:tr>
      <w:tr w:rsidR="001F24ED" w:rsidRPr="00B26339" w14:paraId="49CDFFD4" w14:textId="77777777" w:rsidTr="00EB2759">
        <w:trPr>
          <w:cantSplit/>
          <w:jc w:val="center"/>
        </w:trPr>
        <w:tc>
          <w:tcPr>
            <w:tcW w:w="2547" w:type="dxa"/>
          </w:tcPr>
          <w:p w14:paraId="41EEF42C" w14:textId="3D26BF19" w:rsidR="001F24ED" w:rsidRPr="00202D71" w:rsidRDefault="001F24ED" w:rsidP="001F24ED">
            <w:pPr>
              <w:pStyle w:val="TAL"/>
              <w:rPr>
                <w:rFonts w:cs="Arial"/>
              </w:rPr>
            </w:pPr>
            <w:r w:rsidRPr="00B4263A">
              <w:rPr>
                <w:szCs w:val="18"/>
              </w:rPr>
              <w:t>collectionTime</w:t>
            </w:r>
            <w:r>
              <w:rPr>
                <w:szCs w:val="18"/>
              </w:rPr>
              <w:t>Window</w:t>
            </w:r>
          </w:p>
        </w:tc>
        <w:tc>
          <w:tcPr>
            <w:tcW w:w="5245" w:type="dxa"/>
          </w:tcPr>
          <w:p w14:paraId="071A1D2C" w14:textId="127DF927" w:rsidR="001F24ED" w:rsidRPr="0061649B" w:rsidRDefault="001F24ED" w:rsidP="001F24ED">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60C64875" w14:textId="05CC0332" w:rsidR="001F24ED" w:rsidRPr="0045307C" w:rsidRDefault="001F24ED" w:rsidP="001F24E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1D6AD09" w14:textId="77777777" w:rsidR="001F24ED" w:rsidRPr="0045307C" w:rsidRDefault="001F24ED" w:rsidP="001F24ED">
            <w:pPr>
              <w:spacing w:after="0"/>
              <w:rPr>
                <w:rFonts w:ascii="Arial" w:hAnsi="Arial"/>
                <w:sz w:val="18"/>
                <w:szCs w:val="18"/>
              </w:rPr>
            </w:pPr>
            <w:r w:rsidRPr="0045307C">
              <w:rPr>
                <w:rFonts w:ascii="Arial" w:hAnsi="Arial"/>
                <w:sz w:val="18"/>
                <w:szCs w:val="18"/>
              </w:rPr>
              <w:t>multiplicity: 1</w:t>
            </w:r>
          </w:p>
          <w:p w14:paraId="13B907C4" w14:textId="77777777" w:rsidR="001F24ED" w:rsidRPr="0045307C" w:rsidRDefault="001F24ED" w:rsidP="001F24ED">
            <w:pPr>
              <w:spacing w:after="0"/>
              <w:rPr>
                <w:rFonts w:ascii="Arial" w:hAnsi="Arial"/>
                <w:sz w:val="18"/>
                <w:szCs w:val="18"/>
              </w:rPr>
            </w:pPr>
            <w:r w:rsidRPr="0045307C">
              <w:rPr>
                <w:rFonts w:ascii="Arial" w:hAnsi="Arial"/>
                <w:sz w:val="18"/>
                <w:szCs w:val="18"/>
              </w:rPr>
              <w:t>isOrdered: N/A</w:t>
            </w:r>
          </w:p>
          <w:p w14:paraId="3C6BA758" w14:textId="77777777" w:rsidR="001F24ED" w:rsidRPr="0045307C" w:rsidRDefault="001F24ED" w:rsidP="001F24ED">
            <w:pPr>
              <w:spacing w:after="0"/>
              <w:rPr>
                <w:rFonts w:ascii="Arial" w:hAnsi="Arial"/>
                <w:sz w:val="18"/>
                <w:szCs w:val="18"/>
              </w:rPr>
            </w:pPr>
            <w:r w:rsidRPr="0045307C">
              <w:rPr>
                <w:rFonts w:ascii="Arial" w:hAnsi="Arial"/>
                <w:sz w:val="18"/>
                <w:szCs w:val="18"/>
              </w:rPr>
              <w:t>isUnique: N/A</w:t>
            </w:r>
          </w:p>
          <w:p w14:paraId="08FFBD34" w14:textId="7A0FC83A" w:rsidR="001F24ED" w:rsidRPr="0045307C" w:rsidRDefault="001F24ED" w:rsidP="001F24ED">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FDDC4A7" w14:textId="560A2C63" w:rsidR="001F24ED" w:rsidRPr="0061649B" w:rsidRDefault="001F24ED" w:rsidP="001F24ED">
            <w:pPr>
              <w:spacing w:after="0"/>
              <w:rPr>
                <w:rFonts w:ascii="Arial" w:hAnsi="Arial" w:cs="Arial"/>
                <w:sz w:val="18"/>
                <w:szCs w:val="18"/>
              </w:rPr>
            </w:pPr>
            <w:r w:rsidRPr="0045307C">
              <w:rPr>
                <w:rFonts w:ascii="Arial" w:hAnsi="Arial"/>
                <w:sz w:val="18"/>
                <w:szCs w:val="18"/>
              </w:rPr>
              <w:t>isNullable: True</w:t>
            </w:r>
          </w:p>
        </w:tc>
      </w:tr>
      <w:tr w:rsidR="001F24ED" w:rsidRPr="00B26339" w14:paraId="27AE08DC" w14:textId="77777777" w:rsidTr="00EB2759">
        <w:trPr>
          <w:cantSplit/>
          <w:jc w:val="center"/>
        </w:trPr>
        <w:tc>
          <w:tcPr>
            <w:tcW w:w="2547" w:type="dxa"/>
          </w:tcPr>
          <w:p w14:paraId="7EDC3497" w14:textId="5F55AA27" w:rsidR="001F24ED" w:rsidRPr="00202D71" w:rsidRDefault="001F24ED" w:rsidP="001F24ED">
            <w:pPr>
              <w:pStyle w:val="TAL"/>
              <w:rPr>
                <w:rFonts w:cs="Arial"/>
              </w:rPr>
            </w:pPr>
            <w:r>
              <w:rPr>
                <w:szCs w:val="18"/>
              </w:rPr>
              <w:t>startTime</w:t>
            </w:r>
          </w:p>
        </w:tc>
        <w:tc>
          <w:tcPr>
            <w:tcW w:w="5245" w:type="dxa"/>
          </w:tcPr>
          <w:p w14:paraId="60DA771F" w14:textId="746D925A" w:rsidR="001F24ED" w:rsidRPr="0061649B" w:rsidRDefault="001F24ED" w:rsidP="001F24ED">
            <w:pPr>
              <w:pStyle w:val="TAL"/>
              <w:spacing w:before="20" w:after="20"/>
            </w:pPr>
            <w:r w:rsidRPr="00135319">
              <w:rPr>
                <w:szCs w:val="18"/>
              </w:rPr>
              <w:t>It specifies the start of collection period</w:t>
            </w:r>
          </w:p>
        </w:tc>
        <w:tc>
          <w:tcPr>
            <w:tcW w:w="1984" w:type="dxa"/>
          </w:tcPr>
          <w:p w14:paraId="2A946E06" w14:textId="77777777" w:rsidR="001F24ED" w:rsidRPr="0045307C" w:rsidRDefault="001F24ED" w:rsidP="001F24ED">
            <w:pPr>
              <w:spacing w:after="0"/>
              <w:rPr>
                <w:rFonts w:ascii="Arial" w:hAnsi="Arial"/>
                <w:sz w:val="18"/>
                <w:szCs w:val="18"/>
              </w:rPr>
            </w:pPr>
            <w:r>
              <w:rPr>
                <w:rFonts w:ascii="Arial" w:hAnsi="Arial"/>
                <w:sz w:val="18"/>
                <w:szCs w:val="18"/>
              </w:rPr>
              <w:t>type: DateTime</w:t>
            </w:r>
          </w:p>
          <w:p w14:paraId="1B4DA23D" w14:textId="77777777" w:rsidR="001F24ED" w:rsidRPr="0045307C" w:rsidRDefault="001F24ED" w:rsidP="001F24ED">
            <w:pPr>
              <w:spacing w:after="0"/>
              <w:rPr>
                <w:rFonts w:ascii="Arial" w:hAnsi="Arial"/>
                <w:sz w:val="18"/>
                <w:szCs w:val="18"/>
              </w:rPr>
            </w:pPr>
            <w:r w:rsidRPr="0045307C">
              <w:rPr>
                <w:rFonts w:ascii="Arial" w:hAnsi="Arial"/>
                <w:sz w:val="18"/>
                <w:szCs w:val="18"/>
              </w:rPr>
              <w:t>multiplicity: 1</w:t>
            </w:r>
          </w:p>
          <w:p w14:paraId="0C55D1A2" w14:textId="77777777" w:rsidR="001F24ED" w:rsidRPr="0045307C" w:rsidRDefault="001F24ED" w:rsidP="001F24ED">
            <w:pPr>
              <w:spacing w:after="0"/>
              <w:rPr>
                <w:rFonts w:ascii="Arial" w:hAnsi="Arial"/>
                <w:sz w:val="18"/>
                <w:szCs w:val="18"/>
              </w:rPr>
            </w:pPr>
            <w:r w:rsidRPr="0045307C">
              <w:rPr>
                <w:rFonts w:ascii="Arial" w:hAnsi="Arial"/>
                <w:sz w:val="18"/>
                <w:szCs w:val="18"/>
              </w:rPr>
              <w:t>isOrdered: N/A</w:t>
            </w:r>
          </w:p>
          <w:p w14:paraId="5357F4AA" w14:textId="77777777" w:rsidR="001F24ED" w:rsidRPr="0045307C" w:rsidRDefault="001F24ED" w:rsidP="001F24ED">
            <w:pPr>
              <w:spacing w:after="0"/>
              <w:rPr>
                <w:rFonts w:ascii="Arial" w:hAnsi="Arial"/>
                <w:sz w:val="18"/>
                <w:szCs w:val="18"/>
              </w:rPr>
            </w:pPr>
            <w:r w:rsidRPr="0045307C">
              <w:rPr>
                <w:rFonts w:ascii="Arial" w:hAnsi="Arial"/>
                <w:sz w:val="18"/>
                <w:szCs w:val="18"/>
              </w:rPr>
              <w:t>isUnique: N/A</w:t>
            </w:r>
          </w:p>
          <w:p w14:paraId="7051FC2A" w14:textId="4A815AC5" w:rsidR="001F24ED" w:rsidRPr="0045307C" w:rsidRDefault="001F24ED" w:rsidP="001F24ED">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3818BA40" w14:textId="1443D25E" w:rsidR="001F24ED" w:rsidRPr="0061649B" w:rsidRDefault="001F24ED" w:rsidP="001F24ED">
            <w:pPr>
              <w:spacing w:after="0"/>
              <w:rPr>
                <w:rFonts w:ascii="Arial" w:hAnsi="Arial" w:cs="Arial"/>
                <w:sz w:val="18"/>
                <w:szCs w:val="18"/>
              </w:rPr>
            </w:pPr>
            <w:r w:rsidRPr="0045307C">
              <w:rPr>
                <w:rFonts w:ascii="Arial" w:hAnsi="Arial"/>
                <w:sz w:val="18"/>
                <w:szCs w:val="18"/>
              </w:rPr>
              <w:t>isNullable: True</w:t>
            </w:r>
          </w:p>
        </w:tc>
      </w:tr>
      <w:tr w:rsidR="001F24ED" w:rsidRPr="00B26339" w14:paraId="135979F4" w14:textId="77777777" w:rsidTr="00EB2759">
        <w:trPr>
          <w:cantSplit/>
          <w:jc w:val="center"/>
        </w:trPr>
        <w:tc>
          <w:tcPr>
            <w:tcW w:w="2547" w:type="dxa"/>
          </w:tcPr>
          <w:p w14:paraId="4A2AF629" w14:textId="08EA2469" w:rsidR="001F24ED" w:rsidRPr="00202D71" w:rsidRDefault="001F24ED" w:rsidP="001F24ED">
            <w:pPr>
              <w:pStyle w:val="TAL"/>
              <w:rPr>
                <w:rFonts w:cs="Arial"/>
              </w:rPr>
            </w:pPr>
            <w:r>
              <w:rPr>
                <w:szCs w:val="18"/>
              </w:rPr>
              <w:t>endTime</w:t>
            </w:r>
          </w:p>
        </w:tc>
        <w:tc>
          <w:tcPr>
            <w:tcW w:w="5245" w:type="dxa"/>
          </w:tcPr>
          <w:p w14:paraId="6D3258FC" w14:textId="198395D5" w:rsidR="001F24ED" w:rsidRPr="0061649B" w:rsidRDefault="001F24ED" w:rsidP="001F24ED">
            <w:pPr>
              <w:pStyle w:val="TAL"/>
              <w:spacing w:before="20" w:after="20"/>
            </w:pPr>
            <w:r w:rsidRPr="00135319">
              <w:rPr>
                <w:szCs w:val="18"/>
              </w:rPr>
              <w:t>It specifies the end of collection period</w:t>
            </w:r>
          </w:p>
        </w:tc>
        <w:tc>
          <w:tcPr>
            <w:tcW w:w="1984" w:type="dxa"/>
          </w:tcPr>
          <w:p w14:paraId="6817BD01" w14:textId="77777777" w:rsidR="001F24ED" w:rsidRPr="00122BB8" w:rsidRDefault="001F24ED" w:rsidP="001F24ED">
            <w:pPr>
              <w:spacing w:after="0"/>
              <w:rPr>
                <w:rFonts w:ascii="Arial" w:hAnsi="Arial"/>
                <w:sz w:val="18"/>
              </w:rPr>
            </w:pPr>
            <w:r w:rsidRPr="00122BB8">
              <w:rPr>
                <w:rFonts w:ascii="Arial" w:hAnsi="Arial"/>
                <w:sz w:val="18"/>
              </w:rPr>
              <w:t>type: DateTime</w:t>
            </w:r>
          </w:p>
          <w:p w14:paraId="71BACB24" w14:textId="77777777" w:rsidR="001F24ED" w:rsidRPr="00122BB8" w:rsidRDefault="001F24ED" w:rsidP="001F24ED">
            <w:pPr>
              <w:spacing w:after="0"/>
              <w:rPr>
                <w:rFonts w:ascii="Arial" w:hAnsi="Arial"/>
                <w:sz w:val="18"/>
              </w:rPr>
            </w:pPr>
            <w:r w:rsidRPr="00122BB8">
              <w:rPr>
                <w:rFonts w:ascii="Arial" w:hAnsi="Arial"/>
                <w:sz w:val="18"/>
              </w:rPr>
              <w:t>multiplicity: 1</w:t>
            </w:r>
          </w:p>
          <w:p w14:paraId="261026FB" w14:textId="77777777" w:rsidR="001F24ED" w:rsidRPr="00122BB8" w:rsidRDefault="001F24ED" w:rsidP="001F24ED">
            <w:pPr>
              <w:spacing w:after="0"/>
              <w:rPr>
                <w:rFonts w:ascii="Arial" w:hAnsi="Arial"/>
                <w:sz w:val="18"/>
              </w:rPr>
            </w:pPr>
            <w:r w:rsidRPr="00122BB8">
              <w:rPr>
                <w:rFonts w:ascii="Arial" w:hAnsi="Arial"/>
                <w:sz w:val="18"/>
              </w:rPr>
              <w:t>isOrdered: N/A</w:t>
            </w:r>
          </w:p>
          <w:p w14:paraId="54B42B3F" w14:textId="77777777" w:rsidR="001F24ED" w:rsidRPr="00122BB8" w:rsidRDefault="001F24ED" w:rsidP="001F24ED">
            <w:pPr>
              <w:spacing w:after="0"/>
              <w:rPr>
                <w:rFonts w:ascii="Arial" w:hAnsi="Arial"/>
                <w:sz w:val="18"/>
              </w:rPr>
            </w:pPr>
            <w:r w:rsidRPr="00122BB8">
              <w:rPr>
                <w:rFonts w:ascii="Arial" w:hAnsi="Arial"/>
                <w:sz w:val="18"/>
              </w:rPr>
              <w:t>isUnique: N/A</w:t>
            </w:r>
          </w:p>
          <w:p w14:paraId="1EEBF558" w14:textId="5F842197" w:rsidR="001F24ED" w:rsidRPr="00122BB8" w:rsidRDefault="001F24ED" w:rsidP="001F24ED">
            <w:pPr>
              <w:spacing w:after="0"/>
              <w:rPr>
                <w:rFonts w:ascii="Arial" w:hAnsi="Arial"/>
                <w:sz w:val="18"/>
              </w:rPr>
            </w:pPr>
            <w:r w:rsidRPr="00122BB8">
              <w:rPr>
                <w:rFonts w:ascii="Arial" w:hAnsi="Arial"/>
                <w:sz w:val="18"/>
              </w:rPr>
              <w:t>defaultValue: N</w:t>
            </w:r>
            <w:r>
              <w:rPr>
                <w:rFonts w:ascii="Arial" w:hAnsi="Arial"/>
                <w:sz w:val="18"/>
              </w:rPr>
              <w:t>one</w:t>
            </w:r>
          </w:p>
          <w:p w14:paraId="3F8CB06F" w14:textId="5D2FE232" w:rsidR="001F24ED" w:rsidRPr="00122BB8" w:rsidRDefault="001F24ED" w:rsidP="001F24ED">
            <w:pPr>
              <w:spacing w:after="0"/>
              <w:rPr>
                <w:rFonts w:ascii="Arial" w:hAnsi="Arial"/>
                <w:sz w:val="18"/>
              </w:rPr>
            </w:pPr>
            <w:r w:rsidRPr="00122BB8">
              <w:rPr>
                <w:rFonts w:ascii="Arial" w:hAnsi="Arial"/>
                <w:sz w:val="18"/>
              </w:rPr>
              <w:t>isNullable: True</w:t>
            </w:r>
          </w:p>
        </w:tc>
      </w:tr>
      <w:tr w:rsidR="001F24ED" w:rsidRPr="00B26339" w14:paraId="34B54EE2" w14:textId="77777777" w:rsidTr="00EB2759">
        <w:trPr>
          <w:cantSplit/>
          <w:jc w:val="center"/>
        </w:trPr>
        <w:tc>
          <w:tcPr>
            <w:tcW w:w="2547" w:type="dxa"/>
          </w:tcPr>
          <w:p w14:paraId="6AA84122" w14:textId="11057EF8" w:rsidR="001F24ED" w:rsidRPr="00202D71" w:rsidRDefault="001F24ED" w:rsidP="001F24ED">
            <w:pPr>
              <w:pStyle w:val="TAL"/>
              <w:rPr>
                <w:rFonts w:cs="Arial"/>
              </w:rPr>
            </w:pPr>
            <w:r w:rsidRPr="0045307C">
              <w:rPr>
                <w:szCs w:val="18"/>
              </w:rPr>
              <w:t>dataScope</w:t>
            </w:r>
          </w:p>
        </w:tc>
        <w:tc>
          <w:tcPr>
            <w:tcW w:w="5245" w:type="dxa"/>
          </w:tcPr>
          <w:p w14:paraId="1AE4ABAA" w14:textId="77777777" w:rsidR="001F24ED" w:rsidRDefault="001F24ED" w:rsidP="001F24ED">
            <w:pPr>
              <w:pStyle w:val="TAL"/>
              <w:rPr>
                <w:szCs w:val="18"/>
              </w:rPr>
            </w:pPr>
            <w:r w:rsidRPr="00B940D8">
              <w:rPr>
                <w:szCs w:val="18"/>
              </w:rPr>
              <w:t>It specifies whether the required data is reported per S-NSSAI or per 5QI</w:t>
            </w:r>
            <w:r w:rsidRPr="00135319">
              <w:rPr>
                <w:szCs w:val="18"/>
              </w:rPr>
              <w:t>.</w:t>
            </w:r>
          </w:p>
          <w:p w14:paraId="519A5BBE" w14:textId="77777777" w:rsidR="001F24ED" w:rsidRDefault="001F24ED" w:rsidP="001F24ED">
            <w:pPr>
              <w:pStyle w:val="TAL"/>
              <w:rPr>
                <w:szCs w:val="18"/>
              </w:rPr>
            </w:pPr>
          </w:p>
          <w:p w14:paraId="53D797BB" w14:textId="656157E9" w:rsidR="001F24ED" w:rsidRPr="0061649B" w:rsidRDefault="001F24ED" w:rsidP="001F24ED">
            <w:pPr>
              <w:pStyle w:val="TAL"/>
              <w:spacing w:before="20" w:after="20"/>
            </w:pPr>
            <w:r>
              <w:rPr>
                <w:szCs w:val="18"/>
              </w:rPr>
              <w:t>allowedValues: SNSSAI, 5QI</w:t>
            </w:r>
          </w:p>
        </w:tc>
        <w:tc>
          <w:tcPr>
            <w:tcW w:w="1984" w:type="dxa"/>
          </w:tcPr>
          <w:p w14:paraId="09F6535B" w14:textId="77777777" w:rsidR="001F24ED" w:rsidRPr="00122BB8" w:rsidRDefault="001F24ED" w:rsidP="001F24ED">
            <w:pPr>
              <w:spacing w:after="0"/>
              <w:rPr>
                <w:rFonts w:ascii="Arial" w:hAnsi="Arial"/>
                <w:sz w:val="18"/>
              </w:rPr>
            </w:pPr>
            <w:r w:rsidRPr="00122BB8">
              <w:rPr>
                <w:rFonts w:ascii="Arial" w:hAnsi="Arial"/>
                <w:sz w:val="18"/>
              </w:rPr>
              <w:t>type: ENUM</w:t>
            </w:r>
          </w:p>
          <w:p w14:paraId="49E872BF" w14:textId="77777777" w:rsidR="001F24ED" w:rsidRPr="00122BB8" w:rsidRDefault="001F24ED" w:rsidP="001F24ED">
            <w:pPr>
              <w:spacing w:after="0"/>
              <w:rPr>
                <w:rFonts w:ascii="Arial" w:hAnsi="Arial"/>
                <w:sz w:val="18"/>
              </w:rPr>
            </w:pPr>
            <w:r w:rsidRPr="00122BB8">
              <w:rPr>
                <w:rFonts w:ascii="Arial" w:hAnsi="Arial"/>
                <w:sz w:val="18"/>
              </w:rPr>
              <w:t>multiplicity: 1</w:t>
            </w:r>
          </w:p>
          <w:p w14:paraId="7586D510" w14:textId="77777777" w:rsidR="001F24ED" w:rsidRPr="00122BB8" w:rsidRDefault="001F24ED" w:rsidP="001F24ED">
            <w:pPr>
              <w:spacing w:after="0"/>
              <w:rPr>
                <w:rFonts w:ascii="Arial" w:hAnsi="Arial"/>
                <w:sz w:val="18"/>
              </w:rPr>
            </w:pPr>
            <w:r w:rsidRPr="00122BB8">
              <w:rPr>
                <w:rFonts w:ascii="Arial" w:hAnsi="Arial"/>
                <w:sz w:val="18"/>
              </w:rPr>
              <w:t>isOrdered: N/A</w:t>
            </w:r>
          </w:p>
          <w:p w14:paraId="50A8B22F" w14:textId="77777777" w:rsidR="001F24ED" w:rsidRPr="00122BB8" w:rsidRDefault="001F24ED" w:rsidP="001F24ED">
            <w:pPr>
              <w:spacing w:after="0"/>
              <w:rPr>
                <w:rFonts w:ascii="Arial" w:hAnsi="Arial"/>
                <w:sz w:val="18"/>
              </w:rPr>
            </w:pPr>
            <w:r w:rsidRPr="00122BB8">
              <w:rPr>
                <w:rFonts w:ascii="Arial" w:hAnsi="Arial"/>
                <w:sz w:val="18"/>
              </w:rPr>
              <w:t>isUnique: N/A</w:t>
            </w:r>
          </w:p>
          <w:p w14:paraId="72C89A26" w14:textId="62767E81" w:rsidR="001F24ED" w:rsidRPr="00122BB8" w:rsidRDefault="001F24ED" w:rsidP="001F24ED">
            <w:pPr>
              <w:spacing w:after="0"/>
              <w:rPr>
                <w:rFonts w:ascii="Arial" w:hAnsi="Arial"/>
                <w:sz w:val="18"/>
              </w:rPr>
            </w:pPr>
            <w:r w:rsidRPr="00122BB8">
              <w:rPr>
                <w:rFonts w:ascii="Arial" w:hAnsi="Arial"/>
                <w:sz w:val="18"/>
              </w:rPr>
              <w:t>defaultValue: N</w:t>
            </w:r>
            <w:r>
              <w:rPr>
                <w:rFonts w:ascii="Arial" w:hAnsi="Arial"/>
                <w:sz w:val="18"/>
              </w:rPr>
              <w:t>one</w:t>
            </w:r>
          </w:p>
          <w:p w14:paraId="10E4CDBC" w14:textId="14CEA549" w:rsidR="001F24ED" w:rsidRPr="00122BB8" w:rsidRDefault="001F24ED" w:rsidP="001F24ED">
            <w:pPr>
              <w:spacing w:after="0"/>
              <w:rPr>
                <w:rFonts w:ascii="Arial" w:hAnsi="Arial"/>
                <w:sz w:val="18"/>
              </w:rPr>
            </w:pPr>
            <w:r w:rsidRPr="00122BB8">
              <w:rPr>
                <w:rFonts w:ascii="Arial" w:hAnsi="Arial"/>
                <w:sz w:val="18"/>
              </w:rPr>
              <w:t>isNullable: True</w:t>
            </w:r>
          </w:p>
        </w:tc>
      </w:tr>
      <w:tr w:rsidR="001F24ED" w:rsidRPr="00B26339" w14:paraId="5767F295" w14:textId="77777777" w:rsidTr="00EB2759">
        <w:trPr>
          <w:cantSplit/>
          <w:jc w:val="center"/>
        </w:trPr>
        <w:tc>
          <w:tcPr>
            <w:tcW w:w="2547" w:type="dxa"/>
          </w:tcPr>
          <w:p w14:paraId="12A5FA25" w14:textId="090AFCEC" w:rsidR="001F24ED" w:rsidRPr="0045307C" w:rsidRDefault="001F24ED" w:rsidP="001F24ED">
            <w:pPr>
              <w:pStyle w:val="TAL"/>
              <w:rPr>
                <w:szCs w:val="18"/>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47A229B" w14:textId="05959054" w:rsidR="001F24ED" w:rsidRPr="00B940D8" w:rsidRDefault="001F24ED" w:rsidP="001F24ED">
            <w:pPr>
              <w:pStyle w:val="TAL"/>
              <w:rPr>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5CE8888" w14:textId="77777777" w:rsidR="001F24ED" w:rsidRPr="0061649B" w:rsidRDefault="001F24ED" w:rsidP="001F24ED">
            <w:pPr>
              <w:pStyle w:val="TAL"/>
            </w:pPr>
            <w:r w:rsidRPr="0061649B">
              <w:t xml:space="preserve">type: </w:t>
            </w:r>
            <w:r w:rsidRPr="00122BB8">
              <w:t>ExcessPacketDelay</w:t>
            </w:r>
            <w:r w:rsidRPr="0061649B">
              <w:t>Threshold</w:t>
            </w:r>
            <w:r>
              <w:t>s</w:t>
            </w:r>
          </w:p>
          <w:p w14:paraId="6F58B513" w14:textId="55B5AA6F" w:rsidR="001F24ED" w:rsidRPr="0061649B" w:rsidRDefault="001F24ED" w:rsidP="001F24ED">
            <w:pPr>
              <w:pStyle w:val="TAL"/>
            </w:pPr>
            <w:r w:rsidRPr="0061649B">
              <w:t>multiplicity:</w:t>
            </w:r>
            <w:r>
              <w:t xml:space="preserve"> </w:t>
            </w:r>
            <w:r w:rsidRPr="002A754F">
              <w:t>0..255</w:t>
            </w:r>
          </w:p>
          <w:p w14:paraId="39279AC8" w14:textId="77777777" w:rsidR="001F24ED" w:rsidRPr="0061649B" w:rsidRDefault="001F24ED" w:rsidP="001F24ED">
            <w:pPr>
              <w:pStyle w:val="TAL"/>
            </w:pPr>
            <w:r w:rsidRPr="0061649B">
              <w:t>isOrdered: False</w:t>
            </w:r>
          </w:p>
          <w:p w14:paraId="3F69AE51" w14:textId="77777777" w:rsidR="001F24ED" w:rsidRPr="00B940D8" w:rsidRDefault="001F24ED" w:rsidP="001F24ED">
            <w:pPr>
              <w:pStyle w:val="TAL"/>
            </w:pPr>
            <w:r w:rsidRPr="00B940D8">
              <w:t>isUnique: True</w:t>
            </w:r>
          </w:p>
          <w:p w14:paraId="54513417" w14:textId="77777777" w:rsidR="001F24ED" w:rsidRPr="00122BB8" w:rsidRDefault="001F24ED" w:rsidP="001F24ED">
            <w:pPr>
              <w:pStyle w:val="TAL"/>
            </w:pPr>
            <w:r w:rsidRPr="00B940D8">
              <w:t>defaultVa</w:t>
            </w:r>
            <w:r w:rsidRPr="00122BB8">
              <w:t>lue: None</w:t>
            </w:r>
          </w:p>
          <w:p w14:paraId="5C8E3A85" w14:textId="4A4827F4" w:rsidR="001F24ED" w:rsidRPr="00122BB8" w:rsidRDefault="001F24ED" w:rsidP="001F24ED">
            <w:pPr>
              <w:spacing w:after="0"/>
              <w:rPr>
                <w:rFonts w:ascii="Arial" w:hAnsi="Arial"/>
                <w:sz w:val="18"/>
              </w:rPr>
            </w:pPr>
            <w:r w:rsidRPr="00122BB8">
              <w:rPr>
                <w:rFonts w:ascii="Arial" w:hAnsi="Arial"/>
                <w:sz w:val="18"/>
              </w:rPr>
              <w:t>isNullable: False</w:t>
            </w:r>
          </w:p>
        </w:tc>
      </w:tr>
      <w:tr w:rsidR="001F24ED" w:rsidRPr="00B26339" w14:paraId="10076504" w14:textId="77777777" w:rsidTr="00EB2759">
        <w:trPr>
          <w:cantSplit/>
          <w:jc w:val="center"/>
        </w:trPr>
        <w:tc>
          <w:tcPr>
            <w:tcW w:w="2547" w:type="dxa"/>
          </w:tcPr>
          <w:p w14:paraId="2D77040F" w14:textId="4D318E10" w:rsidR="001F24ED" w:rsidRPr="0045307C" w:rsidRDefault="001F24ED" w:rsidP="001F24ED">
            <w:pPr>
              <w:pStyle w:val="TAL"/>
              <w:rPr>
                <w:szCs w:val="18"/>
              </w:rPr>
            </w:pPr>
            <w:r w:rsidRPr="001D2C01">
              <w:rPr>
                <w:rFonts w:cs="Arial"/>
                <w:lang w:eastAsia="zh-CN"/>
              </w:rPr>
              <w:t>fiveQIValue</w:t>
            </w:r>
          </w:p>
        </w:tc>
        <w:tc>
          <w:tcPr>
            <w:tcW w:w="5245" w:type="dxa"/>
          </w:tcPr>
          <w:p w14:paraId="0123CE2A" w14:textId="77777777" w:rsidR="001F24ED" w:rsidRPr="00915341" w:rsidRDefault="001F24ED" w:rsidP="001F24ED">
            <w:pPr>
              <w:pStyle w:val="TAL"/>
              <w:rPr>
                <w:rFonts w:cs="Arial"/>
                <w:lang w:eastAsia="zh-CN"/>
              </w:rPr>
            </w:pPr>
            <w:r w:rsidRPr="00915341">
              <w:rPr>
                <w:rFonts w:cs="Arial"/>
                <w:lang w:eastAsia="zh-CN"/>
              </w:rPr>
              <w:t>It indicates 5QI value.</w:t>
            </w:r>
          </w:p>
          <w:p w14:paraId="55A8C645" w14:textId="77777777" w:rsidR="001F24ED" w:rsidRPr="00915341" w:rsidRDefault="001F24ED" w:rsidP="001F24ED">
            <w:pPr>
              <w:pStyle w:val="TAL"/>
              <w:rPr>
                <w:rFonts w:cs="Arial"/>
                <w:lang w:eastAsia="zh-CN"/>
              </w:rPr>
            </w:pPr>
          </w:p>
          <w:p w14:paraId="49E37C21" w14:textId="46CB3AEE" w:rsidR="001F24ED" w:rsidRPr="00B940D8" w:rsidRDefault="001F24ED" w:rsidP="001F24ED">
            <w:pPr>
              <w:pStyle w:val="TAL"/>
              <w:rPr>
                <w:szCs w:val="18"/>
              </w:rPr>
            </w:pPr>
            <w:r w:rsidRPr="00915341">
              <w:rPr>
                <w:rFonts w:cs="Arial"/>
                <w:lang w:eastAsia="zh-CN"/>
              </w:rPr>
              <w:t>allowedValues: 0 - 255</w:t>
            </w:r>
          </w:p>
        </w:tc>
        <w:tc>
          <w:tcPr>
            <w:tcW w:w="1984" w:type="dxa"/>
          </w:tcPr>
          <w:p w14:paraId="7DA0970C" w14:textId="77777777" w:rsidR="001F24ED" w:rsidRPr="00122BB8" w:rsidRDefault="001F24ED" w:rsidP="001F24ED">
            <w:pPr>
              <w:pStyle w:val="TAL"/>
            </w:pPr>
            <w:r w:rsidRPr="00122BB8">
              <w:t>type: Integer</w:t>
            </w:r>
          </w:p>
          <w:p w14:paraId="14CF985B" w14:textId="77777777" w:rsidR="001F24ED" w:rsidRPr="00122BB8" w:rsidRDefault="001F24ED" w:rsidP="001F24ED">
            <w:pPr>
              <w:pStyle w:val="TAL"/>
            </w:pPr>
            <w:r w:rsidRPr="00122BB8">
              <w:t>multiplicity: 1</w:t>
            </w:r>
          </w:p>
          <w:p w14:paraId="7B148B3C" w14:textId="3558541E" w:rsidR="001F24ED" w:rsidRPr="00122BB8" w:rsidRDefault="001F24ED" w:rsidP="001F24ED">
            <w:pPr>
              <w:pStyle w:val="TAL"/>
            </w:pPr>
            <w:r w:rsidRPr="00122BB8">
              <w:t>isOrdered: N/A</w:t>
            </w:r>
          </w:p>
          <w:p w14:paraId="5E2E7521" w14:textId="189FDD0A" w:rsidR="001F24ED" w:rsidRPr="00122BB8" w:rsidRDefault="001F24ED" w:rsidP="001F24ED">
            <w:pPr>
              <w:pStyle w:val="TAL"/>
            </w:pPr>
            <w:r w:rsidRPr="00122BB8">
              <w:t>isUnique: N/A</w:t>
            </w:r>
          </w:p>
          <w:p w14:paraId="37506867" w14:textId="77777777" w:rsidR="001F24ED" w:rsidRPr="00122BB8" w:rsidRDefault="001F24ED" w:rsidP="001F24ED">
            <w:pPr>
              <w:pStyle w:val="TAL"/>
            </w:pPr>
            <w:r w:rsidRPr="00122BB8">
              <w:t>defaultValue: None</w:t>
            </w:r>
          </w:p>
          <w:p w14:paraId="371DDF2C" w14:textId="22C20319" w:rsidR="001F24ED" w:rsidRPr="00122BB8" w:rsidRDefault="001F24ED" w:rsidP="001F24ED">
            <w:pPr>
              <w:spacing w:after="0"/>
              <w:rPr>
                <w:rFonts w:ascii="Arial" w:hAnsi="Arial"/>
                <w:sz w:val="18"/>
              </w:rPr>
            </w:pPr>
            <w:r w:rsidRPr="00122BB8">
              <w:rPr>
                <w:rFonts w:ascii="Arial" w:hAnsi="Arial"/>
                <w:sz w:val="18"/>
              </w:rPr>
              <w:t>isNullable: False</w:t>
            </w:r>
          </w:p>
        </w:tc>
      </w:tr>
      <w:tr w:rsidR="001F24ED" w:rsidRPr="00B26339" w14:paraId="4B6A60B6" w14:textId="77777777" w:rsidTr="00EB2759">
        <w:trPr>
          <w:cantSplit/>
          <w:jc w:val="center"/>
        </w:trPr>
        <w:tc>
          <w:tcPr>
            <w:tcW w:w="2547" w:type="dxa"/>
          </w:tcPr>
          <w:p w14:paraId="0F35B3A0" w14:textId="07FD9B18" w:rsidR="001F24ED" w:rsidRPr="0045307C" w:rsidRDefault="001F24ED" w:rsidP="001F24ED">
            <w:pPr>
              <w:pStyle w:val="TAL"/>
              <w:rPr>
                <w:szCs w:val="18"/>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2733A65C" w14:textId="77777777" w:rsidR="001F24ED" w:rsidRPr="00915341" w:rsidRDefault="001F24ED" w:rsidP="001F24ED">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381EB92" w14:textId="77777777" w:rsidR="001F24ED" w:rsidRPr="00915341" w:rsidRDefault="001F24ED" w:rsidP="001F24ED">
            <w:pPr>
              <w:pStyle w:val="TAL"/>
              <w:rPr>
                <w:rFonts w:cs="Arial"/>
                <w:lang w:eastAsia="zh-CN"/>
              </w:rPr>
            </w:pPr>
          </w:p>
          <w:p w14:paraId="1A38BAD3" w14:textId="2A36F2D8" w:rsidR="001F24ED" w:rsidRPr="00B940D8" w:rsidRDefault="001F24ED" w:rsidP="001F24ED">
            <w:pPr>
              <w:pStyle w:val="TAL"/>
              <w:rPr>
                <w:szCs w:val="18"/>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90F01CB" w14:textId="77777777" w:rsidR="001F24ED" w:rsidRPr="00122BB8" w:rsidRDefault="001F24ED" w:rsidP="001F24ED">
            <w:pPr>
              <w:pStyle w:val="TAL"/>
            </w:pPr>
            <w:r w:rsidRPr="00122BB8">
              <w:t>type: ENUM</w:t>
            </w:r>
          </w:p>
          <w:p w14:paraId="6FC47A7F" w14:textId="77777777" w:rsidR="001F24ED" w:rsidRPr="00122BB8" w:rsidRDefault="001F24ED" w:rsidP="001F24ED">
            <w:pPr>
              <w:pStyle w:val="TAL"/>
            </w:pPr>
            <w:r w:rsidRPr="00122BB8">
              <w:t>multiplicity: 1</w:t>
            </w:r>
          </w:p>
          <w:p w14:paraId="5F9C4B5A" w14:textId="77777777" w:rsidR="001F24ED" w:rsidRPr="00122BB8" w:rsidRDefault="001F24ED" w:rsidP="001F24ED">
            <w:pPr>
              <w:pStyle w:val="TAL"/>
            </w:pPr>
            <w:r w:rsidRPr="00122BB8">
              <w:t>isOrdered: N/A</w:t>
            </w:r>
          </w:p>
          <w:p w14:paraId="0A03A739" w14:textId="77777777" w:rsidR="001F24ED" w:rsidRPr="00122BB8" w:rsidRDefault="001F24ED" w:rsidP="001F24ED">
            <w:pPr>
              <w:pStyle w:val="TAL"/>
            </w:pPr>
            <w:r w:rsidRPr="00122BB8">
              <w:t>isUnique: N/A</w:t>
            </w:r>
          </w:p>
          <w:p w14:paraId="4932DBEC" w14:textId="77777777" w:rsidR="001F24ED" w:rsidRPr="00122BB8" w:rsidRDefault="001F24ED" w:rsidP="001F24ED">
            <w:pPr>
              <w:pStyle w:val="TAL"/>
            </w:pPr>
            <w:r w:rsidRPr="00122BB8">
              <w:t>defaultValue: None</w:t>
            </w:r>
          </w:p>
          <w:p w14:paraId="0D63DEE3" w14:textId="3F2BB8A3" w:rsidR="001F24ED" w:rsidRPr="00122BB8" w:rsidRDefault="001F24ED" w:rsidP="001F24ED">
            <w:pPr>
              <w:spacing w:after="0"/>
              <w:rPr>
                <w:rFonts w:ascii="Arial" w:hAnsi="Arial"/>
                <w:sz w:val="18"/>
              </w:rPr>
            </w:pPr>
            <w:r w:rsidRPr="00122BB8">
              <w:rPr>
                <w:rFonts w:ascii="Arial" w:hAnsi="Arial"/>
                <w:sz w:val="18"/>
              </w:rPr>
              <w:t>isNullable: False</w:t>
            </w:r>
          </w:p>
        </w:tc>
      </w:tr>
      <w:tr w:rsidR="001F24ED" w:rsidRPr="00B26339" w14:paraId="14FF4F1D" w14:textId="77777777" w:rsidTr="00EB2759">
        <w:trPr>
          <w:cantSplit/>
          <w:jc w:val="center"/>
        </w:trPr>
        <w:tc>
          <w:tcPr>
            <w:tcW w:w="2547" w:type="dxa"/>
          </w:tcPr>
          <w:p w14:paraId="36B083DF" w14:textId="4F7FD2FC" w:rsidR="001F24ED" w:rsidRDefault="001F24ED" w:rsidP="001F24ED">
            <w:pPr>
              <w:pStyle w:val="TAL"/>
              <w:rPr>
                <w:rFonts w:cs="Arial"/>
                <w:lang w:eastAsia="zh-CN"/>
              </w:rPr>
            </w:pPr>
            <w:r w:rsidRPr="00BE14BD">
              <w:rPr>
                <w:rFonts w:cs="Arial"/>
              </w:rPr>
              <w:t>dnPrefix</w:t>
            </w:r>
          </w:p>
        </w:tc>
        <w:tc>
          <w:tcPr>
            <w:tcW w:w="5245" w:type="dxa"/>
          </w:tcPr>
          <w:p w14:paraId="75CDDC25" w14:textId="77777777" w:rsidR="001F24ED" w:rsidRDefault="001F24ED" w:rsidP="001F24ED">
            <w:pPr>
              <w:pStyle w:val="TAL"/>
              <w:rPr>
                <w:lang w:val="en-US"/>
              </w:rPr>
            </w:pPr>
            <w:r>
              <w:rPr>
                <w:lang w:val="en-US"/>
              </w:rPr>
              <w:t>It carries the DN Prefix information or no information. See Annex C of 32.300 [13] for one usage of this attribute.</w:t>
            </w:r>
          </w:p>
          <w:p w14:paraId="75836608" w14:textId="77777777" w:rsidR="001F24ED" w:rsidRDefault="001F24ED" w:rsidP="001F24ED">
            <w:pPr>
              <w:pStyle w:val="TAL"/>
              <w:rPr>
                <w:lang w:val="en-US"/>
              </w:rPr>
            </w:pPr>
          </w:p>
          <w:p w14:paraId="4CEE4501" w14:textId="77777777" w:rsidR="001F24ED" w:rsidRDefault="001F24ED" w:rsidP="001F24ED">
            <w:pPr>
              <w:rPr>
                <w:rFonts w:ascii="Arial" w:hAnsi="Arial" w:cs="Arial"/>
                <w:sz w:val="18"/>
                <w:szCs w:val="18"/>
              </w:rPr>
            </w:pPr>
            <w:r>
              <w:rPr>
                <w:rFonts w:ascii="Arial" w:hAnsi="Arial" w:cs="Arial"/>
                <w:sz w:val="18"/>
                <w:szCs w:val="18"/>
              </w:rPr>
              <w:t>allowedValues: N/A</w:t>
            </w:r>
          </w:p>
          <w:p w14:paraId="2CBFD0D6" w14:textId="77777777" w:rsidR="001F24ED" w:rsidRPr="00915341" w:rsidRDefault="001F24ED" w:rsidP="001F24ED">
            <w:pPr>
              <w:pStyle w:val="TAL"/>
              <w:rPr>
                <w:rFonts w:cs="Arial"/>
                <w:lang w:eastAsia="zh-CN"/>
              </w:rPr>
            </w:pPr>
          </w:p>
        </w:tc>
        <w:tc>
          <w:tcPr>
            <w:tcW w:w="1984" w:type="dxa"/>
          </w:tcPr>
          <w:p w14:paraId="6BDA1A31" w14:textId="77777777" w:rsidR="001F24ED" w:rsidRPr="00122BB8" w:rsidRDefault="001F24ED" w:rsidP="001F24ED">
            <w:pPr>
              <w:keepNext/>
              <w:keepLines/>
              <w:spacing w:after="0"/>
              <w:rPr>
                <w:rFonts w:ascii="Arial" w:hAnsi="Arial"/>
                <w:sz w:val="18"/>
              </w:rPr>
            </w:pPr>
            <w:r w:rsidRPr="00122BB8">
              <w:rPr>
                <w:rFonts w:ascii="Arial" w:hAnsi="Arial"/>
                <w:sz w:val="18"/>
              </w:rPr>
              <w:t>type: DN</w:t>
            </w:r>
          </w:p>
          <w:p w14:paraId="292BBA0C" w14:textId="77777777" w:rsidR="001F24ED" w:rsidRPr="00122BB8" w:rsidRDefault="001F24ED" w:rsidP="001F24ED">
            <w:pPr>
              <w:keepNext/>
              <w:keepLines/>
              <w:spacing w:after="0"/>
              <w:rPr>
                <w:rFonts w:ascii="Arial" w:hAnsi="Arial"/>
                <w:sz w:val="18"/>
              </w:rPr>
            </w:pPr>
            <w:r w:rsidRPr="00122BB8">
              <w:rPr>
                <w:rFonts w:ascii="Arial" w:hAnsi="Arial"/>
                <w:sz w:val="18"/>
              </w:rPr>
              <w:t>multiplicity: 0..1</w:t>
            </w:r>
          </w:p>
          <w:p w14:paraId="0D8D15BC" w14:textId="77777777" w:rsidR="001F24ED" w:rsidRPr="00122BB8" w:rsidRDefault="001F24ED" w:rsidP="001F24ED">
            <w:pPr>
              <w:keepNext/>
              <w:keepLines/>
              <w:spacing w:after="0"/>
              <w:rPr>
                <w:rFonts w:ascii="Arial" w:hAnsi="Arial"/>
                <w:sz w:val="18"/>
              </w:rPr>
            </w:pPr>
            <w:r w:rsidRPr="00122BB8">
              <w:rPr>
                <w:rFonts w:ascii="Arial" w:hAnsi="Arial"/>
                <w:sz w:val="18"/>
              </w:rPr>
              <w:t>isOrdered: N/A</w:t>
            </w:r>
          </w:p>
          <w:p w14:paraId="788789B0" w14:textId="47EF8FD1" w:rsidR="001F24ED" w:rsidRPr="00122BB8" w:rsidRDefault="001F24ED" w:rsidP="001F24ED">
            <w:pPr>
              <w:keepNext/>
              <w:keepLines/>
              <w:spacing w:after="0"/>
              <w:rPr>
                <w:rFonts w:ascii="Arial" w:hAnsi="Arial"/>
                <w:sz w:val="18"/>
              </w:rPr>
            </w:pPr>
            <w:r w:rsidRPr="00122BB8">
              <w:rPr>
                <w:rFonts w:ascii="Arial" w:hAnsi="Arial"/>
                <w:sz w:val="18"/>
              </w:rPr>
              <w:t>isUnique: N/A</w:t>
            </w:r>
          </w:p>
          <w:p w14:paraId="02BA0E37" w14:textId="77777777" w:rsidR="001F24ED" w:rsidRPr="00122BB8" w:rsidRDefault="001F24ED" w:rsidP="001F24ED">
            <w:pPr>
              <w:keepNext/>
              <w:keepLines/>
              <w:spacing w:after="0"/>
              <w:rPr>
                <w:rFonts w:ascii="Arial" w:hAnsi="Arial"/>
                <w:sz w:val="18"/>
              </w:rPr>
            </w:pPr>
            <w:r w:rsidRPr="00122BB8">
              <w:rPr>
                <w:rFonts w:ascii="Arial" w:hAnsi="Arial"/>
                <w:sz w:val="18"/>
              </w:rPr>
              <w:t>defaultValue: None</w:t>
            </w:r>
          </w:p>
          <w:p w14:paraId="55BB7EE1" w14:textId="36C00F66" w:rsidR="001F24ED" w:rsidRPr="00122BB8" w:rsidRDefault="001F24ED" w:rsidP="001F24ED">
            <w:pPr>
              <w:pStyle w:val="TAL"/>
            </w:pPr>
            <w:r w:rsidRPr="00122BB8">
              <w:t>isNullable: False</w:t>
            </w:r>
          </w:p>
        </w:tc>
      </w:tr>
      <w:tr w:rsidR="001F24ED" w:rsidRPr="00B26339" w14:paraId="2997AB1C" w14:textId="77777777" w:rsidTr="00EB2759">
        <w:trPr>
          <w:cantSplit/>
          <w:jc w:val="center"/>
        </w:trPr>
        <w:tc>
          <w:tcPr>
            <w:tcW w:w="9776" w:type="dxa"/>
            <w:gridSpan w:val="3"/>
          </w:tcPr>
          <w:p w14:paraId="5BEDB98A" w14:textId="77777777" w:rsidR="001F24ED" w:rsidRPr="0061649B" w:rsidRDefault="001F24ED" w:rsidP="001F24ED">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Pr="0061649B">
              <w:rPr>
                <w:rFonts w:ascii="Arial" w:hAnsi="Arial" w:cs="Arial"/>
                <w:sz w:val="18"/>
                <w:szCs w:val="18"/>
              </w:rPr>
              <w:tab/>
              <w:t>The value of this attribute is identical to that of the same attribute in clause 9.4.2 of ETSI GS NFV-IFA 008 [16].</w:t>
            </w:r>
          </w:p>
          <w:p w14:paraId="49F3DD57" w14:textId="1F6C5937" w:rsidR="001F24ED" w:rsidRPr="0061649B" w:rsidRDefault="001F24ED" w:rsidP="001F24ED">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1F24ED" w:rsidRPr="0061649B" w:rsidRDefault="001F24ED" w:rsidP="001F24ED">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A517225" w14:textId="77777777" w:rsidR="001F24ED" w:rsidRPr="0061649B" w:rsidRDefault="001F24ED" w:rsidP="001F24ED">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1F24ED" w:rsidRPr="0061649B" w:rsidRDefault="001F24ED" w:rsidP="001F24ED">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1F24ED" w:rsidRDefault="001F24ED" w:rsidP="001F24ED">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1F24ED" w:rsidRPr="0061649B" w:rsidRDefault="001F24ED" w:rsidP="001F24ED">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309" w:name="_Toc20150486"/>
      <w:bookmarkStart w:id="1310" w:name="_Toc27479749"/>
      <w:bookmarkStart w:id="1311" w:name="_Toc36025284"/>
      <w:bookmarkStart w:id="1312" w:name="_Toc44516391"/>
      <w:bookmarkStart w:id="1313" w:name="_Toc45272706"/>
      <w:bookmarkStart w:id="1314" w:name="_Toc51754704"/>
      <w:bookmarkStart w:id="1315" w:name="_Toc178089850"/>
      <w:r>
        <w:t>4.4.2</w:t>
      </w:r>
      <w:r>
        <w:tab/>
        <w:t>Constraints</w:t>
      </w:r>
      <w:bookmarkEnd w:id="1309"/>
      <w:bookmarkEnd w:id="1310"/>
      <w:bookmarkEnd w:id="1311"/>
      <w:bookmarkEnd w:id="1312"/>
      <w:bookmarkEnd w:id="1313"/>
      <w:bookmarkEnd w:id="1314"/>
      <w:bookmarkEnd w:id="1315"/>
    </w:p>
    <w:p w14:paraId="0E1B7DB0" w14:textId="77777777" w:rsidR="00BD0CAD" w:rsidRDefault="00BD0CAD">
      <w:r>
        <w:t>None</w:t>
      </w:r>
    </w:p>
    <w:p w14:paraId="4FB17FA2" w14:textId="77777777" w:rsidR="00BD0CAD" w:rsidRDefault="00BD0CAD">
      <w:pPr>
        <w:pStyle w:val="Heading2"/>
      </w:pPr>
      <w:bookmarkStart w:id="1316" w:name="_Toc20150487"/>
      <w:bookmarkStart w:id="1317" w:name="_Toc27479750"/>
      <w:bookmarkStart w:id="1318" w:name="_Toc36025285"/>
      <w:bookmarkStart w:id="1319" w:name="_Toc44516392"/>
      <w:bookmarkStart w:id="1320" w:name="_Toc45272707"/>
      <w:bookmarkStart w:id="1321" w:name="_Toc51754705"/>
      <w:bookmarkStart w:id="1322" w:name="_Toc178089851"/>
      <w:r>
        <w:t>4.5</w:t>
      </w:r>
      <w:r>
        <w:tab/>
        <w:t>Common notifications</w:t>
      </w:r>
      <w:bookmarkEnd w:id="1316"/>
      <w:bookmarkEnd w:id="1317"/>
      <w:bookmarkEnd w:id="1318"/>
      <w:bookmarkEnd w:id="1319"/>
      <w:bookmarkEnd w:id="1320"/>
      <w:bookmarkEnd w:id="1321"/>
      <w:bookmarkEnd w:id="1322"/>
    </w:p>
    <w:p w14:paraId="677A5A9E" w14:textId="77777777" w:rsidR="00BD0CAD" w:rsidRDefault="00BD0CAD">
      <w:pPr>
        <w:pStyle w:val="Heading3"/>
      </w:pPr>
      <w:bookmarkStart w:id="1323" w:name="_Toc20150488"/>
      <w:bookmarkStart w:id="1324" w:name="_Toc27479751"/>
      <w:bookmarkStart w:id="1325" w:name="_Toc36025286"/>
      <w:bookmarkStart w:id="1326" w:name="_Toc44516393"/>
      <w:bookmarkStart w:id="1327" w:name="_Toc45272708"/>
      <w:bookmarkStart w:id="1328" w:name="_Toc51754706"/>
      <w:bookmarkStart w:id="1329" w:name="_Toc178089852"/>
      <w:r>
        <w:t>4.5.1</w:t>
      </w:r>
      <w:r>
        <w:tab/>
        <w:t>Alarm notifications</w:t>
      </w:r>
      <w:bookmarkEnd w:id="1323"/>
      <w:bookmarkEnd w:id="1324"/>
      <w:bookmarkEnd w:id="1325"/>
      <w:bookmarkEnd w:id="1326"/>
      <w:bookmarkEnd w:id="1327"/>
      <w:bookmarkEnd w:id="1328"/>
      <w:bookmarkEnd w:id="1329"/>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330" w:name="_Toc20150489"/>
      <w:bookmarkStart w:id="1331" w:name="_Toc27479752"/>
      <w:bookmarkStart w:id="1332" w:name="_Toc36025287"/>
      <w:bookmarkStart w:id="1333" w:name="_Toc44516394"/>
      <w:bookmarkStart w:id="1334" w:name="_Toc45272709"/>
      <w:bookmarkStart w:id="1335" w:name="_Toc51754707"/>
      <w:bookmarkStart w:id="1336" w:name="_Toc178089853"/>
      <w:r>
        <w:t>4.5.2</w:t>
      </w:r>
      <w:r>
        <w:tab/>
      </w:r>
      <w:r w:rsidR="00BD0CAD">
        <w:t>Configuration notifications</w:t>
      </w:r>
      <w:bookmarkEnd w:id="1330"/>
      <w:bookmarkEnd w:id="1331"/>
      <w:bookmarkEnd w:id="1332"/>
      <w:bookmarkEnd w:id="1333"/>
      <w:bookmarkEnd w:id="1334"/>
      <w:bookmarkEnd w:id="1335"/>
      <w:bookmarkEnd w:id="1336"/>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F32F97"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207574F8"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337" w:name="_Toc178089854"/>
      <w:r>
        <w:lastRenderedPageBreak/>
        <w:t>4.5.3</w:t>
      </w:r>
      <w:r>
        <w:tab/>
        <w:t>Threshold Crossing notifications</w:t>
      </w:r>
      <w:bookmarkEnd w:id="1337"/>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48FC0063" w:rsidR="004D4E12" w:rsidRDefault="00DA0E70" w:rsidP="00C146A7">
            <w:pPr>
              <w:pStyle w:val="TAL"/>
              <w:jc w:val="center"/>
            </w:pPr>
            <w:r w:rsidRPr="00DA0E70">
              <w:t>C</w:t>
            </w:r>
            <w:r w:rsidR="004D4E12">
              <w:t>M</w:t>
            </w:r>
          </w:p>
        </w:tc>
        <w:tc>
          <w:tcPr>
            <w:tcW w:w="2400" w:type="pct"/>
            <w:noWrap/>
          </w:tcPr>
          <w:p w14:paraId="29B968B7" w14:textId="3EBB2215" w:rsidR="004D4E12" w:rsidRDefault="00DA0E70" w:rsidP="00C146A7">
            <w:pPr>
              <w:pStyle w:val="TAL"/>
              <w:jc w:val="center"/>
            </w:pPr>
            <w:r w:rsidRPr="00DA0E70">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1338" w:name="_Toc20150490"/>
      <w:bookmarkStart w:id="1339" w:name="_Toc27479753"/>
      <w:bookmarkStart w:id="1340" w:name="_Toc36025288"/>
      <w:bookmarkStart w:id="1341" w:name="_Toc44516395"/>
      <w:bookmarkStart w:id="1342" w:name="_Toc45272710"/>
      <w:bookmarkStart w:id="1343" w:name="_Toc51754708"/>
      <w:bookmarkStart w:id="1344" w:name="_Toc178089855"/>
      <w:r>
        <w:lastRenderedPageBreak/>
        <w:t>Annex A (informative):</w:t>
      </w:r>
      <w:r w:rsidR="009A41F6">
        <w:br/>
      </w:r>
      <w:r>
        <w:t>Alternate class diagram</w:t>
      </w:r>
      <w:bookmarkEnd w:id="1338"/>
      <w:bookmarkEnd w:id="1339"/>
      <w:bookmarkEnd w:id="1340"/>
      <w:bookmarkEnd w:id="1341"/>
      <w:bookmarkEnd w:id="1342"/>
      <w:bookmarkEnd w:id="1343"/>
      <w:bookmarkEnd w:id="1344"/>
    </w:p>
    <w:p w14:paraId="6BC3B6BD" w14:textId="77777777" w:rsidR="00BD0CAD" w:rsidRDefault="00BD0CAD">
      <w:r>
        <w:t>This class diagram combines the Figure 4.2.1-1 of this document with Figure 1 of [9], the class diagram of UIM.</w:t>
      </w:r>
    </w:p>
    <w:bookmarkStart w:id="1345" w:name="_MON_1693305811"/>
    <w:bookmarkEnd w:id="1345"/>
    <w:p w14:paraId="4E465D61" w14:textId="1AA74530" w:rsidR="00BD0CAD" w:rsidRDefault="00E7018E" w:rsidP="00E54E43">
      <w:pPr>
        <w:pStyle w:val="TH"/>
      </w:pPr>
      <w:r>
        <w:object w:dxaOrig="9030" w:dyaOrig="5071" w14:anchorId="294A6AD5">
          <v:shape id="_x0000_i1039" type="#_x0000_t75" style="width:450.8pt;height:253.6pt" o:ole="">
            <v:imagedata r:id="rId50" o:title=""/>
          </v:shape>
          <o:OLEObject Type="Embed" ProgID="Word.Document.12" ShapeID="_x0000_i1039" DrawAspect="Content" ObjectID="_1798284150" r:id="rId51">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346" w:name="_Toc20150491"/>
      <w:bookmarkStart w:id="1347" w:name="_Toc27479754"/>
      <w:bookmarkStart w:id="1348" w:name="_Toc36025289"/>
      <w:bookmarkStart w:id="1349" w:name="_Toc44516396"/>
      <w:bookmarkStart w:id="1350" w:name="_Toc45272711"/>
      <w:bookmarkStart w:id="1351" w:name="_Toc51754709"/>
      <w:bookmarkStart w:id="1352" w:name="_Toc178089856"/>
      <w:r>
        <w:lastRenderedPageBreak/>
        <w:t>Annex B (informative):</w:t>
      </w:r>
      <w:r>
        <w:br/>
        <w:t>Change history</w:t>
      </w:r>
      <w:bookmarkEnd w:id="1346"/>
      <w:bookmarkEnd w:id="1347"/>
      <w:bookmarkEnd w:id="1348"/>
      <w:bookmarkEnd w:id="1349"/>
      <w:bookmarkEnd w:id="1350"/>
      <w:bookmarkEnd w:id="1351"/>
      <w:bookmarkEnd w:id="1352"/>
    </w:p>
    <w:bookmarkEnd w:id="29"/>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1830C5" w:rsidRDefault="00E74EB5" w:rsidP="001830C5">
            <w:pPr>
              <w:pStyle w:val="TAR"/>
              <w:rPr>
                <w:sz w:val="16"/>
                <w:szCs w:val="18"/>
              </w:rPr>
            </w:pPr>
            <w:r w:rsidRPr="001830C5">
              <w:rPr>
                <w:sz w:val="16"/>
                <w:szCs w:val="18"/>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Pr="001830C5" w:rsidRDefault="00450619" w:rsidP="001830C5">
            <w:pPr>
              <w:pStyle w:val="TAR"/>
              <w:rPr>
                <w:sz w:val="16"/>
                <w:szCs w:val="18"/>
              </w:rPr>
            </w:pPr>
            <w:r w:rsidRPr="001830C5">
              <w:rPr>
                <w:sz w:val="16"/>
                <w:szCs w:val="18"/>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Pr="001830C5" w:rsidRDefault="0043738C" w:rsidP="001830C5">
            <w:pPr>
              <w:pStyle w:val="TAR"/>
              <w:rPr>
                <w:sz w:val="16"/>
                <w:szCs w:val="18"/>
              </w:rPr>
            </w:pPr>
            <w:r w:rsidRPr="001830C5">
              <w:rPr>
                <w:sz w:val="16"/>
                <w:szCs w:val="18"/>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Pr="001830C5" w:rsidRDefault="00E600E8" w:rsidP="001830C5">
            <w:pPr>
              <w:pStyle w:val="TAR"/>
              <w:rPr>
                <w:sz w:val="16"/>
                <w:szCs w:val="18"/>
              </w:rPr>
            </w:pPr>
            <w:r w:rsidRPr="001830C5">
              <w:rPr>
                <w:sz w:val="16"/>
                <w:szCs w:val="18"/>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Pr="001830C5" w:rsidRDefault="0028342B" w:rsidP="001830C5">
            <w:pPr>
              <w:pStyle w:val="TAR"/>
              <w:rPr>
                <w:sz w:val="16"/>
                <w:szCs w:val="18"/>
              </w:rPr>
            </w:pPr>
            <w:r w:rsidRPr="001830C5">
              <w:rPr>
                <w:sz w:val="16"/>
                <w:szCs w:val="18"/>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Pr="001830C5" w:rsidRDefault="00BA3C9A" w:rsidP="001830C5">
            <w:pPr>
              <w:pStyle w:val="TAR"/>
              <w:rPr>
                <w:sz w:val="16"/>
                <w:szCs w:val="18"/>
              </w:rPr>
            </w:pPr>
            <w:r w:rsidRPr="001830C5">
              <w:rPr>
                <w:sz w:val="16"/>
                <w:szCs w:val="18"/>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Pr="001830C5" w:rsidRDefault="00AC7335" w:rsidP="001830C5">
            <w:pPr>
              <w:pStyle w:val="TAR"/>
              <w:rPr>
                <w:sz w:val="16"/>
                <w:szCs w:val="18"/>
              </w:rPr>
            </w:pPr>
            <w:r w:rsidRPr="001830C5">
              <w:rPr>
                <w:sz w:val="16"/>
                <w:szCs w:val="18"/>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Pr="001830C5" w:rsidRDefault="00E018A1" w:rsidP="001830C5">
            <w:pPr>
              <w:pStyle w:val="TAR"/>
              <w:rPr>
                <w:sz w:val="16"/>
                <w:szCs w:val="18"/>
              </w:rPr>
            </w:pPr>
            <w:r w:rsidRPr="001830C5">
              <w:rPr>
                <w:sz w:val="16"/>
                <w:szCs w:val="18"/>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Pr="001830C5" w:rsidRDefault="00176DF7" w:rsidP="001830C5">
            <w:pPr>
              <w:pStyle w:val="TAR"/>
              <w:rPr>
                <w:sz w:val="16"/>
                <w:szCs w:val="18"/>
              </w:rPr>
            </w:pPr>
            <w:r w:rsidRPr="001830C5">
              <w:rPr>
                <w:sz w:val="16"/>
                <w:szCs w:val="18"/>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Pr="001830C5" w:rsidRDefault="0012319B" w:rsidP="001830C5">
            <w:pPr>
              <w:pStyle w:val="TAR"/>
              <w:rPr>
                <w:sz w:val="16"/>
                <w:szCs w:val="18"/>
              </w:rPr>
            </w:pPr>
            <w:r w:rsidRPr="001830C5">
              <w:rPr>
                <w:sz w:val="16"/>
                <w:szCs w:val="18"/>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Pr="001830C5" w:rsidRDefault="003D39E5" w:rsidP="001830C5">
            <w:pPr>
              <w:pStyle w:val="TAR"/>
              <w:rPr>
                <w:sz w:val="16"/>
                <w:szCs w:val="18"/>
              </w:rPr>
            </w:pPr>
            <w:r w:rsidRPr="001830C5">
              <w:rPr>
                <w:sz w:val="16"/>
                <w:szCs w:val="18"/>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Pr="001830C5" w:rsidRDefault="008B4591" w:rsidP="001830C5">
            <w:pPr>
              <w:pStyle w:val="TAR"/>
              <w:rPr>
                <w:sz w:val="16"/>
                <w:szCs w:val="18"/>
              </w:rPr>
            </w:pPr>
            <w:r w:rsidRPr="001830C5">
              <w:rPr>
                <w:sz w:val="16"/>
                <w:szCs w:val="18"/>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Pr="001830C5" w:rsidRDefault="000D506F" w:rsidP="001830C5">
            <w:pPr>
              <w:pStyle w:val="TAR"/>
              <w:rPr>
                <w:sz w:val="16"/>
                <w:szCs w:val="18"/>
              </w:rPr>
            </w:pPr>
            <w:r w:rsidRPr="001830C5">
              <w:rPr>
                <w:sz w:val="16"/>
                <w:szCs w:val="18"/>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Pr="001830C5" w:rsidRDefault="00A05BE1" w:rsidP="001830C5">
            <w:pPr>
              <w:pStyle w:val="TAR"/>
              <w:rPr>
                <w:sz w:val="16"/>
                <w:szCs w:val="18"/>
              </w:rPr>
            </w:pPr>
            <w:r w:rsidRPr="001830C5">
              <w:rPr>
                <w:sz w:val="16"/>
                <w:szCs w:val="18"/>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Pr="001830C5" w:rsidRDefault="00EC1306" w:rsidP="001830C5">
            <w:pPr>
              <w:pStyle w:val="TAR"/>
              <w:rPr>
                <w:sz w:val="16"/>
                <w:szCs w:val="18"/>
              </w:rPr>
            </w:pPr>
            <w:r w:rsidRPr="001830C5">
              <w:rPr>
                <w:sz w:val="16"/>
                <w:szCs w:val="18"/>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Pr="001830C5" w:rsidRDefault="00E341CE" w:rsidP="001830C5">
            <w:pPr>
              <w:pStyle w:val="TAR"/>
              <w:rPr>
                <w:sz w:val="16"/>
                <w:szCs w:val="18"/>
              </w:rPr>
            </w:pPr>
            <w:r w:rsidRPr="001830C5">
              <w:rPr>
                <w:sz w:val="16"/>
                <w:szCs w:val="18"/>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Pr="001830C5" w:rsidRDefault="003730C4" w:rsidP="001830C5">
            <w:pPr>
              <w:pStyle w:val="TAR"/>
              <w:rPr>
                <w:sz w:val="16"/>
                <w:szCs w:val="18"/>
              </w:rPr>
            </w:pPr>
            <w:r w:rsidRPr="001830C5">
              <w:rPr>
                <w:sz w:val="16"/>
                <w:szCs w:val="18"/>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Pr="001830C5" w:rsidRDefault="00423DDF" w:rsidP="001830C5">
            <w:pPr>
              <w:pStyle w:val="TAR"/>
              <w:rPr>
                <w:sz w:val="16"/>
                <w:szCs w:val="18"/>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Pr="001830C5" w:rsidRDefault="00CE78B9" w:rsidP="001830C5">
            <w:pPr>
              <w:pStyle w:val="TAR"/>
              <w:rPr>
                <w:sz w:val="16"/>
                <w:szCs w:val="18"/>
              </w:rPr>
            </w:pPr>
            <w:r w:rsidRPr="001830C5">
              <w:rPr>
                <w:sz w:val="16"/>
                <w:szCs w:val="18"/>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Pr="001830C5" w:rsidRDefault="00211BD6" w:rsidP="001830C5">
            <w:pPr>
              <w:pStyle w:val="TAR"/>
              <w:rPr>
                <w:sz w:val="16"/>
                <w:szCs w:val="18"/>
              </w:rPr>
            </w:pPr>
            <w:r w:rsidRPr="001830C5">
              <w:rPr>
                <w:sz w:val="16"/>
                <w:szCs w:val="18"/>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Pr="001830C5" w:rsidRDefault="00F957ED" w:rsidP="001830C5">
            <w:pPr>
              <w:pStyle w:val="TAR"/>
              <w:rPr>
                <w:sz w:val="16"/>
                <w:szCs w:val="18"/>
              </w:rPr>
            </w:pPr>
            <w:r w:rsidRPr="001830C5">
              <w:rPr>
                <w:sz w:val="16"/>
                <w:szCs w:val="18"/>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Pr="001830C5" w:rsidRDefault="002A13F5" w:rsidP="001830C5">
            <w:pPr>
              <w:pStyle w:val="TAR"/>
              <w:rPr>
                <w:sz w:val="16"/>
                <w:szCs w:val="18"/>
              </w:rPr>
            </w:pPr>
            <w:r w:rsidRPr="001830C5">
              <w:rPr>
                <w:sz w:val="16"/>
                <w:szCs w:val="18"/>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Pr="001830C5" w:rsidRDefault="00E82931" w:rsidP="001830C5">
            <w:pPr>
              <w:pStyle w:val="TAR"/>
              <w:rPr>
                <w:sz w:val="16"/>
                <w:szCs w:val="18"/>
              </w:rPr>
            </w:pPr>
            <w:r w:rsidRPr="001830C5">
              <w:rPr>
                <w:sz w:val="16"/>
                <w:szCs w:val="18"/>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Pr="001830C5" w:rsidRDefault="00A748D0" w:rsidP="001830C5">
            <w:pPr>
              <w:pStyle w:val="TAR"/>
              <w:rPr>
                <w:sz w:val="16"/>
                <w:szCs w:val="18"/>
              </w:rPr>
            </w:pPr>
            <w:r w:rsidRPr="001830C5">
              <w:rPr>
                <w:sz w:val="16"/>
                <w:szCs w:val="18"/>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Pr="001830C5" w:rsidRDefault="001C2076" w:rsidP="001830C5">
            <w:pPr>
              <w:pStyle w:val="TAR"/>
              <w:rPr>
                <w:sz w:val="16"/>
                <w:szCs w:val="18"/>
              </w:rPr>
            </w:pPr>
            <w:r w:rsidRPr="001830C5">
              <w:rPr>
                <w:sz w:val="16"/>
                <w:szCs w:val="18"/>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Pr="001830C5" w:rsidRDefault="004778A9" w:rsidP="001830C5">
            <w:pPr>
              <w:pStyle w:val="TAR"/>
              <w:rPr>
                <w:sz w:val="16"/>
                <w:szCs w:val="18"/>
              </w:rPr>
            </w:pPr>
            <w:r w:rsidRPr="001830C5">
              <w:rPr>
                <w:sz w:val="16"/>
                <w:szCs w:val="18"/>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Pr="001830C5" w:rsidRDefault="00E44903" w:rsidP="001830C5">
            <w:pPr>
              <w:pStyle w:val="TAR"/>
              <w:rPr>
                <w:sz w:val="16"/>
                <w:szCs w:val="18"/>
              </w:rPr>
            </w:pPr>
            <w:r w:rsidRPr="001830C5">
              <w:rPr>
                <w:sz w:val="16"/>
                <w:szCs w:val="18"/>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Pr="001830C5" w:rsidRDefault="00113BBB" w:rsidP="001830C5">
            <w:pPr>
              <w:pStyle w:val="TAR"/>
              <w:rPr>
                <w:sz w:val="16"/>
                <w:szCs w:val="18"/>
              </w:rPr>
            </w:pPr>
            <w:r w:rsidRPr="001830C5">
              <w:rPr>
                <w:sz w:val="16"/>
                <w:szCs w:val="18"/>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Pr="001830C5" w:rsidRDefault="004F6C02" w:rsidP="001830C5">
            <w:pPr>
              <w:pStyle w:val="TAR"/>
              <w:rPr>
                <w:sz w:val="16"/>
                <w:szCs w:val="18"/>
              </w:rPr>
            </w:pPr>
            <w:r w:rsidRPr="001830C5">
              <w:rPr>
                <w:sz w:val="16"/>
                <w:szCs w:val="18"/>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Pr="001830C5" w:rsidRDefault="00B261AA" w:rsidP="001830C5">
            <w:pPr>
              <w:pStyle w:val="TAR"/>
              <w:rPr>
                <w:sz w:val="16"/>
                <w:szCs w:val="18"/>
              </w:rPr>
            </w:pPr>
            <w:r w:rsidRPr="001830C5">
              <w:rPr>
                <w:sz w:val="16"/>
                <w:szCs w:val="18"/>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Pr="001830C5" w:rsidRDefault="00A91683" w:rsidP="001830C5">
            <w:pPr>
              <w:pStyle w:val="TAR"/>
              <w:rPr>
                <w:sz w:val="16"/>
                <w:szCs w:val="18"/>
              </w:rPr>
            </w:pPr>
            <w:r w:rsidRPr="001830C5">
              <w:rPr>
                <w:sz w:val="16"/>
                <w:szCs w:val="18"/>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Pr="001830C5" w:rsidRDefault="000D00A2" w:rsidP="001830C5">
            <w:pPr>
              <w:pStyle w:val="TAR"/>
              <w:rPr>
                <w:sz w:val="16"/>
                <w:szCs w:val="18"/>
              </w:rPr>
            </w:pPr>
            <w:r w:rsidRPr="001830C5">
              <w:rPr>
                <w:sz w:val="16"/>
                <w:szCs w:val="18"/>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Pr="001830C5" w:rsidRDefault="00C55A79" w:rsidP="001830C5">
            <w:pPr>
              <w:pStyle w:val="TAR"/>
              <w:rPr>
                <w:sz w:val="16"/>
                <w:szCs w:val="18"/>
              </w:rPr>
            </w:pPr>
            <w:r w:rsidRPr="001830C5">
              <w:rPr>
                <w:sz w:val="16"/>
                <w:szCs w:val="18"/>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Pr="001830C5" w:rsidRDefault="00755D0C" w:rsidP="001830C5">
            <w:pPr>
              <w:pStyle w:val="TAR"/>
              <w:rPr>
                <w:sz w:val="16"/>
                <w:szCs w:val="18"/>
              </w:rPr>
            </w:pPr>
            <w:r w:rsidRPr="001830C5">
              <w:rPr>
                <w:sz w:val="16"/>
                <w:szCs w:val="18"/>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Pr="001830C5" w:rsidRDefault="00755D0C" w:rsidP="001830C5">
            <w:pPr>
              <w:pStyle w:val="TAR"/>
              <w:rPr>
                <w:sz w:val="16"/>
                <w:szCs w:val="18"/>
              </w:rPr>
            </w:pPr>
            <w:r w:rsidRPr="001830C5">
              <w:rPr>
                <w:sz w:val="16"/>
                <w:szCs w:val="18"/>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Pr="001830C5" w:rsidRDefault="006D00CB" w:rsidP="001830C5">
            <w:pPr>
              <w:pStyle w:val="TAR"/>
              <w:rPr>
                <w:sz w:val="16"/>
                <w:szCs w:val="18"/>
              </w:rPr>
            </w:pPr>
            <w:r w:rsidRPr="001830C5">
              <w:rPr>
                <w:sz w:val="16"/>
                <w:szCs w:val="18"/>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Pr="001830C5" w:rsidRDefault="00663B3D" w:rsidP="001830C5">
            <w:pPr>
              <w:pStyle w:val="TAR"/>
              <w:rPr>
                <w:sz w:val="16"/>
                <w:szCs w:val="18"/>
              </w:rPr>
            </w:pPr>
            <w:r w:rsidRPr="001830C5">
              <w:rPr>
                <w:sz w:val="16"/>
                <w:szCs w:val="18"/>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Pr="001830C5" w:rsidRDefault="008C7D37" w:rsidP="001830C5">
            <w:pPr>
              <w:pStyle w:val="TAR"/>
              <w:rPr>
                <w:sz w:val="16"/>
                <w:szCs w:val="18"/>
              </w:rPr>
            </w:pPr>
            <w:r w:rsidRPr="001830C5">
              <w:rPr>
                <w:sz w:val="16"/>
                <w:szCs w:val="18"/>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Pr="001830C5" w:rsidRDefault="00393576" w:rsidP="001830C5">
            <w:pPr>
              <w:pStyle w:val="TAR"/>
              <w:rPr>
                <w:sz w:val="16"/>
                <w:szCs w:val="18"/>
              </w:rPr>
            </w:pPr>
            <w:r w:rsidRPr="001830C5">
              <w:rPr>
                <w:sz w:val="16"/>
                <w:szCs w:val="18"/>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Pr="001830C5" w:rsidRDefault="00C9608C" w:rsidP="001830C5">
            <w:pPr>
              <w:pStyle w:val="TAR"/>
              <w:rPr>
                <w:sz w:val="16"/>
                <w:szCs w:val="18"/>
              </w:rPr>
            </w:pPr>
            <w:r w:rsidRPr="001830C5">
              <w:rPr>
                <w:sz w:val="16"/>
                <w:szCs w:val="18"/>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Pr="001830C5" w:rsidRDefault="00886203" w:rsidP="001830C5">
            <w:pPr>
              <w:pStyle w:val="TAR"/>
              <w:rPr>
                <w:sz w:val="16"/>
                <w:szCs w:val="18"/>
              </w:rPr>
            </w:pPr>
            <w:r w:rsidRPr="001830C5">
              <w:rPr>
                <w:sz w:val="16"/>
                <w:szCs w:val="18"/>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Pr="001830C5" w:rsidRDefault="003E721E" w:rsidP="001830C5">
            <w:pPr>
              <w:pStyle w:val="TAR"/>
              <w:rPr>
                <w:sz w:val="16"/>
                <w:szCs w:val="18"/>
              </w:rPr>
            </w:pPr>
            <w:r w:rsidRPr="001830C5">
              <w:rPr>
                <w:sz w:val="16"/>
                <w:szCs w:val="18"/>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Pr="001830C5" w:rsidRDefault="004D4E12" w:rsidP="001830C5">
            <w:pPr>
              <w:pStyle w:val="TAR"/>
              <w:rPr>
                <w:sz w:val="16"/>
                <w:szCs w:val="18"/>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Pr="001830C5" w:rsidRDefault="004D4E12" w:rsidP="001830C5">
            <w:pPr>
              <w:pStyle w:val="TAR"/>
              <w:rPr>
                <w:sz w:val="16"/>
                <w:szCs w:val="18"/>
              </w:rPr>
            </w:pPr>
            <w:r w:rsidRPr="001830C5">
              <w:rPr>
                <w:sz w:val="16"/>
                <w:szCs w:val="18"/>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Pr="001830C5" w:rsidRDefault="00233531" w:rsidP="001830C5">
            <w:pPr>
              <w:pStyle w:val="TAR"/>
              <w:rPr>
                <w:sz w:val="16"/>
                <w:szCs w:val="18"/>
              </w:rPr>
            </w:pPr>
            <w:r w:rsidRPr="001830C5">
              <w:rPr>
                <w:sz w:val="16"/>
                <w:szCs w:val="18"/>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Pr="001830C5" w:rsidRDefault="00535420" w:rsidP="001830C5">
            <w:pPr>
              <w:pStyle w:val="TAR"/>
              <w:rPr>
                <w:sz w:val="16"/>
                <w:szCs w:val="18"/>
              </w:rPr>
            </w:pPr>
            <w:r w:rsidRPr="001830C5">
              <w:rPr>
                <w:sz w:val="16"/>
                <w:szCs w:val="18"/>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Pr="001830C5" w:rsidRDefault="009D5F0C" w:rsidP="001830C5">
            <w:pPr>
              <w:pStyle w:val="TAR"/>
              <w:rPr>
                <w:sz w:val="16"/>
                <w:szCs w:val="18"/>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Pr="001830C5" w:rsidRDefault="00F674DD" w:rsidP="001830C5">
            <w:pPr>
              <w:pStyle w:val="TAR"/>
              <w:rPr>
                <w:sz w:val="16"/>
                <w:szCs w:val="18"/>
              </w:rPr>
            </w:pPr>
            <w:r w:rsidRPr="001830C5">
              <w:rPr>
                <w:sz w:val="16"/>
                <w:szCs w:val="18"/>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Pr="001830C5" w:rsidRDefault="009050D7" w:rsidP="001830C5">
            <w:pPr>
              <w:pStyle w:val="TAR"/>
              <w:rPr>
                <w:sz w:val="16"/>
                <w:szCs w:val="18"/>
              </w:rPr>
            </w:pPr>
            <w:r w:rsidRPr="001830C5">
              <w:rPr>
                <w:sz w:val="16"/>
                <w:szCs w:val="18"/>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Pr="001830C5" w:rsidRDefault="00F60677" w:rsidP="001830C5">
            <w:pPr>
              <w:pStyle w:val="TAR"/>
              <w:rPr>
                <w:sz w:val="16"/>
                <w:szCs w:val="18"/>
              </w:rPr>
            </w:pPr>
            <w:r w:rsidRPr="001830C5">
              <w:rPr>
                <w:sz w:val="16"/>
                <w:szCs w:val="18"/>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Pr="001830C5" w:rsidRDefault="00F8607F" w:rsidP="001830C5">
            <w:pPr>
              <w:pStyle w:val="TAR"/>
              <w:rPr>
                <w:sz w:val="16"/>
                <w:szCs w:val="18"/>
              </w:rPr>
            </w:pPr>
            <w:r w:rsidRPr="001830C5">
              <w:rPr>
                <w:sz w:val="16"/>
                <w:szCs w:val="18"/>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Pr="001830C5" w:rsidRDefault="00896D5F" w:rsidP="001830C5">
            <w:pPr>
              <w:pStyle w:val="TAR"/>
              <w:rPr>
                <w:sz w:val="16"/>
                <w:szCs w:val="18"/>
              </w:rPr>
            </w:pPr>
            <w:r w:rsidRPr="001830C5">
              <w:rPr>
                <w:sz w:val="16"/>
                <w:szCs w:val="18"/>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Pr="001830C5" w:rsidRDefault="00CF41F7" w:rsidP="001830C5">
            <w:pPr>
              <w:pStyle w:val="TAR"/>
              <w:rPr>
                <w:sz w:val="16"/>
                <w:szCs w:val="18"/>
              </w:rPr>
            </w:pPr>
            <w:r w:rsidRPr="001830C5">
              <w:rPr>
                <w:sz w:val="16"/>
                <w:szCs w:val="18"/>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Pr="001830C5" w:rsidRDefault="00513290" w:rsidP="001830C5">
            <w:pPr>
              <w:pStyle w:val="TAR"/>
              <w:rPr>
                <w:sz w:val="16"/>
                <w:szCs w:val="18"/>
              </w:rPr>
            </w:pPr>
            <w:r w:rsidRPr="001830C5">
              <w:rPr>
                <w:sz w:val="16"/>
                <w:szCs w:val="18"/>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Pr="001830C5" w:rsidRDefault="00614A01" w:rsidP="001830C5">
            <w:pPr>
              <w:pStyle w:val="TAR"/>
              <w:rPr>
                <w:sz w:val="16"/>
                <w:szCs w:val="18"/>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Pr="001830C5" w:rsidRDefault="002771C7" w:rsidP="001830C5">
            <w:pPr>
              <w:pStyle w:val="TAR"/>
              <w:rPr>
                <w:sz w:val="16"/>
                <w:szCs w:val="18"/>
              </w:rPr>
            </w:pPr>
            <w:r w:rsidRPr="001830C5">
              <w:rPr>
                <w:sz w:val="16"/>
                <w:szCs w:val="18"/>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Pr="001830C5" w:rsidRDefault="00A428CB" w:rsidP="001830C5">
            <w:pPr>
              <w:pStyle w:val="TAR"/>
              <w:rPr>
                <w:sz w:val="16"/>
                <w:szCs w:val="18"/>
              </w:rPr>
            </w:pPr>
            <w:r w:rsidRPr="001830C5">
              <w:rPr>
                <w:sz w:val="16"/>
                <w:szCs w:val="18"/>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Pr="001830C5" w:rsidRDefault="002D617A" w:rsidP="001830C5">
            <w:pPr>
              <w:pStyle w:val="TAR"/>
              <w:rPr>
                <w:sz w:val="16"/>
                <w:szCs w:val="18"/>
              </w:rPr>
            </w:pPr>
            <w:r w:rsidRPr="001830C5">
              <w:rPr>
                <w:sz w:val="16"/>
                <w:szCs w:val="18"/>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Pr="001830C5" w:rsidRDefault="00B03683" w:rsidP="001830C5">
            <w:pPr>
              <w:pStyle w:val="TAR"/>
              <w:rPr>
                <w:sz w:val="16"/>
                <w:szCs w:val="18"/>
              </w:rPr>
            </w:pPr>
            <w:r w:rsidRPr="001830C5">
              <w:rPr>
                <w:sz w:val="16"/>
                <w:szCs w:val="18"/>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Pr="001830C5" w:rsidRDefault="007D751F" w:rsidP="001830C5">
            <w:pPr>
              <w:pStyle w:val="TAR"/>
              <w:rPr>
                <w:sz w:val="16"/>
                <w:szCs w:val="18"/>
              </w:rPr>
            </w:pPr>
            <w:r w:rsidRPr="001830C5">
              <w:rPr>
                <w:sz w:val="16"/>
                <w:szCs w:val="18"/>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Pr="001830C5" w:rsidRDefault="00FD6961" w:rsidP="001830C5">
            <w:pPr>
              <w:pStyle w:val="TAR"/>
              <w:rPr>
                <w:sz w:val="16"/>
                <w:szCs w:val="18"/>
              </w:rPr>
            </w:pPr>
            <w:r w:rsidRPr="001830C5">
              <w:rPr>
                <w:sz w:val="16"/>
                <w:szCs w:val="18"/>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Pr="001830C5" w:rsidRDefault="0065341F" w:rsidP="001830C5">
            <w:pPr>
              <w:pStyle w:val="TAR"/>
              <w:rPr>
                <w:sz w:val="16"/>
                <w:szCs w:val="18"/>
              </w:rPr>
            </w:pPr>
            <w:r w:rsidRPr="001830C5">
              <w:rPr>
                <w:sz w:val="16"/>
                <w:szCs w:val="18"/>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Pr="001830C5" w:rsidRDefault="003B33F8" w:rsidP="001830C5">
            <w:pPr>
              <w:pStyle w:val="TAR"/>
              <w:rPr>
                <w:sz w:val="16"/>
                <w:szCs w:val="18"/>
              </w:rPr>
            </w:pPr>
            <w:r w:rsidRPr="001830C5">
              <w:rPr>
                <w:sz w:val="16"/>
                <w:szCs w:val="18"/>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Pr="001830C5" w:rsidRDefault="002C6C7C" w:rsidP="001830C5">
            <w:pPr>
              <w:pStyle w:val="TAR"/>
              <w:rPr>
                <w:sz w:val="16"/>
                <w:szCs w:val="18"/>
              </w:rPr>
            </w:pPr>
            <w:r w:rsidRPr="001830C5">
              <w:rPr>
                <w:sz w:val="16"/>
                <w:szCs w:val="18"/>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Pr="001830C5" w:rsidRDefault="00344567" w:rsidP="001830C5">
            <w:pPr>
              <w:pStyle w:val="TAR"/>
              <w:rPr>
                <w:sz w:val="16"/>
                <w:szCs w:val="18"/>
              </w:rPr>
            </w:pPr>
            <w:r w:rsidRPr="001830C5">
              <w:rPr>
                <w:sz w:val="16"/>
                <w:szCs w:val="18"/>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Pr="001830C5" w:rsidRDefault="008934A6" w:rsidP="001830C5">
            <w:pPr>
              <w:pStyle w:val="TAR"/>
              <w:rPr>
                <w:sz w:val="16"/>
                <w:szCs w:val="18"/>
              </w:rPr>
            </w:pPr>
            <w:r w:rsidRPr="001830C5">
              <w:rPr>
                <w:sz w:val="16"/>
                <w:szCs w:val="18"/>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Pr="001830C5" w:rsidRDefault="00365993" w:rsidP="001830C5">
            <w:pPr>
              <w:pStyle w:val="TAR"/>
              <w:rPr>
                <w:sz w:val="16"/>
                <w:szCs w:val="18"/>
              </w:rPr>
            </w:pPr>
            <w:r w:rsidRPr="001830C5">
              <w:rPr>
                <w:sz w:val="16"/>
                <w:szCs w:val="18"/>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Pr="001830C5" w:rsidRDefault="008456CD" w:rsidP="001830C5">
            <w:pPr>
              <w:pStyle w:val="TAR"/>
              <w:rPr>
                <w:sz w:val="16"/>
                <w:szCs w:val="18"/>
              </w:rPr>
            </w:pPr>
            <w:r w:rsidRPr="001830C5">
              <w:rPr>
                <w:sz w:val="16"/>
                <w:szCs w:val="18"/>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Pr="001830C5" w:rsidRDefault="00886D92" w:rsidP="001830C5">
            <w:pPr>
              <w:pStyle w:val="TAR"/>
              <w:rPr>
                <w:sz w:val="16"/>
                <w:szCs w:val="18"/>
              </w:rPr>
            </w:pPr>
            <w:r w:rsidRPr="001830C5">
              <w:rPr>
                <w:sz w:val="16"/>
                <w:szCs w:val="18"/>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Pr="001830C5" w:rsidRDefault="0018210B" w:rsidP="001830C5">
            <w:pPr>
              <w:pStyle w:val="TAR"/>
              <w:rPr>
                <w:sz w:val="16"/>
                <w:szCs w:val="18"/>
              </w:rPr>
            </w:pPr>
            <w:r w:rsidRPr="001830C5">
              <w:rPr>
                <w:sz w:val="16"/>
                <w:szCs w:val="18"/>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Pr="001830C5" w:rsidRDefault="006F7D82" w:rsidP="001830C5">
            <w:pPr>
              <w:pStyle w:val="TAR"/>
              <w:rPr>
                <w:sz w:val="16"/>
                <w:szCs w:val="18"/>
              </w:rPr>
            </w:pPr>
            <w:r w:rsidRPr="001830C5">
              <w:rPr>
                <w:sz w:val="16"/>
                <w:szCs w:val="18"/>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Pr="001830C5" w:rsidRDefault="00CB18C9" w:rsidP="001830C5">
            <w:pPr>
              <w:pStyle w:val="TAR"/>
              <w:rPr>
                <w:sz w:val="16"/>
                <w:szCs w:val="18"/>
              </w:rPr>
            </w:pPr>
            <w:r w:rsidRPr="001830C5">
              <w:rPr>
                <w:sz w:val="16"/>
                <w:szCs w:val="18"/>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Pr="001830C5" w:rsidRDefault="00CB18C9" w:rsidP="001830C5">
            <w:pPr>
              <w:pStyle w:val="TAR"/>
              <w:rPr>
                <w:sz w:val="16"/>
                <w:szCs w:val="18"/>
              </w:rPr>
            </w:pPr>
            <w:r w:rsidRPr="001830C5">
              <w:rPr>
                <w:sz w:val="16"/>
                <w:szCs w:val="18"/>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Pr="001830C5" w:rsidRDefault="00412695" w:rsidP="001830C5">
            <w:pPr>
              <w:pStyle w:val="TAR"/>
              <w:rPr>
                <w:sz w:val="16"/>
                <w:szCs w:val="18"/>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Pr="001830C5" w:rsidRDefault="00651EFC" w:rsidP="001830C5">
            <w:pPr>
              <w:pStyle w:val="TAR"/>
              <w:rPr>
                <w:sz w:val="16"/>
                <w:szCs w:val="18"/>
              </w:rPr>
            </w:pPr>
            <w:r w:rsidRPr="001830C5">
              <w:rPr>
                <w:sz w:val="16"/>
                <w:szCs w:val="18"/>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Pr="001830C5" w:rsidRDefault="00A60DEC" w:rsidP="001830C5">
            <w:pPr>
              <w:pStyle w:val="TAR"/>
              <w:rPr>
                <w:sz w:val="16"/>
                <w:szCs w:val="18"/>
              </w:rPr>
            </w:pPr>
            <w:r w:rsidRPr="001830C5">
              <w:rPr>
                <w:sz w:val="16"/>
                <w:szCs w:val="18"/>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Pr="001830C5" w:rsidRDefault="00B845D2" w:rsidP="001830C5">
            <w:pPr>
              <w:pStyle w:val="TAR"/>
              <w:rPr>
                <w:sz w:val="16"/>
                <w:szCs w:val="18"/>
              </w:rPr>
            </w:pPr>
            <w:r w:rsidRPr="001830C5">
              <w:rPr>
                <w:sz w:val="16"/>
                <w:szCs w:val="18"/>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Pr="001830C5" w:rsidRDefault="00246E01" w:rsidP="001830C5">
            <w:pPr>
              <w:pStyle w:val="TAR"/>
              <w:rPr>
                <w:sz w:val="16"/>
                <w:szCs w:val="18"/>
              </w:rPr>
            </w:pPr>
            <w:r w:rsidRPr="001830C5">
              <w:rPr>
                <w:sz w:val="16"/>
                <w:szCs w:val="18"/>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Pr="001830C5" w:rsidRDefault="00246E01" w:rsidP="001830C5">
            <w:pPr>
              <w:pStyle w:val="TAR"/>
              <w:rPr>
                <w:sz w:val="16"/>
                <w:szCs w:val="18"/>
              </w:rPr>
            </w:pPr>
            <w:r w:rsidRPr="001830C5">
              <w:rPr>
                <w:sz w:val="16"/>
                <w:szCs w:val="18"/>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Pr="001830C5" w:rsidRDefault="00F77FDB" w:rsidP="001830C5">
            <w:pPr>
              <w:pStyle w:val="TAR"/>
              <w:rPr>
                <w:sz w:val="16"/>
                <w:szCs w:val="18"/>
              </w:rPr>
            </w:pPr>
            <w:r w:rsidRPr="001830C5">
              <w:rPr>
                <w:sz w:val="16"/>
                <w:szCs w:val="18"/>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7907F692"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r w:rsidR="00092205">
              <w:rPr>
                <w:sz w:val="16"/>
                <w:szCs w:val="16"/>
              </w:rPr>
              <w:t>n</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Pr="001830C5" w:rsidRDefault="007A366C" w:rsidP="001830C5">
            <w:pPr>
              <w:pStyle w:val="TAR"/>
              <w:rPr>
                <w:sz w:val="16"/>
                <w:szCs w:val="18"/>
              </w:rPr>
            </w:pPr>
            <w:r w:rsidRPr="001830C5">
              <w:rPr>
                <w:sz w:val="16"/>
                <w:szCs w:val="18"/>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Pr="001830C5" w:rsidRDefault="00053BB1" w:rsidP="001830C5">
            <w:pPr>
              <w:pStyle w:val="TAR"/>
              <w:rPr>
                <w:sz w:val="16"/>
                <w:szCs w:val="18"/>
              </w:rPr>
            </w:pPr>
            <w:r w:rsidRPr="001830C5">
              <w:rPr>
                <w:sz w:val="16"/>
                <w:szCs w:val="18"/>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256A3C" w:rsidRPr="007D6048" w14:paraId="1B1887DA" w14:textId="77777777" w:rsidTr="00614A01">
        <w:tc>
          <w:tcPr>
            <w:tcW w:w="800" w:type="dxa"/>
            <w:shd w:val="solid" w:color="FFFFFF" w:fill="auto"/>
          </w:tcPr>
          <w:p w14:paraId="773C9B44" w14:textId="1697AE2D" w:rsidR="00256A3C" w:rsidRDefault="00256A3C" w:rsidP="00246E01">
            <w:pPr>
              <w:pStyle w:val="TAC"/>
              <w:rPr>
                <w:sz w:val="16"/>
                <w:szCs w:val="16"/>
              </w:rPr>
            </w:pPr>
            <w:r>
              <w:rPr>
                <w:sz w:val="16"/>
                <w:szCs w:val="16"/>
              </w:rPr>
              <w:t>2022-12</w:t>
            </w:r>
          </w:p>
        </w:tc>
        <w:tc>
          <w:tcPr>
            <w:tcW w:w="800" w:type="dxa"/>
            <w:shd w:val="solid" w:color="FFFFFF" w:fill="auto"/>
          </w:tcPr>
          <w:p w14:paraId="6B1D6B86" w14:textId="542E66EA" w:rsidR="00256A3C" w:rsidRDefault="00256A3C" w:rsidP="00246E01">
            <w:pPr>
              <w:pStyle w:val="TAC"/>
              <w:rPr>
                <w:sz w:val="16"/>
                <w:szCs w:val="16"/>
              </w:rPr>
            </w:pPr>
            <w:r>
              <w:rPr>
                <w:sz w:val="16"/>
                <w:szCs w:val="16"/>
              </w:rPr>
              <w:t>SA#98e</w:t>
            </w:r>
          </w:p>
        </w:tc>
        <w:tc>
          <w:tcPr>
            <w:tcW w:w="1094" w:type="dxa"/>
            <w:shd w:val="solid" w:color="FFFFFF" w:fill="auto"/>
          </w:tcPr>
          <w:p w14:paraId="62B2DC34" w14:textId="2C0F72F1" w:rsidR="00256A3C" w:rsidRDefault="00256A3C" w:rsidP="00246E01">
            <w:pPr>
              <w:pStyle w:val="TAL"/>
              <w:jc w:val="center"/>
              <w:rPr>
                <w:sz w:val="16"/>
                <w:szCs w:val="16"/>
              </w:rPr>
            </w:pPr>
            <w:r>
              <w:rPr>
                <w:sz w:val="16"/>
                <w:szCs w:val="16"/>
              </w:rPr>
              <w:t>SP-221186</w:t>
            </w:r>
          </w:p>
        </w:tc>
        <w:tc>
          <w:tcPr>
            <w:tcW w:w="567" w:type="dxa"/>
            <w:shd w:val="solid" w:color="FFFFFF" w:fill="auto"/>
          </w:tcPr>
          <w:p w14:paraId="02B69FB8" w14:textId="7A8101CA" w:rsidR="00256A3C" w:rsidRDefault="00256A3C" w:rsidP="00246E01">
            <w:pPr>
              <w:pStyle w:val="TAL"/>
              <w:rPr>
                <w:sz w:val="16"/>
                <w:szCs w:val="16"/>
              </w:rPr>
            </w:pPr>
            <w:r>
              <w:rPr>
                <w:sz w:val="16"/>
                <w:szCs w:val="16"/>
              </w:rPr>
              <w:t>0177</w:t>
            </w:r>
          </w:p>
        </w:tc>
        <w:tc>
          <w:tcPr>
            <w:tcW w:w="425" w:type="dxa"/>
            <w:shd w:val="solid" w:color="FFFFFF" w:fill="auto"/>
          </w:tcPr>
          <w:p w14:paraId="331A0DBE" w14:textId="12B59F84" w:rsidR="00256A3C" w:rsidRPr="001830C5" w:rsidRDefault="00256A3C" w:rsidP="001830C5">
            <w:pPr>
              <w:pStyle w:val="TAR"/>
              <w:rPr>
                <w:sz w:val="16"/>
                <w:szCs w:val="18"/>
              </w:rPr>
            </w:pPr>
            <w:r w:rsidRPr="001830C5">
              <w:rPr>
                <w:sz w:val="16"/>
                <w:szCs w:val="18"/>
              </w:rPr>
              <w:t>1</w:t>
            </w:r>
          </w:p>
        </w:tc>
        <w:tc>
          <w:tcPr>
            <w:tcW w:w="425" w:type="dxa"/>
            <w:shd w:val="solid" w:color="FFFFFF" w:fill="auto"/>
          </w:tcPr>
          <w:p w14:paraId="098DF8D6" w14:textId="33844CF7" w:rsidR="00256A3C" w:rsidRDefault="00256A3C" w:rsidP="00246E01">
            <w:pPr>
              <w:pStyle w:val="TAL"/>
              <w:jc w:val="center"/>
              <w:rPr>
                <w:sz w:val="16"/>
                <w:szCs w:val="16"/>
              </w:rPr>
            </w:pPr>
            <w:r>
              <w:rPr>
                <w:sz w:val="16"/>
                <w:szCs w:val="16"/>
              </w:rPr>
              <w:t>F</w:t>
            </w:r>
          </w:p>
        </w:tc>
        <w:tc>
          <w:tcPr>
            <w:tcW w:w="4820" w:type="dxa"/>
            <w:shd w:val="solid" w:color="FFFFFF" w:fill="auto"/>
          </w:tcPr>
          <w:p w14:paraId="268FE6D0" w14:textId="35491060" w:rsidR="00256A3C" w:rsidRDefault="00256A3C" w:rsidP="00246E01">
            <w:pPr>
              <w:pStyle w:val="TAL"/>
              <w:rPr>
                <w:sz w:val="16"/>
                <w:szCs w:val="16"/>
              </w:rPr>
            </w:pPr>
            <w:r>
              <w:rPr>
                <w:sz w:val="16"/>
                <w:szCs w:val="16"/>
              </w:rPr>
              <w:t>Correcting attribute definitions</w:t>
            </w:r>
          </w:p>
        </w:tc>
        <w:tc>
          <w:tcPr>
            <w:tcW w:w="708" w:type="dxa"/>
            <w:shd w:val="solid" w:color="FFFFFF" w:fill="auto"/>
          </w:tcPr>
          <w:p w14:paraId="79966E75" w14:textId="1C07B713" w:rsidR="00256A3C" w:rsidRDefault="00256A3C" w:rsidP="00246E01">
            <w:pPr>
              <w:pStyle w:val="TAC"/>
              <w:rPr>
                <w:sz w:val="16"/>
                <w:szCs w:val="16"/>
              </w:rPr>
            </w:pPr>
            <w:r>
              <w:rPr>
                <w:sz w:val="16"/>
                <w:szCs w:val="16"/>
              </w:rPr>
              <w:t>17.4.0</w:t>
            </w:r>
          </w:p>
        </w:tc>
      </w:tr>
      <w:tr w:rsidR="00BA1433" w:rsidRPr="007D6048" w14:paraId="17652CCA" w14:textId="77777777" w:rsidTr="00614A01">
        <w:tc>
          <w:tcPr>
            <w:tcW w:w="800" w:type="dxa"/>
            <w:shd w:val="solid" w:color="FFFFFF" w:fill="auto"/>
          </w:tcPr>
          <w:p w14:paraId="4892F37B" w14:textId="1F73F5AF" w:rsidR="00BA1433" w:rsidRDefault="00BA1433" w:rsidP="00BA1433">
            <w:pPr>
              <w:pStyle w:val="TAC"/>
              <w:rPr>
                <w:sz w:val="16"/>
                <w:szCs w:val="16"/>
              </w:rPr>
            </w:pPr>
            <w:r>
              <w:rPr>
                <w:sz w:val="16"/>
                <w:szCs w:val="16"/>
              </w:rPr>
              <w:t>2022-12</w:t>
            </w:r>
          </w:p>
        </w:tc>
        <w:tc>
          <w:tcPr>
            <w:tcW w:w="800" w:type="dxa"/>
            <w:shd w:val="solid" w:color="FFFFFF" w:fill="auto"/>
          </w:tcPr>
          <w:p w14:paraId="489396F1" w14:textId="3EA50C2C" w:rsidR="00BA1433" w:rsidRDefault="00BA1433" w:rsidP="00BA1433">
            <w:pPr>
              <w:pStyle w:val="TAC"/>
              <w:rPr>
                <w:sz w:val="16"/>
                <w:szCs w:val="16"/>
              </w:rPr>
            </w:pPr>
            <w:r>
              <w:rPr>
                <w:sz w:val="16"/>
                <w:szCs w:val="16"/>
              </w:rPr>
              <w:t>SA#98e</w:t>
            </w:r>
          </w:p>
        </w:tc>
        <w:tc>
          <w:tcPr>
            <w:tcW w:w="1094" w:type="dxa"/>
            <w:shd w:val="solid" w:color="FFFFFF" w:fill="auto"/>
          </w:tcPr>
          <w:p w14:paraId="61126C8C" w14:textId="4D9B260A" w:rsidR="00BA1433" w:rsidRDefault="00BA1433" w:rsidP="00BA1433">
            <w:pPr>
              <w:pStyle w:val="TAL"/>
              <w:jc w:val="center"/>
              <w:rPr>
                <w:sz w:val="16"/>
                <w:szCs w:val="16"/>
              </w:rPr>
            </w:pPr>
            <w:r>
              <w:rPr>
                <w:sz w:val="16"/>
                <w:szCs w:val="16"/>
              </w:rPr>
              <w:t>SP-221186</w:t>
            </w:r>
          </w:p>
        </w:tc>
        <w:tc>
          <w:tcPr>
            <w:tcW w:w="567" w:type="dxa"/>
            <w:shd w:val="solid" w:color="FFFFFF" w:fill="auto"/>
          </w:tcPr>
          <w:p w14:paraId="1ADB1E43" w14:textId="5D0B428F" w:rsidR="00BA1433" w:rsidRDefault="00BA1433" w:rsidP="00BA1433">
            <w:pPr>
              <w:pStyle w:val="TAL"/>
              <w:rPr>
                <w:sz w:val="16"/>
                <w:szCs w:val="16"/>
              </w:rPr>
            </w:pPr>
            <w:r>
              <w:rPr>
                <w:sz w:val="16"/>
                <w:szCs w:val="16"/>
              </w:rPr>
              <w:t>0180</w:t>
            </w:r>
          </w:p>
        </w:tc>
        <w:tc>
          <w:tcPr>
            <w:tcW w:w="425" w:type="dxa"/>
            <w:shd w:val="solid" w:color="FFFFFF" w:fill="auto"/>
          </w:tcPr>
          <w:p w14:paraId="6324BD4A" w14:textId="2A746024" w:rsidR="00BA1433" w:rsidRPr="001830C5" w:rsidRDefault="00BA1433" w:rsidP="001830C5">
            <w:pPr>
              <w:pStyle w:val="TAR"/>
              <w:rPr>
                <w:sz w:val="16"/>
                <w:szCs w:val="18"/>
              </w:rPr>
            </w:pPr>
            <w:r w:rsidRPr="001830C5">
              <w:rPr>
                <w:sz w:val="16"/>
                <w:szCs w:val="18"/>
              </w:rPr>
              <w:t>1</w:t>
            </w:r>
          </w:p>
        </w:tc>
        <w:tc>
          <w:tcPr>
            <w:tcW w:w="425" w:type="dxa"/>
            <w:shd w:val="solid" w:color="FFFFFF" w:fill="auto"/>
          </w:tcPr>
          <w:p w14:paraId="137EAEA1" w14:textId="031393C7" w:rsidR="00BA1433" w:rsidRDefault="00BA1433" w:rsidP="00BA1433">
            <w:pPr>
              <w:pStyle w:val="TAL"/>
              <w:jc w:val="center"/>
              <w:rPr>
                <w:sz w:val="16"/>
                <w:szCs w:val="16"/>
              </w:rPr>
            </w:pPr>
            <w:r>
              <w:rPr>
                <w:sz w:val="16"/>
                <w:szCs w:val="16"/>
              </w:rPr>
              <w:t>F</w:t>
            </w:r>
          </w:p>
        </w:tc>
        <w:tc>
          <w:tcPr>
            <w:tcW w:w="4820" w:type="dxa"/>
            <w:shd w:val="solid" w:color="FFFFFF" w:fill="auto"/>
          </w:tcPr>
          <w:p w14:paraId="7DFE1BCB" w14:textId="515A749B" w:rsidR="00BA1433" w:rsidRDefault="00BA1433" w:rsidP="00BA1433">
            <w:pPr>
              <w:pStyle w:val="TAL"/>
              <w:rPr>
                <w:sz w:val="16"/>
                <w:szCs w:val="16"/>
              </w:rPr>
            </w:pPr>
            <w:r>
              <w:rPr>
                <w:sz w:val="16"/>
                <w:szCs w:val="16"/>
              </w:rPr>
              <w:t>Correct description for ManagementDataCollection IOC</w:t>
            </w:r>
          </w:p>
        </w:tc>
        <w:tc>
          <w:tcPr>
            <w:tcW w:w="708" w:type="dxa"/>
            <w:shd w:val="solid" w:color="FFFFFF" w:fill="auto"/>
          </w:tcPr>
          <w:p w14:paraId="187D3BA0" w14:textId="4548F36E" w:rsidR="00BA1433" w:rsidRDefault="00BA1433" w:rsidP="00BA1433">
            <w:pPr>
              <w:pStyle w:val="TAC"/>
              <w:rPr>
                <w:sz w:val="16"/>
                <w:szCs w:val="16"/>
              </w:rPr>
            </w:pPr>
            <w:r>
              <w:rPr>
                <w:sz w:val="16"/>
                <w:szCs w:val="16"/>
              </w:rPr>
              <w:t>17.4.0</w:t>
            </w:r>
          </w:p>
        </w:tc>
      </w:tr>
      <w:tr w:rsidR="006B1764" w:rsidRPr="007D6048" w14:paraId="688E884E" w14:textId="77777777" w:rsidTr="00614A01">
        <w:tc>
          <w:tcPr>
            <w:tcW w:w="800" w:type="dxa"/>
            <w:shd w:val="solid" w:color="FFFFFF" w:fill="auto"/>
          </w:tcPr>
          <w:p w14:paraId="251E5D91" w14:textId="3F10062E" w:rsidR="006B1764" w:rsidRDefault="006B1764" w:rsidP="00BA1433">
            <w:pPr>
              <w:pStyle w:val="TAC"/>
              <w:rPr>
                <w:sz w:val="16"/>
                <w:szCs w:val="16"/>
              </w:rPr>
            </w:pPr>
            <w:r>
              <w:rPr>
                <w:sz w:val="16"/>
                <w:szCs w:val="16"/>
              </w:rPr>
              <w:t>2022-12</w:t>
            </w:r>
          </w:p>
        </w:tc>
        <w:tc>
          <w:tcPr>
            <w:tcW w:w="800" w:type="dxa"/>
            <w:shd w:val="solid" w:color="FFFFFF" w:fill="auto"/>
          </w:tcPr>
          <w:p w14:paraId="18F851C1" w14:textId="64C9F77D" w:rsidR="006B1764" w:rsidRDefault="006B1764" w:rsidP="00BA1433">
            <w:pPr>
              <w:pStyle w:val="TAC"/>
              <w:rPr>
                <w:sz w:val="16"/>
                <w:szCs w:val="16"/>
              </w:rPr>
            </w:pPr>
            <w:r>
              <w:rPr>
                <w:sz w:val="16"/>
                <w:szCs w:val="16"/>
              </w:rPr>
              <w:t>SA#98e</w:t>
            </w:r>
          </w:p>
        </w:tc>
        <w:tc>
          <w:tcPr>
            <w:tcW w:w="1094" w:type="dxa"/>
            <w:shd w:val="solid" w:color="FFFFFF" w:fill="auto"/>
          </w:tcPr>
          <w:p w14:paraId="096516EF" w14:textId="20157BF8" w:rsidR="006B1764" w:rsidRDefault="006B1764" w:rsidP="00BA1433">
            <w:pPr>
              <w:pStyle w:val="TAL"/>
              <w:jc w:val="center"/>
              <w:rPr>
                <w:sz w:val="16"/>
                <w:szCs w:val="16"/>
              </w:rPr>
            </w:pPr>
            <w:r>
              <w:rPr>
                <w:sz w:val="16"/>
                <w:szCs w:val="16"/>
              </w:rPr>
              <w:t>SP-221187</w:t>
            </w:r>
          </w:p>
        </w:tc>
        <w:tc>
          <w:tcPr>
            <w:tcW w:w="567" w:type="dxa"/>
            <w:shd w:val="solid" w:color="FFFFFF" w:fill="auto"/>
          </w:tcPr>
          <w:p w14:paraId="062D7CAF" w14:textId="18F0B6BF" w:rsidR="006B1764" w:rsidRDefault="006B1764" w:rsidP="00BA1433">
            <w:pPr>
              <w:pStyle w:val="TAL"/>
              <w:rPr>
                <w:sz w:val="16"/>
                <w:szCs w:val="16"/>
              </w:rPr>
            </w:pPr>
            <w:r>
              <w:rPr>
                <w:sz w:val="16"/>
                <w:szCs w:val="16"/>
              </w:rPr>
              <w:t>0182</w:t>
            </w:r>
          </w:p>
        </w:tc>
        <w:tc>
          <w:tcPr>
            <w:tcW w:w="425" w:type="dxa"/>
            <w:shd w:val="solid" w:color="FFFFFF" w:fill="auto"/>
          </w:tcPr>
          <w:p w14:paraId="1A14FF59" w14:textId="35542AEF" w:rsidR="006B1764" w:rsidRPr="001830C5" w:rsidRDefault="006B1764" w:rsidP="001830C5">
            <w:pPr>
              <w:pStyle w:val="TAR"/>
              <w:rPr>
                <w:sz w:val="16"/>
                <w:szCs w:val="18"/>
              </w:rPr>
            </w:pPr>
            <w:r w:rsidRPr="001830C5">
              <w:rPr>
                <w:sz w:val="16"/>
                <w:szCs w:val="18"/>
              </w:rPr>
              <w:t>2</w:t>
            </w:r>
          </w:p>
        </w:tc>
        <w:tc>
          <w:tcPr>
            <w:tcW w:w="425" w:type="dxa"/>
            <w:shd w:val="solid" w:color="FFFFFF" w:fill="auto"/>
          </w:tcPr>
          <w:p w14:paraId="3294AE88" w14:textId="0CD68B0E" w:rsidR="006B1764" w:rsidRDefault="006B1764" w:rsidP="00BA1433">
            <w:pPr>
              <w:pStyle w:val="TAL"/>
              <w:jc w:val="center"/>
              <w:rPr>
                <w:sz w:val="16"/>
                <w:szCs w:val="16"/>
              </w:rPr>
            </w:pPr>
            <w:r>
              <w:rPr>
                <w:sz w:val="16"/>
                <w:szCs w:val="16"/>
              </w:rPr>
              <w:t>F</w:t>
            </w:r>
          </w:p>
        </w:tc>
        <w:tc>
          <w:tcPr>
            <w:tcW w:w="4820" w:type="dxa"/>
            <w:shd w:val="solid" w:color="FFFFFF" w:fill="auto"/>
          </w:tcPr>
          <w:p w14:paraId="0CF86FE6" w14:textId="21B0CF93" w:rsidR="006B1764" w:rsidRDefault="006B1764" w:rsidP="00BA1433">
            <w:pPr>
              <w:pStyle w:val="TAL"/>
              <w:rPr>
                <w:sz w:val="16"/>
                <w:szCs w:val="16"/>
              </w:rPr>
            </w:pPr>
            <w:r>
              <w:rPr>
                <w:sz w:val="16"/>
                <w:szCs w:val="16"/>
              </w:rPr>
              <w:t>Adding a new data type to represent GeoArea via convex polygon - Stage 2</w:t>
            </w:r>
          </w:p>
        </w:tc>
        <w:tc>
          <w:tcPr>
            <w:tcW w:w="708" w:type="dxa"/>
            <w:shd w:val="solid" w:color="FFFFFF" w:fill="auto"/>
          </w:tcPr>
          <w:p w14:paraId="31E991E3" w14:textId="552BA7E1" w:rsidR="006B1764" w:rsidRDefault="006B1764" w:rsidP="00BA1433">
            <w:pPr>
              <w:pStyle w:val="TAC"/>
              <w:rPr>
                <w:sz w:val="16"/>
                <w:szCs w:val="16"/>
              </w:rPr>
            </w:pPr>
            <w:r>
              <w:rPr>
                <w:sz w:val="16"/>
                <w:szCs w:val="16"/>
              </w:rPr>
              <w:t>17.4.0</w:t>
            </w:r>
          </w:p>
        </w:tc>
      </w:tr>
      <w:tr w:rsidR="00A33AFF" w:rsidRPr="007D6048" w14:paraId="0D0D1A10" w14:textId="77777777" w:rsidTr="00614A01">
        <w:tc>
          <w:tcPr>
            <w:tcW w:w="800" w:type="dxa"/>
            <w:shd w:val="solid" w:color="FFFFFF" w:fill="auto"/>
          </w:tcPr>
          <w:p w14:paraId="60C6D667" w14:textId="4AAD80DF" w:rsidR="00A33AFF" w:rsidRDefault="00A33AFF" w:rsidP="00BA1433">
            <w:pPr>
              <w:pStyle w:val="TAC"/>
              <w:rPr>
                <w:sz w:val="16"/>
                <w:szCs w:val="16"/>
              </w:rPr>
            </w:pPr>
            <w:r>
              <w:rPr>
                <w:sz w:val="16"/>
                <w:szCs w:val="16"/>
              </w:rPr>
              <w:t>2022-12</w:t>
            </w:r>
          </w:p>
        </w:tc>
        <w:tc>
          <w:tcPr>
            <w:tcW w:w="800" w:type="dxa"/>
            <w:shd w:val="solid" w:color="FFFFFF" w:fill="auto"/>
          </w:tcPr>
          <w:p w14:paraId="471C206F" w14:textId="7D35D987" w:rsidR="00A33AFF" w:rsidRDefault="00A33AFF" w:rsidP="00BA1433">
            <w:pPr>
              <w:pStyle w:val="TAC"/>
              <w:rPr>
                <w:sz w:val="16"/>
                <w:szCs w:val="16"/>
              </w:rPr>
            </w:pPr>
            <w:r>
              <w:rPr>
                <w:sz w:val="16"/>
                <w:szCs w:val="16"/>
              </w:rPr>
              <w:t>SA#98e</w:t>
            </w:r>
          </w:p>
        </w:tc>
        <w:tc>
          <w:tcPr>
            <w:tcW w:w="1094" w:type="dxa"/>
            <w:shd w:val="solid" w:color="FFFFFF" w:fill="auto"/>
          </w:tcPr>
          <w:p w14:paraId="1D151533" w14:textId="6E73D839" w:rsidR="00A33AFF" w:rsidRDefault="00A33AFF" w:rsidP="00BA1433">
            <w:pPr>
              <w:pStyle w:val="TAL"/>
              <w:jc w:val="center"/>
              <w:rPr>
                <w:sz w:val="16"/>
                <w:szCs w:val="16"/>
              </w:rPr>
            </w:pPr>
            <w:r>
              <w:rPr>
                <w:sz w:val="16"/>
                <w:szCs w:val="16"/>
              </w:rPr>
              <w:t>SP-221167</w:t>
            </w:r>
          </w:p>
        </w:tc>
        <w:tc>
          <w:tcPr>
            <w:tcW w:w="567" w:type="dxa"/>
            <w:shd w:val="solid" w:color="FFFFFF" w:fill="auto"/>
          </w:tcPr>
          <w:p w14:paraId="4CDAF4F5" w14:textId="0BCB8DF5" w:rsidR="00A33AFF" w:rsidRDefault="00A33AFF" w:rsidP="00BA1433">
            <w:pPr>
              <w:pStyle w:val="TAL"/>
              <w:rPr>
                <w:sz w:val="16"/>
                <w:szCs w:val="16"/>
              </w:rPr>
            </w:pPr>
            <w:r>
              <w:rPr>
                <w:sz w:val="16"/>
                <w:szCs w:val="16"/>
              </w:rPr>
              <w:t>0185</w:t>
            </w:r>
          </w:p>
        </w:tc>
        <w:tc>
          <w:tcPr>
            <w:tcW w:w="425" w:type="dxa"/>
            <w:shd w:val="solid" w:color="FFFFFF" w:fill="auto"/>
          </w:tcPr>
          <w:p w14:paraId="06F43406" w14:textId="0E7D1A13" w:rsidR="00A33AFF" w:rsidRPr="001830C5" w:rsidRDefault="00A33AFF" w:rsidP="001830C5">
            <w:pPr>
              <w:pStyle w:val="TAR"/>
              <w:rPr>
                <w:sz w:val="16"/>
                <w:szCs w:val="18"/>
              </w:rPr>
            </w:pPr>
            <w:r w:rsidRPr="001830C5">
              <w:rPr>
                <w:sz w:val="16"/>
                <w:szCs w:val="18"/>
              </w:rPr>
              <w:t>2</w:t>
            </w:r>
          </w:p>
        </w:tc>
        <w:tc>
          <w:tcPr>
            <w:tcW w:w="425" w:type="dxa"/>
            <w:shd w:val="solid" w:color="FFFFFF" w:fill="auto"/>
          </w:tcPr>
          <w:p w14:paraId="617C7590" w14:textId="625BF0BE" w:rsidR="00A33AFF" w:rsidRDefault="00A33AFF" w:rsidP="00BA1433">
            <w:pPr>
              <w:pStyle w:val="TAL"/>
              <w:jc w:val="center"/>
              <w:rPr>
                <w:sz w:val="16"/>
                <w:szCs w:val="16"/>
              </w:rPr>
            </w:pPr>
            <w:r>
              <w:rPr>
                <w:sz w:val="16"/>
                <w:szCs w:val="16"/>
              </w:rPr>
              <w:t>F</w:t>
            </w:r>
          </w:p>
        </w:tc>
        <w:tc>
          <w:tcPr>
            <w:tcW w:w="4820" w:type="dxa"/>
            <w:shd w:val="solid" w:color="FFFFFF" w:fill="auto"/>
          </w:tcPr>
          <w:p w14:paraId="7EB6F5AB" w14:textId="48F804B6" w:rsidR="00A33AFF" w:rsidRDefault="00A33AFF" w:rsidP="00BA1433">
            <w:pPr>
              <w:pStyle w:val="TAL"/>
              <w:rPr>
                <w:sz w:val="16"/>
                <w:szCs w:val="16"/>
              </w:rPr>
            </w:pPr>
            <w:r>
              <w:rPr>
                <w:sz w:val="16"/>
                <w:szCs w:val="16"/>
              </w:rPr>
              <w:t>Add missing notifyMOIChanges in Files and File IOC</w:t>
            </w:r>
          </w:p>
        </w:tc>
        <w:tc>
          <w:tcPr>
            <w:tcW w:w="708" w:type="dxa"/>
            <w:shd w:val="solid" w:color="FFFFFF" w:fill="auto"/>
          </w:tcPr>
          <w:p w14:paraId="4BFB9197" w14:textId="7FB80D68" w:rsidR="00A33AFF" w:rsidRDefault="00A33AFF" w:rsidP="00BA1433">
            <w:pPr>
              <w:pStyle w:val="TAC"/>
              <w:rPr>
                <w:sz w:val="16"/>
                <w:szCs w:val="16"/>
              </w:rPr>
            </w:pPr>
            <w:r>
              <w:rPr>
                <w:sz w:val="16"/>
                <w:szCs w:val="16"/>
              </w:rPr>
              <w:t>17.4.0</w:t>
            </w:r>
          </w:p>
        </w:tc>
      </w:tr>
      <w:tr w:rsidR="00154CE2" w:rsidRPr="007D6048" w14:paraId="2B9CE131" w14:textId="77777777" w:rsidTr="00614A01">
        <w:tc>
          <w:tcPr>
            <w:tcW w:w="800" w:type="dxa"/>
            <w:shd w:val="solid" w:color="FFFFFF" w:fill="auto"/>
          </w:tcPr>
          <w:p w14:paraId="1C724329" w14:textId="3C77D863" w:rsidR="00154CE2" w:rsidRDefault="00154CE2" w:rsidP="00154CE2">
            <w:pPr>
              <w:pStyle w:val="TAC"/>
              <w:rPr>
                <w:sz w:val="16"/>
                <w:szCs w:val="16"/>
              </w:rPr>
            </w:pPr>
            <w:r>
              <w:rPr>
                <w:sz w:val="16"/>
                <w:szCs w:val="16"/>
              </w:rPr>
              <w:t>2022-12</w:t>
            </w:r>
          </w:p>
        </w:tc>
        <w:tc>
          <w:tcPr>
            <w:tcW w:w="800" w:type="dxa"/>
            <w:shd w:val="solid" w:color="FFFFFF" w:fill="auto"/>
          </w:tcPr>
          <w:p w14:paraId="6687404D" w14:textId="5CB52D29" w:rsidR="00154CE2" w:rsidRDefault="00154CE2" w:rsidP="00154CE2">
            <w:pPr>
              <w:pStyle w:val="TAC"/>
              <w:rPr>
                <w:sz w:val="16"/>
                <w:szCs w:val="16"/>
              </w:rPr>
            </w:pPr>
            <w:r>
              <w:rPr>
                <w:sz w:val="16"/>
                <w:szCs w:val="16"/>
              </w:rPr>
              <w:t>SA#98e</w:t>
            </w:r>
          </w:p>
        </w:tc>
        <w:tc>
          <w:tcPr>
            <w:tcW w:w="1094" w:type="dxa"/>
            <w:shd w:val="solid" w:color="FFFFFF" w:fill="auto"/>
          </w:tcPr>
          <w:p w14:paraId="6DBAC3F4" w14:textId="730D3CBD" w:rsidR="00154CE2" w:rsidRDefault="00154CE2" w:rsidP="00154CE2">
            <w:pPr>
              <w:pStyle w:val="TAL"/>
              <w:jc w:val="center"/>
              <w:rPr>
                <w:sz w:val="16"/>
                <w:szCs w:val="16"/>
              </w:rPr>
            </w:pPr>
            <w:r>
              <w:rPr>
                <w:sz w:val="16"/>
                <w:szCs w:val="16"/>
              </w:rPr>
              <w:t>SP-221167</w:t>
            </w:r>
          </w:p>
        </w:tc>
        <w:tc>
          <w:tcPr>
            <w:tcW w:w="567" w:type="dxa"/>
            <w:shd w:val="solid" w:color="FFFFFF" w:fill="auto"/>
          </w:tcPr>
          <w:p w14:paraId="30FC5CC1" w14:textId="35802F62" w:rsidR="00154CE2" w:rsidRDefault="00154CE2" w:rsidP="00154CE2">
            <w:pPr>
              <w:pStyle w:val="TAL"/>
              <w:rPr>
                <w:sz w:val="16"/>
                <w:szCs w:val="16"/>
              </w:rPr>
            </w:pPr>
            <w:r>
              <w:rPr>
                <w:sz w:val="16"/>
                <w:szCs w:val="16"/>
              </w:rPr>
              <w:t>0188</w:t>
            </w:r>
          </w:p>
        </w:tc>
        <w:tc>
          <w:tcPr>
            <w:tcW w:w="425" w:type="dxa"/>
            <w:shd w:val="solid" w:color="FFFFFF" w:fill="auto"/>
          </w:tcPr>
          <w:p w14:paraId="5C7F2E5B" w14:textId="40A12327" w:rsidR="00154CE2" w:rsidRPr="001830C5" w:rsidRDefault="00154CE2" w:rsidP="001830C5">
            <w:pPr>
              <w:pStyle w:val="TAR"/>
              <w:rPr>
                <w:sz w:val="16"/>
                <w:szCs w:val="18"/>
              </w:rPr>
            </w:pPr>
            <w:r w:rsidRPr="001830C5">
              <w:rPr>
                <w:sz w:val="16"/>
                <w:szCs w:val="18"/>
              </w:rPr>
              <w:t>-</w:t>
            </w:r>
          </w:p>
        </w:tc>
        <w:tc>
          <w:tcPr>
            <w:tcW w:w="425" w:type="dxa"/>
            <w:shd w:val="solid" w:color="FFFFFF" w:fill="auto"/>
          </w:tcPr>
          <w:p w14:paraId="16223586" w14:textId="09D8C0D1" w:rsidR="00154CE2" w:rsidRDefault="00154CE2" w:rsidP="00154CE2">
            <w:pPr>
              <w:pStyle w:val="TAL"/>
              <w:jc w:val="center"/>
              <w:rPr>
                <w:sz w:val="16"/>
                <w:szCs w:val="16"/>
              </w:rPr>
            </w:pPr>
            <w:r>
              <w:rPr>
                <w:sz w:val="16"/>
                <w:szCs w:val="16"/>
              </w:rPr>
              <w:t>F</w:t>
            </w:r>
          </w:p>
        </w:tc>
        <w:tc>
          <w:tcPr>
            <w:tcW w:w="4820" w:type="dxa"/>
            <w:shd w:val="solid" w:color="FFFFFF" w:fill="auto"/>
          </w:tcPr>
          <w:p w14:paraId="396C0EB3" w14:textId="14BD2500" w:rsidR="00154CE2" w:rsidRDefault="00154CE2" w:rsidP="00154CE2">
            <w:pPr>
              <w:pStyle w:val="TAL"/>
              <w:rPr>
                <w:sz w:val="16"/>
                <w:szCs w:val="16"/>
              </w:rPr>
            </w:pPr>
            <w:r>
              <w:rPr>
                <w:sz w:val="16"/>
                <w:szCs w:val="16"/>
              </w:rPr>
              <w:t>Correct inheritance diagram of the file download NRM fragment</w:t>
            </w:r>
          </w:p>
        </w:tc>
        <w:tc>
          <w:tcPr>
            <w:tcW w:w="708" w:type="dxa"/>
            <w:shd w:val="solid" w:color="FFFFFF" w:fill="auto"/>
          </w:tcPr>
          <w:p w14:paraId="017CCBA3" w14:textId="52313236" w:rsidR="00154CE2" w:rsidRDefault="00154CE2" w:rsidP="00154CE2">
            <w:pPr>
              <w:pStyle w:val="TAC"/>
              <w:rPr>
                <w:sz w:val="16"/>
                <w:szCs w:val="16"/>
              </w:rPr>
            </w:pPr>
            <w:r>
              <w:rPr>
                <w:sz w:val="16"/>
                <w:szCs w:val="16"/>
              </w:rPr>
              <w:t>17.4.0</w:t>
            </w:r>
          </w:p>
        </w:tc>
      </w:tr>
      <w:tr w:rsidR="007D5924" w:rsidRPr="007D6048" w14:paraId="711A1341" w14:textId="77777777" w:rsidTr="00614A01">
        <w:tc>
          <w:tcPr>
            <w:tcW w:w="800" w:type="dxa"/>
            <w:shd w:val="solid" w:color="FFFFFF" w:fill="auto"/>
          </w:tcPr>
          <w:p w14:paraId="0AE67FA1" w14:textId="10618BCB" w:rsidR="007D5924" w:rsidRDefault="007D5924" w:rsidP="00154CE2">
            <w:pPr>
              <w:pStyle w:val="TAC"/>
              <w:rPr>
                <w:sz w:val="16"/>
                <w:szCs w:val="16"/>
              </w:rPr>
            </w:pPr>
            <w:r>
              <w:rPr>
                <w:sz w:val="16"/>
                <w:szCs w:val="16"/>
              </w:rPr>
              <w:t>2022-12</w:t>
            </w:r>
          </w:p>
        </w:tc>
        <w:tc>
          <w:tcPr>
            <w:tcW w:w="800" w:type="dxa"/>
            <w:shd w:val="solid" w:color="FFFFFF" w:fill="auto"/>
          </w:tcPr>
          <w:p w14:paraId="47BAF7CA" w14:textId="093CA2DF" w:rsidR="007D5924" w:rsidRDefault="007D5924" w:rsidP="00154CE2">
            <w:pPr>
              <w:pStyle w:val="TAC"/>
              <w:rPr>
                <w:sz w:val="16"/>
                <w:szCs w:val="16"/>
              </w:rPr>
            </w:pPr>
            <w:r>
              <w:rPr>
                <w:sz w:val="16"/>
                <w:szCs w:val="16"/>
              </w:rPr>
              <w:t>SA#98e</w:t>
            </w:r>
          </w:p>
        </w:tc>
        <w:tc>
          <w:tcPr>
            <w:tcW w:w="1094" w:type="dxa"/>
            <w:shd w:val="solid" w:color="FFFFFF" w:fill="auto"/>
          </w:tcPr>
          <w:p w14:paraId="6AC0D1FA" w14:textId="6DD97B39" w:rsidR="007D5924" w:rsidRDefault="007D5924" w:rsidP="00154CE2">
            <w:pPr>
              <w:pStyle w:val="TAL"/>
              <w:jc w:val="center"/>
              <w:rPr>
                <w:sz w:val="16"/>
                <w:szCs w:val="16"/>
              </w:rPr>
            </w:pPr>
            <w:r>
              <w:rPr>
                <w:sz w:val="16"/>
                <w:szCs w:val="16"/>
              </w:rPr>
              <w:t>SP-221200</w:t>
            </w:r>
          </w:p>
        </w:tc>
        <w:tc>
          <w:tcPr>
            <w:tcW w:w="567" w:type="dxa"/>
            <w:shd w:val="solid" w:color="FFFFFF" w:fill="auto"/>
          </w:tcPr>
          <w:p w14:paraId="02445C9C" w14:textId="42A977AF" w:rsidR="007D5924" w:rsidRDefault="007D5924" w:rsidP="00154CE2">
            <w:pPr>
              <w:pStyle w:val="TAL"/>
              <w:rPr>
                <w:sz w:val="16"/>
                <w:szCs w:val="16"/>
              </w:rPr>
            </w:pPr>
            <w:r>
              <w:rPr>
                <w:sz w:val="16"/>
                <w:szCs w:val="16"/>
              </w:rPr>
              <w:t>0191</w:t>
            </w:r>
          </w:p>
        </w:tc>
        <w:tc>
          <w:tcPr>
            <w:tcW w:w="425" w:type="dxa"/>
            <w:shd w:val="solid" w:color="FFFFFF" w:fill="auto"/>
          </w:tcPr>
          <w:p w14:paraId="13A178A8" w14:textId="012CB424" w:rsidR="007D5924" w:rsidRPr="001830C5" w:rsidRDefault="007D5924" w:rsidP="001830C5">
            <w:pPr>
              <w:pStyle w:val="TAR"/>
              <w:rPr>
                <w:sz w:val="16"/>
                <w:szCs w:val="18"/>
              </w:rPr>
            </w:pPr>
            <w:r w:rsidRPr="001830C5">
              <w:rPr>
                <w:sz w:val="16"/>
                <w:szCs w:val="18"/>
              </w:rPr>
              <w:t>-</w:t>
            </w:r>
          </w:p>
        </w:tc>
        <w:tc>
          <w:tcPr>
            <w:tcW w:w="425" w:type="dxa"/>
            <w:shd w:val="solid" w:color="FFFFFF" w:fill="auto"/>
          </w:tcPr>
          <w:p w14:paraId="349E906A" w14:textId="5AC353EE" w:rsidR="007D5924" w:rsidRDefault="007D5924" w:rsidP="00154CE2">
            <w:pPr>
              <w:pStyle w:val="TAL"/>
              <w:jc w:val="center"/>
              <w:rPr>
                <w:sz w:val="16"/>
                <w:szCs w:val="16"/>
              </w:rPr>
            </w:pPr>
            <w:r>
              <w:rPr>
                <w:sz w:val="16"/>
                <w:szCs w:val="16"/>
              </w:rPr>
              <w:t>A</w:t>
            </w:r>
          </w:p>
        </w:tc>
        <w:tc>
          <w:tcPr>
            <w:tcW w:w="4820" w:type="dxa"/>
            <w:shd w:val="solid" w:color="FFFFFF" w:fill="auto"/>
          </w:tcPr>
          <w:p w14:paraId="4216F2A6" w14:textId="380EA1DD" w:rsidR="007D5924" w:rsidRDefault="007D5924" w:rsidP="00154CE2">
            <w:pPr>
              <w:pStyle w:val="TAL"/>
              <w:rPr>
                <w:sz w:val="16"/>
                <w:szCs w:val="16"/>
              </w:rPr>
            </w:pPr>
            <w:r>
              <w:rPr>
                <w:sz w:val="16"/>
                <w:szCs w:val="16"/>
              </w:rPr>
              <w:t>Removing reference to non-existing clause in 32.422</w:t>
            </w:r>
          </w:p>
        </w:tc>
        <w:tc>
          <w:tcPr>
            <w:tcW w:w="708" w:type="dxa"/>
            <w:shd w:val="solid" w:color="FFFFFF" w:fill="auto"/>
          </w:tcPr>
          <w:p w14:paraId="0567905E" w14:textId="6974E9DD" w:rsidR="007D5924" w:rsidRDefault="007D5924" w:rsidP="00154CE2">
            <w:pPr>
              <w:pStyle w:val="TAC"/>
              <w:rPr>
                <w:sz w:val="16"/>
                <w:szCs w:val="16"/>
              </w:rPr>
            </w:pPr>
            <w:r>
              <w:rPr>
                <w:sz w:val="16"/>
                <w:szCs w:val="16"/>
              </w:rPr>
              <w:t>17.4.0</w:t>
            </w:r>
          </w:p>
        </w:tc>
      </w:tr>
      <w:tr w:rsidR="00F35010" w:rsidRPr="007D6048" w14:paraId="72790B9E" w14:textId="77777777" w:rsidTr="00614A01">
        <w:tc>
          <w:tcPr>
            <w:tcW w:w="800" w:type="dxa"/>
            <w:shd w:val="solid" w:color="FFFFFF" w:fill="auto"/>
          </w:tcPr>
          <w:p w14:paraId="07C2A25F" w14:textId="28BFA855" w:rsidR="00F35010" w:rsidRDefault="00F35010" w:rsidP="00154CE2">
            <w:pPr>
              <w:pStyle w:val="TAC"/>
              <w:rPr>
                <w:sz w:val="16"/>
                <w:szCs w:val="16"/>
              </w:rPr>
            </w:pPr>
            <w:r>
              <w:rPr>
                <w:sz w:val="16"/>
                <w:szCs w:val="16"/>
              </w:rPr>
              <w:t>2022-12</w:t>
            </w:r>
          </w:p>
        </w:tc>
        <w:tc>
          <w:tcPr>
            <w:tcW w:w="800" w:type="dxa"/>
            <w:shd w:val="solid" w:color="FFFFFF" w:fill="auto"/>
          </w:tcPr>
          <w:p w14:paraId="50DBBFCC" w14:textId="5BA98923" w:rsidR="00F35010" w:rsidRDefault="00F35010" w:rsidP="00154CE2">
            <w:pPr>
              <w:pStyle w:val="TAC"/>
              <w:rPr>
                <w:sz w:val="16"/>
                <w:szCs w:val="16"/>
              </w:rPr>
            </w:pPr>
            <w:r>
              <w:rPr>
                <w:sz w:val="16"/>
                <w:szCs w:val="16"/>
              </w:rPr>
              <w:t>SA#98e</w:t>
            </w:r>
          </w:p>
        </w:tc>
        <w:tc>
          <w:tcPr>
            <w:tcW w:w="1094" w:type="dxa"/>
            <w:shd w:val="solid" w:color="FFFFFF" w:fill="auto"/>
          </w:tcPr>
          <w:p w14:paraId="1959D22C" w14:textId="7C2F7C68" w:rsidR="00F35010" w:rsidRDefault="00F35010" w:rsidP="00154CE2">
            <w:pPr>
              <w:pStyle w:val="TAL"/>
              <w:jc w:val="center"/>
              <w:rPr>
                <w:sz w:val="16"/>
                <w:szCs w:val="16"/>
              </w:rPr>
            </w:pPr>
            <w:r>
              <w:rPr>
                <w:sz w:val="16"/>
                <w:szCs w:val="16"/>
              </w:rPr>
              <w:t>SP-221170</w:t>
            </w:r>
          </w:p>
        </w:tc>
        <w:tc>
          <w:tcPr>
            <w:tcW w:w="567" w:type="dxa"/>
            <w:shd w:val="solid" w:color="FFFFFF" w:fill="auto"/>
          </w:tcPr>
          <w:p w14:paraId="25E0AC64" w14:textId="193270B9" w:rsidR="00F35010" w:rsidRDefault="00F35010" w:rsidP="00154CE2">
            <w:pPr>
              <w:pStyle w:val="TAL"/>
              <w:rPr>
                <w:sz w:val="16"/>
                <w:szCs w:val="16"/>
              </w:rPr>
            </w:pPr>
            <w:r>
              <w:rPr>
                <w:sz w:val="16"/>
                <w:szCs w:val="16"/>
              </w:rPr>
              <w:t>0194</w:t>
            </w:r>
          </w:p>
        </w:tc>
        <w:tc>
          <w:tcPr>
            <w:tcW w:w="425" w:type="dxa"/>
            <w:shd w:val="solid" w:color="FFFFFF" w:fill="auto"/>
          </w:tcPr>
          <w:p w14:paraId="374239F7" w14:textId="1116757F" w:rsidR="00F35010" w:rsidRPr="001830C5" w:rsidRDefault="00F35010" w:rsidP="001830C5">
            <w:pPr>
              <w:pStyle w:val="TAR"/>
              <w:rPr>
                <w:sz w:val="16"/>
                <w:szCs w:val="18"/>
              </w:rPr>
            </w:pPr>
            <w:r w:rsidRPr="001830C5">
              <w:rPr>
                <w:sz w:val="16"/>
                <w:szCs w:val="18"/>
              </w:rPr>
              <w:t>1</w:t>
            </w:r>
          </w:p>
        </w:tc>
        <w:tc>
          <w:tcPr>
            <w:tcW w:w="425" w:type="dxa"/>
            <w:shd w:val="solid" w:color="FFFFFF" w:fill="auto"/>
          </w:tcPr>
          <w:p w14:paraId="02B69712" w14:textId="752847F0" w:rsidR="00F35010" w:rsidRDefault="00F35010" w:rsidP="00154CE2">
            <w:pPr>
              <w:pStyle w:val="TAL"/>
              <w:jc w:val="center"/>
              <w:rPr>
                <w:sz w:val="16"/>
                <w:szCs w:val="16"/>
              </w:rPr>
            </w:pPr>
            <w:r>
              <w:rPr>
                <w:sz w:val="16"/>
                <w:szCs w:val="16"/>
              </w:rPr>
              <w:t>A</w:t>
            </w:r>
          </w:p>
        </w:tc>
        <w:tc>
          <w:tcPr>
            <w:tcW w:w="4820" w:type="dxa"/>
            <w:shd w:val="solid" w:color="FFFFFF" w:fill="auto"/>
          </w:tcPr>
          <w:p w14:paraId="31CE34F4" w14:textId="70BA3D98" w:rsidR="00F35010" w:rsidRDefault="00F35010" w:rsidP="00154CE2">
            <w:pPr>
              <w:pStyle w:val="TAL"/>
              <w:rPr>
                <w:sz w:val="16"/>
                <w:szCs w:val="16"/>
              </w:rPr>
            </w:pPr>
            <w:r>
              <w:rPr>
                <w:sz w:val="16"/>
                <w:szCs w:val="16"/>
              </w:rPr>
              <w:t>Update MnsAgent Definition</w:t>
            </w:r>
          </w:p>
        </w:tc>
        <w:tc>
          <w:tcPr>
            <w:tcW w:w="708" w:type="dxa"/>
            <w:shd w:val="solid" w:color="FFFFFF" w:fill="auto"/>
          </w:tcPr>
          <w:p w14:paraId="4ED23CF3" w14:textId="6FF7C04A" w:rsidR="00F35010" w:rsidRDefault="00F35010" w:rsidP="00154CE2">
            <w:pPr>
              <w:pStyle w:val="TAC"/>
              <w:rPr>
                <w:sz w:val="16"/>
                <w:szCs w:val="16"/>
              </w:rPr>
            </w:pPr>
            <w:r>
              <w:rPr>
                <w:sz w:val="16"/>
                <w:szCs w:val="16"/>
              </w:rPr>
              <w:t>17.4.0</w:t>
            </w:r>
          </w:p>
        </w:tc>
      </w:tr>
      <w:tr w:rsidR="00901678" w:rsidRPr="007D6048" w14:paraId="1DC975BA" w14:textId="77777777" w:rsidTr="00614A01">
        <w:tc>
          <w:tcPr>
            <w:tcW w:w="800" w:type="dxa"/>
            <w:shd w:val="solid" w:color="FFFFFF" w:fill="auto"/>
          </w:tcPr>
          <w:p w14:paraId="50578CD5" w14:textId="54B6322B" w:rsidR="00901678" w:rsidRDefault="00901678" w:rsidP="00154CE2">
            <w:pPr>
              <w:pStyle w:val="TAC"/>
              <w:rPr>
                <w:sz w:val="16"/>
                <w:szCs w:val="16"/>
              </w:rPr>
            </w:pPr>
            <w:r>
              <w:rPr>
                <w:sz w:val="16"/>
                <w:szCs w:val="16"/>
              </w:rPr>
              <w:t>2022-12</w:t>
            </w:r>
          </w:p>
        </w:tc>
        <w:tc>
          <w:tcPr>
            <w:tcW w:w="800" w:type="dxa"/>
            <w:shd w:val="solid" w:color="FFFFFF" w:fill="auto"/>
          </w:tcPr>
          <w:p w14:paraId="49C2995A" w14:textId="6CAF6E0A" w:rsidR="00901678" w:rsidRDefault="00901678" w:rsidP="00154CE2">
            <w:pPr>
              <w:pStyle w:val="TAC"/>
              <w:rPr>
                <w:sz w:val="16"/>
                <w:szCs w:val="16"/>
              </w:rPr>
            </w:pPr>
            <w:r>
              <w:rPr>
                <w:sz w:val="16"/>
                <w:szCs w:val="16"/>
              </w:rPr>
              <w:t>SA#98e</w:t>
            </w:r>
          </w:p>
        </w:tc>
        <w:tc>
          <w:tcPr>
            <w:tcW w:w="1094" w:type="dxa"/>
            <w:shd w:val="solid" w:color="FFFFFF" w:fill="auto"/>
          </w:tcPr>
          <w:p w14:paraId="4981E098" w14:textId="6FDDDB6F" w:rsidR="00901678" w:rsidRDefault="00901678" w:rsidP="00154CE2">
            <w:pPr>
              <w:pStyle w:val="TAL"/>
              <w:jc w:val="center"/>
              <w:rPr>
                <w:sz w:val="16"/>
                <w:szCs w:val="16"/>
              </w:rPr>
            </w:pPr>
            <w:r>
              <w:rPr>
                <w:sz w:val="16"/>
                <w:szCs w:val="16"/>
              </w:rPr>
              <w:t>SP-221186</w:t>
            </w:r>
          </w:p>
        </w:tc>
        <w:tc>
          <w:tcPr>
            <w:tcW w:w="567" w:type="dxa"/>
            <w:shd w:val="solid" w:color="FFFFFF" w:fill="auto"/>
          </w:tcPr>
          <w:p w14:paraId="16920B53" w14:textId="6B21ABE2" w:rsidR="00901678" w:rsidRDefault="00901678" w:rsidP="00154CE2">
            <w:pPr>
              <w:pStyle w:val="TAL"/>
              <w:rPr>
                <w:sz w:val="16"/>
                <w:szCs w:val="16"/>
              </w:rPr>
            </w:pPr>
            <w:r>
              <w:rPr>
                <w:sz w:val="16"/>
                <w:szCs w:val="16"/>
              </w:rPr>
              <w:t>0196</w:t>
            </w:r>
          </w:p>
        </w:tc>
        <w:tc>
          <w:tcPr>
            <w:tcW w:w="425" w:type="dxa"/>
            <w:shd w:val="solid" w:color="FFFFFF" w:fill="auto"/>
          </w:tcPr>
          <w:p w14:paraId="7BC93C66" w14:textId="7CF55430" w:rsidR="00901678" w:rsidRPr="001830C5" w:rsidRDefault="00901678" w:rsidP="001830C5">
            <w:pPr>
              <w:pStyle w:val="TAR"/>
              <w:rPr>
                <w:sz w:val="16"/>
                <w:szCs w:val="18"/>
              </w:rPr>
            </w:pPr>
            <w:r w:rsidRPr="001830C5">
              <w:rPr>
                <w:sz w:val="16"/>
                <w:szCs w:val="18"/>
              </w:rPr>
              <w:t>3</w:t>
            </w:r>
          </w:p>
        </w:tc>
        <w:tc>
          <w:tcPr>
            <w:tcW w:w="425" w:type="dxa"/>
            <w:shd w:val="solid" w:color="FFFFFF" w:fill="auto"/>
          </w:tcPr>
          <w:p w14:paraId="721F1FAB" w14:textId="562DDFE0" w:rsidR="00901678" w:rsidRDefault="00901678" w:rsidP="00154CE2">
            <w:pPr>
              <w:pStyle w:val="TAL"/>
              <w:jc w:val="center"/>
              <w:rPr>
                <w:sz w:val="16"/>
                <w:szCs w:val="16"/>
              </w:rPr>
            </w:pPr>
            <w:r>
              <w:rPr>
                <w:sz w:val="16"/>
                <w:szCs w:val="16"/>
              </w:rPr>
              <w:t>F</w:t>
            </w:r>
          </w:p>
        </w:tc>
        <w:tc>
          <w:tcPr>
            <w:tcW w:w="4820" w:type="dxa"/>
            <w:shd w:val="solid" w:color="FFFFFF" w:fill="auto"/>
          </w:tcPr>
          <w:p w14:paraId="2F0EE4D3" w14:textId="4A6F03A4" w:rsidR="00901678" w:rsidRDefault="00901678" w:rsidP="00154CE2">
            <w:pPr>
              <w:pStyle w:val="TAL"/>
              <w:rPr>
                <w:sz w:val="16"/>
                <w:szCs w:val="16"/>
              </w:rPr>
            </w:pPr>
            <w:r>
              <w:rPr>
                <w:sz w:val="16"/>
                <w:szCs w:val="16"/>
              </w:rPr>
              <w:t>Correct ManagementDataCollection definition</w:t>
            </w:r>
          </w:p>
        </w:tc>
        <w:tc>
          <w:tcPr>
            <w:tcW w:w="708" w:type="dxa"/>
            <w:shd w:val="solid" w:color="FFFFFF" w:fill="auto"/>
          </w:tcPr>
          <w:p w14:paraId="696D364F" w14:textId="2602D737" w:rsidR="00901678" w:rsidRDefault="00901678" w:rsidP="00154CE2">
            <w:pPr>
              <w:pStyle w:val="TAC"/>
              <w:rPr>
                <w:sz w:val="16"/>
                <w:szCs w:val="16"/>
              </w:rPr>
            </w:pPr>
            <w:r>
              <w:rPr>
                <w:sz w:val="16"/>
                <w:szCs w:val="16"/>
              </w:rPr>
              <w:t>17.4.0</w:t>
            </w:r>
          </w:p>
        </w:tc>
      </w:tr>
      <w:tr w:rsidR="00901678" w:rsidRPr="007D6048" w14:paraId="5A45B7BD" w14:textId="77777777" w:rsidTr="00614A01">
        <w:tc>
          <w:tcPr>
            <w:tcW w:w="800" w:type="dxa"/>
            <w:shd w:val="solid" w:color="FFFFFF" w:fill="auto"/>
          </w:tcPr>
          <w:p w14:paraId="4547119C" w14:textId="3FA6C46C" w:rsidR="00901678" w:rsidRDefault="00901678" w:rsidP="00154CE2">
            <w:pPr>
              <w:pStyle w:val="TAC"/>
              <w:rPr>
                <w:sz w:val="16"/>
                <w:szCs w:val="16"/>
              </w:rPr>
            </w:pPr>
            <w:r>
              <w:rPr>
                <w:sz w:val="16"/>
                <w:szCs w:val="16"/>
              </w:rPr>
              <w:t>2022-12</w:t>
            </w:r>
          </w:p>
        </w:tc>
        <w:tc>
          <w:tcPr>
            <w:tcW w:w="800" w:type="dxa"/>
            <w:shd w:val="solid" w:color="FFFFFF" w:fill="auto"/>
          </w:tcPr>
          <w:p w14:paraId="527B6CFB" w14:textId="7BCA3940" w:rsidR="00901678" w:rsidRDefault="00901678" w:rsidP="00154CE2">
            <w:pPr>
              <w:pStyle w:val="TAC"/>
              <w:rPr>
                <w:sz w:val="16"/>
                <w:szCs w:val="16"/>
              </w:rPr>
            </w:pPr>
            <w:r>
              <w:rPr>
                <w:sz w:val="16"/>
                <w:szCs w:val="16"/>
              </w:rPr>
              <w:t>SA#98e</w:t>
            </w:r>
          </w:p>
        </w:tc>
        <w:tc>
          <w:tcPr>
            <w:tcW w:w="1094" w:type="dxa"/>
            <w:shd w:val="solid" w:color="FFFFFF" w:fill="auto"/>
          </w:tcPr>
          <w:p w14:paraId="6410B4D2" w14:textId="77D91C84" w:rsidR="00901678" w:rsidRDefault="00901678" w:rsidP="00154CE2">
            <w:pPr>
              <w:pStyle w:val="TAL"/>
              <w:jc w:val="center"/>
              <w:rPr>
                <w:sz w:val="16"/>
                <w:szCs w:val="16"/>
              </w:rPr>
            </w:pPr>
            <w:r>
              <w:rPr>
                <w:sz w:val="16"/>
                <w:szCs w:val="16"/>
              </w:rPr>
              <w:t>SP-221197</w:t>
            </w:r>
          </w:p>
        </w:tc>
        <w:tc>
          <w:tcPr>
            <w:tcW w:w="567" w:type="dxa"/>
            <w:shd w:val="solid" w:color="FFFFFF" w:fill="auto"/>
          </w:tcPr>
          <w:p w14:paraId="6FF5BBBF" w14:textId="5326DCCB" w:rsidR="00901678" w:rsidRDefault="00901678" w:rsidP="00154CE2">
            <w:pPr>
              <w:pStyle w:val="TAL"/>
              <w:rPr>
                <w:sz w:val="16"/>
                <w:szCs w:val="16"/>
              </w:rPr>
            </w:pPr>
            <w:r>
              <w:rPr>
                <w:sz w:val="16"/>
                <w:szCs w:val="16"/>
              </w:rPr>
              <w:t>0201</w:t>
            </w:r>
          </w:p>
        </w:tc>
        <w:tc>
          <w:tcPr>
            <w:tcW w:w="425" w:type="dxa"/>
            <w:shd w:val="solid" w:color="FFFFFF" w:fill="auto"/>
          </w:tcPr>
          <w:p w14:paraId="413077F6" w14:textId="037E1F60" w:rsidR="00901678" w:rsidRPr="001830C5" w:rsidRDefault="00901678" w:rsidP="001830C5">
            <w:pPr>
              <w:pStyle w:val="TAR"/>
              <w:rPr>
                <w:sz w:val="16"/>
                <w:szCs w:val="18"/>
              </w:rPr>
            </w:pPr>
            <w:r w:rsidRPr="001830C5">
              <w:rPr>
                <w:sz w:val="16"/>
                <w:szCs w:val="18"/>
              </w:rPr>
              <w:t>1</w:t>
            </w:r>
          </w:p>
        </w:tc>
        <w:tc>
          <w:tcPr>
            <w:tcW w:w="425" w:type="dxa"/>
            <w:shd w:val="solid" w:color="FFFFFF" w:fill="auto"/>
          </w:tcPr>
          <w:p w14:paraId="7B76EFA8" w14:textId="75F359CB" w:rsidR="00901678" w:rsidRDefault="00901678" w:rsidP="00154CE2">
            <w:pPr>
              <w:pStyle w:val="TAL"/>
              <w:jc w:val="center"/>
              <w:rPr>
                <w:sz w:val="16"/>
                <w:szCs w:val="16"/>
              </w:rPr>
            </w:pPr>
            <w:r>
              <w:rPr>
                <w:sz w:val="16"/>
                <w:szCs w:val="16"/>
              </w:rPr>
              <w:t>F</w:t>
            </w:r>
          </w:p>
        </w:tc>
        <w:tc>
          <w:tcPr>
            <w:tcW w:w="4820" w:type="dxa"/>
            <w:shd w:val="solid" w:color="FFFFFF" w:fill="auto"/>
          </w:tcPr>
          <w:p w14:paraId="1CD4F153" w14:textId="5FE75C82" w:rsidR="00901678" w:rsidRDefault="00901678" w:rsidP="00154CE2">
            <w:pPr>
              <w:pStyle w:val="TAL"/>
              <w:rPr>
                <w:sz w:val="16"/>
                <w:szCs w:val="16"/>
              </w:rPr>
            </w:pPr>
            <w:r>
              <w:rPr>
                <w:sz w:val="16"/>
                <w:szCs w:val="16"/>
              </w:rPr>
              <w:t>Correct M6 Delay Threshold to align with TS 38.314 and TS 38.413</w:t>
            </w:r>
          </w:p>
        </w:tc>
        <w:tc>
          <w:tcPr>
            <w:tcW w:w="708" w:type="dxa"/>
            <w:shd w:val="solid" w:color="FFFFFF" w:fill="auto"/>
          </w:tcPr>
          <w:p w14:paraId="303AC935" w14:textId="69476F91" w:rsidR="00901678" w:rsidRDefault="00901678" w:rsidP="00154CE2">
            <w:pPr>
              <w:pStyle w:val="TAC"/>
              <w:rPr>
                <w:sz w:val="16"/>
                <w:szCs w:val="16"/>
              </w:rPr>
            </w:pPr>
            <w:r>
              <w:rPr>
                <w:sz w:val="16"/>
                <w:szCs w:val="16"/>
              </w:rPr>
              <w:t>17.4.0</w:t>
            </w:r>
          </w:p>
        </w:tc>
      </w:tr>
      <w:tr w:rsidR="00211314" w:rsidRPr="007D6048" w14:paraId="2E782885" w14:textId="77777777" w:rsidTr="00614A01">
        <w:tc>
          <w:tcPr>
            <w:tcW w:w="800" w:type="dxa"/>
            <w:shd w:val="solid" w:color="FFFFFF" w:fill="auto"/>
          </w:tcPr>
          <w:p w14:paraId="342EC4B5" w14:textId="16B928E0" w:rsidR="00211314" w:rsidRDefault="00211314" w:rsidP="00154CE2">
            <w:pPr>
              <w:pStyle w:val="TAC"/>
              <w:rPr>
                <w:sz w:val="16"/>
                <w:szCs w:val="16"/>
              </w:rPr>
            </w:pPr>
            <w:r>
              <w:rPr>
                <w:sz w:val="16"/>
                <w:szCs w:val="16"/>
              </w:rPr>
              <w:t>2023-01</w:t>
            </w:r>
          </w:p>
        </w:tc>
        <w:tc>
          <w:tcPr>
            <w:tcW w:w="800" w:type="dxa"/>
            <w:shd w:val="solid" w:color="FFFFFF" w:fill="auto"/>
          </w:tcPr>
          <w:p w14:paraId="013D34F1" w14:textId="77777777" w:rsidR="00211314" w:rsidRDefault="00211314" w:rsidP="00154CE2">
            <w:pPr>
              <w:pStyle w:val="TAC"/>
              <w:rPr>
                <w:sz w:val="16"/>
                <w:szCs w:val="16"/>
              </w:rPr>
            </w:pPr>
          </w:p>
        </w:tc>
        <w:tc>
          <w:tcPr>
            <w:tcW w:w="1094" w:type="dxa"/>
            <w:shd w:val="solid" w:color="FFFFFF" w:fill="auto"/>
          </w:tcPr>
          <w:p w14:paraId="2424A538" w14:textId="77777777" w:rsidR="00211314" w:rsidRDefault="00211314" w:rsidP="00154CE2">
            <w:pPr>
              <w:pStyle w:val="TAL"/>
              <w:jc w:val="center"/>
              <w:rPr>
                <w:sz w:val="16"/>
                <w:szCs w:val="16"/>
              </w:rPr>
            </w:pPr>
          </w:p>
        </w:tc>
        <w:tc>
          <w:tcPr>
            <w:tcW w:w="567" w:type="dxa"/>
            <w:shd w:val="solid" w:color="FFFFFF" w:fill="auto"/>
          </w:tcPr>
          <w:p w14:paraId="2CE31A81" w14:textId="77777777" w:rsidR="00211314" w:rsidRDefault="00211314" w:rsidP="00154CE2">
            <w:pPr>
              <w:pStyle w:val="TAL"/>
              <w:rPr>
                <w:sz w:val="16"/>
                <w:szCs w:val="16"/>
              </w:rPr>
            </w:pPr>
          </w:p>
        </w:tc>
        <w:tc>
          <w:tcPr>
            <w:tcW w:w="425" w:type="dxa"/>
            <w:shd w:val="solid" w:color="FFFFFF" w:fill="auto"/>
          </w:tcPr>
          <w:p w14:paraId="1F7C9EF2" w14:textId="77777777" w:rsidR="00211314" w:rsidRPr="001830C5" w:rsidRDefault="00211314" w:rsidP="001830C5">
            <w:pPr>
              <w:pStyle w:val="TAR"/>
              <w:rPr>
                <w:sz w:val="16"/>
                <w:szCs w:val="18"/>
              </w:rPr>
            </w:pPr>
          </w:p>
        </w:tc>
        <w:tc>
          <w:tcPr>
            <w:tcW w:w="425" w:type="dxa"/>
            <w:shd w:val="solid" w:color="FFFFFF" w:fill="auto"/>
          </w:tcPr>
          <w:p w14:paraId="0AEA5E1B" w14:textId="77777777" w:rsidR="00211314" w:rsidRDefault="00211314" w:rsidP="00154CE2">
            <w:pPr>
              <w:pStyle w:val="TAL"/>
              <w:jc w:val="center"/>
              <w:rPr>
                <w:sz w:val="16"/>
                <w:szCs w:val="16"/>
              </w:rPr>
            </w:pPr>
          </w:p>
        </w:tc>
        <w:tc>
          <w:tcPr>
            <w:tcW w:w="4820" w:type="dxa"/>
            <w:shd w:val="solid" w:color="FFFFFF" w:fill="auto"/>
          </w:tcPr>
          <w:p w14:paraId="5C28E5C5" w14:textId="337E4DDD" w:rsidR="00211314" w:rsidRDefault="00211314" w:rsidP="00154CE2">
            <w:pPr>
              <w:pStyle w:val="TAL"/>
              <w:rPr>
                <w:sz w:val="16"/>
                <w:szCs w:val="16"/>
              </w:rPr>
            </w:pPr>
            <w:r>
              <w:rPr>
                <w:sz w:val="16"/>
                <w:szCs w:val="16"/>
              </w:rPr>
              <w:t>Correction of an implementation error</w:t>
            </w:r>
          </w:p>
        </w:tc>
        <w:tc>
          <w:tcPr>
            <w:tcW w:w="708" w:type="dxa"/>
            <w:shd w:val="solid" w:color="FFFFFF" w:fill="auto"/>
          </w:tcPr>
          <w:p w14:paraId="2803A25A" w14:textId="080E95F2" w:rsidR="00211314" w:rsidRDefault="00211314" w:rsidP="00154CE2">
            <w:pPr>
              <w:pStyle w:val="TAC"/>
              <w:rPr>
                <w:sz w:val="16"/>
                <w:szCs w:val="16"/>
              </w:rPr>
            </w:pPr>
            <w:r>
              <w:rPr>
                <w:sz w:val="16"/>
                <w:szCs w:val="16"/>
              </w:rPr>
              <w:t>17.4.1</w:t>
            </w:r>
          </w:p>
        </w:tc>
      </w:tr>
      <w:tr w:rsidR="00300F9C" w:rsidRPr="007D6048" w14:paraId="6D9D314C" w14:textId="77777777" w:rsidTr="00614A01">
        <w:tc>
          <w:tcPr>
            <w:tcW w:w="800" w:type="dxa"/>
            <w:shd w:val="solid" w:color="FFFFFF" w:fill="auto"/>
          </w:tcPr>
          <w:p w14:paraId="4448E404" w14:textId="768A01B0" w:rsidR="00300F9C" w:rsidRDefault="00300F9C" w:rsidP="00154CE2">
            <w:pPr>
              <w:pStyle w:val="TAC"/>
              <w:rPr>
                <w:sz w:val="16"/>
                <w:szCs w:val="16"/>
              </w:rPr>
            </w:pPr>
            <w:r>
              <w:rPr>
                <w:sz w:val="16"/>
                <w:szCs w:val="16"/>
              </w:rPr>
              <w:t>2023-03</w:t>
            </w:r>
          </w:p>
        </w:tc>
        <w:tc>
          <w:tcPr>
            <w:tcW w:w="800" w:type="dxa"/>
            <w:shd w:val="solid" w:color="FFFFFF" w:fill="auto"/>
          </w:tcPr>
          <w:p w14:paraId="3B6044D2" w14:textId="19DC35CB" w:rsidR="00300F9C" w:rsidRDefault="00300F9C" w:rsidP="00154CE2">
            <w:pPr>
              <w:pStyle w:val="TAC"/>
              <w:rPr>
                <w:sz w:val="16"/>
                <w:szCs w:val="16"/>
              </w:rPr>
            </w:pPr>
            <w:r>
              <w:rPr>
                <w:sz w:val="16"/>
                <w:szCs w:val="16"/>
              </w:rPr>
              <w:t>SA#99</w:t>
            </w:r>
          </w:p>
        </w:tc>
        <w:tc>
          <w:tcPr>
            <w:tcW w:w="1094" w:type="dxa"/>
            <w:shd w:val="solid" w:color="FFFFFF" w:fill="auto"/>
          </w:tcPr>
          <w:p w14:paraId="773CFE2F" w14:textId="1561A65A" w:rsidR="00300F9C" w:rsidRDefault="00300F9C" w:rsidP="00154CE2">
            <w:pPr>
              <w:pStyle w:val="TAL"/>
              <w:jc w:val="center"/>
              <w:rPr>
                <w:sz w:val="16"/>
                <w:szCs w:val="16"/>
              </w:rPr>
            </w:pPr>
            <w:r>
              <w:rPr>
                <w:sz w:val="16"/>
                <w:szCs w:val="16"/>
              </w:rPr>
              <w:t>SP-230210</w:t>
            </w:r>
          </w:p>
        </w:tc>
        <w:tc>
          <w:tcPr>
            <w:tcW w:w="567" w:type="dxa"/>
            <w:shd w:val="solid" w:color="FFFFFF" w:fill="auto"/>
          </w:tcPr>
          <w:p w14:paraId="79F03F5E" w14:textId="6A275D88" w:rsidR="00300F9C" w:rsidRDefault="00300F9C" w:rsidP="00154CE2">
            <w:pPr>
              <w:pStyle w:val="TAL"/>
              <w:rPr>
                <w:sz w:val="16"/>
                <w:szCs w:val="16"/>
              </w:rPr>
            </w:pPr>
            <w:r>
              <w:rPr>
                <w:sz w:val="16"/>
                <w:szCs w:val="16"/>
              </w:rPr>
              <w:t>0211</w:t>
            </w:r>
          </w:p>
        </w:tc>
        <w:tc>
          <w:tcPr>
            <w:tcW w:w="425" w:type="dxa"/>
            <w:shd w:val="solid" w:color="FFFFFF" w:fill="auto"/>
          </w:tcPr>
          <w:p w14:paraId="10BBE160" w14:textId="033C2392" w:rsidR="00300F9C" w:rsidRPr="001830C5" w:rsidRDefault="00300F9C" w:rsidP="001830C5">
            <w:pPr>
              <w:pStyle w:val="TAR"/>
              <w:rPr>
                <w:sz w:val="16"/>
                <w:szCs w:val="18"/>
              </w:rPr>
            </w:pPr>
            <w:r w:rsidRPr="001830C5">
              <w:rPr>
                <w:sz w:val="16"/>
                <w:szCs w:val="18"/>
              </w:rPr>
              <w:t>1</w:t>
            </w:r>
          </w:p>
        </w:tc>
        <w:tc>
          <w:tcPr>
            <w:tcW w:w="425" w:type="dxa"/>
            <w:shd w:val="solid" w:color="FFFFFF" w:fill="auto"/>
          </w:tcPr>
          <w:p w14:paraId="12C1ECD4" w14:textId="352D4080" w:rsidR="00300F9C" w:rsidRDefault="00300F9C" w:rsidP="00154CE2">
            <w:pPr>
              <w:pStyle w:val="TAL"/>
              <w:jc w:val="center"/>
              <w:rPr>
                <w:sz w:val="16"/>
                <w:szCs w:val="16"/>
              </w:rPr>
            </w:pPr>
            <w:r>
              <w:rPr>
                <w:sz w:val="16"/>
                <w:szCs w:val="16"/>
              </w:rPr>
              <w:t>A</w:t>
            </w:r>
          </w:p>
        </w:tc>
        <w:tc>
          <w:tcPr>
            <w:tcW w:w="4820" w:type="dxa"/>
            <w:shd w:val="solid" w:color="FFFFFF" w:fill="auto"/>
          </w:tcPr>
          <w:p w14:paraId="34A74966" w14:textId="20329498" w:rsidR="00300F9C" w:rsidRDefault="00300F9C" w:rsidP="00154CE2">
            <w:pPr>
              <w:pStyle w:val="TAL"/>
              <w:rPr>
                <w:sz w:val="16"/>
                <w:szCs w:val="16"/>
              </w:rPr>
            </w:pPr>
            <w:r>
              <w:rPr>
                <w:sz w:val="16"/>
                <w:szCs w:val="16"/>
              </w:rPr>
              <w:t>Correcting traceRecordingSessionReference property. Aligning with 32.422.</w:t>
            </w:r>
          </w:p>
        </w:tc>
        <w:tc>
          <w:tcPr>
            <w:tcW w:w="708" w:type="dxa"/>
            <w:shd w:val="solid" w:color="FFFFFF" w:fill="auto"/>
          </w:tcPr>
          <w:p w14:paraId="10B7935E" w14:textId="7DB410F1" w:rsidR="00300F9C" w:rsidRDefault="00300F9C" w:rsidP="00154CE2">
            <w:pPr>
              <w:pStyle w:val="TAC"/>
              <w:rPr>
                <w:sz w:val="16"/>
                <w:szCs w:val="16"/>
              </w:rPr>
            </w:pPr>
            <w:r>
              <w:rPr>
                <w:sz w:val="16"/>
                <w:szCs w:val="16"/>
              </w:rPr>
              <w:t>17.5.0</w:t>
            </w:r>
          </w:p>
        </w:tc>
      </w:tr>
      <w:tr w:rsidR="00EC4023" w:rsidRPr="007D6048" w14:paraId="16D3C268" w14:textId="77777777" w:rsidTr="00614A01">
        <w:tc>
          <w:tcPr>
            <w:tcW w:w="800" w:type="dxa"/>
            <w:shd w:val="solid" w:color="FFFFFF" w:fill="auto"/>
          </w:tcPr>
          <w:p w14:paraId="15DFE36C" w14:textId="54D5C474" w:rsidR="00EC4023" w:rsidRDefault="00EC4023" w:rsidP="00154CE2">
            <w:pPr>
              <w:pStyle w:val="TAC"/>
              <w:rPr>
                <w:sz w:val="16"/>
                <w:szCs w:val="16"/>
              </w:rPr>
            </w:pPr>
            <w:r>
              <w:rPr>
                <w:sz w:val="16"/>
                <w:szCs w:val="16"/>
              </w:rPr>
              <w:t>2023-03</w:t>
            </w:r>
          </w:p>
        </w:tc>
        <w:tc>
          <w:tcPr>
            <w:tcW w:w="800" w:type="dxa"/>
            <w:shd w:val="solid" w:color="FFFFFF" w:fill="auto"/>
          </w:tcPr>
          <w:p w14:paraId="49245BE2" w14:textId="27DE8A95" w:rsidR="00EC4023" w:rsidRDefault="00EC4023" w:rsidP="00154CE2">
            <w:pPr>
              <w:pStyle w:val="TAC"/>
              <w:rPr>
                <w:sz w:val="16"/>
                <w:szCs w:val="16"/>
              </w:rPr>
            </w:pPr>
            <w:r>
              <w:rPr>
                <w:sz w:val="16"/>
                <w:szCs w:val="16"/>
              </w:rPr>
              <w:t>SA#99</w:t>
            </w:r>
          </w:p>
        </w:tc>
        <w:tc>
          <w:tcPr>
            <w:tcW w:w="1094" w:type="dxa"/>
            <w:shd w:val="solid" w:color="FFFFFF" w:fill="auto"/>
          </w:tcPr>
          <w:p w14:paraId="12E5C90B" w14:textId="1E98D56B" w:rsidR="00EC4023" w:rsidRDefault="00EC4023" w:rsidP="00154CE2">
            <w:pPr>
              <w:pStyle w:val="TAL"/>
              <w:jc w:val="center"/>
              <w:rPr>
                <w:sz w:val="16"/>
                <w:szCs w:val="16"/>
              </w:rPr>
            </w:pPr>
            <w:r>
              <w:rPr>
                <w:sz w:val="16"/>
                <w:szCs w:val="16"/>
              </w:rPr>
              <w:t>SP-230207</w:t>
            </w:r>
          </w:p>
        </w:tc>
        <w:tc>
          <w:tcPr>
            <w:tcW w:w="567" w:type="dxa"/>
            <w:shd w:val="solid" w:color="FFFFFF" w:fill="auto"/>
          </w:tcPr>
          <w:p w14:paraId="145E599B" w14:textId="0AFA9DB3" w:rsidR="00EC4023" w:rsidRDefault="00EC4023" w:rsidP="00154CE2">
            <w:pPr>
              <w:pStyle w:val="TAL"/>
              <w:rPr>
                <w:sz w:val="16"/>
                <w:szCs w:val="16"/>
              </w:rPr>
            </w:pPr>
            <w:r>
              <w:rPr>
                <w:sz w:val="16"/>
                <w:szCs w:val="16"/>
              </w:rPr>
              <w:t>0214</w:t>
            </w:r>
          </w:p>
        </w:tc>
        <w:tc>
          <w:tcPr>
            <w:tcW w:w="425" w:type="dxa"/>
            <w:shd w:val="solid" w:color="FFFFFF" w:fill="auto"/>
          </w:tcPr>
          <w:p w14:paraId="02A0420A" w14:textId="210D9702" w:rsidR="00EC4023" w:rsidRPr="001830C5" w:rsidRDefault="00EC4023" w:rsidP="001830C5">
            <w:pPr>
              <w:pStyle w:val="TAR"/>
              <w:rPr>
                <w:sz w:val="16"/>
                <w:szCs w:val="18"/>
              </w:rPr>
            </w:pPr>
            <w:r w:rsidRPr="001830C5">
              <w:rPr>
                <w:sz w:val="16"/>
                <w:szCs w:val="18"/>
              </w:rPr>
              <w:t>-</w:t>
            </w:r>
          </w:p>
        </w:tc>
        <w:tc>
          <w:tcPr>
            <w:tcW w:w="425" w:type="dxa"/>
            <w:shd w:val="solid" w:color="FFFFFF" w:fill="auto"/>
          </w:tcPr>
          <w:p w14:paraId="59122BFC" w14:textId="03B77743" w:rsidR="00EC4023" w:rsidRDefault="00EC4023" w:rsidP="00154CE2">
            <w:pPr>
              <w:pStyle w:val="TAL"/>
              <w:jc w:val="center"/>
              <w:rPr>
                <w:sz w:val="16"/>
                <w:szCs w:val="16"/>
              </w:rPr>
            </w:pPr>
            <w:r>
              <w:rPr>
                <w:sz w:val="16"/>
                <w:szCs w:val="16"/>
              </w:rPr>
              <w:t>F</w:t>
            </w:r>
          </w:p>
        </w:tc>
        <w:tc>
          <w:tcPr>
            <w:tcW w:w="4820" w:type="dxa"/>
            <w:shd w:val="solid" w:color="FFFFFF" w:fill="auto"/>
          </w:tcPr>
          <w:p w14:paraId="292E3ECA" w14:textId="1F261B90" w:rsidR="00EC4023" w:rsidRDefault="00EC4023" w:rsidP="00154CE2">
            <w:pPr>
              <w:pStyle w:val="TAL"/>
              <w:rPr>
                <w:sz w:val="16"/>
                <w:szCs w:val="16"/>
              </w:rPr>
            </w:pPr>
            <w:r>
              <w:rPr>
                <w:sz w:val="16"/>
                <w:szCs w:val="16"/>
              </w:rPr>
              <w:t xml:space="preserve">Adding altitude to GeoArea datatype </w:t>
            </w:r>
          </w:p>
        </w:tc>
        <w:tc>
          <w:tcPr>
            <w:tcW w:w="708" w:type="dxa"/>
            <w:shd w:val="solid" w:color="FFFFFF" w:fill="auto"/>
          </w:tcPr>
          <w:p w14:paraId="6E2B8680" w14:textId="5DEEBC29" w:rsidR="00EC4023" w:rsidRDefault="00EC4023" w:rsidP="00154CE2">
            <w:pPr>
              <w:pStyle w:val="TAC"/>
              <w:rPr>
                <w:sz w:val="16"/>
                <w:szCs w:val="16"/>
              </w:rPr>
            </w:pPr>
            <w:r>
              <w:rPr>
                <w:sz w:val="16"/>
                <w:szCs w:val="16"/>
              </w:rPr>
              <w:t>17.5.0</w:t>
            </w:r>
          </w:p>
        </w:tc>
      </w:tr>
      <w:tr w:rsidR="00414EAA" w:rsidRPr="007D6048" w14:paraId="5785AEF3" w14:textId="77777777" w:rsidTr="00614A01">
        <w:tc>
          <w:tcPr>
            <w:tcW w:w="800" w:type="dxa"/>
            <w:shd w:val="solid" w:color="FFFFFF" w:fill="auto"/>
          </w:tcPr>
          <w:p w14:paraId="4C3BE9CC" w14:textId="3E959757" w:rsidR="00414EAA" w:rsidRDefault="00414EAA" w:rsidP="00154CE2">
            <w:pPr>
              <w:pStyle w:val="TAC"/>
              <w:rPr>
                <w:sz w:val="16"/>
                <w:szCs w:val="16"/>
              </w:rPr>
            </w:pPr>
            <w:r>
              <w:rPr>
                <w:sz w:val="16"/>
                <w:szCs w:val="16"/>
              </w:rPr>
              <w:t>2023-03</w:t>
            </w:r>
          </w:p>
        </w:tc>
        <w:tc>
          <w:tcPr>
            <w:tcW w:w="800" w:type="dxa"/>
            <w:shd w:val="solid" w:color="FFFFFF" w:fill="auto"/>
          </w:tcPr>
          <w:p w14:paraId="31850988" w14:textId="0BDBB023" w:rsidR="00414EAA" w:rsidRDefault="00414EAA" w:rsidP="00154CE2">
            <w:pPr>
              <w:pStyle w:val="TAC"/>
              <w:rPr>
                <w:sz w:val="16"/>
                <w:szCs w:val="16"/>
              </w:rPr>
            </w:pPr>
            <w:r>
              <w:rPr>
                <w:sz w:val="16"/>
                <w:szCs w:val="16"/>
              </w:rPr>
              <w:t>SA#99</w:t>
            </w:r>
          </w:p>
        </w:tc>
        <w:tc>
          <w:tcPr>
            <w:tcW w:w="1094" w:type="dxa"/>
            <w:shd w:val="solid" w:color="FFFFFF" w:fill="auto"/>
          </w:tcPr>
          <w:p w14:paraId="57CB78C0" w14:textId="66E08AE6" w:rsidR="00414EAA" w:rsidRDefault="00414EAA" w:rsidP="00154CE2">
            <w:pPr>
              <w:pStyle w:val="TAL"/>
              <w:jc w:val="center"/>
              <w:rPr>
                <w:sz w:val="16"/>
                <w:szCs w:val="16"/>
              </w:rPr>
            </w:pPr>
            <w:r>
              <w:rPr>
                <w:sz w:val="16"/>
                <w:szCs w:val="16"/>
              </w:rPr>
              <w:t>SP-230199</w:t>
            </w:r>
          </w:p>
        </w:tc>
        <w:tc>
          <w:tcPr>
            <w:tcW w:w="567" w:type="dxa"/>
            <w:shd w:val="solid" w:color="FFFFFF" w:fill="auto"/>
          </w:tcPr>
          <w:p w14:paraId="33E44F7E" w14:textId="205646A6" w:rsidR="00414EAA" w:rsidRDefault="00414EAA" w:rsidP="00154CE2">
            <w:pPr>
              <w:pStyle w:val="TAL"/>
              <w:rPr>
                <w:sz w:val="16"/>
                <w:szCs w:val="16"/>
              </w:rPr>
            </w:pPr>
            <w:r>
              <w:rPr>
                <w:sz w:val="16"/>
                <w:szCs w:val="16"/>
              </w:rPr>
              <w:t>0215</w:t>
            </w:r>
          </w:p>
        </w:tc>
        <w:tc>
          <w:tcPr>
            <w:tcW w:w="425" w:type="dxa"/>
            <w:shd w:val="solid" w:color="FFFFFF" w:fill="auto"/>
          </w:tcPr>
          <w:p w14:paraId="58CA6445" w14:textId="5F4CB671" w:rsidR="00414EAA" w:rsidRPr="001830C5" w:rsidRDefault="00414EAA" w:rsidP="001830C5">
            <w:pPr>
              <w:pStyle w:val="TAR"/>
              <w:rPr>
                <w:sz w:val="16"/>
                <w:szCs w:val="18"/>
              </w:rPr>
            </w:pPr>
            <w:r w:rsidRPr="001830C5">
              <w:rPr>
                <w:sz w:val="16"/>
                <w:szCs w:val="18"/>
              </w:rPr>
              <w:t>-</w:t>
            </w:r>
          </w:p>
        </w:tc>
        <w:tc>
          <w:tcPr>
            <w:tcW w:w="425" w:type="dxa"/>
            <w:shd w:val="solid" w:color="FFFFFF" w:fill="auto"/>
          </w:tcPr>
          <w:p w14:paraId="6775A08D" w14:textId="227CF127" w:rsidR="00414EAA" w:rsidRDefault="00414EAA" w:rsidP="00154CE2">
            <w:pPr>
              <w:pStyle w:val="TAL"/>
              <w:jc w:val="center"/>
              <w:rPr>
                <w:sz w:val="16"/>
                <w:szCs w:val="16"/>
              </w:rPr>
            </w:pPr>
            <w:r>
              <w:rPr>
                <w:sz w:val="16"/>
                <w:szCs w:val="16"/>
              </w:rPr>
              <w:t>A</w:t>
            </w:r>
          </w:p>
        </w:tc>
        <w:tc>
          <w:tcPr>
            <w:tcW w:w="4820" w:type="dxa"/>
            <w:shd w:val="solid" w:color="FFFFFF" w:fill="auto"/>
          </w:tcPr>
          <w:p w14:paraId="269D3A3C" w14:textId="01AD12BC" w:rsidR="00414EAA" w:rsidRDefault="00414EAA" w:rsidP="00154CE2">
            <w:pPr>
              <w:pStyle w:val="TAL"/>
              <w:rPr>
                <w:sz w:val="16"/>
                <w:szCs w:val="16"/>
              </w:rPr>
            </w:pPr>
            <w:r>
              <w:rPr>
                <w:sz w:val="16"/>
                <w:szCs w:val="16"/>
              </w:rPr>
              <w:t xml:space="preserve">Correcting attribute constraints for Trace Job </w:t>
            </w:r>
          </w:p>
        </w:tc>
        <w:tc>
          <w:tcPr>
            <w:tcW w:w="708" w:type="dxa"/>
            <w:shd w:val="solid" w:color="FFFFFF" w:fill="auto"/>
          </w:tcPr>
          <w:p w14:paraId="78CFD0AE" w14:textId="16D9F149" w:rsidR="00414EAA" w:rsidRDefault="00414EAA" w:rsidP="00154CE2">
            <w:pPr>
              <w:pStyle w:val="TAC"/>
              <w:rPr>
                <w:sz w:val="16"/>
                <w:szCs w:val="16"/>
              </w:rPr>
            </w:pPr>
            <w:r>
              <w:rPr>
                <w:sz w:val="16"/>
                <w:szCs w:val="16"/>
              </w:rPr>
              <w:t>17.5.0</w:t>
            </w:r>
          </w:p>
        </w:tc>
      </w:tr>
      <w:tr w:rsidR="00AE55E1" w:rsidRPr="007D6048" w14:paraId="79BE4BA1" w14:textId="77777777" w:rsidTr="00614A01">
        <w:tc>
          <w:tcPr>
            <w:tcW w:w="800" w:type="dxa"/>
            <w:shd w:val="solid" w:color="FFFFFF" w:fill="auto"/>
          </w:tcPr>
          <w:p w14:paraId="4158184E" w14:textId="1468628A" w:rsidR="00AE55E1" w:rsidRDefault="00AE55E1" w:rsidP="00AE55E1">
            <w:pPr>
              <w:pStyle w:val="TAC"/>
              <w:rPr>
                <w:sz w:val="16"/>
                <w:szCs w:val="16"/>
              </w:rPr>
            </w:pPr>
            <w:r>
              <w:rPr>
                <w:sz w:val="16"/>
                <w:szCs w:val="16"/>
              </w:rPr>
              <w:t>2023-03</w:t>
            </w:r>
          </w:p>
        </w:tc>
        <w:tc>
          <w:tcPr>
            <w:tcW w:w="800" w:type="dxa"/>
            <w:shd w:val="solid" w:color="FFFFFF" w:fill="auto"/>
          </w:tcPr>
          <w:p w14:paraId="6BA93AD4" w14:textId="03991623" w:rsidR="00AE55E1" w:rsidRDefault="00AE55E1" w:rsidP="00AE55E1">
            <w:pPr>
              <w:pStyle w:val="TAC"/>
              <w:rPr>
                <w:sz w:val="16"/>
                <w:szCs w:val="16"/>
              </w:rPr>
            </w:pPr>
            <w:r>
              <w:rPr>
                <w:sz w:val="16"/>
                <w:szCs w:val="16"/>
              </w:rPr>
              <w:t>SA#99</w:t>
            </w:r>
          </w:p>
        </w:tc>
        <w:tc>
          <w:tcPr>
            <w:tcW w:w="1094" w:type="dxa"/>
            <w:shd w:val="solid" w:color="FFFFFF" w:fill="auto"/>
          </w:tcPr>
          <w:p w14:paraId="5642D6B1" w14:textId="49C9790B" w:rsidR="00AE55E1" w:rsidRDefault="00AE55E1" w:rsidP="00AE55E1">
            <w:pPr>
              <w:pStyle w:val="TAL"/>
              <w:jc w:val="center"/>
              <w:rPr>
                <w:sz w:val="16"/>
                <w:szCs w:val="16"/>
              </w:rPr>
            </w:pPr>
            <w:r>
              <w:rPr>
                <w:sz w:val="16"/>
                <w:szCs w:val="16"/>
              </w:rPr>
              <w:t>SP-230207</w:t>
            </w:r>
          </w:p>
        </w:tc>
        <w:tc>
          <w:tcPr>
            <w:tcW w:w="567" w:type="dxa"/>
            <w:shd w:val="solid" w:color="FFFFFF" w:fill="auto"/>
          </w:tcPr>
          <w:p w14:paraId="5D3331EB" w14:textId="70CF13FB" w:rsidR="00AE55E1" w:rsidRDefault="00AE55E1" w:rsidP="00AE55E1">
            <w:pPr>
              <w:pStyle w:val="TAL"/>
              <w:rPr>
                <w:sz w:val="16"/>
                <w:szCs w:val="16"/>
              </w:rPr>
            </w:pPr>
            <w:r>
              <w:rPr>
                <w:sz w:val="16"/>
                <w:szCs w:val="16"/>
              </w:rPr>
              <w:t>0219</w:t>
            </w:r>
          </w:p>
        </w:tc>
        <w:tc>
          <w:tcPr>
            <w:tcW w:w="425" w:type="dxa"/>
            <w:shd w:val="solid" w:color="FFFFFF" w:fill="auto"/>
          </w:tcPr>
          <w:p w14:paraId="100EFA9C" w14:textId="1BDA9038" w:rsidR="00AE55E1" w:rsidRPr="001830C5" w:rsidRDefault="00AE55E1" w:rsidP="001830C5">
            <w:pPr>
              <w:pStyle w:val="TAR"/>
              <w:rPr>
                <w:sz w:val="16"/>
                <w:szCs w:val="18"/>
              </w:rPr>
            </w:pPr>
            <w:r w:rsidRPr="001830C5">
              <w:rPr>
                <w:sz w:val="16"/>
                <w:szCs w:val="18"/>
              </w:rPr>
              <w:t>1</w:t>
            </w:r>
          </w:p>
        </w:tc>
        <w:tc>
          <w:tcPr>
            <w:tcW w:w="425" w:type="dxa"/>
            <w:shd w:val="solid" w:color="FFFFFF" w:fill="auto"/>
          </w:tcPr>
          <w:p w14:paraId="29B0FE47" w14:textId="42AB611A" w:rsidR="00AE55E1" w:rsidRDefault="00AE55E1" w:rsidP="00AE55E1">
            <w:pPr>
              <w:pStyle w:val="TAL"/>
              <w:jc w:val="center"/>
              <w:rPr>
                <w:sz w:val="16"/>
                <w:szCs w:val="16"/>
              </w:rPr>
            </w:pPr>
            <w:r>
              <w:rPr>
                <w:sz w:val="16"/>
                <w:szCs w:val="16"/>
              </w:rPr>
              <w:t>F</w:t>
            </w:r>
          </w:p>
        </w:tc>
        <w:tc>
          <w:tcPr>
            <w:tcW w:w="4820" w:type="dxa"/>
            <w:shd w:val="solid" w:color="FFFFFF" w:fill="auto"/>
          </w:tcPr>
          <w:p w14:paraId="0617A7D6" w14:textId="2A31F403" w:rsidR="00AE55E1" w:rsidRDefault="00AE55E1" w:rsidP="00AE55E1">
            <w:pPr>
              <w:pStyle w:val="TAL"/>
              <w:rPr>
                <w:sz w:val="16"/>
                <w:szCs w:val="16"/>
              </w:rPr>
            </w:pPr>
            <w:r>
              <w:rPr>
                <w:sz w:val="16"/>
                <w:szCs w:val="16"/>
              </w:rPr>
              <w:t>Correct issues for generic NRM Fragment</w:t>
            </w:r>
          </w:p>
        </w:tc>
        <w:tc>
          <w:tcPr>
            <w:tcW w:w="708" w:type="dxa"/>
            <w:shd w:val="solid" w:color="FFFFFF" w:fill="auto"/>
          </w:tcPr>
          <w:p w14:paraId="548E7F81" w14:textId="4833F94E" w:rsidR="00AE55E1" w:rsidRDefault="00AE55E1" w:rsidP="00AE55E1">
            <w:pPr>
              <w:pStyle w:val="TAC"/>
              <w:rPr>
                <w:sz w:val="16"/>
                <w:szCs w:val="16"/>
              </w:rPr>
            </w:pPr>
            <w:r>
              <w:rPr>
                <w:sz w:val="16"/>
                <w:szCs w:val="16"/>
              </w:rPr>
              <w:t>17.5.0</w:t>
            </w:r>
          </w:p>
        </w:tc>
      </w:tr>
      <w:tr w:rsidR="003B38FC" w:rsidRPr="007D6048" w14:paraId="0D91D2E6" w14:textId="77777777" w:rsidTr="00614A01">
        <w:tc>
          <w:tcPr>
            <w:tcW w:w="800" w:type="dxa"/>
            <w:shd w:val="solid" w:color="FFFFFF" w:fill="auto"/>
          </w:tcPr>
          <w:p w14:paraId="1151D8FC" w14:textId="2E54757B" w:rsidR="003B38FC" w:rsidRDefault="003B38FC" w:rsidP="00AE55E1">
            <w:pPr>
              <w:pStyle w:val="TAC"/>
              <w:rPr>
                <w:sz w:val="16"/>
                <w:szCs w:val="16"/>
              </w:rPr>
            </w:pPr>
            <w:r>
              <w:rPr>
                <w:sz w:val="16"/>
                <w:szCs w:val="16"/>
              </w:rPr>
              <w:t>2023-03</w:t>
            </w:r>
          </w:p>
        </w:tc>
        <w:tc>
          <w:tcPr>
            <w:tcW w:w="800" w:type="dxa"/>
            <w:shd w:val="solid" w:color="FFFFFF" w:fill="auto"/>
          </w:tcPr>
          <w:p w14:paraId="0BFDE549" w14:textId="792BC4CD" w:rsidR="003B38FC" w:rsidRDefault="003B38FC" w:rsidP="00AE55E1">
            <w:pPr>
              <w:pStyle w:val="TAC"/>
              <w:rPr>
                <w:sz w:val="16"/>
                <w:szCs w:val="16"/>
              </w:rPr>
            </w:pPr>
            <w:r>
              <w:rPr>
                <w:sz w:val="16"/>
                <w:szCs w:val="16"/>
              </w:rPr>
              <w:t>SA#99</w:t>
            </w:r>
          </w:p>
        </w:tc>
        <w:tc>
          <w:tcPr>
            <w:tcW w:w="1094" w:type="dxa"/>
            <w:shd w:val="solid" w:color="FFFFFF" w:fill="auto"/>
          </w:tcPr>
          <w:p w14:paraId="2651DBAA" w14:textId="567D0539" w:rsidR="003B38FC" w:rsidRDefault="003B38FC" w:rsidP="00AE55E1">
            <w:pPr>
              <w:pStyle w:val="TAL"/>
              <w:jc w:val="center"/>
              <w:rPr>
                <w:sz w:val="16"/>
                <w:szCs w:val="16"/>
              </w:rPr>
            </w:pPr>
            <w:r>
              <w:rPr>
                <w:sz w:val="16"/>
                <w:szCs w:val="16"/>
              </w:rPr>
              <w:t>SP-230211</w:t>
            </w:r>
          </w:p>
        </w:tc>
        <w:tc>
          <w:tcPr>
            <w:tcW w:w="567" w:type="dxa"/>
            <w:shd w:val="solid" w:color="FFFFFF" w:fill="auto"/>
          </w:tcPr>
          <w:p w14:paraId="2D64E0CD" w14:textId="448C0DE9" w:rsidR="003B38FC" w:rsidRDefault="003B38FC" w:rsidP="00AE55E1">
            <w:pPr>
              <w:pStyle w:val="TAL"/>
              <w:rPr>
                <w:sz w:val="16"/>
                <w:szCs w:val="16"/>
              </w:rPr>
            </w:pPr>
            <w:r>
              <w:rPr>
                <w:sz w:val="16"/>
                <w:szCs w:val="16"/>
              </w:rPr>
              <w:t>0226</w:t>
            </w:r>
          </w:p>
        </w:tc>
        <w:tc>
          <w:tcPr>
            <w:tcW w:w="425" w:type="dxa"/>
            <w:shd w:val="solid" w:color="FFFFFF" w:fill="auto"/>
          </w:tcPr>
          <w:p w14:paraId="1210DC5C" w14:textId="7D4ECDA5" w:rsidR="003B38FC" w:rsidRPr="001830C5" w:rsidRDefault="003B38FC" w:rsidP="001830C5">
            <w:pPr>
              <w:pStyle w:val="TAR"/>
              <w:rPr>
                <w:sz w:val="16"/>
                <w:szCs w:val="18"/>
              </w:rPr>
            </w:pPr>
            <w:r w:rsidRPr="001830C5">
              <w:rPr>
                <w:sz w:val="16"/>
                <w:szCs w:val="18"/>
              </w:rPr>
              <w:t>1</w:t>
            </w:r>
          </w:p>
        </w:tc>
        <w:tc>
          <w:tcPr>
            <w:tcW w:w="425" w:type="dxa"/>
            <w:shd w:val="solid" w:color="FFFFFF" w:fill="auto"/>
          </w:tcPr>
          <w:p w14:paraId="2BE27EA1" w14:textId="16279258" w:rsidR="003B38FC" w:rsidRDefault="003B38FC" w:rsidP="00AE55E1">
            <w:pPr>
              <w:pStyle w:val="TAL"/>
              <w:jc w:val="center"/>
              <w:rPr>
                <w:sz w:val="16"/>
                <w:szCs w:val="16"/>
              </w:rPr>
            </w:pPr>
            <w:r>
              <w:rPr>
                <w:sz w:val="16"/>
                <w:szCs w:val="16"/>
              </w:rPr>
              <w:t>F</w:t>
            </w:r>
          </w:p>
        </w:tc>
        <w:tc>
          <w:tcPr>
            <w:tcW w:w="4820" w:type="dxa"/>
            <w:shd w:val="solid" w:color="FFFFFF" w:fill="auto"/>
          </w:tcPr>
          <w:p w14:paraId="2B20ABB9" w14:textId="570FC932" w:rsidR="003B38FC" w:rsidRDefault="003B38FC" w:rsidP="00AE55E1">
            <w:pPr>
              <w:pStyle w:val="TAL"/>
              <w:rPr>
                <w:sz w:val="16"/>
                <w:szCs w:val="16"/>
              </w:rPr>
            </w:pPr>
            <w:r>
              <w:rPr>
                <w:sz w:val="16"/>
                <w:szCs w:val="16"/>
              </w:rPr>
              <w:t>Remove unused create link subscription attribute definition.</w:t>
            </w:r>
          </w:p>
        </w:tc>
        <w:tc>
          <w:tcPr>
            <w:tcW w:w="708" w:type="dxa"/>
            <w:shd w:val="solid" w:color="FFFFFF" w:fill="auto"/>
          </w:tcPr>
          <w:p w14:paraId="1F68ABC1" w14:textId="6419C73B" w:rsidR="003B38FC" w:rsidRDefault="003B38FC" w:rsidP="00AE55E1">
            <w:pPr>
              <w:pStyle w:val="TAC"/>
              <w:rPr>
                <w:sz w:val="16"/>
                <w:szCs w:val="16"/>
              </w:rPr>
            </w:pPr>
            <w:r>
              <w:rPr>
                <w:sz w:val="16"/>
                <w:szCs w:val="16"/>
              </w:rPr>
              <w:t>17.5.0</w:t>
            </w:r>
          </w:p>
        </w:tc>
      </w:tr>
      <w:tr w:rsidR="003B38FC" w:rsidRPr="007D6048" w14:paraId="07C9B116" w14:textId="77777777" w:rsidTr="00614A01">
        <w:tc>
          <w:tcPr>
            <w:tcW w:w="800" w:type="dxa"/>
            <w:shd w:val="solid" w:color="FFFFFF" w:fill="auto"/>
          </w:tcPr>
          <w:p w14:paraId="56135DF7" w14:textId="5F9B6079" w:rsidR="003B38FC" w:rsidRDefault="003B38FC" w:rsidP="00AE55E1">
            <w:pPr>
              <w:pStyle w:val="TAC"/>
              <w:rPr>
                <w:sz w:val="16"/>
                <w:szCs w:val="16"/>
              </w:rPr>
            </w:pPr>
            <w:r>
              <w:rPr>
                <w:sz w:val="16"/>
                <w:szCs w:val="16"/>
              </w:rPr>
              <w:t>2023-03</w:t>
            </w:r>
          </w:p>
        </w:tc>
        <w:tc>
          <w:tcPr>
            <w:tcW w:w="800" w:type="dxa"/>
            <w:shd w:val="solid" w:color="FFFFFF" w:fill="auto"/>
          </w:tcPr>
          <w:p w14:paraId="4008C12B" w14:textId="66D0E6BC" w:rsidR="003B38FC" w:rsidRDefault="003B38FC" w:rsidP="00AE55E1">
            <w:pPr>
              <w:pStyle w:val="TAC"/>
              <w:rPr>
                <w:sz w:val="16"/>
                <w:szCs w:val="16"/>
              </w:rPr>
            </w:pPr>
            <w:r>
              <w:rPr>
                <w:sz w:val="16"/>
                <w:szCs w:val="16"/>
              </w:rPr>
              <w:t>SA#99</w:t>
            </w:r>
          </w:p>
        </w:tc>
        <w:tc>
          <w:tcPr>
            <w:tcW w:w="1094" w:type="dxa"/>
            <w:shd w:val="solid" w:color="FFFFFF" w:fill="auto"/>
          </w:tcPr>
          <w:p w14:paraId="2AE772CD" w14:textId="4FBCF00E" w:rsidR="003B38FC" w:rsidRDefault="003B38FC" w:rsidP="00AE55E1">
            <w:pPr>
              <w:pStyle w:val="TAL"/>
              <w:jc w:val="center"/>
              <w:rPr>
                <w:sz w:val="16"/>
                <w:szCs w:val="16"/>
              </w:rPr>
            </w:pPr>
            <w:r>
              <w:rPr>
                <w:sz w:val="16"/>
                <w:szCs w:val="16"/>
              </w:rPr>
              <w:t>SP-230208</w:t>
            </w:r>
          </w:p>
        </w:tc>
        <w:tc>
          <w:tcPr>
            <w:tcW w:w="567" w:type="dxa"/>
            <w:shd w:val="solid" w:color="FFFFFF" w:fill="auto"/>
          </w:tcPr>
          <w:p w14:paraId="0C2BF6B2" w14:textId="24779F49" w:rsidR="003B38FC" w:rsidRDefault="003B38FC" w:rsidP="00AE55E1">
            <w:pPr>
              <w:pStyle w:val="TAL"/>
              <w:rPr>
                <w:sz w:val="16"/>
                <w:szCs w:val="16"/>
              </w:rPr>
            </w:pPr>
            <w:r>
              <w:rPr>
                <w:sz w:val="16"/>
                <w:szCs w:val="16"/>
              </w:rPr>
              <w:t>0229</w:t>
            </w:r>
          </w:p>
        </w:tc>
        <w:tc>
          <w:tcPr>
            <w:tcW w:w="425" w:type="dxa"/>
            <w:shd w:val="solid" w:color="FFFFFF" w:fill="auto"/>
          </w:tcPr>
          <w:p w14:paraId="0DA3C470" w14:textId="09CE24DA" w:rsidR="003B38FC" w:rsidRPr="001830C5" w:rsidRDefault="003B38FC" w:rsidP="001830C5">
            <w:pPr>
              <w:pStyle w:val="TAR"/>
              <w:rPr>
                <w:sz w:val="16"/>
                <w:szCs w:val="18"/>
              </w:rPr>
            </w:pPr>
            <w:r w:rsidRPr="001830C5">
              <w:rPr>
                <w:sz w:val="16"/>
                <w:szCs w:val="18"/>
              </w:rPr>
              <w:t>1</w:t>
            </w:r>
          </w:p>
        </w:tc>
        <w:tc>
          <w:tcPr>
            <w:tcW w:w="425" w:type="dxa"/>
            <w:shd w:val="solid" w:color="FFFFFF" w:fill="auto"/>
          </w:tcPr>
          <w:p w14:paraId="5EB3B1E3" w14:textId="78CFC1F3" w:rsidR="003B38FC" w:rsidRDefault="003B38FC" w:rsidP="00AE55E1">
            <w:pPr>
              <w:pStyle w:val="TAL"/>
              <w:jc w:val="center"/>
              <w:rPr>
                <w:sz w:val="16"/>
                <w:szCs w:val="16"/>
              </w:rPr>
            </w:pPr>
            <w:r>
              <w:rPr>
                <w:sz w:val="16"/>
                <w:szCs w:val="16"/>
              </w:rPr>
              <w:t>A</w:t>
            </w:r>
          </w:p>
        </w:tc>
        <w:tc>
          <w:tcPr>
            <w:tcW w:w="4820" w:type="dxa"/>
            <w:shd w:val="solid" w:color="FFFFFF" w:fill="auto"/>
          </w:tcPr>
          <w:p w14:paraId="2EBC29F5" w14:textId="0ECBDB9A" w:rsidR="003B38FC" w:rsidRDefault="003B38FC" w:rsidP="00AE55E1">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03A26357" w14:textId="5761D318" w:rsidR="003B38FC" w:rsidRDefault="003B38FC" w:rsidP="00AE55E1">
            <w:pPr>
              <w:pStyle w:val="TAC"/>
              <w:rPr>
                <w:sz w:val="16"/>
                <w:szCs w:val="16"/>
              </w:rPr>
            </w:pPr>
            <w:r>
              <w:rPr>
                <w:sz w:val="16"/>
                <w:szCs w:val="16"/>
              </w:rPr>
              <w:t>17.5.0</w:t>
            </w:r>
          </w:p>
        </w:tc>
      </w:tr>
      <w:tr w:rsidR="00D357EF" w:rsidRPr="007D6048" w14:paraId="19BE9FC0" w14:textId="77777777" w:rsidTr="00614A01">
        <w:tc>
          <w:tcPr>
            <w:tcW w:w="800" w:type="dxa"/>
            <w:shd w:val="solid" w:color="FFFFFF" w:fill="auto"/>
          </w:tcPr>
          <w:p w14:paraId="5CDB53AC" w14:textId="41035819" w:rsidR="00D357EF" w:rsidRDefault="00D357EF" w:rsidP="00D357EF">
            <w:pPr>
              <w:pStyle w:val="TAC"/>
              <w:rPr>
                <w:sz w:val="16"/>
                <w:szCs w:val="16"/>
              </w:rPr>
            </w:pPr>
            <w:r>
              <w:rPr>
                <w:sz w:val="16"/>
                <w:szCs w:val="16"/>
              </w:rPr>
              <w:t>2023-03</w:t>
            </w:r>
          </w:p>
        </w:tc>
        <w:tc>
          <w:tcPr>
            <w:tcW w:w="800" w:type="dxa"/>
            <w:shd w:val="solid" w:color="FFFFFF" w:fill="auto"/>
          </w:tcPr>
          <w:p w14:paraId="6525CF30" w14:textId="38579EA2" w:rsidR="00D357EF" w:rsidRDefault="00D357EF" w:rsidP="00D357EF">
            <w:pPr>
              <w:pStyle w:val="TAC"/>
              <w:rPr>
                <w:sz w:val="16"/>
                <w:szCs w:val="16"/>
              </w:rPr>
            </w:pPr>
            <w:r>
              <w:rPr>
                <w:sz w:val="16"/>
                <w:szCs w:val="16"/>
              </w:rPr>
              <w:t>SA#99</w:t>
            </w:r>
          </w:p>
        </w:tc>
        <w:tc>
          <w:tcPr>
            <w:tcW w:w="1094" w:type="dxa"/>
            <w:shd w:val="solid" w:color="FFFFFF" w:fill="auto"/>
          </w:tcPr>
          <w:p w14:paraId="768A5F3E" w14:textId="3A98F4B1" w:rsidR="00D357EF" w:rsidRDefault="00D357EF" w:rsidP="00D357EF">
            <w:pPr>
              <w:pStyle w:val="TAL"/>
              <w:jc w:val="center"/>
              <w:rPr>
                <w:sz w:val="16"/>
                <w:szCs w:val="16"/>
              </w:rPr>
            </w:pPr>
            <w:r>
              <w:rPr>
                <w:sz w:val="16"/>
                <w:szCs w:val="16"/>
              </w:rPr>
              <w:t>SP-230199</w:t>
            </w:r>
          </w:p>
        </w:tc>
        <w:tc>
          <w:tcPr>
            <w:tcW w:w="567" w:type="dxa"/>
            <w:shd w:val="solid" w:color="FFFFFF" w:fill="auto"/>
          </w:tcPr>
          <w:p w14:paraId="3574C290" w14:textId="690C81B1" w:rsidR="00D357EF" w:rsidRDefault="00D357EF" w:rsidP="00D357EF">
            <w:pPr>
              <w:pStyle w:val="TAL"/>
              <w:rPr>
                <w:sz w:val="16"/>
                <w:szCs w:val="16"/>
              </w:rPr>
            </w:pPr>
            <w:r>
              <w:rPr>
                <w:sz w:val="16"/>
                <w:szCs w:val="16"/>
              </w:rPr>
              <w:t>0232</w:t>
            </w:r>
          </w:p>
        </w:tc>
        <w:tc>
          <w:tcPr>
            <w:tcW w:w="425" w:type="dxa"/>
            <w:shd w:val="solid" w:color="FFFFFF" w:fill="auto"/>
          </w:tcPr>
          <w:p w14:paraId="5B58DDA9" w14:textId="4BA1DB35" w:rsidR="00D357EF" w:rsidRPr="001830C5" w:rsidRDefault="00D357EF" w:rsidP="001830C5">
            <w:pPr>
              <w:pStyle w:val="TAR"/>
              <w:rPr>
                <w:sz w:val="16"/>
                <w:szCs w:val="18"/>
              </w:rPr>
            </w:pPr>
            <w:r w:rsidRPr="001830C5">
              <w:rPr>
                <w:sz w:val="16"/>
                <w:szCs w:val="18"/>
              </w:rPr>
              <w:t>-</w:t>
            </w:r>
          </w:p>
        </w:tc>
        <w:tc>
          <w:tcPr>
            <w:tcW w:w="425" w:type="dxa"/>
            <w:shd w:val="solid" w:color="FFFFFF" w:fill="auto"/>
          </w:tcPr>
          <w:p w14:paraId="7B3C83F1" w14:textId="4DD498C5" w:rsidR="00D357EF" w:rsidRDefault="00D357EF" w:rsidP="00D357EF">
            <w:pPr>
              <w:pStyle w:val="TAL"/>
              <w:jc w:val="center"/>
              <w:rPr>
                <w:sz w:val="16"/>
                <w:szCs w:val="16"/>
              </w:rPr>
            </w:pPr>
            <w:r>
              <w:rPr>
                <w:sz w:val="16"/>
                <w:szCs w:val="16"/>
              </w:rPr>
              <w:t>A</w:t>
            </w:r>
          </w:p>
        </w:tc>
        <w:tc>
          <w:tcPr>
            <w:tcW w:w="4820" w:type="dxa"/>
            <w:shd w:val="solid" w:color="FFFFFF" w:fill="auto"/>
          </w:tcPr>
          <w:p w14:paraId="5B9EB5CD" w14:textId="3BA183BF" w:rsidR="00D357EF" w:rsidRDefault="00D357EF" w:rsidP="00D357EF">
            <w:pPr>
              <w:pStyle w:val="TAL"/>
              <w:rPr>
                <w:sz w:val="16"/>
                <w:szCs w:val="16"/>
              </w:rPr>
            </w:pPr>
            <w:r>
              <w:rPr>
                <w:sz w:val="16"/>
                <w:szCs w:val="16"/>
              </w:rPr>
              <w:t>Correction of reference list</w:t>
            </w:r>
          </w:p>
        </w:tc>
        <w:tc>
          <w:tcPr>
            <w:tcW w:w="708" w:type="dxa"/>
            <w:shd w:val="solid" w:color="FFFFFF" w:fill="auto"/>
          </w:tcPr>
          <w:p w14:paraId="72B1600C" w14:textId="025C435F" w:rsidR="00D357EF" w:rsidRDefault="00D357EF" w:rsidP="00D357EF">
            <w:pPr>
              <w:pStyle w:val="TAC"/>
              <w:rPr>
                <w:sz w:val="16"/>
                <w:szCs w:val="16"/>
              </w:rPr>
            </w:pPr>
            <w:r>
              <w:rPr>
                <w:sz w:val="16"/>
                <w:szCs w:val="16"/>
              </w:rPr>
              <w:t>17.5.0</w:t>
            </w:r>
          </w:p>
        </w:tc>
      </w:tr>
      <w:tr w:rsidR="00D357EF" w:rsidRPr="007D6048" w14:paraId="277AAFC7" w14:textId="77777777" w:rsidTr="00614A01">
        <w:tc>
          <w:tcPr>
            <w:tcW w:w="800" w:type="dxa"/>
            <w:shd w:val="solid" w:color="FFFFFF" w:fill="auto"/>
          </w:tcPr>
          <w:p w14:paraId="76EAEE6E" w14:textId="28B63817" w:rsidR="00D357EF" w:rsidRDefault="00D357EF" w:rsidP="00D357EF">
            <w:pPr>
              <w:pStyle w:val="TAC"/>
              <w:rPr>
                <w:sz w:val="16"/>
                <w:szCs w:val="16"/>
              </w:rPr>
            </w:pPr>
            <w:r>
              <w:rPr>
                <w:sz w:val="16"/>
                <w:szCs w:val="16"/>
              </w:rPr>
              <w:t>2023-03</w:t>
            </w:r>
          </w:p>
        </w:tc>
        <w:tc>
          <w:tcPr>
            <w:tcW w:w="800" w:type="dxa"/>
            <w:shd w:val="solid" w:color="FFFFFF" w:fill="auto"/>
          </w:tcPr>
          <w:p w14:paraId="2DC9F743" w14:textId="7192992D" w:rsidR="00D357EF" w:rsidRDefault="00D357EF" w:rsidP="00D357EF">
            <w:pPr>
              <w:pStyle w:val="TAC"/>
              <w:rPr>
                <w:sz w:val="16"/>
                <w:szCs w:val="16"/>
              </w:rPr>
            </w:pPr>
            <w:r>
              <w:rPr>
                <w:sz w:val="16"/>
                <w:szCs w:val="16"/>
              </w:rPr>
              <w:t>SA#99</w:t>
            </w:r>
          </w:p>
        </w:tc>
        <w:tc>
          <w:tcPr>
            <w:tcW w:w="1094" w:type="dxa"/>
            <w:shd w:val="solid" w:color="FFFFFF" w:fill="auto"/>
          </w:tcPr>
          <w:p w14:paraId="381F7E36" w14:textId="54698A04" w:rsidR="00D357EF" w:rsidRDefault="00D357EF" w:rsidP="00D357EF">
            <w:pPr>
              <w:pStyle w:val="TAL"/>
              <w:jc w:val="center"/>
              <w:rPr>
                <w:sz w:val="16"/>
                <w:szCs w:val="16"/>
              </w:rPr>
            </w:pPr>
            <w:r>
              <w:rPr>
                <w:sz w:val="16"/>
                <w:szCs w:val="16"/>
              </w:rPr>
              <w:t>SP-230202</w:t>
            </w:r>
          </w:p>
        </w:tc>
        <w:tc>
          <w:tcPr>
            <w:tcW w:w="567" w:type="dxa"/>
            <w:shd w:val="solid" w:color="FFFFFF" w:fill="auto"/>
          </w:tcPr>
          <w:p w14:paraId="2B39B24A" w14:textId="3BA1AB33" w:rsidR="00D357EF" w:rsidRDefault="00D357EF" w:rsidP="00D357EF">
            <w:pPr>
              <w:pStyle w:val="TAL"/>
              <w:rPr>
                <w:sz w:val="16"/>
                <w:szCs w:val="16"/>
              </w:rPr>
            </w:pPr>
            <w:r>
              <w:rPr>
                <w:sz w:val="16"/>
                <w:szCs w:val="16"/>
              </w:rPr>
              <w:t>0240</w:t>
            </w:r>
          </w:p>
        </w:tc>
        <w:tc>
          <w:tcPr>
            <w:tcW w:w="425" w:type="dxa"/>
            <w:shd w:val="solid" w:color="FFFFFF" w:fill="auto"/>
          </w:tcPr>
          <w:p w14:paraId="5F797E19" w14:textId="3CC863D5" w:rsidR="00D357EF" w:rsidRPr="001830C5" w:rsidRDefault="00D357EF" w:rsidP="001830C5">
            <w:pPr>
              <w:pStyle w:val="TAR"/>
              <w:rPr>
                <w:sz w:val="16"/>
                <w:szCs w:val="18"/>
              </w:rPr>
            </w:pPr>
            <w:r w:rsidRPr="001830C5">
              <w:rPr>
                <w:sz w:val="16"/>
                <w:szCs w:val="18"/>
              </w:rPr>
              <w:t>-</w:t>
            </w:r>
          </w:p>
        </w:tc>
        <w:tc>
          <w:tcPr>
            <w:tcW w:w="425" w:type="dxa"/>
            <w:shd w:val="solid" w:color="FFFFFF" w:fill="auto"/>
          </w:tcPr>
          <w:p w14:paraId="52E76E48" w14:textId="25BEB0A2" w:rsidR="00D357EF" w:rsidRDefault="00D357EF" w:rsidP="00D357EF">
            <w:pPr>
              <w:pStyle w:val="TAL"/>
              <w:jc w:val="center"/>
              <w:rPr>
                <w:sz w:val="16"/>
                <w:szCs w:val="16"/>
              </w:rPr>
            </w:pPr>
            <w:r>
              <w:rPr>
                <w:sz w:val="16"/>
                <w:szCs w:val="16"/>
              </w:rPr>
              <w:t>A</w:t>
            </w:r>
          </w:p>
        </w:tc>
        <w:tc>
          <w:tcPr>
            <w:tcW w:w="4820" w:type="dxa"/>
            <w:shd w:val="solid" w:color="FFFFFF" w:fill="auto"/>
          </w:tcPr>
          <w:p w14:paraId="137E9AE6" w14:textId="300A21A7" w:rsidR="00D357EF" w:rsidRDefault="00D357EF" w:rsidP="00D357EF">
            <w:pPr>
              <w:pStyle w:val="TAL"/>
              <w:rPr>
                <w:sz w:val="16"/>
                <w:szCs w:val="16"/>
              </w:rPr>
            </w:pPr>
            <w:r>
              <w:rPr>
                <w:sz w:val="16"/>
                <w:szCs w:val="16"/>
              </w:rPr>
              <w:t>Correction of attribute dnPrefix</w:t>
            </w:r>
          </w:p>
        </w:tc>
        <w:tc>
          <w:tcPr>
            <w:tcW w:w="708" w:type="dxa"/>
            <w:shd w:val="solid" w:color="FFFFFF" w:fill="auto"/>
          </w:tcPr>
          <w:p w14:paraId="7B091BC1" w14:textId="6F4853FD" w:rsidR="00D357EF" w:rsidRDefault="00D357EF" w:rsidP="00D357EF">
            <w:pPr>
              <w:pStyle w:val="TAC"/>
              <w:rPr>
                <w:sz w:val="16"/>
                <w:szCs w:val="16"/>
              </w:rPr>
            </w:pPr>
            <w:r>
              <w:rPr>
                <w:sz w:val="16"/>
                <w:szCs w:val="16"/>
              </w:rPr>
              <w:t>17.5.0</w:t>
            </w:r>
          </w:p>
        </w:tc>
      </w:tr>
      <w:tr w:rsidR="002A754F" w:rsidRPr="007D6048" w14:paraId="3979C1D3" w14:textId="77777777" w:rsidTr="00614A01">
        <w:tc>
          <w:tcPr>
            <w:tcW w:w="800" w:type="dxa"/>
            <w:shd w:val="solid" w:color="FFFFFF" w:fill="auto"/>
          </w:tcPr>
          <w:p w14:paraId="30D6A36A" w14:textId="61B53331" w:rsidR="002A754F" w:rsidRDefault="002A754F" w:rsidP="00D357EF">
            <w:pPr>
              <w:pStyle w:val="TAC"/>
              <w:rPr>
                <w:sz w:val="16"/>
                <w:szCs w:val="16"/>
              </w:rPr>
            </w:pPr>
            <w:r>
              <w:rPr>
                <w:sz w:val="16"/>
                <w:szCs w:val="16"/>
              </w:rPr>
              <w:t>2023-06</w:t>
            </w:r>
          </w:p>
        </w:tc>
        <w:tc>
          <w:tcPr>
            <w:tcW w:w="800" w:type="dxa"/>
            <w:shd w:val="solid" w:color="FFFFFF" w:fill="auto"/>
          </w:tcPr>
          <w:p w14:paraId="3547D4C7" w14:textId="28B70499" w:rsidR="002A754F" w:rsidRDefault="002A754F" w:rsidP="00D357EF">
            <w:pPr>
              <w:pStyle w:val="TAC"/>
              <w:rPr>
                <w:sz w:val="16"/>
                <w:szCs w:val="16"/>
              </w:rPr>
            </w:pPr>
            <w:r>
              <w:rPr>
                <w:sz w:val="16"/>
                <w:szCs w:val="16"/>
              </w:rPr>
              <w:t>SA#100</w:t>
            </w:r>
          </w:p>
        </w:tc>
        <w:tc>
          <w:tcPr>
            <w:tcW w:w="1094" w:type="dxa"/>
            <w:shd w:val="solid" w:color="FFFFFF" w:fill="auto"/>
          </w:tcPr>
          <w:p w14:paraId="1FBAA3C5" w14:textId="4A314479" w:rsidR="002A754F" w:rsidRDefault="002A754F" w:rsidP="00D357EF">
            <w:pPr>
              <w:pStyle w:val="TAL"/>
              <w:jc w:val="center"/>
              <w:rPr>
                <w:sz w:val="16"/>
                <w:szCs w:val="16"/>
              </w:rPr>
            </w:pPr>
            <w:r>
              <w:rPr>
                <w:sz w:val="16"/>
                <w:szCs w:val="16"/>
              </w:rPr>
              <w:t>SP-230649</w:t>
            </w:r>
          </w:p>
        </w:tc>
        <w:tc>
          <w:tcPr>
            <w:tcW w:w="567" w:type="dxa"/>
            <w:shd w:val="solid" w:color="FFFFFF" w:fill="auto"/>
          </w:tcPr>
          <w:p w14:paraId="56298F5C" w14:textId="532384D4" w:rsidR="002A754F" w:rsidRDefault="002A754F" w:rsidP="00D357EF">
            <w:pPr>
              <w:pStyle w:val="TAL"/>
              <w:rPr>
                <w:sz w:val="16"/>
                <w:szCs w:val="16"/>
              </w:rPr>
            </w:pPr>
            <w:r>
              <w:rPr>
                <w:sz w:val="16"/>
                <w:szCs w:val="16"/>
              </w:rPr>
              <w:t>0247</w:t>
            </w:r>
          </w:p>
        </w:tc>
        <w:tc>
          <w:tcPr>
            <w:tcW w:w="425" w:type="dxa"/>
            <w:shd w:val="solid" w:color="FFFFFF" w:fill="auto"/>
          </w:tcPr>
          <w:p w14:paraId="136DB19D" w14:textId="1475B583" w:rsidR="002A754F" w:rsidRPr="001830C5" w:rsidRDefault="002A754F" w:rsidP="001830C5">
            <w:pPr>
              <w:pStyle w:val="TAR"/>
              <w:rPr>
                <w:sz w:val="16"/>
                <w:szCs w:val="18"/>
              </w:rPr>
            </w:pPr>
            <w:r w:rsidRPr="001830C5">
              <w:rPr>
                <w:sz w:val="16"/>
                <w:szCs w:val="18"/>
              </w:rPr>
              <w:t>-</w:t>
            </w:r>
          </w:p>
        </w:tc>
        <w:tc>
          <w:tcPr>
            <w:tcW w:w="425" w:type="dxa"/>
            <w:shd w:val="solid" w:color="FFFFFF" w:fill="auto"/>
          </w:tcPr>
          <w:p w14:paraId="72438ACE" w14:textId="43AF24E7" w:rsidR="002A754F" w:rsidRDefault="002A754F" w:rsidP="00D357EF">
            <w:pPr>
              <w:pStyle w:val="TAL"/>
              <w:jc w:val="center"/>
              <w:rPr>
                <w:sz w:val="16"/>
                <w:szCs w:val="16"/>
              </w:rPr>
            </w:pPr>
            <w:r>
              <w:rPr>
                <w:sz w:val="16"/>
                <w:szCs w:val="16"/>
              </w:rPr>
              <w:t>F</w:t>
            </w:r>
          </w:p>
        </w:tc>
        <w:tc>
          <w:tcPr>
            <w:tcW w:w="4820" w:type="dxa"/>
            <w:shd w:val="solid" w:color="FFFFFF" w:fill="auto"/>
          </w:tcPr>
          <w:p w14:paraId="2430F893" w14:textId="4F2EF90C" w:rsidR="002A754F" w:rsidRDefault="002A754F" w:rsidP="00D357EF">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05BCDD12" w14:textId="0BA448AC" w:rsidR="002A754F" w:rsidRDefault="002A754F" w:rsidP="00D357EF">
            <w:pPr>
              <w:pStyle w:val="TAC"/>
              <w:rPr>
                <w:sz w:val="16"/>
                <w:szCs w:val="16"/>
              </w:rPr>
            </w:pPr>
            <w:r>
              <w:rPr>
                <w:sz w:val="16"/>
                <w:szCs w:val="16"/>
              </w:rPr>
              <w:t>17.6.0</w:t>
            </w:r>
          </w:p>
        </w:tc>
      </w:tr>
      <w:tr w:rsidR="002A754F" w:rsidRPr="007D6048" w14:paraId="4B836578" w14:textId="77777777" w:rsidTr="00614A01">
        <w:tc>
          <w:tcPr>
            <w:tcW w:w="800" w:type="dxa"/>
            <w:shd w:val="solid" w:color="FFFFFF" w:fill="auto"/>
          </w:tcPr>
          <w:p w14:paraId="66CD6E16" w14:textId="0AD898DE" w:rsidR="002A754F" w:rsidRDefault="002A754F" w:rsidP="00D357EF">
            <w:pPr>
              <w:pStyle w:val="TAC"/>
              <w:rPr>
                <w:sz w:val="16"/>
                <w:szCs w:val="16"/>
              </w:rPr>
            </w:pPr>
            <w:r>
              <w:rPr>
                <w:sz w:val="16"/>
                <w:szCs w:val="16"/>
              </w:rPr>
              <w:t>2023-06</w:t>
            </w:r>
          </w:p>
        </w:tc>
        <w:tc>
          <w:tcPr>
            <w:tcW w:w="800" w:type="dxa"/>
            <w:shd w:val="solid" w:color="FFFFFF" w:fill="auto"/>
          </w:tcPr>
          <w:p w14:paraId="7205384D" w14:textId="326D422F" w:rsidR="002A754F" w:rsidRDefault="002A754F" w:rsidP="00D357EF">
            <w:pPr>
              <w:pStyle w:val="TAC"/>
              <w:rPr>
                <w:sz w:val="16"/>
                <w:szCs w:val="16"/>
              </w:rPr>
            </w:pPr>
            <w:r>
              <w:rPr>
                <w:sz w:val="16"/>
                <w:szCs w:val="16"/>
              </w:rPr>
              <w:t>SA#100</w:t>
            </w:r>
          </w:p>
        </w:tc>
        <w:tc>
          <w:tcPr>
            <w:tcW w:w="1094" w:type="dxa"/>
            <w:shd w:val="solid" w:color="FFFFFF" w:fill="auto"/>
          </w:tcPr>
          <w:p w14:paraId="4D4DDAE8" w14:textId="781E995F" w:rsidR="002A754F" w:rsidRDefault="002A754F" w:rsidP="00D357EF">
            <w:pPr>
              <w:pStyle w:val="TAL"/>
              <w:jc w:val="center"/>
              <w:rPr>
                <w:sz w:val="16"/>
                <w:szCs w:val="16"/>
              </w:rPr>
            </w:pPr>
            <w:r>
              <w:rPr>
                <w:sz w:val="16"/>
                <w:szCs w:val="16"/>
              </w:rPr>
              <w:t>SP-230648</w:t>
            </w:r>
          </w:p>
        </w:tc>
        <w:tc>
          <w:tcPr>
            <w:tcW w:w="567" w:type="dxa"/>
            <w:shd w:val="solid" w:color="FFFFFF" w:fill="auto"/>
          </w:tcPr>
          <w:p w14:paraId="3ED3D6B7" w14:textId="0880CA81" w:rsidR="002A754F" w:rsidRDefault="002A754F" w:rsidP="00D357EF">
            <w:pPr>
              <w:pStyle w:val="TAL"/>
              <w:rPr>
                <w:sz w:val="16"/>
                <w:szCs w:val="16"/>
              </w:rPr>
            </w:pPr>
            <w:r>
              <w:rPr>
                <w:sz w:val="16"/>
                <w:szCs w:val="16"/>
              </w:rPr>
              <w:t>0253</w:t>
            </w:r>
          </w:p>
        </w:tc>
        <w:tc>
          <w:tcPr>
            <w:tcW w:w="425" w:type="dxa"/>
            <w:shd w:val="solid" w:color="FFFFFF" w:fill="auto"/>
          </w:tcPr>
          <w:p w14:paraId="5FE0FB8D" w14:textId="2D4D52E0" w:rsidR="002A754F" w:rsidRPr="001830C5" w:rsidRDefault="002A754F" w:rsidP="001830C5">
            <w:pPr>
              <w:pStyle w:val="TAR"/>
              <w:rPr>
                <w:sz w:val="16"/>
                <w:szCs w:val="18"/>
              </w:rPr>
            </w:pPr>
            <w:r w:rsidRPr="001830C5">
              <w:rPr>
                <w:sz w:val="16"/>
                <w:szCs w:val="18"/>
              </w:rPr>
              <w:t>-</w:t>
            </w:r>
          </w:p>
        </w:tc>
        <w:tc>
          <w:tcPr>
            <w:tcW w:w="425" w:type="dxa"/>
            <w:shd w:val="solid" w:color="FFFFFF" w:fill="auto"/>
          </w:tcPr>
          <w:p w14:paraId="551F3E97" w14:textId="33A8F570" w:rsidR="002A754F" w:rsidRDefault="002A754F" w:rsidP="00D357EF">
            <w:pPr>
              <w:pStyle w:val="TAL"/>
              <w:jc w:val="center"/>
              <w:rPr>
                <w:sz w:val="16"/>
                <w:szCs w:val="16"/>
              </w:rPr>
            </w:pPr>
            <w:r>
              <w:rPr>
                <w:sz w:val="16"/>
                <w:szCs w:val="16"/>
              </w:rPr>
              <w:t>A</w:t>
            </w:r>
          </w:p>
        </w:tc>
        <w:tc>
          <w:tcPr>
            <w:tcW w:w="4820" w:type="dxa"/>
            <w:shd w:val="solid" w:color="FFFFFF" w:fill="auto"/>
          </w:tcPr>
          <w:p w14:paraId="2AB1160D" w14:textId="37A9B9E1" w:rsidR="002A754F" w:rsidRDefault="002A754F" w:rsidP="00D357EF">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66A7B97A" w14:textId="39CDFF15" w:rsidR="002A754F" w:rsidRDefault="002A754F" w:rsidP="00D357EF">
            <w:pPr>
              <w:pStyle w:val="TAC"/>
              <w:rPr>
                <w:sz w:val="16"/>
                <w:szCs w:val="16"/>
              </w:rPr>
            </w:pPr>
            <w:r>
              <w:rPr>
                <w:sz w:val="16"/>
                <w:szCs w:val="16"/>
              </w:rPr>
              <w:t>17.6.0</w:t>
            </w:r>
          </w:p>
        </w:tc>
      </w:tr>
      <w:tr w:rsidR="000B489A" w:rsidRPr="007D6048" w14:paraId="1F8D9351" w14:textId="77777777" w:rsidTr="00614A01">
        <w:tc>
          <w:tcPr>
            <w:tcW w:w="800" w:type="dxa"/>
            <w:shd w:val="solid" w:color="FFFFFF" w:fill="auto"/>
          </w:tcPr>
          <w:p w14:paraId="4189341C" w14:textId="15594207" w:rsidR="000B489A" w:rsidRDefault="000B489A" w:rsidP="000B489A">
            <w:pPr>
              <w:pStyle w:val="TAC"/>
              <w:rPr>
                <w:sz w:val="16"/>
                <w:szCs w:val="16"/>
              </w:rPr>
            </w:pPr>
            <w:r>
              <w:rPr>
                <w:sz w:val="16"/>
                <w:szCs w:val="16"/>
              </w:rPr>
              <w:t>2023-06</w:t>
            </w:r>
          </w:p>
        </w:tc>
        <w:tc>
          <w:tcPr>
            <w:tcW w:w="800" w:type="dxa"/>
            <w:shd w:val="solid" w:color="FFFFFF" w:fill="auto"/>
          </w:tcPr>
          <w:p w14:paraId="47A0F328" w14:textId="1C46B17B" w:rsidR="000B489A" w:rsidRDefault="000B489A" w:rsidP="000B489A">
            <w:pPr>
              <w:pStyle w:val="TAC"/>
              <w:rPr>
                <w:sz w:val="16"/>
                <w:szCs w:val="16"/>
              </w:rPr>
            </w:pPr>
            <w:r>
              <w:rPr>
                <w:sz w:val="16"/>
                <w:szCs w:val="16"/>
              </w:rPr>
              <w:t>SA#100</w:t>
            </w:r>
          </w:p>
        </w:tc>
        <w:tc>
          <w:tcPr>
            <w:tcW w:w="1094" w:type="dxa"/>
            <w:shd w:val="solid" w:color="FFFFFF" w:fill="auto"/>
          </w:tcPr>
          <w:p w14:paraId="049D2F55" w14:textId="12B27A81" w:rsidR="000B489A" w:rsidRDefault="000B489A" w:rsidP="000B489A">
            <w:pPr>
              <w:pStyle w:val="TAL"/>
              <w:jc w:val="center"/>
              <w:rPr>
                <w:sz w:val="16"/>
                <w:szCs w:val="16"/>
              </w:rPr>
            </w:pPr>
            <w:r>
              <w:rPr>
                <w:sz w:val="16"/>
                <w:szCs w:val="16"/>
              </w:rPr>
              <w:t>SP-230648</w:t>
            </w:r>
          </w:p>
        </w:tc>
        <w:tc>
          <w:tcPr>
            <w:tcW w:w="567" w:type="dxa"/>
            <w:shd w:val="solid" w:color="FFFFFF" w:fill="auto"/>
          </w:tcPr>
          <w:p w14:paraId="1D2D95A4" w14:textId="61A9F9A8" w:rsidR="000B489A" w:rsidRDefault="000B489A" w:rsidP="000B489A">
            <w:pPr>
              <w:pStyle w:val="TAL"/>
              <w:rPr>
                <w:sz w:val="16"/>
                <w:szCs w:val="16"/>
              </w:rPr>
            </w:pPr>
            <w:r>
              <w:rPr>
                <w:sz w:val="16"/>
                <w:szCs w:val="16"/>
              </w:rPr>
              <w:t>0256</w:t>
            </w:r>
          </w:p>
        </w:tc>
        <w:tc>
          <w:tcPr>
            <w:tcW w:w="425" w:type="dxa"/>
            <w:shd w:val="solid" w:color="FFFFFF" w:fill="auto"/>
          </w:tcPr>
          <w:p w14:paraId="78D26C2C" w14:textId="10767CD0" w:rsidR="000B489A" w:rsidRPr="001830C5" w:rsidRDefault="000B489A" w:rsidP="001830C5">
            <w:pPr>
              <w:pStyle w:val="TAR"/>
              <w:rPr>
                <w:sz w:val="16"/>
                <w:szCs w:val="18"/>
              </w:rPr>
            </w:pPr>
            <w:r w:rsidRPr="001830C5">
              <w:rPr>
                <w:sz w:val="16"/>
                <w:szCs w:val="18"/>
              </w:rPr>
              <w:t>-</w:t>
            </w:r>
          </w:p>
        </w:tc>
        <w:tc>
          <w:tcPr>
            <w:tcW w:w="425" w:type="dxa"/>
            <w:shd w:val="solid" w:color="FFFFFF" w:fill="auto"/>
          </w:tcPr>
          <w:p w14:paraId="3B8CCBA5" w14:textId="6B51E645" w:rsidR="000B489A" w:rsidRDefault="000B489A" w:rsidP="000B489A">
            <w:pPr>
              <w:pStyle w:val="TAL"/>
              <w:jc w:val="center"/>
              <w:rPr>
                <w:sz w:val="16"/>
                <w:szCs w:val="16"/>
              </w:rPr>
            </w:pPr>
            <w:r>
              <w:rPr>
                <w:sz w:val="16"/>
                <w:szCs w:val="16"/>
              </w:rPr>
              <w:t>A</w:t>
            </w:r>
          </w:p>
        </w:tc>
        <w:tc>
          <w:tcPr>
            <w:tcW w:w="4820" w:type="dxa"/>
            <w:shd w:val="solid" w:color="FFFFFF" w:fill="auto"/>
          </w:tcPr>
          <w:p w14:paraId="236D55EE" w14:textId="0B3F7B90" w:rsidR="000B489A" w:rsidRDefault="000B489A" w:rsidP="000B489A">
            <w:pPr>
              <w:pStyle w:val="TAL"/>
              <w:rPr>
                <w:sz w:val="16"/>
                <w:szCs w:val="16"/>
              </w:rPr>
            </w:pPr>
            <w:r>
              <w:rPr>
                <w:sz w:val="16"/>
                <w:szCs w:val="16"/>
              </w:rPr>
              <w:t>Correction to missing Notification and Attribute constraints clauses</w:t>
            </w:r>
          </w:p>
        </w:tc>
        <w:tc>
          <w:tcPr>
            <w:tcW w:w="708" w:type="dxa"/>
            <w:shd w:val="solid" w:color="FFFFFF" w:fill="auto"/>
          </w:tcPr>
          <w:p w14:paraId="34864EE6" w14:textId="724E0C4C" w:rsidR="000B489A" w:rsidRDefault="000B489A" w:rsidP="000B489A">
            <w:pPr>
              <w:pStyle w:val="TAC"/>
              <w:rPr>
                <w:sz w:val="16"/>
                <w:szCs w:val="16"/>
              </w:rPr>
            </w:pPr>
            <w:r>
              <w:rPr>
                <w:sz w:val="16"/>
                <w:szCs w:val="16"/>
              </w:rPr>
              <w:t>17.6.0</w:t>
            </w:r>
          </w:p>
        </w:tc>
      </w:tr>
      <w:tr w:rsidR="003C3945" w:rsidRPr="007D6048" w14:paraId="24B430F7" w14:textId="77777777" w:rsidTr="00614A01">
        <w:tc>
          <w:tcPr>
            <w:tcW w:w="800" w:type="dxa"/>
            <w:shd w:val="solid" w:color="FFFFFF" w:fill="auto"/>
          </w:tcPr>
          <w:p w14:paraId="79E1A884" w14:textId="2FC7451B" w:rsidR="003C3945" w:rsidRDefault="003C3945" w:rsidP="000B489A">
            <w:pPr>
              <w:pStyle w:val="TAC"/>
              <w:rPr>
                <w:sz w:val="16"/>
                <w:szCs w:val="16"/>
              </w:rPr>
            </w:pPr>
            <w:r>
              <w:rPr>
                <w:sz w:val="16"/>
                <w:szCs w:val="16"/>
              </w:rPr>
              <w:t>2023-06</w:t>
            </w:r>
          </w:p>
        </w:tc>
        <w:tc>
          <w:tcPr>
            <w:tcW w:w="800" w:type="dxa"/>
            <w:shd w:val="solid" w:color="FFFFFF" w:fill="auto"/>
          </w:tcPr>
          <w:p w14:paraId="610ACDFB" w14:textId="0AB2DA54" w:rsidR="003C3945" w:rsidRDefault="003C3945" w:rsidP="000B489A">
            <w:pPr>
              <w:pStyle w:val="TAC"/>
              <w:rPr>
                <w:sz w:val="16"/>
                <w:szCs w:val="16"/>
              </w:rPr>
            </w:pPr>
            <w:r>
              <w:rPr>
                <w:sz w:val="16"/>
                <w:szCs w:val="16"/>
              </w:rPr>
              <w:t>SA#100</w:t>
            </w:r>
          </w:p>
        </w:tc>
        <w:tc>
          <w:tcPr>
            <w:tcW w:w="1094" w:type="dxa"/>
            <w:shd w:val="solid" w:color="FFFFFF" w:fill="auto"/>
          </w:tcPr>
          <w:p w14:paraId="768D041A" w14:textId="7A2880B9" w:rsidR="003C3945" w:rsidRDefault="003C3945" w:rsidP="000B489A">
            <w:pPr>
              <w:pStyle w:val="TAL"/>
              <w:jc w:val="center"/>
              <w:rPr>
                <w:sz w:val="16"/>
                <w:szCs w:val="16"/>
              </w:rPr>
            </w:pPr>
            <w:r>
              <w:rPr>
                <w:sz w:val="16"/>
                <w:szCs w:val="16"/>
              </w:rPr>
              <w:t>SP-230647</w:t>
            </w:r>
          </w:p>
        </w:tc>
        <w:tc>
          <w:tcPr>
            <w:tcW w:w="567" w:type="dxa"/>
            <w:shd w:val="solid" w:color="FFFFFF" w:fill="auto"/>
          </w:tcPr>
          <w:p w14:paraId="1AE34532" w14:textId="08964E18" w:rsidR="003C3945" w:rsidRDefault="003C3945" w:rsidP="000B489A">
            <w:pPr>
              <w:pStyle w:val="TAL"/>
              <w:rPr>
                <w:sz w:val="16"/>
                <w:szCs w:val="16"/>
              </w:rPr>
            </w:pPr>
            <w:r>
              <w:rPr>
                <w:sz w:val="16"/>
                <w:szCs w:val="16"/>
              </w:rPr>
              <w:t>0260</w:t>
            </w:r>
          </w:p>
        </w:tc>
        <w:tc>
          <w:tcPr>
            <w:tcW w:w="425" w:type="dxa"/>
            <w:shd w:val="solid" w:color="FFFFFF" w:fill="auto"/>
          </w:tcPr>
          <w:p w14:paraId="1BE24A6F" w14:textId="43096807" w:rsidR="003C3945" w:rsidRPr="001830C5" w:rsidRDefault="003C3945" w:rsidP="001830C5">
            <w:pPr>
              <w:pStyle w:val="TAR"/>
              <w:rPr>
                <w:sz w:val="16"/>
                <w:szCs w:val="18"/>
              </w:rPr>
            </w:pPr>
            <w:r w:rsidRPr="001830C5">
              <w:rPr>
                <w:sz w:val="16"/>
                <w:szCs w:val="18"/>
              </w:rPr>
              <w:t>-</w:t>
            </w:r>
          </w:p>
        </w:tc>
        <w:tc>
          <w:tcPr>
            <w:tcW w:w="425" w:type="dxa"/>
            <w:shd w:val="solid" w:color="FFFFFF" w:fill="auto"/>
          </w:tcPr>
          <w:p w14:paraId="534E51CD" w14:textId="287FD96B" w:rsidR="003C3945" w:rsidRDefault="003C3945" w:rsidP="000B489A">
            <w:pPr>
              <w:pStyle w:val="TAL"/>
              <w:jc w:val="center"/>
              <w:rPr>
                <w:sz w:val="16"/>
                <w:szCs w:val="16"/>
              </w:rPr>
            </w:pPr>
            <w:r>
              <w:rPr>
                <w:sz w:val="16"/>
                <w:szCs w:val="16"/>
              </w:rPr>
              <w:t>A</w:t>
            </w:r>
          </w:p>
        </w:tc>
        <w:tc>
          <w:tcPr>
            <w:tcW w:w="4820" w:type="dxa"/>
            <w:shd w:val="solid" w:color="FFFFFF" w:fill="auto"/>
          </w:tcPr>
          <w:p w14:paraId="7B6E07EF" w14:textId="77777777" w:rsidR="003C3945" w:rsidRDefault="003C3945" w:rsidP="000B489A">
            <w:pPr>
              <w:pStyle w:val="TAL"/>
              <w:rPr>
                <w:sz w:val="16"/>
                <w:szCs w:val="16"/>
              </w:rPr>
            </w:pPr>
            <w:r>
              <w:rPr>
                <w:sz w:val="16"/>
                <w:szCs w:val="16"/>
              </w:rPr>
              <w:t xml:space="preserve">Add clarification on TS version applicable for the IRP framework </w:t>
            </w:r>
          </w:p>
          <w:p w14:paraId="7EA4F844" w14:textId="15E0E491" w:rsidR="003C3945" w:rsidRDefault="003C3945" w:rsidP="000B489A">
            <w:pPr>
              <w:pStyle w:val="TAL"/>
              <w:rPr>
                <w:sz w:val="16"/>
                <w:szCs w:val="16"/>
              </w:rPr>
            </w:pPr>
            <w:r>
              <w:rPr>
                <w:sz w:val="16"/>
                <w:szCs w:val="16"/>
              </w:rPr>
              <w:t>(partially implemented MCC)</w:t>
            </w:r>
          </w:p>
        </w:tc>
        <w:tc>
          <w:tcPr>
            <w:tcW w:w="708" w:type="dxa"/>
            <w:shd w:val="solid" w:color="FFFFFF" w:fill="auto"/>
          </w:tcPr>
          <w:p w14:paraId="19D53DE5" w14:textId="16016A0D" w:rsidR="003C3945" w:rsidRDefault="003C3945" w:rsidP="000B489A">
            <w:pPr>
              <w:pStyle w:val="TAC"/>
              <w:rPr>
                <w:sz w:val="16"/>
                <w:szCs w:val="16"/>
              </w:rPr>
            </w:pPr>
            <w:r>
              <w:rPr>
                <w:sz w:val="16"/>
                <w:szCs w:val="16"/>
              </w:rPr>
              <w:t>17.6.0</w:t>
            </w:r>
          </w:p>
        </w:tc>
      </w:tr>
      <w:tr w:rsidR="005D5E4F" w:rsidRPr="007D6048" w14:paraId="19B244C0" w14:textId="77777777" w:rsidTr="00614A01">
        <w:tc>
          <w:tcPr>
            <w:tcW w:w="800" w:type="dxa"/>
            <w:shd w:val="solid" w:color="FFFFFF" w:fill="auto"/>
          </w:tcPr>
          <w:p w14:paraId="66239CB6" w14:textId="67042787" w:rsidR="005D5E4F" w:rsidRDefault="005D5E4F" w:rsidP="000B489A">
            <w:pPr>
              <w:pStyle w:val="TAC"/>
              <w:rPr>
                <w:sz w:val="16"/>
                <w:szCs w:val="16"/>
              </w:rPr>
            </w:pPr>
            <w:r>
              <w:rPr>
                <w:sz w:val="16"/>
                <w:szCs w:val="16"/>
              </w:rPr>
              <w:t>2023-06</w:t>
            </w:r>
          </w:p>
        </w:tc>
        <w:tc>
          <w:tcPr>
            <w:tcW w:w="800" w:type="dxa"/>
            <w:shd w:val="solid" w:color="FFFFFF" w:fill="auto"/>
          </w:tcPr>
          <w:p w14:paraId="7F3FEBDF" w14:textId="256D6593" w:rsidR="005D5E4F" w:rsidRDefault="005D5E4F" w:rsidP="000B489A">
            <w:pPr>
              <w:pStyle w:val="TAC"/>
              <w:rPr>
                <w:sz w:val="16"/>
                <w:szCs w:val="16"/>
              </w:rPr>
            </w:pPr>
            <w:r>
              <w:rPr>
                <w:sz w:val="16"/>
                <w:szCs w:val="16"/>
              </w:rPr>
              <w:t>SA#100</w:t>
            </w:r>
          </w:p>
        </w:tc>
        <w:tc>
          <w:tcPr>
            <w:tcW w:w="1094" w:type="dxa"/>
            <w:shd w:val="solid" w:color="FFFFFF" w:fill="auto"/>
          </w:tcPr>
          <w:p w14:paraId="5248D095" w14:textId="64D2365D" w:rsidR="005D5E4F" w:rsidRDefault="005D5E4F" w:rsidP="000B489A">
            <w:pPr>
              <w:pStyle w:val="TAL"/>
              <w:jc w:val="center"/>
              <w:rPr>
                <w:sz w:val="16"/>
                <w:szCs w:val="16"/>
              </w:rPr>
            </w:pPr>
            <w:r>
              <w:rPr>
                <w:sz w:val="16"/>
                <w:szCs w:val="16"/>
              </w:rPr>
              <w:t>SP-230681</w:t>
            </w:r>
          </w:p>
        </w:tc>
        <w:tc>
          <w:tcPr>
            <w:tcW w:w="567" w:type="dxa"/>
            <w:shd w:val="solid" w:color="FFFFFF" w:fill="auto"/>
          </w:tcPr>
          <w:p w14:paraId="4E76C6A9" w14:textId="4169ED44" w:rsidR="005D5E4F" w:rsidRDefault="005D5E4F" w:rsidP="000B489A">
            <w:pPr>
              <w:pStyle w:val="TAL"/>
              <w:rPr>
                <w:sz w:val="16"/>
                <w:szCs w:val="16"/>
              </w:rPr>
            </w:pPr>
            <w:r>
              <w:rPr>
                <w:sz w:val="16"/>
                <w:szCs w:val="16"/>
              </w:rPr>
              <w:t>0263</w:t>
            </w:r>
          </w:p>
        </w:tc>
        <w:tc>
          <w:tcPr>
            <w:tcW w:w="425" w:type="dxa"/>
            <w:shd w:val="solid" w:color="FFFFFF" w:fill="auto"/>
          </w:tcPr>
          <w:p w14:paraId="3DB015C4" w14:textId="41797929" w:rsidR="005D5E4F" w:rsidRPr="001830C5" w:rsidRDefault="005D5E4F" w:rsidP="001830C5">
            <w:pPr>
              <w:pStyle w:val="TAR"/>
              <w:rPr>
                <w:sz w:val="16"/>
                <w:szCs w:val="18"/>
              </w:rPr>
            </w:pPr>
            <w:r w:rsidRPr="001830C5">
              <w:rPr>
                <w:sz w:val="16"/>
                <w:szCs w:val="18"/>
              </w:rPr>
              <w:t>1</w:t>
            </w:r>
          </w:p>
        </w:tc>
        <w:tc>
          <w:tcPr>
            <w:tcW w:w="425" w:type="dxa"/>
            <w:shd w:val="solid" w:color="FFFFFF" w:fill="auto"/>
          </w:tcPr>
          <w:p w14:paraId="273FC7E9" w14:textId="1E813B9A" w:rsidR="005D5E4F" w:rsidRDefault="005D5E4F" w:rsidP="000B489A">
            <w:pPr>
              <w:pStyle w:val="TAL"/>
              <w:jc w:val="center"/>
              <w:rPr>
                <w:sz w:val="16"/>
                <w:szCs w:val="16"/>
              </w:rPr>
            </w:pPr>
            <w:r>
              <w:rPr>
                <w:sz w:val="16"/>
                <w:szCs w:val="16"/>
              </w:rPr>
              <w:t>A</w:t>
            </w:r>
          </w:p>
        </w:tc>
        <w:tc>
          <w:tcPr>
            <w:tcW w:w="4820" w:type="dxa"/>
            <w:shd w:val="solid" w:color="FFFFFF" w:fill="auto"/>
          </w:tcPr>
          <w:p w14:paraId="54E508F7" w14:textId="41570544" w:rsidR="005D5E4F" w:rsidRDefault="005D5E4F" w:rsidP="000B489A">
            <w:pPr>
              <w:pStyle w:val="TAL"/>
              <w:rPr>
                <w:sz w:val="16"/>
                <w:szCs w:val="16"/>
              </w:rPr>
            </w:pPr>
            <w:r>
              <w:rPr>
                <w:sz w:val="16"/>
                <w:szCs w:val="16"/>
              </w:rPr>
              <w:t>Clarify how to subscribe to notifyThresholdCrossing</w:t>
            </w:r>
          </w:p>
        </w:tc>
        <w:tc>
          <w:tcPr>
            <w:tcW w:w="708" w:type="dxa"/>
            <w:shd w:val="solid" w:color="FFFFFF" w:fill="auto"/>
          </w:tcPr>
          <w:p w14:paraId="7195C4F8" w14:textId="4CF3872C" w:rsidR="005D5E4F" w:rsidRDefault="005D5E4F" w:rsidP="000B489A">
            <w:pPr>
              <w:pStyle w:val="TAC"/>
              <w:rPr>
                <w:sz w:val="16"/>
                <w:szCs w:val="16"/>
              </w:rPr>
            </w:pPr>
            <w:r>
              <w:rPr>
                <w:sz w:val="16"/>
                <w:szCs w:val="16"/>
              </w:rPr>
              <w:t>17.6.0</w:t>
            </w:r>
          </w:p>
        </w:tc>
      </w:tr>
      <w:tr w:rsidR="004D18C6" w:rsidRPr="007D6048" w14:paraId="6F0161A5" w14:textId="77777777" w:rsidTr="00614A01">
        <w:tc>
          <w:tcPr>
            <w:tcW w:w="800" w:type="dxa"/>
            <w:shd w:val="solid" w:color="FFFFFF" w:fill="auto"/>
          </w:tcPr>
          <w:p w14:paraId="4C1BC61C" w14:textId="230BDC3F" w:rsidR="004D18C6" w:rsidRDefault="004D18C6" w:rsidP="000B489A">
            <w:pPr>
              <w:pStyle w:val="TAC"/>
              <w:rPr>
                <w:sz w:val="16"/>
                <w:szCs w:val="16"/>
              </w:rPr>
            </w:pPr>
            <w:r>
              <w:rPr>
                <w:sz w:val="16"/>
                <w:szCs w:val="16"/>
              </w:rPr>
              <w:t>2023-06</w:t>
            </w:r>
          </w:p>
        </w:tc>
        <w:tc>
          <w:tcPr>
            <w:tcW w:w="800" w:type="dxa"/>
            <w:shd w:val="solid" w:color="FFFFFF" w:fill="auto"/>
          </w:tcPr>
          <w:p w14:paraId="608BF25E" w14:textId="190D268B" w:rsidR="004D18C6" w:rsidRDefault="004D18C6" w:rsidP="000B489A">
            <w:pPr>
              <w:pStyle w:val="TAC"/>
              <w:rPr>
                <w:sz w:val="16"/>
                <w:szCs w:val="16"/>
              </w:rPr>
            </w:pPr>
            <w:r>
              <w:rPr>
                <w:sz w:val="16"/>
                <w:szCs w:val="16"/>
              </w:rPr>
              <w:t>SA#100</w:t>
            </w:r>
          </w:p>
        </w:tc>
        <w:tc>
          <w:tcPr>
            <w:tcW w:w="1094" w:type="dxa"/>
            <w:shd w:val="solid" w:color="FFFFFF" w:fill="auto"/>
          </w:tcPr>
          <w:p w14:paraId="73DDE3F3" w14:textId="4E0202DA" w:rsidR="004D18C6" w:rsidRDefault="004D18C6" w:rsidP="000B489A">
            <w:pPr>
              <w:pStyle w:val="TAL"/>
              <w:jc w:val="center"/>
              <w:rPr>
                <w:sz w:val="16"/>
                <w:szCs w:val="16"/>
              </w:rPr>
            </w:pPr>
            <w:r>
              <w:rPr>
                <w:sz w:val="16"/>
                <w:szCs w:val="16"/>
              </w:rPr>
              <w:t>SP-230649</w:t>
            </w:r>
          </w:p>
        </w:tc>
        <w:tc>
          <w:tcPr>
            <w:tcW w:w="567" w:type="dxa"/>
            <w:shd w:val="solid" w:color="FFFFFF" w:fill="auto"/>
          </w:tcPr>
          <w:p w14:paraId="227EDF62" w14:textId="4DB4E904" w:rsidR="004D18C6" w:rsidRDefault="004D18C6" w:rsidP="000B489A">
            <w:pPr>
              <w:pStyle w:val="TAL"/>
              <w:rPr>
                <w:sz w:val="16"/>
                <w:szCs w:val="16"/>
              </w:rPr>
            </w:pPr>
            <w:r>
              <w:rPr>
                <w:sz w:val="16"/>
                <w:szCs w:val="16"/>
              </w:rPr>
              <w:t>0267</w:t>
            </w:r>
          </w:p>
        </w:tc>
        <w:tc>
          <w:tcPr>
            <w:tcW w:w="425" w:type="dxa"/>
            <w:shd w:val="solid" w:color="FFFFFF" w:fill="auto"/>
          </w:tcPr>
          <w:p w14:paraId="784C810C" w14:textId="56B29736" w:rsidR="004D18C6" w:rsidRPr="001830C5" w:rsidRDefault="004D18C6" w:rsidP="001830C5">
            <w:pPr>
              <w:pStyle w:val="TAR"/>
              <w:rPr>
                <w:sz w:val="16"/>
                <w:szCs w:val="18"/>
              </w:rPr>
            </w:pPr>
            <w:r w:rsidRPr="001830C5">
              <w:rPr>
                <w:sz w:val="16"/>
                <w:szCs w:val="18"/>
              </w:rPr>
              <w:t>-</w:t>
            </w:r>
          </w:p>
        </w:tc>
        <w:tc>
          <w:tcPr>
            <w:tcW w:w="425" w:type="dxa"/>
            <w:shd w:val="solid" w:color="FFFFFF" w:fill="auto"/>
          </w:tcPr>
          <w:p w14:paraId="29FFB062" w14:textId="2535D385" w:rsidR="004D18C6" w:rsidRDefault="004D18C6" w:rsidP="000B489A">
            <w:pPr>
              <w:pStyle w:val="TAL"/>
              <w:jc w:val="center"/>
              <w:rPr>
                <w:sz w:val="16"/>
                <w:szCs w:val="16"/>
              </w:rPr>
            </w:pPr>
            <w:r>
              <w:rPr>
                <w:sz w:val="16"/>
                <w:szCs w:val="16"/>
              </w:rPr>
              <w:t>F</w:t>
            </w:r>
          </w:p>
        </w:tc>
        <w:tc>
          <w:tcPr>
            <w:tcW w:w="4820" w:type="dxa"/>
            <w:shd w:val="solid" w:color="FFFFFF" w:fill="auto"/>
          </w:tcPr>
          <w:p w14:paraId="511E5F5D" w14:textId="301A983A" w:rsidR="004D18C6" w:rsidRDefault="004D18C6" w:rsidP="000B489A">
            <w:pPr>
              <w:pStyle w:val="TAL"/>
              <w:rPr>
                <w:sz w:val="16"/>
                <w:szCs w:val="16"/>
              </w:rPr>
            </w:pPr>
            <w:r>
              <w:rPr>
                <w:sz w:val="16"/>
                <w:szCs w:val="16"/>
              </w:rPr>
              <w:t>Correction of attribute Syntax</w:t>
            </w:r>
          </w:p>
        </w:tc>
        <w:tc>
          <w:tcPr>
            <w:tcW w:w="708" w:type="dxa"/>
            <w:shd w:val="solid" w:color="FFFFFF" w:fill="auto"/>
          </w:tcPr>
          <w:p w14:paraId="153D62BB" w14:textId="18EBC369" w:rsidR="004D18C6" w:rsidRDefault="004D18C6" w:rsidP="000B489A">
            <w:pPr>
              <w:pStyle w:val="TAC"/>
              <w:rPr>
                <w:sz w:val="16"/>
                <w:szCs w:val="16"/>
              </w:rPr>
            </w:pPr>
            <w:r>
              <w:rPr>
                <w:sz w:val="16"/>
                <w:szCs w:val="16"/>
              </w:rPr>
              <w:t>17.6.0</w:t>
            </w:r>
          </w:p>
        </w:tc>
      </w:tr>
      <w:tr w:rsidR="008A3337" w:rsidRPr="007D6048" w14:paraId="2656749B" w14:textId="77777777" w:rsidTr="00614A01">
        <w:tc>
          <w:tcPr>
            <w:tcW w:w="800" w:type="dxa"/>
            <w:shd w:val="solid" w:color="FFFFFF" w:fill="auto"/>
          </w:tcPr>
          <w:p w14:paraId="0400136F" w14:textId="2F462137" w:rsidR="008A3337" w:rsidRDefault="00603F39" w:rsidP="000B489A">
            <w:pPr>
              <w:pStyle w:val="TAC"/>
              <w:rPr>
                <w:sz w:val="16"/>
                <w:szCs w:val="16"/>
              </w:rPr>
            </w:pPr>
            <w:r>
              <w:rPr>
                <w:sz w:val="16"/>
                <w:szCs w:val="16"/>
              </w:rPr>
              <w:t>2023-09</w:t>
            </w:r>
          </w:p>
        </w:tc>
        <w:tc>
          <w:tcPr>
            <w:tcW w:w="800" w:type="dxa"/>
            <w:shd w:val="solid" w:color="FFFFFF" w:fill="auto"/>
          </w:tcPr>
          <w:p w14:paraId="11F631B7" w14:textId="3075133F" w:rsidR="008A3337" w:rsidRDefault="00603F39" w:rsidP="000B489A">
            <w:pPr>
              <w:pStyle w:val="TAC"/>
              <w:rPr>
                <w:sz w:val="16"/>
                <w:szCs w:val="16"/>
              </w:rPr>
            </w:pPr>
            <w:r>
              <w:rPr>
                <w:sz w:val="16"/>
                <w:szCs w:val="16"/>
              </w:rPr>
              <w:t>SA#101</w:t>
            </w:r>
          </w:p>
        </w:tc>
        <w:tc>
          <w:tcPr>
            <w:tcW w:w="1094" w:type="dxa"/>
            <w:shd w:val="solid" w:color="FFFFFF" w:fill="auto"/>
          </w:tcPr>
          <w:p w14:paraId="2CDDE949" w14:textId="2B423D7D" w:rsidR="008A3337" w:rsidRDefault="00603F39" w:rsidP="000B489A">
            <w:pPr>
              <w:pStyle w:val="TAL"/>
              <w:jc w:val="center"/>
              <w:rPr>
                <w:sz w:val="16"/>
                <w:szCs w:val="16"/>
              </w:rPr>
            </w:pPr>
            <w:r w:rsidRPr="00603F39">
              <w:rPr>
                <w:sz w:val="16"/>
                <w:szCs w:val="16"/>
              </w:rPr>
              <w:t>SP-230944</w:t>
            </w:r>
          </w:p>
        </w:tc>
        <w:tc>
          <w:tcPr>
            <w:tcW w:w="567" w:type="dxa"/>
            <w:shd w:val="solid" w:color="FFFFFF" w:fill="auto"/>
          </w:tcPr>
          <w:p w14:paraId="584B6B03" w14:textId="167030AE" w:rsidR="008A3337" w:rsidRDefault="00603F39" w:rsidP="000B489A">
            <w:pPr>
              <w:pStyle w:val="TAL"/>
              <w:rPr>
                <w:sz w:val="16"/>
                <w:szCs w:val="16"/>
              </w:rPr>
            </w:pPr>
            <w:r>
              <w:rPr>
                <w:sz w:val="16"/>
                <w:szCs w:val="16"/>
              </w:rPr>
              <w:t>0243</w:t>
            </w:r>
          </w:p>
        </w:tc>
        <w:tc>
          <w:tcPr>
            <w:tcW w:w="425" w:type="dxa"/>
            <w:shd w:val="solid" w:color="FFFFFF" w:fill="auto"/>
          </w:tcPr>
          <w:p w14:paraId="60553598" w14:textId="6908400D" w:rsidR="008A3337" w:rsidRPr="001830C5" w:rsidRDefault="00603F39" w:rsidP="001830C5">
            <w:pPr>
              <w:pStyle w:val="TAR"/>
              <w:rPr>
                <w:sz w:val="16"/>
                <w:szCs w:val="18"/>
              </w:rPr>
            </w:pPr>
            <w:r w:rsidRPr="001830C5">
              <w:rPr>
                <w:sz w:val="16"/>
                <w:szCs w:val="18"/>
              </w:rPr>
              <w:t>4</w:t>
            </w:r>
          </w:p>
        </w:tc>
        <w:tc>
          <w:tcPr>
            <w:tcW w:w="425" w:type="dxa"/>
            <w:shd w:val="solid" w:color="FFFFFF" w:fill="auto"/>
          </w:tcPr>
          <w:p w14:paraId="3FF5EA73" w14:textId="7C8E1F71" w:rsidR="008A3337" w:rsidRDefault="00603F39" w:rsidP="000B489A">
            <w:pPr>
              <w:pStyle w:val="TAL"/>
              <w:jc w:val="center"/>
              <w:rPr>
                <w:sz w:val="16"/>
                <w:szCs w:val="16"/>
              </w:rPr>
            </w:pPr>
            <w:r>
              <w:rPr>
                <w:sz w:val="16"/>
                <w:szCs w:val="16"/>
              </w:rPr>
              <w:t>F</w:t>
            </w:r>
          </w:p>
        </w:tc>
        <w:tc>
          <w:tcPr>
            <w:tcW w:w="4820" w:type="dxa"/>
            <w:shd w:val="solid" w:color="FFFFFF" w:fill="auto"/>
          </w:tcPr>
          <w:p w14:paraId="58301CA3" w14:textId="73592164" w:rsidR="008A3337" w:rsidRDefault="00603F39" w:rsidP="000B489A">
            <w:pPr>
              <w:pStyle w:val="TAL"/>
              <w:rPr>
                <w:sz w:val="16"/>
                <w:szCs w:val="16"/>
              </w:rPr>
            </w:pPr>
            <w:r>
              <w:rPr>
                <w:sz w:val="16"/>
                <w:szCs w:val="16"/>
              </w:rPr>
              <w:t>Clarify MnsRegistry handling</w:t>
            </w:r>
          </w:p>
        </w:tc>
        <w:tc>
          <w:tcPr>
            <w:tcW w:w="708" w:type="dxa"/>
            <w:shd w:val="solid" w:color="FFFFFF" w:fill="auto"/>
          </w:tcPr>
          <w:p w14:paraId="48C77168" w14:textId="3D62F689" w:rsidR="008A3337" w:rsidRDefault="00603F39" w:rsidP="000B489A">
            <w:pPr>
              <w:pStyle w:val="TAC"/>
              <w:rPr>
                <w:sz w:val="16"/>
                <w:szCs w:val="16"/>
              </w:rPr>
            </w:pPr>
            <w:r>
              <w:rPr>
                <w:sz w:val="16"/>
                <w:szCs w:val="16"/>
              </w:rPr>
              <w:t>17.7.0</w:t>
            </w:r>
          </w:p>
        </w:tc>
      </w:tr>
      <w:tr w:rsidR="00520638" w:rsidRPr="007D6048" w14:paraId="03CECBAF" w14:textId="77777777" w:rsidTr="00614A01">
        <w:tc>
          <w:tcPr>
            <w:tcW w:w="800" w:type="dxa"/>
            <w:shd w:val="solid" w:color="FFFFFF" w:fill="auto"/>
          </w:tcPr>
          <w:p w14:paraId="1884D57A" w14:textId="3E82183F" w:rsidR="00520638" w:rsidRDefault="00607C5D" w:rsidP="000B489A">
            <w:pPr>
              <w:pStyle w:val="TAC"/>
              <w:rPr>
                <w:sz w:val="16"/>
                <w:szCs w:val="16"/>
              </w:rPr>
            </w:pPr>
            <w:r>
              <w:rPr>
                <w:sz w:val="16"/>
                <w:szCs w:val="16"/>
              </w:rPr>
              <w:t>2023-09</w:t>
            </w:r>
          </w:p>
        </w:tc>
        <w:tc>
          <w:tcPr>
            <w:tcW w:w="800" w:type="dxa"/>
            <w:shd w:val="solid" w:color="FFFFFF" w:fill="auto"/>
          </w:tcPr>
          <w:p w14:paraId="3AFE5D3F" w14:textId="4A9C0C9E" w:rsidR="00520638" w:rsidRDefault="00607C5D" w:rsidP="000B489A">
            <w:pPr>
              <w:pStyle w:val="TAC"/>
              <w:rPr>
                <w:sz w:val="16"/>
                <w:szCs w:val="16"/>
              </w:rPr>
            </w:pPr>
            <w:r>
              <w:rPr>
                <w:sz w:val="16"/>
                <w:szCs w:val="16"/>
              </w:rPr>
              <w:t>SA#101</w:t>
            </w:r>
          </w:p>
        </w:tc>
        <w:tc>
          <w:tcPr>
            <w:tcW w:w="1094" w:type="dxa"/>
            <w:shd w:val="solid" w:color="FFFFFF" w:fill="auto"/>
          </w:tcPr>
          <w:p w14:paraId="4B4C0F01" w14:textId="35E84252" w:rsidR="00520638" w:rsidRPr="00603F39" w:rsidRDefault="00607C5D" w:rsidP="000B489A">
            <w:pPr>
              <w:pStyle w:val="TAL"/>
              <w:jc w:val="center"/>
              <w:rPr>
                <w:sz w:val="16"/>
                <w:szCs w:val="16"/>
              </w:rPr>
            </w:pPr>
            <w:r w:rsidRPr="00607C5D">
              <w:rPr>
                <w:sz w:val="16"/>
                <w:szCs w:val="16"/>
              </w:rPr>
              <w:t>SP-230942</w:t>
            </w:r>
          </w:p>
        </w:tc>
        <w:tc>
          <w:tcPr>
            <w:tcW w:w="567" w:type="dxa"/>
            <w:shd w:val="solid" w:color="FFFFFF" w:fill="auto"/>
          </w:tcPr>
          <w:p w14:paraId="3FE88064" w14:textId="77D5DE48" w:rsidR="00520638" w:rsidRDefault="00607C5D" w:rsidP="000B489A">
            <w:pPr>
              <w:pStyle w:val="TAL"/>
              <w:rPr>
                <w:sz w:val="16"/>
                <w:szCs w:val="16"/>
              </w:rPr>
            </w:pPr>
            <w:r>
              <w:rPr>
                <w:sz w:val="16"/>
                <w:szCs w:val="16"/>
              </w:rPr>
              <w:t>0278</w:t>
            </w:r>
          </w:p>
        </w:tc>
        <w:tc>
          <w:tcPr>
            <w:tcW w:w="425" w:type="dxa"/>
            <w:shd w:val="solid" w:color="FFFFFF" w:fill="auto"/>
          </w:tcPr>
          <w:p w14:paraId="55924CCD" w14:textId="5602AF7A" w:rsidR="00520638" w:rsidRPr="001830C5" w:rsidRDefault="00607C5D" w:rsidP="001830C5">
            <w:pPr>
              <w:pStyle w:val="TAR"/>
              <w:rPr>
                <w:sz w:val="16"/>
                <w:szCs w:val="18"/>
              </w:rPr>
            </w:pPr>
            <w:r w:rsidRPr="001830C5">
              <w:rPr>
                <w:sz w:val="16"/>
                <w:szCs w:val="18"/>
              </w:rPr>
              <w:t>1</w:t>
            </w:r>
          </w:p>
        </w:tc>
        <w:tc>
          <w:tcPr>
            <w:tcW w:w="425" w:type="dxa"/>
            <w:shd w:val="solid" w:color="FFFFFF" w:fill="auto"/>
          </w:tcPr>
          <w:p w14:paraId="68993175" w14:textId="5FC65CE3" w:rsidR="00520638" w:rsidRDefault="00607C5D" w:rsidP="000B489A">
            <w:pPr>
              <w:pStyle w:val="TAL"/>
              <w:jc w:val="center"/>
              <w:rPr>
                <w:sz w:val="16"/>
                <w:szCs w:val="16"/>
              </w:rPr>
            </w:pPr>
            <w:r>
              <w:rPr>
                <w:sz w:val="16"/>
                <w:szCs w:val="16"/>
              </w:rPr>
              <w:t>A</w:t>
            </w:r>
          </w:p>
        </w:tc>
        <w:tc>
          <w:tcPr>
            <w:tcW w:w="4820" w:type="dxa"/>
            <w:shd w:val="solid" w:color="FFFFFF" w:fill="auto"/>
          </w:tcPr>
          <w:p w14:paraId="580B3F4D" w14:textId="3C3BB5EB" w:rsidR="00520638" w:rsidRDefault="00607C5D" w:rsidP="000B489A">
            <w:pPr>
              <w:pStyle w:val="TAL"/>
              <w:rPr>
                <w:sz w:val="16"/>
                <w:szCs w:val="16"/>
              </w:rPr>
            </w:pPr>
            <w:r>
              <w:rPr>
                <w:sz w:val="16"/>
                <w:szCs w:val="16"/>
              </w:rPr>
              <w:t>Rel-17 CR 28.622 Clarify HeartbeatControl IOC definition</w:t>
            </w:r>
          </w:p>
        </w:tc>
        <w:tc>
          <w:tcPr>
            <w:tcW w:w="708" w:type="dxa"/>
            <w:shd w:val="solid" w:color="FFFFFF" w:fill="auto"/>
          </w:tcPr>
          <w:p w14:paraId="42885918" w14:textId="024C60C9" w:rsidR="00520638" w:rsidRDefault="00607C5D" w:rsidP="000B489A">
            <w:pPr>
              <w:pStyle w:val="TAC"/>
              <w:rPr>
                <w:sz w:val="16"/>
                <w:szCs w:val="16"/>
              </w:rPr>
            </w:pPr>
            <w:r>
              <w:rPr>
                <w:sz w:val="16"/>
                <w:szCs w:val="16"/>
              </w:rPr>
              <w:t>17.7.0</w:t>
            </w:r>
          </w:p>
        </w:tc>
      </w:tr>
      <w:tr w:rsidR="00553077" w:rsidRPr="007D6048" w14:paraId="5547F4DC" w14:textId="77777777" w:rsidTr="00614A01">
        <w:tc>
          <w:tcPr>
            <w:tcW w:w="800" w:type="dxa"/>
            <w:shd w:val="solid" w:color="FFFFFF" w:fill="auto"/>
          </w:tcPr>
          <w:p w14:paraId="4AC5604D" w14:textId="719592E4" w:rsidR="00553077" w:rsidRDefault="0049599F" w:rsidP="000B489A">
            <w:pPr>
              <w:pStyle w:val="TAC"/>
              <w:rPr>
                <w:sz w:val="16"/>
                <w:szCs w:val="16"/>
              </w:rPr>
            </w:pPr>
            <w:r>
              <w:rPr>
                <w:sz w:val="16"/>
                <w:szCs w:val="16"/>
              </w:rPr>
              <w:t>2023-09</w:t>
            </w:r>
          </w:p>
        </w:tc>
        <w:tc>
          <w:tcPr>
            <w:tcW w:w="800" w:type="dxa"/>
            <w:shd w:val="solid" w:color="FFFFFF" w:fill="auto"/>
          </w:tcPr>
          <w:p w14:paraId="110C57E5" w14:textId="06E9E252" w:rsidR="00553077" w:rsidRDefault="0049599F" w:rsidP="000B489A">
            <w:pPr>
              <w:pStyle w:val="TAC"/>
              <w:rPr>
                <w:sz w:val="16"/>
                <w:szCs w:val="16"/>
              </w:rPr>
            </w:pPr>
            <w:r>
              <w:rPr>
                <w:sz w:val="16"/>
                <w:szCs w:val="16"/>
              </w:rPr>
              <w:t>SA#101</w:t>
            </w:r>
          </w:p>
        </w:tc>
        <w:tc>
          <w:tcPr>
            <w:tcW w:w="1094" w:type="dxa"/>
            <w:shd w:val="solid" w:color="FFFFFF" w:fill="auto"/>
          </w:tcPr>
          <w:p w14:paraId="2194B194" w14:textId="1C92217D" w:rsidR="00553077" w:rsidRPr="00607C5D" w:rsidRDefault="0049599F" w:rsidP="000B489A">
            <w:pPr>
              <w:pStyle w:val="TAL"/>
              <w:jc w:val="center"/>
              <w:rPr>
                <w:sz w:val="16"/>
                <w:szCs w:val="16"/>
              </w:rPr>
            </w:pPr>
            <w:r w:rsidRPr="0049599F">
              <w:rPr>
                <w:sz w:val="16"/>
                <w:szCs w:val="16"/>
              </w:rPr>
              <w:t>SP-230943</w:t>
            </w:r>
          </w:p>
        </w:tc>
        <w:tc>
          <w:tcPr>
            <w:tcW w:w="567" w:type="dxa"/>
            <w:shd w:val="solid" w:color="FFFFFF" w:fill="auto"/>
          </w:tcPr>
          <w:p w14:paraId="606D35E2" w14:textId="7E377017" w:rsidR="00553077" w:rsidRDefault="0049599F" w:rsidP="000B489A">
            <w:pPr>
              <w:pStyle w:val="TAL"/>
              <w:rPr>
                <w:sz w:val="16"/>
                <w:szCs w:val="16"/>
              </w:rPr>
            </w:pPr>
            <w:r>
              <w:rPr>
                <w:sz w:val="16"/>
                <w:szCs w:val="16"/>
              </w:rPr>
              <w:t>0282</w:t>
            </w:r>
          </w:p>
        </w:tc>
        <w:tc>
          <w:tcPr>
            <w:tcW w:w="425" w:type="dxa"/>
            <w:shd w:val="solid" w:color="FFFFFF" w:fill="auto"/>
          </w:tcPr>
          <w:p w14:paraId="58B90501" w14:textId="6B0A3E62" w:rsidR="00553077" w:rsidRPr="001830C5" w:rsidRDefault="0049599F" w:rsidP="001830C5">
            <w:pPr>
              <w:pStyle w:val="TAR"/>
              <w:rPr>
                <w:sz w:val="16"/>
                <w:szCs w:val="18"/>
              </w:rPr>
            </w:pPr>
            <w:r w:rsidRPr="001830C5">
              <w:rPr>
                <w:sz w:val="16"/>
                <w:szCs w:val="18"/>
              </w:rPr>
              <w:t>-</w:t>
            </w:r>
          </w:p>
        </w:tc>
        <w:tc>
          <w:tcPr>
            <w:tcW w:w="425" w:type="dxa"/>
            <w:shd w:val="solid" w:color="FFFFFF" w:fill="auto"/>
          </w:tcPr>
          <w:p w14:paraId="4D01D267" w14:textId="56F16E9B" w:rsidR="00553077" w:rsidRDefault="0049599F" w:rsidP="000B489A">
            <w:pPr>
              <w:pStyle w:val="TAL"/>
              <w:jc w:val="center"/>
              <w:rPr>
                <w:sz w:val="16"/>
                <w:szCs w:val="16"/>
              </w:rPr>
            </w:pPr>
            <w:r>
              <w:rPr>
                <w:sz w:val="16"/>
                <w:szCs w:val="16"/>
              </w:rPr>
              <w:t>A</w:t>
            </w:r>
          </w:p>
        </w:tc>
        <w:tc>
          <w:tcPr>
            <w:tcW w:w="4820" w:type="dxa"/>
            <w:shd w:val="solid" w:color="FFFFFF" w:fill="auto"/>
          </w:tcPr>
          <w:p w14:paraId="59F1877E" w14:textId="30B32B8D" w:rsidR="00553077" w:rsidRDefault="0049599F" w:rsidP="000B489A">
            <w:pPr>
              <w:pStyle w:val="TAL"/>
              <w:rPr>
                <w:sz w:val="16"/>
                <w:szCs w:val="16"/>
              </w:rPr>
            </w:pPr>
            <w:r>
              <w:rPr>
                <w:sz w:val="16"/>
                <w:szCs w:val="16"/>
              </w:rPr>
              <w:t>Rel-17 CR TS 28.622 Remove the IOCs which are not applicable for SBMA</w:t>
            </w:r>
          </w:p>
        </w:tc>
        <w:tc>
          <w:tcPr>
            <w:tcW w:w="708" w:type="dxa"/>
            <w:shd w:val="solid" w:color="FFFFFF" w:fill="auto"/>
          </w:tcPr>
          <w:p w14:paraId="21E7D0F4" w14:textId="20F24F10" w:rsidR="00553077" w:rsidRDefault="0049599F" w:rsidP="000B489A">
            <w:pPr>
              <w:pStyle w:val="TAC"/>
              <w:rPr>
                <w:sz w:val="16"/>
                <w:szCs w:val="16"/>
              </w:rPr>
            </w:pPr>
            <w:r>
              <w:rPr>
                <w:sz w:val="16"/>
                <w:szCs w:val="16"/>
              </w:rPr>
              <w:t>17.7.0</w:t>
            </w:r>
          </w:p>
        </w:tc>
      </w:tr>
      <w:tr w:rsidR="001624AE" w:rsidRPr="007D6048" w14:paraId="67E4BAD2" w14:textId="77777777" w:rsidTr="00614A01">
        <w:tc>
          <w:tcPr>
            <w:tcW w:w="800" w:type="dxa"/>
            <w:shd w:val="solid" w:color="FFFFFF" w:fill="auto"/>
          </w:tcPr>
          <w:p w14:paraId="7AF5D4CC" w14:textId="4CDFF55C" w:rsidR="001624AE" w:rsidRDefault="001624AE" w:rsidP="000B489A">
            <w:pPr>
              <w:pStyle w:val="TAC"/>
              <w:rPr>
                <w:sz w:val="16"/>
                <w:szCs w:val="16"/>
              </w:rPr>
            </w:pPr>
            <w:r>
              <w:rPr>
                <w:sz w:val="16"/>
                <w:szCs w:val="16"/>
              </w:rPr>
              <w:t>2023-12</w:t>
            </w:r>
          </w:p>
        </w:tc>
        <w:tc>
          <w:tcPr>
            <w:tcW w:w="800" w:type="dxa"/>
            <w:shd w:val="solid" w:color="FFFFFF" w:fill="auto"/>
          </w:tcPr>
          <w:p w14:paraId="43F187C7" w14:textId="46D4B9EA" w:rsidR="001624AE" w:rsidRDefault="001624AE" w:rsidP="000B489A">
            <w:pPr>
              <w:pStyle w:val="TAC"/>
              <w:rPr>
                <w:sz w:val="16"/>
                <w:szCs w:val="16"/>
              </w:rPr>
            </w:pPr>
            <w:r>
              <w:rPr>
                <w:sz w:val="16"/>
                <w:szCs w:val="16"/>
              </w:rPr>
              <w:t>SA#102</w:t>
            </w:r>
          </w:p>
        </w:tc>
        <w:tc>
          <w:tcPr>
            <w:tcW w:w="1094" w:type="dxa"/>
            <w:shd w:val="solid" w:color="FFFFFF" w:fill="auto"/>
          </w:tcPr>
          <w:p w14:paraId="23F2A5E7" w14:textId="46D21A07" w:rsidR="001624AE" w:rsidRPr="0049599F" w:rsidRDefault="001624AE" w:rsidP="000B489A">
            <w:pPr>
              <w:pStyle w:val="TAL"/>
              <w:jc w:val="center"/>
              <w:rPr>
                <w:sz w:val="16"/>
                <w:szCs w:val="16"/>
              </w:rPr>
            </w:pPr>
            <w:r w:rsidRPr="001624AE">
              <w:rPr>
                <w:sz w:val="16"/>
                <w:szCs w:val="16"/>
              </w:rPr>
              <w:t>SP-231452</w:t>
            </w:r>
          </w:p>
        </w:tc>
        <w:tc>
          <w:tcPr>
            <w:tcW w:w="567" w:type="dxa"/>
            <w:shd w:val="solid" w:color="FFFFFF" w:fill="auto"/>
          </w:tcPr>
          <w:p w14:paraId="2ED342C5" w14:textId="69ED2AA2" w:rsidR="001624AE" w:rsidRDefault="001624AE" w:rsidP="000B489A">
            <w:pPr>
              <w:pStyle w:val="TAL"/>
              <w:rPr>
                <w:sz w:val="16"/>
                <w:szCs w:val="16"/>
              </w:rPr>
            </w:pPr>
            <w:r>
              <w:rPr>
                <w:sz w:val="16"/>
                <w:szCs w:val="16"/>
              </w:rPr>
              <w:t>0292</w:t>
            </w:r>
          </w:p>
        </w:tc>
        <w:tc>
          <w:tcPr>
            <w:tcW w:w="425" w:type="dxa"/>
            <w:shd w:val="solid" w:color="FFFFFF" w:fill="auto"/>
          </w:tcPr>
          <w:p w14:paraId="79B54DB7" w14:textId="4A8986E1" w:rsidR="001624AE" w:rsidRPr="001830C5" w:rsidRDefault="001624AE" w:rsidP="001830C5">
            <w:pPr>
              <w:pStyle w:val="TAR"/>
              <w:rPr>
                <w:sz w:val="16"/>
                <w:szCs w:val="18"/>
              </w:rPr>
            </w:pPr>
            <w:r w:rsidRPr="001830C5">
              <w:rPr>
                <w:sz w:val="16"/>
                <w:szCs w:val="18"/>
              </w:rPr>
              <w:t>-</w:t>
            </w:r>
          </w:p>
        </w:tc>
        <w:tc>
          <w:tcPr>
            <w:tcW w:w="425" w:type="dxa"/>
            <w:shd w:val="solid" w:color="FFFFFF" w:fill="auto"/>
          </w:tcPr>
          <w:p w14:paraId="3B7350A1" w14:textId="19085383" w:rsidR="001624AE" w:rsidRDefault="001624AE" w:rsidP="000B489A">
            <w:pPr>
              <w:pStyle w:val="TAL"/>
              <w:jc w:val="center"/>
              <w:rPr>
                <w:sz w:val="16"/>
                <w:szCs w:val="16"/>
              </w:rPr>
            </w:pPr>
            <w:r>
              <w:rPr>
                <w:sz w:val="16"/>
                <w:szCs w:val="16"/>
              </w:rPr>
              <w:t>F</w:t>
            </w:r>
          </w:p>
        </w:tc>
        <w:tc>
          <w:tcPr>
            <w:tcW w:w="4820" w:type="dxa"/>
            <w:shd w:val="solid" w:color="FFFFFF" w:fill="auto"/>
          </w:tcPr>
          <w:p w14:paraId="51E900BC" w14:textId="6F788009" w:rsidR="001624AE" w:rsidRDefault="001624AE" w:rsidP="000B489A">
            <w:pPr>
              <w:pStyle w:val="TAL"/>
              <w:rPr>
                <w:sz w:val="16"/>
                <w:szCs w:val="16"/>
              </w:rPr>
            </w:pPr>
            <w:r>
              <w:rPr>
                <w:sz w:val="16"/>
                <w:szCs w:val="16"/>
              </w:rPr>
              <w:t>Rel-17 CR 28.622 Clarify MnS scope value for Managed Elements</w:t>
            </w:r>
          </w:p>
        </w:tc>
        <w:tc>
          <w:tcPr>
            <w:tcW w:w="708" w:type="dxa"/>
            <w:shd w:val="solid" w:color="FFFFFF" w:fill="auto"/>
          </w:tcPr>
          <w:p w14:paraId="72CE1ABD" w14:textId="7CD4C2FD" w:rsidR="001624AE" w:rsidRDefault="001624AE" w:rsidP="000B489A">
            <w:pPr>
              <w:pStyle w:val="TAC"/>
              <w:rPr>
                <w:sz w:val="16"/>
                <w:szCs w:val="16"/>
              </w:rPr>
            </w:pPr>
            <w:r>
              <w:rPr>
                <w:sz w:val="16"/>
                <w:szCs w:val="16"/>
              </w:rPr>
              <w:t>17.8.0</w:t>
            </w:r>
          </w:p>
        </w:tc>
      </w:tr>
      <w:tr w:rsidR="00DB0C66" w:rsidRPr="007D6048" w14:paraId="3D4A946F" w14:textId="77777777" w:rsidTr="00614A01">
        <w:tc>
          <w:tcPr>
            <w:tcW w:w="800" w:type="dxa"/>
            <w:shd w:val="solid" w:color="FFFFFF" w:fill="auto"/>
          </w:tcPr>
          <w:p w14:paraId="08C40BEB" w14:textId="712D31ED" w:rsidR="00DB0C66" w:rsidRDefault="00DB0C66" w:rsidP="000B489A">
            <w:pPr>
              <w:pStyle w:val="TAC"/>
              <w:rPr>
                <w:sz w:val="16"/>
                <w:szCs w:val="16"/>
              </w:rPr>
            </w:pPr>
            <w:r>
              <w:rPr>
                <w:sz w:val="16"/>
                <w:szCs w:val="16"/>
              </w:rPr>
              <w:t>2023-12</w:t>
            </w:r>
          </w:p>
        </w:tc>
        <w:tc>
          <w:tcPr>
            <w:tcW w:w="800" w:type="dxa"/>
            <w:shd w:val="solid" w:color="FFFFFF" w:fill="auto"/>
          </w:tcPr>
          <w:p w14:paraId="6409DB02" w14:textId="30F6D9EB" w:rsidR="00DB0C66" w:rsidRDefault="00DB0C66" w:rsidP="000B489A">
            <w:pPr>
              <w:pStyle w:val="TAC"/>
              <w:rPr>
                <w:sz w:val="16"/>
                <w:szCs w:val="16"/>
              </w:rPr>
            </w:pPr>
            <w:r>
              <w:rPr>
                <w:sz w:val="16"/>
                <w:szCs w:val="16"/>
              </w:rPr>
              <w:t>SA#102</w:t>
            </w:r>
          </w:p>
        </w:tc>
        <w:tc>
          <w:tcPr>
            <w:tcW w:w="1094" w:type="dxa"/>
            <w:shd w:val="solid" w:color="FFFFFF" w:fill="auto"/>
          </w:tcPr>
          <w:p w14:paraId="6923D51C" w14:textId="343551BD" w:rsidR="00DB0C66" w:rsidRPr="001624AE" w:rsidRDefault="00DB0C66" w:rsidP="000B489A">
            <w:pPr>
              <w:pStyle w:val="TAL"/>
              <w:jc w:val="center"/>
              <w:rPr>
                <w:sz w:val="16"/>
                <w:szCs w:val="16"/>
              </w:rPr>
            </w:pPr>
            <w:r w:rsidRPr="00DB0C66">
              <w:rPr>
                <w:sz w:val="16"/>
                <w:szCs w:val="16"/>
              </w:rPr>
              <w:t>SP-231488</w:t>
            </w:r>
          </w:p>
        </w:tc>
        <w:tc>
          <w:tcPr>
            <w:tcW w:w="567" w:type="dxa"/>
            <w:shd w:val="solid" w:color="FFFFFF" w:fill="auto"/>
          </w:tcPr>
          <w:p w14:paraId="1EB376E7" w14:textId="0912D7FA" w:rsidR="00DB0C66" w:rsidRDefault="00DB0C66" w:rsidP="000B489A">
            <w:pPr>
              <w:pStyle w:val="TAL"/>
              <w:rPr>
                <w:sz w:val="16"/>
                <w:szCs w:val="16"/>
              </w:rPr>
            </w:pPr>
            <w:r>
              <w:rPr>
                <w:sz w:val="16"/>
                <w:szCs w:val="16"/>
              </w:rPr>
              <w:t>0299</w:t>
            </w:r>
          </w:p>
        </w:tc>
        <w:tc>
          <w:tcPr>
            <w:tcW w:w="425" w:type="dxa"/>
            <w:shd w:val="solid" w:color="FFFFFF" w:fill="auto"/>
          </w:tcPr>
          <w:p w14:paraId="65E54CB0" w14:textId="32F44FDD" w:rsidR="00DB0C66" w:rsidRPr="001830C5" w:rsidRDefault="00DB0C66" w:rsidP="001830C5">
            <w:pPr>
              <w:pStyle w:val="TAR"/>
              <w:rPr>
                <w:sz w:val="16"/>
                <w:szCs w:val="18"/>
              </w:rPr>
            </w:pPr>
            <w:r w:rsidRPr="001830C5">
              <w:rPr>
                <w:sz w:val="16"/>
                <w:szCs w:val="18"/>
              </w:rPr>
              <w:t>-</w:t>
            </w:r>
          </w:p>
        </w:tc>
        <w:tc>
          <w:tcPr>
            <w:tcW w:w="425" w:type="dxa"/>
            <w:shd w:val="solid" w:color="FFFFFF" w:fill="auto"/>
          </w:tcPr>
          <w:p w14:paraId="28BBF4CC" w14:textId="61A8940B" w:rsidR="00DB0C66" w:rsidRDefault="00DB0C66" w:rsidP="000B489A">
            <w:pPr>
              <w:pStyle w:val="TAL"/>
              <w:jc w:val="center"/>
              <w:rPr>
                <w:sz w:val="16"/>
                <w:szCs w:val="16"/>
              </w:rPr>
            </w:pPr>
            <w:r>
              <w:rPr>
                <w:sz w:val="16"/>
                <w:szCs w:val="16"/>
              </w:rPr>
              <w:t>A</w:t>
            </w:r>
          </w:p>
        </w:tc>
        <w:tc>
          <w:tcPr>
            <w:tcW w:w="4820" w:type="dxa"/>
            <w:shd w:val="solid" w:color="FFFFFF" w:fill="auto"/>
          </w:tcPr>
          <w:p w14:paraId="4DAB0F6C" w14:textId="1B446422" w:rsidR="00DB0C66" w:rsidRDefault="00DB0C66" w:rsidP="000B489A">
            <w:pPr>
              <w:pStyle w:val="TAL"/>
              <w:rPr>
                <w:sz w:val="16"/>
                <w:szCs w:val="16"/>
              </w:rPr>
            </w:pPr>
            <w:r>
              <w:rPr>
                <w:sz w:val="16"/>
                <w:szCs w:val="16"/>
              </w:rPr>
              <w:t>Correction of IOC ManagedNFService attribute values</w:t>
            </w:r>
          </w:p>
        </w:tc>
        <w:tc>
          <w:tcPr>
            <w:tcW w:w="708" w:type="dxa"/>
            <w:shd w:val="solid" w:color="FFFFFF" w:fill="auto"/>
          </w:tcPr>
          <w:p w14:paraId="367B8FDB" w14:textId="29C222AD" w:rsidR="00DB0C66" w:rsidRDefault="00DB0C66" w:rsidP="000B489A">
            <w:pPr>
              <w:pStyle w:val="TAC"/>
              <w:rPr>
                <w:sz w:val="16"/>
                <w:szCs w:val="16"/>
              </w:rPr>
            </w:pPr>
            <w:r>
              <w:rPr>
                <w:sz w:val="16"/>
                <w:szCs w:val="16"/>
              </w:rPr>
              <w:t>17.8.0</w:t>
            </w:r>
          </w:p>
        </w:tc>
      </w:tr>
      <w:tr w:rsidR="00597208" w:rsidRPr="007D6048" w14:paraId="3D5C64CC" w14:textId="77777777" w:rsidTr="00614A01">
        <w:tc>
          <w:tcPr>
            <w:tcW w:w="800" w:type="dxa"/>
            <w:shd w:val="solid" w:color="FFFFFF" w:fill="auto"/>
          </w:tcPr>
          <w:p w14:paraId="67620D1B" w14:textId="7E609203" w:rsidR="00597208" w:rsidRDefault="00597208" w:rsidP="00597208">
            <w:pPr>
              <w:pStyle w:val="TAC"/>
              <w:rPr>
                <w:sz w:val="16"/>
                <w:szCs w:val="16"/>
              </w:rPr>
            </w:pPr>
            <w:r>
              <w:rPr>
                <w:sz w:val="16"/>
                <w:szCs w:val="16"/>
              </w:rPr>
              <w:t>2023-12</w:t>
            </w:r>
          </w:p>
        </w:tc>
        <w:tc>
          <w:tcPr>
            <w:tcW w:w="800" w:type="dxa"/>
            <w:shd w:val="solid" w:color="FFFFFF" w:fill="auto"/>
          </w:tcPr>
          <w:p w14:paraId="379DC3AA" w14:textId="59CE76FF" w:rsidR="00597208" w:rsidRDefault="00597208" w:rsidP="00597208">
            <w:pPr>
              <w:pStyle w:val="TAC"/>
              <w:rPr>
                <w:sz w:val="16"/>
                <w:szCs w:val="16"/>
              </w:rPr>
            </w:pPr>
            <w:r>
              <w:rPr>
                <w:sz w:val="16"/>
                <w:szCs w:val="16"/>
              </w:rPr>
              <w:t>SA#102</w:t>
            </w:r>
          </w:p>
        </w:tc>
        <w:tc>
          <w:tcPr>
            <w:tcW w:w="1094" w:type="dxa"/>
            <w:shd w:val="solid" w:color="FFFFFF" w:fill="auto"/>
          </w:tcPr>
          <w:p w14:paraId="3A681817" w14:textId="2B79BD54" w:rsidR="00597208" w:rsidRPr="00DB0C66" w:rsidRDefault="00597208" w:rsidP="00597208">
            <w:pPr>
              <w:pStyle w:val="TAL"/>
              <w:jc w:val="center"/>
              <w:rPr>
                <w:sz w:val="16"/>
                <w:szCs w:val="16"/>
              </w:rPr>
            </w:pPr>
            <w:r w:rsidRPr="00597208">
              <w:rPr>
                <w:sz w:val="16"/>
                <w:szCs w:val="16"/>
              </w:rPr>
              <w:t>SP-231471</w:t>
            </w:r>
          </w:p>
        </w:tc>
        <w:tc>
          <w:tcPr>
            <w:tcW w:w="567" w:type="dxa"/>
            <w:shd w:val="solid" w:color="FFFFFF" w:fill="auto"/>
          </w:tcPr>
          <w:p w14:paraId="46710133" w14:textId="19470BF4" w:rsidR="00597208" w:rsidRDefault="00597208" w:rsidP="00597208">
            <w:pPr>
              <w:pStyle w:val="TAL"/>
              <w:rPr>
                <w:sz w:val="16"/>
                <w:szCs w:val="16"/>
              </w:rPr>
            </w:pPr>
            <w:r w:rsidRPr="00597208">
              <w:rPr>
                <w:sz w:val="16"/>
                <w:szCs w:val="16"/>
              </w:rPr>
              <w:t>0317</w:t>
            </w:r>
          </w:p>
        </w:tc>
        <w:tc>
          <w:tcPr>
            <w:tcW w:w="425" w:type="dxa"/>
            <w:shd w:val="solid" w:color="FFFFFF" w:fill="auto"/>
          </w:tcPr>
          <w:p w14:paraId="7847C901" w14:textId="3D80BC1B" w:rsidR="00597208" w:rsidRPr="001830C5" w:rsidRDefault="00597208" w:rsidP="001830C5">
            <w:pPr>
              <w:pStyle w:val="TAR"/>
              <w:rPr>
                <w:sz w:val="16"/>
                <w:szCs w:val="18"/>
              </w:rPr>
            </w:pPr>
            <w:r w:rsidRPr="001830C5">
              <w:rPr>
                <w:sz w:val="16"/>
                <w:szCs w:val="18"/>
              </w:rPr>
              <w:t>1</w:t>
            </w:r>
          </w:p>
        </w:tc>
        <w:tc>
          <w:tcPr>
            <w:tcW w:w="425" w:type="dxa"/>
            <w:shd w:val="solid" w:color="FFFFFF" w:fill="auto"/>
          </w:tcPr>
          <w:p w14:paraId="74F73681" w14:textId="35E053D4" w:rsidR="00597208" w:rsidRDefault="00597208" w:rsidP="00597208">
            <w:pPr>
              <w:pStyle w:val="TAL"/>
              <w:jc w:val="center"/>
              <w:rPr>
                <w:sz w:val="16"/>
                <w:szCs w:val="16"/>
              </w:rPr>
            </w:pPr>
            <w:r>
              <w:rPr>
                <w:sz w:val="16"/>
                <w:szCs w:val="16"/>
              </w:rPr>
              <w:t>F</w:t>
            </w:r>
          </w:p>
        </w:tc>
        <w:tc>
          <w:tcPr>
            <w:tcW w:w="4820" w:type="dxa"/>
            <w:shd w:val="solid" w:color="FFFFFF" w:fill="auto"/>
          </w:tcPr>
          <w:p w14:paraId="4AF2D88A" w14:textId="79884DA2" w:rsidR="00597208" w:rsidRDefault="00597208" w:rsidP="00597208">
            <w:pPr>
              <w:pStyle w:val="TAL"/>
              <w:rPr>
                <w:sz w:val="16"/>
                <w:szCs w:val="16"/>
              </w:rPr>
            </w:pPr>
            <w:r w:rsidRPr="00597208">
              <w:rPr>
                <w:sz w:val="16"/>
                <w:szCs w:val="16"/>
              </w:rPr>
              <w:t>Rel-17 CR 28.622 Add measurement bin support to NRM</w:t>
            </w:r>
          </w:p>
        </w:tc>
        <w:tc>
          <w:tcPr>
            <w:tcW w:w="708" w:type="dxa"/>
            <w:shd w:val="solid" w:color="FFFFFF" w:fill="auto"/>
          </w:tcPr>
          <w:p w14:paraId="616A12B4" w14:textId="301334D9" w:rsidR="00597208" w:rsidRDefault="00597208" w:rsidP="00597208">
            <w:pPr>
              <w:pStyle w:val="TAC"/>
              <w:rPr>
                <w:sz w:val="16"/>
                <w:szCs w:val="16"/>
              </w:rPr>
            </w:pPr>
            <w:r>
              <w:rPr>
                <w:sz w:val="16"/>
                <w:szCs w:val="16"/>
              </w:rPr>
              <w:t>17.8.0</w:t>
            </w:r>
          </w:p>
        </w:tc>
      </w:tr>
      <w:tr w:rsidR="005561A1" w:rsidRPr="007D6048" w14:paraId="1D598526" w14:textId="77777777" w:rsidTr="00ED55B8">
        <w:tc>
          <w:tcPr>
            <w:tcW w:w="800" w:type="dxa"/>
            <w:tcBorders>
              <w:bottom w:val="single" w:sz="6" w:space="0" w:color="auto"/>
            </w:tcBorders>
            <w:shd w:val="solid" w:color="FFFFFF" w:fill="auto"/>
          </w:tcPr>
          <w:p w14:paraId="264F43AA" w14:textId="0E55D501" w:rsidR="005561A1" w:rsidRDefault="005561A1" w:rsidP="00597208">
            <w:pPr>
              <w:pStyle w:val="TAC"/>
              <w:rPr>
                <w:sz w:val="16"/>
                <w:szCs w:val="16"/>
              </w:rPr>
            </w:pPr>
            <w:r>
              <w:rPr>
                <w:sz w:val="16"/>
                <w:szCs w:val="16"/>
              </w:rPr>
              <w:t>2024-03</w:t>
            </w:r>
          </w:p>
        </w:tc>
        <w:tc>
          <w:tcPr>
            <w:tcW w:w="800" w:type="dxa"/>
            <w:tcBorders>
              <w:bottom w:val="single" w:sz="6" w:space="0" w:color="auto"/>
            </w:tcBorders>
            <w:shd w:val="solid" w:color="FFFFFF" w:fill="auto"/>
          </w:tcPr>
          <w:p w14:paraId="49E38907" w14:textId="0DD944CF" w:rsidR="005561A1" w:rsidRDefault="005561A1" w:rsidP="00597208">
            <w:pPr>
              <w:pStyle w:val="TAC"/>
              <w:rPr>
                <w:sz w:val="16"/>
                <w:szCs w:val="16"/>
              </w:rPr>
            </w:pPr>
            <w:r>
              <w:rPr>
                <w:sz w:val="16"/>
                <w:szCs w:val="16"/>
              </w:rPr>
              <w:t>SA#103</w:t>
            </w:r>
          </w:p>
        </w:tc>
        <w:tc>
          <w:tcPr>
            <w:tcW w:w="1094" w:type="dxa"/>
            <w:tcBorders>
              <w:bottom w:val="single" w:sz="6" w:space="0" w:color="auto"/>
            </w:tcBorders>
            <w:shd w:val="solid" w:color="FFFFFF" w:fill="auto"/>
          </w:tcPr>
          <w:p w14:paraId="390CBB31" w14:textId="4A86B662" w:rsidR="005561A1" w:rsidRPr="00597208" w:rsidRDefault="005561A1" w:rsidP="00597208">
            <w:pPr>
              <w:pStyle w:val="TAL"/>
              <w:jc w:val="center"/>
              <w:rPr>
                <w:sz w:val="16"/>
                <w:szCs w:val="16"/>
              </w:rPr>
            </w:pPr>
            <w:r w:rsidRPr="005561A1">
              <w:rPr>
                <w:sz w:val="16"/>
                <w:szCs w:val="16"/>
              </w:rPr>
              <w:t>SP-240185</w:t>
            </w:r>
          </w:p>
        </w:tc>
        <w:tc>
          <w:tcPr>
            <w:tcW w:w="567" w:type="dxa"/>
            <w:tcBorders>
              <w:bottom w:val="single" w:sz="6" w:space="0" w:color="auto"/>
            </w:tcBorders>
            <w:shd w:val="solid" w:color="FFFFFF" w:fill="auto"/>
          </w:tcPr>
          <w:p w14:paraId="387624FD" w14:textId="63316A93" w:rsidR="005561A1" w:rsidRPr="00597208" w:rsidRDefault="005561A1" w:rsidP="00597208">
            <w:pPr>
              <w:pStyle w:val="TAL"/>
              <w:rPr>
                <w:sz w:val="16"/>
                <w:szCs w:val="16"/>
              </w:rPr>
            </w:pPr>
            <w:r>
              <w:rPr>
                <w:sz w:val="16"/>
                <w:szCs w:val="16"/>
              </w:rPr>
              <w:t>0321</w:t>
            </w:r>
          </w:p>
        </w:tc>
        <w:tc>
          <w:tcPr>
            <w:tcW w:w="425" w:type="dxa"/>
            <w:tcBorders>
              <w:bottom w:val="single" w:sz="6" w:space="0" w:color="auto"/>
            </w:tcBorders>
            <w:shd w:val="solid" w:color="FFFFFF" w:fill="auto"/>
          </w:tcPr>
          <w:p w14:paraId="2775BDC0" w14:textId="79D27E23" w:rsidR="005561A1" w:rsidRPr="001830C5" w:rsidRDefault="005561A1" w:rsidP="001830C5">
            <w:pPr>
              <w:pStyle w:val="TAR"/>
              <w:rPr>
                <w:sz w:val="16"/>
                <w:szCs w:val="18"/>
              </w:rPr>
            </w:pPr>
            <w:r w:rsidRPr="001830C5">
              <w:rPr>
                <w:sz w:val="16"/>
                <w:szCs w:val="18"/>
              </w:rPr>
              <w:t>1</w:t>
            </w:r>
          </w:p>
        </w:tc>
        <w:tc>
          <w:tcPr>
            <w:tcW w:w="425" w:type="dxa"/>
            <w:tcBorders>
              <w:bottom w:val="single" w:sz="6" w:space="0" w:color="auto"/>
            </w:tcBorders>
            <w:shd w:val="solid" w:color="FFFFFF" w:fill="auto"/>
          </w:tcPr>
          <w:p w14:paraId="6AFD3F4C" w14:textId="1B3E04C5" w:rsidR="005561A1" w:rsidRDefault="005561A1" w:rsidP="00597208">
            <w:pPr>
              <w:pStyle w:val="TAL"/>
              <w:jc w:val="center"/>
              <w:rPr>
                <w:sz w:val="16"/>
                <w:szCs w:val="16"/>
              </w:rPr>
            </w:pPr>
            <w:r>
              <w:rPr>
                <w:sz w:val="16"/>
                <w:szCs w:val="16"/>
              </w:rPr>
              <w:t>F</w:t>
            </w:r>
          </w:p>
        </w:tc>
        <w:tc>
          <w:tcPr>
            <w:tcW w:w="4820" w:type="dxa"/>
            <w:tcBorders>
              <w:bottom w:val="single" w:sz="6" w:space="0" w:color="auto"/>
            </w:tcBorders>
            <w:shd w:val="solid" w:color="FFFFFF" w:fill="auto"/>
          </w:tcPr>
          <w:p w14:paraId="10722A91" w14:textId="3549BD61" w:rsidR="005561A1" w:rsidRPr="00597208" w:rsidRDefault="005561A1" w:rsidP="00597208">
            <w:pPr>
              <w:pStyle w:val="TAL"/>
              <w:rPr>
                <w:sz w:val="16"/>
                <w:szCs w:val="16"/>
              </w:rPr>
            </w:pPr>
            <w:r>
              <w:rPr>
                <w:sz w:val="16"/>
                <w:szCs w:val="16"/>
              </w:rPr>
              <w:t>Rel-17 28.622 Correct performanceMetrics attribute definition</w:t>
            </w:r>
          </w:p>
        </w:tc>
        <w:tc>
          <w:tcPr>
            <w:tcW w:w="708" w:type="dxa"/>
            <w:tcBorders>
              <w:bottom w:val="single" w:sz="6" w:space="0" w:color="auto"/>
            </w:tcBorders>
            <w:shd w:val="solid" w:color="FFFFFF" w:fill="auto"/>
          </w:tcPr>
          <w:p w14:paraId="06D7BC25" w14:textId="68F2F479" w:rsidR="005561A1" w:rsidRDefault="005561A1" w:rsidP="00597208">
            <w:pPr>
              <w:pStyle w:val="TAC"/>
              <w:rPr>
                <w:sz w:val="16"/>
                <w:szCs w:val="16"/>
              </w:rPr>
            </w:pPr>
            <w:r>
              <w:rPr>
                <w:sz w:val="16"/>
                <w:szCs w:val="16"/>
              </w:rPr>
              <w:t>17.9.0</w:t>
            </w:r>
          </w:p>
        </w:tc>
      </w:tr>
      <w:tr w:rsidR="00ED55B8" w:rsidRPr="007D6048" w14:paraId="6B44807F" w14:textId="77777777" w:rsidTr="00ED55B8">
        <w:tc>
          <w:tcPr>
            <w:tcW w:w="800" w:type="dxa"/>
            <w:tcBorders>
              <w:top w:val="single" w:sz="6" w:space="0" w:color="auto"/>
              <w:bottom w:val="single" w:sz="6" w:space="0" w:color="auto"/>
              <w:right w:val="single" w:sz="6" w:space="0" w:color="auto"/>
            </w:tcBorders>
            <w:shd w:val="solid" w:color="FFFFFF" w:fill="auto"/>
          </w:tcPr>
          <w:p w14:paraId="404EBE8C" w14:textId="39D7F03E" w:rsidR="00ED55B8" w:rsidRDefault="00ED55B8" w:rsidP="00ED55B8">
            <w:pPr>
              <w:pStyle w:val="TAC"/>
              <w:rPr>
                <w:sz w:val="16"/>
                <w:szCs w:val="16"/>
              </w:rPr>
            </w:pPr>
            <w:r>
              <w:rPr>
                <w:sz w:val="16"/>
                <w:szCs w:val="16"/>
              </w:rPr>
              <w:lastRenderedPageBreak/>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0DA2D" w14:textId="36527999"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EEB79A" w14:textId="6268C149"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06852F" w14:textId="25CCF0BA" w:rsidR="00ED55B8" w:rsidRPr="00ED55B8" w:rsidRDefault="00ED55B8" w:rsidP="00ED55B8">
            <w:pPr>
              <w:pStyle w:val="TAL"/>
              <w:rPr>
                <w:sz w:val="16"/>
                <w:szCs w:val="18"/>
              </w:rPr>
            </w:pPr>
            <w:r w:rsidRPr="00ED55B8">
              <w:rPr>
                <w:sz w:val="16"/>
                <w:szCs w:val="18"/>
              </w:rPr>
              <w:t>0350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73027AD" w14:textId="423BD8ED"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6EFC40" w14:textId="0CFDCF46"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5D00C60" w14:textId="323648A7" w:rsidR="00ED55B8" w:rsidRPr="00ED55B8" w:rsidRDefault="00ED55B8" w:rsidP="00ED55B8">
            <w:pPr>
              <w:pStyle w:val="TAL"/>
              <w:rPr>
                <w:sz w:val="16"/>
                <w:szCs w:val="18"/>
              </w:rPr>
            </w:pPr>
            <w:r w:rsidRPr="00ED55B8">
              <w:rPr>
                <w:sz w:val="16"/>
                <w:szCs w:val="18"/>
              </w:rPr>
              <w:t>Rel-17 CR TS 28.622 Fix reference to a non-existing attribute</w:t>
            </w:r>
          </w:p>
        </w:tc>
        <w:tc>
          <w:tcPr>
            <w:tcW w:w="708" w:type="dxa"/>
            <w:tcBorders>
              <w:top w:val="single" w:sz="6" w:space="0" w:color="auto"/>
              <w:left w:val="single" w:sz="6" w:space="0" w:color="auto"/>
              <w:bottom w:val="single" w:sz="6" w:space="0" w:color="auto"/>
            </w:tcBorders>
            <w:shd w:val="solid" w:color="FFFFFF" w:fill="auto"/>
          </w:tcPr>
          <w:p w14:paraId="297792B9" w14:textId="5F97B423" w:rsidR="00ED55B8" w:rsidRDefault="00ED55B8" w:rsidP="00ED55B8">
            <w:pPr>
              <w:pStyle w:val="TAC"/>
              <w:rPr>
                <w:sz w:val="16"/>
                <w:szCs w:val="16"/>
              </w:rPr>
            </w:pPr>
            <w:r>
              <w:rPr>
                <w:sz w:val="16"/>
                <w:szCs w:val="16"/>
              </w:rPr>
              <w:t>17.10.0</w:t>
            </w:r>
          </w:p>
        </w:tc>
      </w:tr>
      <w:tr w:rsidR="00ED55B8" w:rsidRPr="007D6048" w14:paraId="64BF4E73" w14:textId="77777777" w:rsidTr="00ED55B8">
        <w:tc>
          <w:tcPr>
            <w:tcW w:w="800" w:type="dxa"/>
            <w:tcBorders>
              <w:top w:val="single" w:sz="6" w:space="0" w:color="auto"/>
              <w:bottom w:val="single" w:sz="6" w:space="0" w:color="auto"/>
              <w:right w:val="single" w:sz="6" w:space="0" w:color="auto"/>
            </w:tcBorders>
            <w:shd w:val="solid" w:color="FFFFFF" w:fill="auto"/>
          </w:tcPr>
          <w:p w14:paraId="55636949" w14:textId="47F82E53"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CAFB45" w14:textId="171602FE"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67988" w14:textId="67CBF3F2"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412CB9" w14:textId="00055560" w:rsidR="00ED55B8" w:rsidRPr="00ED55B8" w:rsidRDefault="00ED55B8" w:rsidP="00ED55B8">
            <w:pPr>
              <w:pStyle w:val="TAL"/>
              <w:rPr>
                <w:sz w:val="16"/>
                <w:szCs w:val="18"/>
              </w:rPr>
            </w:pPr>
            <w:r w:rsidRPr="00ED55B8">
              <w:rPr>
                <w:sz w:val="16"/>
                <w:szCs w:val="18"/>
              </w:rPr>
              <w:t>0357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5D98A2" w14:textId="67A8E60A"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B5807A" w14:textId="558E073E"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20EAB73" w14:textId="678E0E0D" w:rsidR="00ED55B8" w:rsidRPr="00ED55B8" w:rsidRDefault="00ED55B8" w:rsidP="00ED55B8">
            <w:pPr>
              <w:pStyle w:val="TAL"/>
              <w:rPr>
                <w:sz w:val="16"/>
                <w:szCs w:val="18"/>
              </w:rPr>
            </w:pPr>
            <w:r w:rsidRPr="00ED55B8">
              <w:rPr>
                <w:sz w:val="16"/>
                <w:szCs w:val="18"/>
              </w:rPr>
              <w:t>TS28.622 Rel17 correction to using ENUM and Union as dataType</w:t>
            </w:r>
          </w:p>
        </w:tc>
        <w:tc>
          <w:tcPr>
            <w:tcW w:w="708" w:type="dxa"/>
            <w:tcBorders>
              <w:top w:val="single" w:sz="6" w:space="0" w:color="auto"/>
              <w:left w:val="single" w:sz="6" w:space="0" w:color="auto"/>
              <w:bottom w:val="single" w:sz="6" w:space="0" w:color="auto"/>
            </w:tcBorders>
            <w:shd w:val="solid" w:color="FFFFFF" w:fill="auto"/>
          </w:tcPr>
          <w:p w14:paraId="37D4409B" w14:textId="7FE289FD" w:rsidR="00ED55B8" w:rsidRDefault="00ED55B8" w:rsidP="00ED55B8">
            <w:pPr>
              <w:pStyle w:val="TAC"/>
              <w:rPr>
                <w:sz w:val="16"/>
                <w:szCs w:val="16"/>
              </w:rPr>
            </w:pPr>
            <w:r w:rsidRPr="009F5BF0">
              <w:rPr>
                <w:sz w:val="16"/>
                <w:szCs w:val="16"/>
              </w:rPr>
              <w:t>17.10.0</w:t>
            </w:r>
          </w:p>
        </w:tc>
      </w:tr>
      <w:tr w:rsidR="00ED55B8" w:rsidRPr="007D6048" w14:paraId="1A485B04" w14:textId="77777777" w:rsidTr="00ED55B8">
        <w:tc>
          <w:tcPr>
            <w:tcW w:w="800" w:type="dxa"/>
            <w:tcBorders>
              <w:top w:val="single" w:sz="6" w:space="0" w:color="auto"/>
              <w:bottom w:val="single" w:sz="6" w:space="0" w:color="auto"/>
              <w:right w:val="single" w:sz="6" w:space="0" w:color="auto"/>
            </w:tcBorders>
            <w:shd w:val="solid" w:color="FFFFFF" w:fill="auto"/>
          </w:tcPr>
          <w:p w14:paraId="3C3530AA" w14:textId="427D7FC6"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98B06A" w14:textId="639B9CEE"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FB4B75C" w14:textId="165A705F"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EB30FE" w14:textId="44B8B5A8" w:rsidR="00ED55B8" w:rsidRPr="00ED55B8" w:rsidRDefault="00ED55B8" w:rsidP="00ED55B8">
            <w:pPr>
              <w:pStyle w:val="TAL"/>
              <w:rPr>
                <w:sz w:val="16"/>
                <w:szCs w:val="18"/>
              </w:rPr>
            </w:pPr>
            <w:r w:rsidRPr="00ED55B8">
              <w:rPr>
                <w:sz w:val="16"/>
                <w:szCs w:val="18"/>
              </w:rPr>
              <w:t>0360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C361C2" w14:textId="7D1DC997"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8A0F05" w14:textId="7ACBA4B5"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6EE77D" w14:textId="4FBDEB54" w:rsidR="00ED55B8" w:rsidRPr="00ED55B8" w:rsidRDefault="00ED55B8" w:rsidP="00ED55B8">
            <w:pPr>
              <w:pStyle w:val="TAL"/>
              <w:rPr>
                <w:sz w:val="16"/>
                <w:szCs w:val="18"/>
              </w:rPr>
            </w:pPr>
            <w:r w:rsidRPr="00ED55B8">
              <w:rPr>
                <w:sz w:val="16"/>
                <w:szCs w:val="18"/>
              </w:rPr>
              <w:t>Rel-17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9B39ADA" w14:textId="30D4B303" w:rsidR="00ED55B8" w:rsidRDefault="00ED55B8" w:rsidP="00ED55B8">
            <w:pPr>
              <w:pStyle w:val="TAC"/>
              <w:rPr>
                <w:sz w:val="16"/>
                <w:szCs w:val="16"/>
              </w:rPr>
            </w:pPr>
            <w:r w:rsidRPr="009F5BF0">
              <w:rPr>
                <w:sz w:val="16"/>
                <w:szCs w:val="16"/>
              </w:rPr>
              <w:t>17.10.0</w:t>
            </w:r>
          </w:p>
        </w:tc>
      </w:tr>
      <w:tr w:rsidR="00ED55B8" w:rsidRPr="007D6048" w14:paraId="4240A86D" w14:textId="77777777" w:rsidTr="00ED55B8">
        <w:tc>
          <w:tcPr>
            <w:tcW w:w="800" w:type="dxa"/>
            <w:tcBorders>
              <w:top w:val="single" w:sz="6" w:space="0" w:color="auto"/>
              <w:bottom w:val="single" w:sz="6" w:space="0" w:color="auto"/>
              <w:right w:val="single" w:sz="6" w:space="0" w:color="auto"/>
            </w:tcBorders>
            <w:shd w:val="solid" w:color="FFFFFF" w:fill="auto"/>
          </w:tcPr>
          <w:p w14:paraId="090BC5F0" w14:textId="63E033AB"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B53CB7" w14:textId="2B2B25D4"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AE6F89E" w14:textId="26959DBE"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9DCB1D3" w14:textId="717AA185" w:rsidR="00ED55B8" w:rsidRPr="00ED55B8" w:rsidRDefault="00ED55B8" w:rsidP="00ED55B8">
            <w:pPr>
              <w:pStyle w:val="TAL"/>
              <w:rPr>
                <w:sz w:val="16"/>
                <w:szCs w:val="18"/>
              </w:rPr>
            </w:pPr>
            <w:r w:rsidRPr="00ED55B8">
              <w:rPr>
                <w:sz w:val="16"/>
                <w:szCs w:val="18"/>
              </w:rPr>
              <w:t>0364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9E98D5" w14:textId="08936F92"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5A1186" w14:textId="1B2BD815"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F5F1C1F" w14:textId="43F9D0DA" w:rsidR="00ED55B8" w:rsidRPr="00ED55B8" w:rsidRDefault="00ED55B8" w:rsidP="00ED55B8">
            <w:pPr>
              <w:pStyle w:val="TAL"/>
              <w:rPr>
                <w:sz w:val="16"/>
                <w:szCs w:val="18"/>
              </w:rPr>
            </w:pPr>
            <w:r w:rsidRPr="00ED55B8">
              <w:rPr>
                <w:sz w:val="16"/>
                <w:szCs w:val="18"/>
              </w:rPr>
              <w:t>R17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1EC68DF5" w14:textId="6AE4368E" w:rsidR="00ED55B8" w:rsidRDefault="00ED55B8" w:rsidP="00ED55B8">
            <w:pPr>
              <w:pStyle w:val="TAC"/>
              <w:rPr>
                <w:sz w:val="16"/>
                <w:szCs w:val="16"/>
              </w:rPr>
            </w:pPr>
            <w:r w:rsidRPr="009F5BF0">
              <w:rPr>
                <w:sz w:val="16"/>
                <w:szCs w:val="16"/>
              </w:rPr>
              <w:t>17.10.0</w:t>
            </w:r>
          </w:p>
        </w:tc>
      </w:tr>
      <w:tr w:rsidR="00ED55B8" w:rsidRPr="007D6048" w14:paraId="151E7692" w14:textId="77777777" w:rsidTr="00ED55B8">
        <w:tc>
          <w:tcPr>
            <w:tcW w:w="800" w:type="dxa"/>
            <w:tcBorders>
              <w:top w:val="single" w:sz="6" w:space="0" w:color="auto"/>
              <w:bottom w:val="single" w:sz="6" w:space="0" w:color="auto"/>
              <w:right w:val="single" w:sz="6" w:space="0" w:color="auto"/>
            </w:tcBorders>
            <w:shd w:val="solid" w:color="FFFFFF" w:fill="auto"/>
          </w:tcPr>
          <w:p w14:paraId="1E7C6B37" w14:textId="3156EF69"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29E477" w14:textId="6F2B6E3A"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02E67A6" w14:textId="54D14276"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F4B0A8A" w14:textId="7C0D5F43" w:rsidR="00ED55B8" w:rsidRPr="00ED55B8" w:rsidRDefault="00ED55B8" w:rsidP="00ED55B8">
            <w:pPr>
              <w:pStyle w:val="TAL"/>
              <w:rPr>
                <w:sz w:val="16"/>
                <w:szCs w:val="18"/>
              </w:rPr>
            </w:pPr>
            <w:r w:rsidRPr="00ED55B8">
              <w:rPr>
                <w:sz w:val="16"/>
                <w:szCs w:val="18"/>
              </w:rPr>
              <w:t>0372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E05C05" w14:textId="2FCC19B8"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63730D0" w14:textId="280C920A"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E588549" w14:textId="61CE2524" w:rsidR="00ED55B8" w:rsidRPr="00ED55B8" w:rsidRDefault="00ED55B8" w:rsidP="00ED55B8">
            <w:pPr>
              <w:pStyle w:val="TAL"/>
              <w:rPr>
                <w:sz w:val="16"/>
                <w:szCs w:val="18"/>
              </w:rPr>
            </w:pPr>
            <w:r w:rsidRPr="00ED55B8">
              <w:rPr>
                <w:sz w:val="16"/>
                <w:szCs w:val="18"/>
              </w:rPr>
              <w:t>Rel-17 CR TS 28.622 Correct definitions for granularityPeriods and monitorGranularityPeriod</w:t>
            </w:r>
          </w:p>
        </w:tc>
        <w:tc>
          <w:tcPr>
            <w:tcW w:w="708" w:type="dxa"/>
            <w:tcBorders>
              <w:top w:val="single" w:sz="6" w:space="0" w:color="auto"/>
              <w:left w:val="single" w:sz="6" w:space="0" w:color="auto"/>
              <w:bottom w:val="single" w:sz="6" w:space="0" w:color="auto"/>
            </w:tcBorders>
            <w:shd w:val="solid" w:color="FFFFFF" w:fill="auto"/>
          </w:tcPr>
          <w:p w14:paraId="34FE26AC" w14:textId="500DD5D4" w:rsidR="00ED55B8" w:rsidRDefault="00ED55B8" w:rsidP="00ED55B8">
            <w:pPr>
              <w:pStyle w:val="TAC"/>
              <w:rPr>
                <w:sz w:val="16"/>
                <w:szCs w:val="16"/>
              </w:rPr>
            </w:pPr>
            <w:r w:rsidRPr="009F5BF0">
              <w:rPr>
                <w:sz w:val="16"/>
                <w:szCs w:val="16"/>
              </w:rPr>
              <w:t>17.10.0</w:t>
            </w:r>
          </w:p>
        </w:tc>
      </w:tr>
      <w:tr w:rsidR="00ED55B8" w:rsidRPr="007D6048" w14:paraId="5FEBE68C" w14:textId="77777777" w:rsidTr="00ED55B8">
        <w:tc>
          <w:tcPr>
            <w:tcW w:w="800" w:type="dxa"/>
            <w:tcBorders>
              <w:top w:val="single" w:sz="6" w:space="0" w:color="auto"/>
              <w:bottom w:val="single" w:sz="6" w:space="0" w:color="auto"/>
              <w:right w:val="single" w:sz="6" w:space="0" w:color="auto"/>
            </w:tcBorders>
            <w:shd w:val="solid" w:color="FFFFFF" w:fill="auto"/>
          </w:tcPr>
          <w:p w14:paraId="0FD2C349" w14:textId="7030942A"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A9286" w14:textId="12B0FB15"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BF3F1B2" w14:textId="7AEF8ACC"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8C43C1" w14:textId="054B577D" w:rsidR="00ED55B8" w:rsidRPr="00ED55B8" w:rsidRDefault="00ED55B8" w:rsidP="00ED55B8">
            <w:pPr>
              <w:pStyle w:val="TAL"/>
              <w:rPr>
                <w:sz w:val="16"/>
                <w:szCs w:val="18"/>
              </w:rPr>
            </w:pPr>
            <w:r w:rsidRPr="00ED55B8">
              <w:rPr>
                <w:sz w:val="16"/>
                <w:szCs w:val="18"/>
              </w:rPr>
              <w:t>0375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103A54" w14:textId="773FB178"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9A5B9E" w14:textId="3667FF52"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B99197" w14:textId="3C73D023" w:rsidR="00ED55B8" w:rsidRPr="00ED55B8" w:rsidRDefault="00ED55B8" w:rsidP="00ED55B8">
            <w:pPr>
              <w:pStyle w:val="TAL"/>
              <w:rPr>
                <w:sz w:val="16"/>
                <w:szCs w:val="18"/>
              </w:rPr>
            </w:pPr>
            <w:r w:rsidRPr="00ED55B8">
              <w:rPr>
                <w:sz w:val="16"/>
                <w:szCs w:val="18"/>
              </w:rPr>
              <w:t>Rel-17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F133BDA" w14:textId="3DD103C0" w:rsidR="00ED55B8" w:rsidRDefault="00ED55B8" w:rsidP="00ED55B8">
            <w:pPr>
              <w:pStyle w:val="TAC"/>
              <w:rPr>
                <w:sz w:val="16"/>
                <w:szCs w:val="16"/>
              </w:rPr>
            </w:pPr>
            <w:r w:rsidRPr="009F5BF0">
              <w:rPr>
                <w:sz w:val="16"/>
                <w:szCs w:val="16"/>
              </w:rPr>
              <w:t>17.10.0</w:t>
            </w:r>
          </w:p>
        </w:tc>
      </w:tr>
      <w:tr w:rsidR="00ED55B8" w:rsidRPr="007D6048" w14:paraId="470FB482" w14:textId="77777777" w:rsidTr="00ED55B8">
        <w:tc>
          <w:tcPr>
            <w:tcW w:w="800" w:type="dxa"/>
            <w:tcBorders>
              <w:top w:val="single" w:sz="6" w:space="0" w:color="auto"/>
              <w:bottom w:val="single" w:sz="6" w:space="0" w:color="auto"/>
              <w:right w:val="single" w:sz="6" w:space="0" w:color="auto"/>
            </w:tcBorders>
            <w:shd w:val="solid" w:color="FFFFFF" w:fill="auto"/>
          </w:tcPr>
          <w:p w14:paraId="1995B3C2" w14:textId="2A9D16CB"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DE72E" w14:textId="67802C21"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93A910C" w14:textId="52AC9D75" w:rsidR="00ED55B8" w:rsidRPr="00ED55B8" w:rsidRDefault="00ED55B8" w:rsidP="00ED55B8">
            <w:pPr>
              <w:pStyle w:val="TAC"/>
              <w:rPr>
                <w:sz w:val="16"/>
                <w:szCs w:val="18"/>
              </w:rPr>
            </w:pPr>
            <w:r w:rsidRPr="00ED55B8">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DB622F" w14:textId="4EBACD5F" w:rsidR="00ED55B8" w:rsidRPr="00ED55B8" w:rsidRDefault="00ED55B8" w:rsidP="00ED55B8">
            <w:pPr>
              <w:pStyle w:val="TAL"/>
              <w:rPr>
                <w:sz w:val="16"/>
                <w:szCs w:val="18"/>
              </w:rPr>
            </w:pPr>
            <w:r w:rsidRPr="00ED55B8">
              <w:rPr>
                <w:sz w:val="16"/>
                <w:szCs w:val="18"/>
              </w:rPr>
              <w:t>0380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528356" w14:textId="648873A7"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85410E" w14:textId="6F659485"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C1D5C26" w14:textId="4204A46F" w:rsidR="00ED55B8" w:rsidRPr="00ED55B8" w:rsidRDefault="00ED55B8" w:rsidP="00ED55B8">
            <w:pPr>
              <w:pStyle w:val="TAL"/>
              <w:rPr>
                <w:sz w:val="16"/>
                <w:szCs w:val="18"/>
              </w:rPr>
            </w:pPr>
            <w:r w:rsidRPr="00ED55B8">
              <w:rPr>
                <w:sz w:val="16"/>
                <w:szCs w:val="18"/>
              </w:rPr>
              <w:t>Rel-17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1D650223" w14:textId="1689BF82" w:rsidR="00ED55B8" w:rsidRDefault="00ED55B8" w:rsidP="00ED55B8">
            <w:pPr>
              <w:pStyle w:val="TAC"/>
              <w:rPr>
                <w:sz w:val="16"/>
                <w:szCs w:val="16"/>
              </w:rPr>
            </w:pPr>
            <w:r w:rsidRPr="009F5BF0">
              <w:rPr>
                <w:sz w:val="16"/>
                <w:szCs w:val="16"/>
              </w:rPr>
              <w:t>17.10.0</w:t>
            </w:r>
          </w:p>
        </w:tc>
      </w:tr>
      <w:tr w:rsidR="00ED55B8" w:rsidRPr="007D6048" w14:paraId="459D1A8F" w14:textId="77777777" w:rsidTr="00ED55B8">
        <w:tc>
          <w:tcPr>
            <w:tcW w:w="800" w:type="dxa"/>
            <w:tcBorders>
              <w:top w:val="single" w:sz="6" w:space="0" w:color="auto"/>
              <w:bottom w:val="single" w:sz="6" w:space="0" w:color="auto"/>
              <w:right w:val="single" w:sz="6" w:space="0" w:color="auto"/>
            </w:tcBorders>
            <w:shd w:val="solid" w:color="FFFFFF" w:fill="auto"/>
          </w:tcPr>
          <w:p w14:paraId="6B4175D2" w14:textId="3B29EBA5"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51EDEA" w14:textId="5241E3DE"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210C89" w14:textId="43217A54" w:rsidR="00ED55B8" w:rsidRPr="00ED55B8" w:rsidRDefault="00ED55B8" w:rsidP="00ED55B8">
            <w:pPr>
              <w:pStyle w:val="TAC"/>
              <w:rPr>
                <w:sz w:val="16"/>
                <w:szCs w:val="18"/>
              </w:rPr>
            </w:pPr>
            <w:r w:rsidRPr="00ED55B8">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EADE80" w14:textId="26FF9872" w:rsidR="00ED55B8" w:rsidRPr="00ED55B8" w:rsidRDefault="00ED55B8" w:rsidP="00ED55B8">
            <w:pPr>
              <w:pStyle w:val="TAL"/>
              <w:rPr>
                <w:sz w:val="16"/>
                <w:szCs w:val="18"/>
              </w:rPr>
            </w:pPr>
            <w:r w:rsidRPr="00ED55B8">
              <w:rPr>
                <w:sz w:val="16"/>
                <w:szCs w:val="18"/>
              </w:rPr>
              <w:t>0385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66C292" w14:textId="75392060"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432E6E" w14:textId="36881712"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B593888" w14:textId="4725085F" w:rsidR="00ED55B8" w:rsidRPr="00ED55B8" w:rsidRDefault="00ED55B8" w:rsidP="00ED55B8">
            <w:pPr>
              <w:pStyle w:val="TAL"/>
              <w:rPr>
                <w:sz w:val="16"/>
                <w:szCs w:val="18"/>
              </w:rPr>
            </w:pPr>
            <w:r w:rsidRPr="00ED55B8">
              <w:rPr>
                <w:sz w:val="16"/>
                <w:szCs w:val="18"/>
              </w:rPr>
              <w:t>Rel-17 CR 28.622 Correct reference to specification of name of PMs and KPIs for attribute performanceMetrics</w:t>
            </w:r>
          </w:p>
        </w:tc>
        <w:tc>
          <w:tcPr>
            <w:tcW w:w="708" w:type="dxa"/>
            <w:tcBorders>
              <w:top w:val="single" w:sz="6" w:space="0" w:color="auto"/>
              <w:left w:val="single" w:sz="6" w:space="0" w:color="auto"/>
              <w:bottom w:val="single" w:sz="6" w:space="0" w:color="auto"/>
            </w:tcBorders>
            <w:shd w:val="solid" w:color="FFFFFF" w:fill="auto"/>
          </w:tcPr>
          <w:p w14:paraId="08DA9BF1" w14:textId="3D84A123" w:rsidR="00ED55B8" w:rsidRDefault="00ED55B8" w:rsidP="00ED55B8">
            <w:pPr>
              <w:pStyle w:val="TAC"/>
              <w:rPr>
                <w:sz w:val="16"/>
                <w:szCs w:val="16"/>
              </w:rPr>
            </w:pPr>
            <w:r w:rsidRPr="009F5BF0">
              <w:rPr>
                <w:sz w:val="16"/>
                <w:szCs w:val="16"/>
              </w:rPr>
              <w:t>17.10.0</w:t>
            </w:r>
          </w:p>
        </w:tc>
      </w:tr>
      <w:tr w:rsidR="00ED55B8" w:rsidRPr="007D6048" w14:paraId="7E856ACC" w14:textId="77777777" w:rsidTr="00ED55B8">
        <w:tc>
          <w:tcPr>
            <w:tcW w:w="800" w:type="dxa"/>
            <w:tcBorders>
              <w:top w:val="single" w:sz="6" w:space="0" w:color="auto"/>
              <w:bottom w:val="single" w:sz="6" w:space="0" w:color="auto"/>
              <w:right w:val="single" w:sz="6" w:space="0" w:color="auto"/>
            </w:tcBorders>
            <w:shd w:val="solid" w:color="FFFFFF" w:fill="auto"/>
          </w:tcPr>
          <w:p w14:paraId="4CB75D78" w14:textId="44CFAE10"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89B450" w14:textId="6E5583A9"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AD7343D" w14:textId="765EC6C6"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FBAD19" w14:textId="1DE9D639" w:rsidR="00ED55B8" w:rsidRPr="00ED55B8" w:rsidRDefault="00ED55B8" w:rsidP="00ED55B8">
            <w:pPr>
              <w:pStyle w:val="TAL"/>
              <w:rPr>
                <w:sz w:val="16"/>
                <w:szCs w:val="18"/>
              </w:rPr>
            </w:pPr>
            <w:r w:rsidRPr="00ED55B8">
              <w:rPr>
                <w:sz w:val="16"/>
                <w:szCs w:val="18"/>
              </w:rPr>
              <w:t>0387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2C86F9" w14:textId="262886F8"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42F810" w14:textId="2ECC0387"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337673" w14:textId="72BEFA60" w:rsidR="00ED55B8" w:rsidRPr="00ED55B8" w:rsidRDefault="00ED55B8" w:rsidP="00ED55B8">
            <w:pPr>
              <w:pStyle w:val="TAL"/>
              <w:rPr>
                <w:sz w:val="16"/>
                <w:szCs w:val="18"/>
              </w:rPr>
            </w:pPr>
            <w:r w:rsidRPr="00ED55B8">
              <w:rPr>
                <w:sz w:val="16"/>
                <w:szCs w:val="18"/>
              </w:rPr>
              <w:t>Rel-17 CR TS 28.622 Remove notifyFileDeletion as notification type (stage 2)</w:t>
            </w:r>
          </w:p>
        </w:tc>
        <w:tc>
          <w:tcPr>
            <w:tcW w:w="708" w:type="dxa"/>
            <w:tcBorders>
              <w:top w:val="single" w:sz="6" w:space="0" w:color="auto"/>
              <w:left w:val="single" w:sz="6" w:space="0" w:color="auto"/>
              <w:bottom w:val="single" w:sz="6" w:space="0" w:color="auto"/>
            </w:tcBorders>
            <w:shd w:val="solid" w:color="FFFFFF" w:fill="auto"/>
          </w:tcPr>
          <w:p w14:paraId="7A53DE55" w14:textId="24269D6C" w:rsidR="00ED55B8" w:rsidRDefault="00ED55B8" w:rsidP="00ED55B8">
            <w:pPr>
              <w:pStyle w:val="TAC"/>
              <w:rPr>
                <w:sz w:val="16"/>
                <w:szCs w:val="16"/>
              </w:rPr>
            </w:pPr>
            <w:r w:rsidRPr="009F5BF0">
              <w:rPr>
                <w:sz w:val="16"/>
                <w:szCs w:val="16"/>
              </w:rPr>
              <w:t>17.10.0</w:t>
            </w:r>
          </w:p>
        </w:tc>
      </w:tr>
      <w:tr w:rsidR="00ED55B8" w:rsidRPr="007D6048" w14:paraId="60824923" w14:textId="77777777" w:rsidTr="00ED55B8">
        <w:tc>
          <w:tcPr>
            <w:tcW w:w="800" w:type="dxa"/>
            <w:tcBorders>
              <w:top w:val="single" w:sz="6" w:space="0" w:color="auto"/>
              <w:bottom w:val="single" w:sz="6" w:space="0" w:color="auto"/>
              <w:right w:val="single" w:sz="6" w:space="0" w:color="auto"/>
            </w:tcBorders>
            <w:shd w:val="solid" w:color="FFFFFF" w:fill="auto"/>
          </w:tcPr>
          <w:p w14:paraId="1824249A" w14:textId="61A8E127"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9CE04B" w14:textId="26D291A0"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556780" w14:textId="2CFC871A"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707390" w14:textId="63B01C12" w:rsidR="00ED55B8" w:rsidRPr="00ED55B8" w:rsidRDefault="00ED55B8" w:rsidP="00ED55B8">
            <w:pPr>
              <w:pStyle w:val="TAL"/>
              <w:rPr>
                <w:sz w:val="16"/>
                <w:szCs w:val="18"/>
              </w:rPr>
            </w:pPr>
            <w:r w:rsidRPr="00ED55B8">
              <w:rPr>
                <w:sz w:val="16"/>
                <w:szCs w:val="18"/>
              </w:rPr>
              <w:t>0397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0E41E3" w14:textId="0EFD7854"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0294DA" w14:textId="7631CA0F"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A1564E9" w14:textId="23983B39" w:rsidR="00ED55B8" w:rsidRPr="00ED55B8" w:rsidRDefault="00ED55B8" w:rsidP="00ED55B8">
            <w:pPr>
              <w:pStyle w:val="TAL"/>
              <w:rPr>
                <w:sz w:val="16"/>
                <w:szCs w:val="18"/>
              </w:rPr>
            </w:pPr>
            <w:r w:rsidRPr="00ED55B8">
              <w:rPr>
                <w:sz w:val="16"/>
                <w:szCs w:val="18"/>
              </w:rPr>
              <w:t>Rel-17 CR 28.622 Remove invalid clauses</w:t>
            </w:r>
          </w:p>
        </w:tc>
        <w:tc>
          <w:tcPr>
            <w:tcW w:w="708" w:type="dxa"/>
            <w:tcBorders>
              <w:top w:val="single" w:sz="6" w:space="0" w:color="auto"/>
              <w:left w:val="single" w:sz="6" w:space="0" w:color="auto"/>
              <w:bottom w:val="single" w:sz="6" w:space="0" w:color="auto"/>
            </w:tcBorders>
            <w:shd w:val="solid" w:color="FFFFFF" w:fill="auto"/>
          </w:tcPr>
          <w:p w14:paraId="71CCFFE8" w14:textId="78720CAD" w:rsidR="00ED55B8" w:rsidRDefault="00ED55B8" w:rsidP="00ED55B8">
            <w:pPr>
              <w:pStyle w:val="TAC"/>
              <w:rPr>
                <w:sz w:val="16"/>
                <w:szCs w:val="16"/>
              </w:rPr>
            </w:pPr>
            <w:r w:rsidRPr="009F5BF0">
              <w:rPr>
                <w:sz w:val="16"/>
                <w:szCs w:val="16"/>
              </w:rPr>
              <w:t>17.10.0</w:t>
            </w:r>
          </w:p>
        </w:tc>
      </w:tr>
      <w:tr w:rsidR="00ED55B8" w:rsidRPr="007D6048" w14:paraId="3976642A" w14:textId="77777777" w:rsidTr="00ED55B8">
        <w:tc>
          <w:tcPr>
            <w:tcW w:w="800" w:type="dxa"/>
            <w:tcBorders>
              <w:top w:val="single" w:sz="6" w:space="0" w:color="auto"/>
              <w:bottom w:val="single" w:sz="6" w:space="0" w:color="auto"/>
              <w:right w:val="single" w:sz="6" w:space="0" w:color="auto"/>
            </w:tcBorders>
            <w:shd w:val="solid" w:color="FFFFFF" w:fill="auto"/>
          </w:tcPr>
          <w:p w14:paraId="56E7F11A" w14:textId="772975A6"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1946AB" w14:textId="0C9348EF"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3B8C7E4" w14:textId="75AA2737"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D95164" w14:textId="3CC2AAA8" w:rsidR="00ED55B8" w:rsidRPr="00ED55B8" w:rsidRDefault="00ED55B8" w:rsidP="00ED55B8">
            <w:pPr>
              <w:pStyle w:val="TAL"/>
              <w:rPr>
                <w:sz w:val="16"/>
                <w:szCs w:val="18"/>
              </w:rPr>
            </w:pPr>
            <w:r w:rsidRPr="00ED55B8">
              <w:rPr>
                <w:sz w:val="16"/>
                <w:szCs w:val="18"/>
              </w:rPr>
              <w:t>0398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61441D1" w14:textId="76A3E3A4"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22DDCA0" w14:textId="33602207"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475969B" w14:textId="125035D8" w:rsidR="00ED55B8" w:rsidRPr="00ED55B8" w:rsidRDefault="00ED55B8" w:rsidP="00ED55B8">
            <w:pPr>
              <w:pStyle w:val="TAL"/>
              <w:rPr>
                <w:sz w:val="16"/>
                <w:szCs w:val="18"/>
              </w:rPr>
            </w:pPr>
            <w:r w:rsidRPr="00ED55B8">
              <w:rPr>
                <w:sz w:val="16"/>
                <w:szCs w:val="18"/>
              </w:rPr>
              <w:t>Rel-17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1E1F7FCC" w14:textId="4A5D3DE3" w:rsidR="00ED55B8" w:rsidRDefault="00ED55B8" w:rsidP="00ED55B8">
            <w:pPr>
              <w:pStyle w:val="TAC"/>
              <w:rPr>
                <w:sz w:val="16"/>
                <w:szCs w:val="16"/>
              </w:rPr>
            </w:pPr>
            <w:r w:rsidRPr="009F5BF0">
              <w:rPr>
                <w:sz w:val="16"/>
                <w:szCs w:val="16"/>
              </w:rPr>
              <w:t>17.10.0</w:t>
            </w:r>
          </w:p>
        </w:tc>
      </w:tr>
      <w:tr w:rsidR="009C5E7A" w:rsidRPr="007D6048" w14:paraId="19414269" w14:textId="77777777" w:rsidTr="00ED55B8">
        <w:tc>
          <w:tcPr>
            <w:tcW w:w="800" w:type="dxa"/>
            <w:tcBorders>
              <w:top w:val="single" w:sz="6" w:space="0" w:color="auto"/>
              <w:bottom w:val="single" w:sz="6" w:space="0" w:color="auto"/>
              <w:right w:val="single" w:sz="6" w:space="0" w:color="auto"/>
            </w:tcBorders>
            <w:shd w:val="solid" w:color="FFFFFF" w:fill="auto"/>
          </w:tcPr>
          <w:p w14:paraId="51E96E50" w14:textId="779D7B9A" w:rsidR="009C5E7A" w:rsidRDefault="009C5E7A"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39D2FA" w14:textId="6F9BAB65" w:rsidR="009C5E7A" w:rsidRDefault="009C5E7A"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C5F611D" w14:textId="30DECD70" w:rsidR="009C5E7A" w:rsidRPr="00ED55B8" w:rsidRDefault="009C5E7A" w:rsidP="00ED55B8">
            <w:pPr>
              <w:pStyle w:val="TAC"/>
              <w:rPr>
                <w:sz w:val="16"/>
                <w:szCs w:val="18"/>
              </w:rPr>
            </w:pPr>
            <w:r w:rsidRPr="009C5E7A">
              <w:rPr>
                <w:sz w:val="16"/>
                <w:szCs w:val="18"/>
              </w:rPr>
              <w:t>SP-241172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1D7A64" w14:textId="420B239F" w:rsidR="009C5E7A" w:rsidRPr="00ED55B8" w:rsidRDefault="009C5E7A" w:rsidP="00ED55B8">
            <w:pPr>
              <w:pStyle w:val="TAL"/>
              <w:rPr>
                <w:sz w:val="16"/>
                <w:szCs w:val="18"/>
              </w:rPr>
            </w:pPr>
            <w:r>
              <w:rPr>
                <w:sz w:val="16"/>
                <w:szCs w:val="18"/>
              </w:rPr>
              <w:t>0405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FED2B8A" w14:textId="40627430" w:rsidR="009C5E7A" w:rsidRPr="001830C5" w:rsidRDefault="009C5E7A"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AC2579" w14:textId="1C101EB8" w:rsidR="009C5E7A" w:rsidRPr="00ED55B8" w:rsidRDefault="009C5E7A"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F2672B7" w14:textId="3177450C" w:rsidR="009C5E7A" w:rsidRPr="00ED55B8" w:rsidRDefault="009C5E7A" w:rsidP="00ED55B8">
            <w:pPr>
              <w:pStyle w:val="TAL"/>
              <w:rPr>
                <w:sz w:val="16"/>
                <w:szCs w:val="18"/>
              </w:rPr>
            </w:pPr>
            <w:r>
              <w:rPr>
                <w:sz w:val="16"/>
                <w:szCs w:val="18"/>
              </w:rPr>
              <w:t>Rel-17 CR 28.622 Correct the definition for Link and EP_RP</w:t>
            </w:r>
          </w:p>
        </w:tc>
        <w:tc>
          <w:tcPr>
            <w:tcW w:w="708" w:type="dxa"/>
            <w:tcBorders>
              <w:top w:val="single" w:sz="6" w:space="0" w:color="auto"/>
              <w:left w:val="single" w:sz="6" w:space="0" w:color="auto"/>
              <w:bottom w:val="single" w:sz="6" w:space="0" w:color="auto"/>
            </w:tcBorders>
            <w:shd w:val="solid" w:color="FFFFFF" w:fill="auto"/>
          </w:tcPr>
          <w:p w14:paraId="610BB590" w14:textId="47A0ACC9" w:rsidR="009C5E7A" w:rsidRPr="009F5BF0" w:rsidRDefault="009C5E7A" w:rsidP="00ED55B8">
            <w:pPr>
              <w:pStyle w:val="TAC"/>
              <w:rPr>
                <w:sz w:val="16"/>
                <w:szCs w:val="16"/>
              </w:rPr>
            </w:pPr>
            <w:r>
              <w:rPr>
                <w:sz w:val="16"/>
                <w:szCs w:val="16"/>
              </w:rPr>
              <w:t>17.11.0</w:t>
            </w:r>
          </w:p>
        </w:tc>
      </w:tr>
      <w:tr w:rsidR="009C5E7A" w:rsidRPr="007D6048" w14:paraId="4587974A" w14:textId="77777777" w:rsidTr="00ED55B8">
        <w:tc>
          <w:tcPr>
            <w:tcW w:w="800" w:type="dxa"/>
            <w:tcBorders>
              <w:top w:val="single" w:sz="6" w:space="0" w:color="auto"/>
              <w:bottom w:val="single" w:sz="6" w:space="0" w:color="auto"/>
              <w:right w:val="single" w:sz="6" w:space="0" w:color="auto"/>
            </w:tcBorders>
            <w:shd w:val="solid" w:color="FFFFFF" w:fill="auto"/>
          </w:tcPr>
          <w:p w14:paraId="148CF388" w14:textId="7DC3BF94" w:rsidR="009C5E7A" w:rsidRDefault="009C5E7A"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6770C9" w14:textId="7416C6CD" w:rsidR="009C5E7A" w:rsidRDefault="009C5E7A"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5EBAB1" w14:textId="5EE5EB23" w:rsidR="009C5E7A" w:rsidRPr="009C5E7A" w:rsidRDefault="009C5E7A" w:rsidP="00ED55B8">
            <w:pPr>
              <w:pStyle w:val="TAC"/>
              <w:rPr>
                <w:sz w:val="16"/>
                <w:szCs w:val="18"/>
              </w:rPr>
            </w:pPr>
            <w:r w:rsidRPr="009C5E7A">
              <w:rPr>
                <w:sz w:val="16"/>
                <w:szCs w:val="18"/>
              </w:rPr>
              <w:t>SP-241166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A2CF2E5" w14:textId="28D5A208" w:rsidR="009C5E7A" w:rsidRDefault="009C5E7A" w:rsidP="00ED55B8">
            <w:pPr>
              <w:pStyle w:val="TAL"/>
              <w:rPr>
                <w:sz w:val="16"/>
                <w:szCs w:val="18"/>
              </w:rPr>
            </w:pPr>
            <w:r>
              <w:rPr>
                <w:sz w:val="16"/>
                <w:szCs w:val="18"/>
              </w:rPr>
              <w:t>0424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6EDF74" w14:textId="26B5D49D" w:rsidR="009C5E7A" w:rsidRPr="001830C5" w:rsidRDefault="009C5E7A" w:rsidP="001830C5">
            <w:pPr>
              <w:pStyle w:val="TAR"/>
              <w:rPr>
                <w:sz w:val="16"/>
                <w:szCs w:val="18"/>
              </w:rPr>
            </w:pPr>
            <w:r w:rsidRPr="001830C5">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7F620C" w14:textId="28AA5E5B" w:rsidR="009C5E7A" w:rsidRDefault="009C5E7A" w:rsidP="00ED55B8">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AE13869" w14:textId="2AF2A24D" w:rsidR="009C5E7A" w:rsidRDefault="009C5E7A" w:rsidP="00ED55B8">
            <w:pPr>
              <w:pStyle w:val="TAL"/>
              <w:rPr>
                <w:sz w:val="16"/>
                <w:szCs w:val="18"/>
              </w:rPr>
            </w:pPr>
            <w:r>
              <w:rPr>
                <w:sz w:val="16"/>
                <w:szCs w:val="18"/>
              </w:rPr>
              <w:t>Rel-17 CR 28.622 Fix list of trace metrics attribute description</w:t>
            </w:r>
          </w:p>
        </w:tc>
        <w:tc>
          <w:tcPr>
            <w:tcW w:w="708" w:type="dxa"/>
            <w:tcBorders>
              <w:top w:val="single" w:sz="6" w:space="0" w:color="auto"/>
              <w:left w:val="single" w:sz="6" w:space="0" w:color="auto"/>
              <w:bottom w:val="single" w:sz="6" w:space="0" w:color="auto"/>
            </w:tcBorders>
            <w:shd w:val="solid" w:color="FFFFFF" w:fill="auto"/>
          </w:tcPr>
          <w:p w14:paraId="7D3DC3A5" w14:textId="39492443" w:rsidR="009C5E7A" w:rsidRDefault="009C5E7A" w:rsidP="00ED55B8">
            <w:pPr>
              <w:pStyle w:val="TAC"/>
              <w:rPr>
                <w:sz w:val="16"/>
                <w:szCs w:val="16"/>
              </w:rPr>
            </w:pPr>
            <w:r>
              <w:rPr>
                <w:sz w:val="16"/>
                <w:szCs w:val="16"/>
              </w:rPr>
              <w:t>17.11.0</w:t>
            </w:r>
          </w:p>
        </w:tc>
      </w:tr>
      <w:tr w:rsidR="000E7036" w:rsidRPr="007D6048" w14:paraId="5B9A9586" w14:textId="77777777" w:rsidTr="00ED55B8">
        <w:tc>
          <w:tcPr>
            <w:tcW w:w="800" w:type="dxa"/>
            <w:tcBorders>
              <w:top w:val="single" w:sz="6" w:space="0" w:color="auto"/>
              <w:bottom w:val="single" w:sz="6" w:space="0" w:color="auto"/>
              <w:right w:val="single" w:sz="6" w:space="0" w:color="auto"/>
            </w:tcBorders>
            <w:shd w:val="solid" w:color="FFFFFF" w:fill="auto"/>
          </w:tcPr>
          <w:p w14:paraId="2A821D4C" w14:textId="5467253F" w:rsidR="000E7036" w:rsidRDefault="000E7036"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AAB537" w14:textId="201C827D" w:rsidR="000E7036" w:rsidRDefault="000E7036"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BF6D932" w14:textId="70F3F6F6" w:rsidR="000E7036" w:rsidRPr="009C5E7A" w:rsidRDefault="000E7036" w:rsidP="00ED55B8">
            <w:pPr>
              <w:pStyle w:val="TAC"/>
              <w:rPr>
                <w:sz w:val="16"/>
                <w:szCs w:val="18"/>
              </w:rPr>
            </w:pPr>
            <w:r w:rsidRPr="000E7036">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F72150" w14:textId="00C6BB2C" w:rsidR="000E7036" w:rsidRDefault="000E7036" w:rsidP="00ED55B8">
            <w:pPr>
              <w:pStyle w:val="TAL"/>
              <w:rPr>
                <w:sz w:val="16"/>
                <w:szCs w:val="18"/>
              </w:rPr>
            </w:pPr>
            <w:r>
              <w:rPr>
                <w:sz w:val="16"/>
                <w:szCs w:val="18"/>
              </w:rPr>
              <w:t>0428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EC5E537" w14:textId="63073E94" w:rsidR="000E7036" w:rsidRPr="001830C5" w:rsidRDefault="000E7036"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F718B7" w14:textId="27F8AB6E" w:rsidR="000E7036" w:rsidRDefault="000E7036"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A7C04FE" w14:textId="09D55CFA" w:rsidR="000E7036" w:rsidRDefault="000E7036" w:rsidP="00ED55B8">
            <w:pPr>
              <w:pStyle w:val="TAL"/>
              <w:rPr>
                <w:sz w:val="16"/>
                <w:szCs w:val="18"/>
              </w:rPr>
            </w:pPr>
            <w:r>
              <w:rPr>
                <w:sz w:val="16"/>
                <w:szCs w:val="18"/>
              </w:rPr>
              <w:t>Rel-17 CR 28.622 Cleanup of TraceJob</w:t>
            </w:r>
          </w:p>
        </w:tc>
        <w:tc>
          <w:tcPr>
            <w:tcW w:w="708" w:type="dxa"/>
            <w:tcBorders>
              <w:top w:val="single" w:sz="6" w:space="0" w:color="auto"/>
              <w:left w:val="single" w:sz="6" w:space="0" w:color="auto"/>
              <w:bottom w:val="single" w:sz="6" w:space="0" w:color="auto"/>
            </w:tcBorders>
            <w:shd w:val="solid" w:color="FFFFFF" w:fill="auto"/>
          </w:tcPr>
          <w:p w14:paraId="22D835F4" w14:textId="595C9745" w:rsidR="000E7036" w:rsidRDefault="000E7036" w:rsidP="00ED55B8">
            <w:pPr>
              <w:pStyle w:val="TAC"/>
              <w:rPr>
                <w:sz w:val="16"/>
                <w:szCs w:val="16"/>
              </w:rPr>
            </w:pPr>
            <w:r>
              <w:rPr>
                <w:sz w:val="16"/>
                <w:szCs w:val="16"/>
              </w:rPr>
              <w:t>17.11.0</w:t>
            </w:r>
          </w:p>
        </w:tc>
      </w:tr>
      <w:tr w:rsidR="003B63E7" w:rsidRPr="007D6048" w14:paraId="7182438A" w14:textId="77777777" w:rsidTr="00ED55B8">
        <w:tc>
          <w:tcPr>
            <w:tcW w:w="800" w:type="dxa"/>
            <w:tcBorders>
              <w:top w:val="single" w:sz="6" w:space="0" w:color="auto"/>
              <w:bottom w:val="single" w:sz="6" w:space="0" w:color="auto"/>
              <w:right w:val="single" w:sz="6" w:space="0" w:color="auto"/>
            </w:tcBorders>
            <w:shd w:val="solid" w:color="FFFFFF" w:fill="auto"/>
          </w:tcPr>
          <w:p w14:paraId="63C586CB" w14:textId="2D65F381" w:rsidR="003B63E7" w:rsidRDefault="003B63E7"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D11707" w14:textId="4C961985" w:rsidR="003B63E7" w:rsidRDefault="003B63E7"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F6D35FF" w14:textId="12142A67" w:rsidR="003B63E7" w:rsidRPr="000E7036" w:rsidRDefault="003B63E7" w:rsidP="00ED55B8">
            <w:pPr>
              <w:pStyle w:val="TAC"/>
              <w:rPr>
                <w:sz w:val="16"/>
                <w:szCs w:val="18"/>
              </w:rPr>
            </w:pPr>
            <w:r w:rsidRPr="003B63E7">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BD31EE" w14:textId="355DE938" w:rsidR="003B63E7" w:rsidRDefault="003B63E7" w:rsidP="00ED55B8">
            <w:pPr>
              <w:pStyle w:val="TAL"/>
              <w:rPr>
                <w:sz w:val="16"/>
                <w:szCs w:val="18"/>
              </w:rPr>
            </w:pPr>
            <w:r>
              <w:rPr>
                <w:sz w:val="16"/>
                <w:szCs w:val="18"/>
              </w:rPr>
              <w:t>0432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315D70" w14:textId="6EC8E461" w:rsidR="003B63E7" w:rsidRPr="001830C5" w:rsidRDefault="003B63E7"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4DA73C6" w14:textId="2BEE51AE" w:rsidR="003B63E7" w:rsidRDefault="003B63E7"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B981D7D" w14:textId="70C03E2D" w:rsidR="003B63E7" w:rsidRDefault="003B63E7" w:rsidP="00ED55B8">
            <w:pPr>
              <w:pStyle w:val="TAL"/>
              <w:rPr>
                <w:sz w:val="16"/>
                <w:szCs w:val="18"/>
              </w:rPr>
            </w:pPr>
            <w:r>
              <w:rPr>
                <w:sz w:val="16"/>
                <w:szCs w:val="18"/>
              </w:rPr>
              <w:t>Rel-17 CR 28.622 Correction of TraceJob attributes MBSFN Area List and Area Configuration For Neighboring Cells (stage 2)</w:t>
            </w:r>
          </w:p>
        </w:tc>
        <w:tc>
          <w:tcPr>
            <w:tcW w:w="708" w:type="dxa"/>
            <w:tcBorders>
              <w:top w:val="single" w:sz="6" w:space="0" w:color="auto"/>
              <w:left w:val="single" w:sz="6" w:space="0" w:color="auto"/>
              <w:bottom w:val="single" w:sz="6" w:space="0" w:color="auto"/>
            </w:tcBorders>
            <w:shd w:val="solid" w:color="FFFFFF" w:fill="auto"/>
          </w:tcPr>
          <w:p w14:paraId="25B024D8" w14:textId="1A1E2682" w:rsidR="003B63E7" w:rsidRDefault="003B63E7" w:rsidP="00ED55B8">
            <w:pPr>
              <w:pStyle w:val="TAC"/>
              <w:rPr>
                <w:sz w:val="16"/>
                <w:szCs w:val="16"/>
              </w:rPr>
            </w:pPr>
            <w:r>
              <w:rPr>
                <w:sz w:val="16"/>
                <w:szCs w:val="16"/>
              </w:rPr>
              <w:t>17.11.0</w:t>
            </w:r>
          </w:p>
        </w:tc>
      </w:tr>
      <w:tr w:rsidR="0077542F" w:rsidRPr="007D6048" w14:paraId="47933F1A" w14:textId="77777777" w:rsidTr="00ED55B8">
        <w:tc>
          <w:tcPr>
            <w:tcW w:w="800" w:type="dxa"/>
            <w:tcBorders>
              <w:top w:val="single" w:sz="6" w:space="0" w:color="auto"/>
              <w:bottom w:val="single" w:sz="6" w:space="0" w:color="auto"/>
              <w:right w:val="single" w:sz="6" w:space="0" w:color="auto"/>
            </w:tcBorders>
            <w:shd w:val="solid" w:color="FFFFFF" w:fill="auto"/>
          </w:tcPr>
          <w:p w14:paraId="664E0ECA" w14:textId="76E8ABF2" w:rsidR="0077542F" w:rsidRDefault="0077542F"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9A4E52" w14:textId="2BC5A093" w:rsidR="0077542F" w:rsidRDefault="0077542F"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9BB920E" w14:textId="15C08E42" w:rsidR="0077542F" w:rsidRPr="003B63E7" w:rsidRDefault="000C3A3E" w:rsidP="00ED55B8">
            <w:pPr>
              <w:pStyle w:val="TAC"/>
              <w:rPr>
                <w:sz w:val="16"/>
                <w:szCs w:val="18"/>
              </w:rPr>
            </w:pPr>
            <w:r w:rsidRPr="000C3A3E">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DEFD00" w14:textId="57ADE55E" w:rsidR="0077542F" w:rsidRDefault="0077542F" w:rsidP="00ED55B8">
            <w:pPr>
              <w:pStyle w:val="TAL"/>
              <w:rPr>
                <w:sz w:val="16"/>
                <w:szCs w:val="18"/>
              </w:rPr>
            </w:pPr>
            <w:r>
              <w:rPr>
                <w:sz w:val="16"/>
                <w:szCs w:val="18"/>
              </w:rPr>
              <w:t>0440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9CC1A3" w14:textId="4545294E" w:rsidR="0077542F" w:rsidRPr="001830C5" w:rsidRDefault="0077542F"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BD85D9" w14:textId="094E6D3B" w:rsidR="0077542F" w:rsidRDefault="0077542F"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C4A495" w14:textId="20C12662" w:rsidR="0077542F" w:rsidRDefault="0077542F" w:rsidP="00ED55B8">
            <w:pPr>
              <w:pStyle w:val="TAL"/>
              <w:rPr>
                <w:sz w:val="16"/>
                <w:szCs w:val="18"/>
              </w:rPr>
            </w:pPr>
            <w:r>
              <w:rPr>
                <w:sz w:val="16"/>
                <w:szCs w:val="18"/>
              </w:rPr>
              <w:t>Rel17 CR TS 28.622 Removing unnecessary statement on MnsAgent usage in SBMA</w:t>
            </w:r>
          </w:p>
        </w:tc>
        <w:tc>
          <w:tcPr>
            <w:tcW w:w="708" w:type="dxa"/>
            <w:tcBorders>
              <w:top w:val="single" w:sz="6" w:space="0" w:color="auto"/>
              <w:left w:val="single" w:sz="6" w:space="0" w:color="auto"/>
              <w:bottom w:val="single" w:sz="6" w:space="0" w:color="auto"/>
            </w:tcBorders>
            <w:shd w:val="solid" w:color="FFFFFF" w:fill="auto"/>
          </w:tcPr>
          <w:p w14:paraId="0BEABE4D" w14:textId="2CEA4F0D" w:rsidR="0077542F" w:rsidRDefault="0077542F" w:rsidP="00ED55B8">
            <w:pPr>
              <w:pStyle w:val="TAC"/>
              <w:rPr>
                <w:sz w:val="16"/>
                <w:szCs w:val="16"/>
              </w:rPr>
            </w:pPr>
            <w:r>
              <w:rPr>
                <w:sz w:val="16"/>
                <w:szCs w:val="16"/>
              </w:rPr>
              <w:t>17.11.0</w:t>
            </w:r>
          </w:p>
        </w:tc>
      </w:tr>
      <w:tr w:rsidR="00104BAE" w:rsidRPr="007D6048" w14:paraId="05A9D7B5" w14:textId="77777777" w:rsidTr="00ED55B8">
        <w:tc>
          <w:tcPr>
            <w:tcW w:w="800" w:type="dxa"/>
            <w:tcBorders>
              <w:top w:val="single" w:sz="6" w:space="0" w:color="auto"/>
              <w:bottom w:val="single" w:sz="6" w:space="0" w:color="auto"/>
              <w:right w:val="single" w:sz="6" w:space="0" w:color="auto"/>
            </w:tcBorders>
            <w:shd w:val="solid" w:color="FFFFFF" w:fill="auto"/>
          </w:tcPr>
          <w:p w14:paraId="5083196C" w14:textId="5FC4EA2F" w:rsidR="00104BAE" w:rsidRDefault="00104BAE"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7315C1" w14:textId="60C6652E" w:rsidR="00104BAE" w:rsidRDefault="00104BAE"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67EED" w14:textId="7D74C713" w:rsidR="00104BAE" w:rsidRPr="000C3A3E" w:rsidRDefault="00104BAE" w:rsidP="00ED55B8">
            <w:pPr>
              <w:pStyle w:val="TAC"/>
              <w:rPr>
                <w:sz w:val="16"/>
                <w:szCs w:val="18"/>
              </w:rPr>
            </w:pPr>
            <w:r w:rsidRPr="00104BAE">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1046ED" w14:textId="36247E9D" w:rsidR="00104BAE" w:rsidRDefault="00104BAE" w:rsidP="00ED55B8">
            <w:pPr>
              <w:pStyle w:val="TAL"/>
              <w:rPr>
                <w:sz w:val="16"/>
                <w:szCs w:val="18"/>
              </w:rPr>
            </w:pPr>
            <w:r>
              <w:rPr>
                <w:sz w:val="16"/>
                <w:szCs w:val="18"/>
              </w:rPr>
              <w:t>0443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7DE378" w14:textId="311A0BE7" w:rsidR="00104BAE" w:rsidRPr="001830C5" w:rsidRDefault="00104BAE"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8C1F53" w14:textId="4F475F9B" w:rsidR="00104BAE" w:rsidRDefault="00104BAE"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19A9DDA" w14:textId="002B8A1D" w:rsidR="00104BAE" w:rsidRDefault="00104BAE" w:rsidP="00ED55B8">
            <w:pPr>
              <w:pStyle w:val="TAL"/>
              <w:rPr>
                <w:sz w:val="16"/>
                <w:szCs w:val="18"/>
              </w:rPr>
            </w:pPr>
            <w:r>
              <w:rPr>
                <w:sz w:val="16"/>
                <w:szCs w:val="18"/>
              </w:rPr>
              <w:t xml:space="preserve">Rel-17 CR TS 28.622 Correction to using data types </w:t>
            </w:r>
          </w:p>
        </w:tc>
        <w:tc>
          <w:tcPr>
            <w:tcW w:w="708" w:type="dxa"/>
            <w:tcBorders>
              <w:top w:val="single" w:sz="6" w:space="0" w:color="auto"/>
              <w:left w:val="single" w:sz="6" w:space="0" w:color="auto"/>
              <w:bottom w:val="single" w:sz="6" w:space="0" w:color="auto"/>
            </w:tcBorders>
            <w:shd w:val="solid" w:color="FFFFFF" w:fill="auto"/>
          </w:tcPr>
          <w:p w14:paraId="63A680D8" w14:textId="215E34FB" w:rsidR="00104BAE" w:rsidRDefault="00104BAE" w:rsidP="00ED55B8">
            <w:pPr>
              <w:pStyle w:val="TAC"/>
              <w:rPr>
                <w:sz w:val="16"/>
                <w:szCs w:val="16"/>
              </w:rPr>
            </w:pPr>
            <w:r>
              <w:rPr>
                <w:sz w:val="16"/>
                <w:szCs w:val="16"/>
              </w:rPr>
              <w:t>17.11.0</w:t>
            </w:r>
          </w:p>
        </w:tc>
      </w:tr>
      <w:tr w:rsidR="000C550C" w:rsidRPr="000C550C" w14:paraId="3ECCE34B" w14:textId="77777777" w:rsidTr="000C550C">
        <w:trPr>
          <w:ins w:id="1353" w:author="MCC" w:date="2024-12-23T15:2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1F4A8AF" w14:textId="77777777" w:rsidR="000C550C" w:rsidRPr="000C550C" w:rsidRDefault="000C550C" w:rsidP="000C550C">
            <w:pPr>
              <w:pStyle w:val="TAC"/>
              <w:rPr>
                <w:ins w:id="1354" w:author="MCC" w:date="2024-12-23T15:28:00Z"/>
                <w:sz w:val="16"/>
                <w:szCs w:val="16"/>
              </w:rPr>
            </w:pPr>
            <w:ins w:id="1355" w:author="MCC" w:date="2024-12-23T15:28:00Z">
              <w:r w:rsidRPr="000C550C">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F830B2" w14:textId="77777777" w:rsidR="000C550C" w:rsidRPr="000C550C" w:rsidRDefault="000C550C" w:rsidP="000C550C">
            <w:pPr>
              <w:pStyle w:val="TAC"/>
              <w:rPr>
                <w:ins w:id="1356" w:author="MCC" w:date="2024-12-23T15:28:00Z"/>
                <w:sz w:val="16"/>
                <w:szCs w:val="16"/>
              </w:rPr>
            </w:pPr>
            <w:ins w:id="1357" w:author="MCC" w:date="2024-12-23T15:28:00Z">
              <w:r w:rsidRPr="000C550C">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970DE74" w14:textId="77777777" w:rsidR="000C550C" w:rsidRPr="000C550C" w:rsidRDefault="000C550C" w:rsidP="000C550C">
            <w:pPr>
              <w:pStyle w:val="TAC"/>
              <w:rPr>
                <w:ins w:id="1358" w:author="MCC" w:date="2024-12-23T15:28:00Z"/>
                <w:sz w:val="16"/>
                <w:szCs w:val="18"/>
              </w:rPr>
            </w:pPr>
            <w:ins w:id="1359" w:author="MCC" w:date="2024-12-23T15:28:00Z">
              <w:r w:rsidRPr="000C550C">
                <w:rPr>
                  <w:sz w:val="16"/>
                  <w:szCs w:val="18"/>
                </w:rPr>
                <w:t>SP-241636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A12CE0D" w14:textId="77777777" w:rsidR="000C550C" w:rsidRPr="000C550C" w:rsidRDefault="000C550C" w:rsidP="000C550C">
            <w:pPr>
              <w:pStyle w:val="TAL"/>
              <w:rPr>
                <w:ins w:id="1360" w:author="MCC" w:date="2024-12-23T15:28:00Z"/>
                <w:sz w:val="16"/>
                <w:szCs w:val="18"/>
              </w:rPr>
            </w:pPr>
            <w:ins w:id="1361" w:author="MCC" w:date="2024-12-23T15:28:00Z">
              <w:r w:rsidRPr="000C550C">
                <w:rPr>
                  <w:sz w:val="16"/>
                  <w:szCs w:val="18"/>
                </w:rPr>
                <w:t>0468</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778E41" w14:textId="77777777" w:rsidR="000C550C" w:rsidRPr="001830C5" w:rsidRDefault="000C550C" w:rsidP="001830C5">
            <w:pPr>
              <w:pStyle w:val="TAR"/>
              <w:rPr>
                <w:ins w:id="1362" w:author="MCC" w:date="2024-12-23T15:28:00Z"/>
                <w:sz w:val="16"/>
                <w:szCs w:val="18"/>
              </w:rPr>
            </w:pPr>
            <w:ins w:id="1363" w:author="MCC" w:date="2024-12-23T15:28:00Z">
              <w:r w:rsidRPr="001830C5">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994309" w14:textId="77777777" w:rsidR="000C550C" w:rsidRPr="000C550C" w:rsidRDefault="000C550C" w:rsidP="000C550C">
            <w:pPr>
              <w:pStyle w:val="TAC"/>
              <w:rPr>
                <w:ins w:id="1364" w:author="MCC" w:date="2024-12-23T15:28:00Z"/>
                <w:sz w:val="16"/>
                <w:szCs w:val="18"/>
              </w:rPr>
            </w:pPr>
            <w:ins w:id="1365" w:author="MCC" w:date="2024-12-23T15:28:00Z">
              <w:r w:rsidRPr="000C550C">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1AD6791" w14:textId="77777777" w:rsidR="000C550C" w:rsidRPr="000C550C" w:rsidRDefault="000C550C" w:rsidP="000C550C">
            <w:pPr>
              <w:pStyle w:val="TAL"/>
              <w:rPr>
                <w:ins w:id="1366" w:author="MCC" w:date="2024-12-23T15:28:00Z"/>
                <w:sz w:val="16"/>
                <w:szCs w:val="18"/>
              </w:rPr>
            </w:pPr>
            <w:ins w:id="1367" w:author="MCC" w:date="2024-12-23T15:28:00Z">
              <w:r w:rsidRPr="000C550C">
                <w:rPr>
                  <w:sz w:val="16"/>
                  <w:szCs w:val="18"/>
                </w:rPr>
                <w:t>Rel-17 CR 28.622 Correction of attribute "jobType" of TraceJob IOC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B0176" w14:textId="57914FE4" w:rsidR="000C550C" w:rsidRPr="000C550C" w:rsidRDefault="000C550C" w:rsidP="000C550C">
            <w:pPr>
              <w:pStyle w:val="TAC"/>
              <w:rPr>
                <w:ins w:id="1368" w:author="MCC" w:date="2024-12-23T15:28:00Z"/>
                <w:sz w:val="16"/>
                <w:szCs w:val="16"/>
              </w:rPr>
            </w:pPr>
            <w:ins w:id="1369" w:author="MCC" w:date="2024-12-23T15:28:00Z">
              <w:r>
                <w:rPr>
                  <w:sz w:val="16"/>
                  <w:szCs w:val="16"/>
                </w:rPr>
                <w:t>17.12.0</w:t>
              </w:r>
            </w:ins>
          </w:p>
        </w:tc>
      </w:tr>
      <w:tr w:rsidR="000C550C" w:rsidRPr="000C550C" w14:paraId="3D2C9E4A" w14:textId="77777777" w:rsidTr="000C550C">
        <w:trPr>
          <w:ins w:id="1370" w:author="MCC" w:date="2024-12-23T15:2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71E60AD" w14:textId="77777777" w:rsidR="000C550C" w:rsidRPr="000C550C" w:rsidRDefault="000C550C" w:rsidP="000C550C">
            <w:pPr>
              <w:pStyle w:val="TAC"/>
              <w:rPr>
                <w:ins w:id="1371" w:author="MCC" w:date="2024-12-23T15:28:00Z"/>
                <w:sz w:val="16"/>
                <w:szCs w:val="16"/>
              </w:rPr>
            </w:pPr>
            <w:ins w:id="1372" w:author="MCC" w:date="2024-12-23T15:28:00Z">
              <w:r w:rsidRPr="000C550C">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F7E87" w14:textId="77777777" w:rsidR="000C550C" w:rsidRPr="000C550C" w:rsidRDefault="000C550C" w:rsidP="000C550C">
            <w:pPr>
              <w:pStyle w:val="TAC"/>
              <w:rPr>
                <w:ins w:id="1373" w:author="MCC" w:date="2024-12-23T15:28:00Z"/>
                <w:sz w:val="16"/>
                <w:szCs w:val="16"/>
              </w:rPr>
            </w:pPr>
            <w:ins w:id="1374" w:author="MCC" w:date="2024-12-23T15:28:00Z">
              <w:r w:rsidRPr="000C550C">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55C4ED" w14:textId="77777777" w:rsidR="000C550C" w:rsidRPr="000C550C" w:rsidRDefault="000C550C" w:rsidP="000C550C">
            <w:pPr>
              <w:pStyle w:val="TAC"/>
              <w:rPr>
                <w:ins w:id="1375" w:author="MCC" w:date="2024-12-23T15:28:00Z"/>
                <w:sz w:val="16"/>
                <w:szCs w:val="18"/>
              </w:rPr>
            </w:pPr>
            <w:ins w:id="1376" w:author="MCC" w:date="2024-12-23T15:28:00Z">
              <w:r w:rsidRPr="000C550C">
                <w:rPr>
                  <w:sz w:val="16"/>
                  <w:szCs w:val="18"/>
                </w:rPr>
                <w:t>SP-241634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70A7AA" w14:textId="77777777" w:rsidR="000C550C" w:rsidRPr="000C550C" w:rsidRDefault="000C550C" w:rsidP="000C550C">
            <w:pPr>
              <w:pStyle w:val="TAL"/>
              <w:rPr>
                <w:ins w:id="1377" w:author="MCC" w:date="2024-12-23T15:28:00Z"/>
                <w:sz w:val="16"/>
                <w:szCs w:val="18"/>
              </w:rPr>
            </w:pPr>
            <w:ins w:id="1378" w:author="MCC" w:date="2024-12-23T15:28:00Z">
              <w:r w:rsidRPr="000C550C">
                <w:rPr>
                  <w:sz w:val="16"/>
                  <w:szCs w:val="18"/>
                </w:rPr>
                <w:t>0478</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DD105A" w14:textId="77777777" w:rsidR="000C550C" w:rsidRPr="001830C5" w:rsidRDefault="000C550C" w:rsidP="001830C5">
            <w:pPr>
              <w:pStyle w:val="TAR"/>
              <w:rPr>
                <w:ins w:id="1379" w:author="MCC" w:date="2024-12-23T15:28:00Z"/>
                <w:sz w:val="16"/>
                <w:szCs w:val="18"/>
              </w:rPr>
            </w:pPr>
            <w:ins w:id="1380" w:author="MCC" w:date="2024-12-23T15:28:00Z">
              <w:r w:rsidRPr="001830C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C9469B" w14:textId="77777777" w:rsidR="000C550C" w:rsidRPr="000C550C" w:rsidRDefault="000C550C" w:rsidP="000C550C">
            <w:pPr>
              <w:pStyle w:val="TAC"/>
              <w:rPr>
                <w:ins w:id="1381" w:author="MCC" w:date="2024-12-23T15:28:00Z"/>
                <w:sz w:val="16"/>
                <w:szCs w:val="18"/>
              </w:rPr>
            </w:pPr>
            <w:ins w:id="1382" w:author="MCC" w:date="2024-12-23T15:28:00Z">
              <w:r w:rsidRPr="000C550C">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A67016" w14:textId="77777777" w:rsidR="000C550C" w:rsidRPr="000C550C" w:rsidRDefault="000C550C" w:rsidP="000C550C">
            <w:pPr>
              <w:pStyle w:val="TAL"/>
              <w:rPr>
                <w:ins w:id="1383" w:author="MCC" w:date="2024-12-23T15:28:00Z"/>
                <w:sz w:val="16"/>
                <w:szCs w:val="18"/>
              </w:rPr>
            </w:pPr>
            <w:ins w:id="1384" w:author="MCC" w:date="2024-12-23T15:28:00Z">
              <w:r w:rsidRPr="000C550C">
                <w:rPr>
                  <w:sz w:val="16"/>
                  <w:szCs w:val="18"/>
                </w:rPr>
                <w:t>Rel-17 CR TS 28.622 Correction of undefined data types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6FCA4" w14:textId="2B42AC3E" w:rsidR="000C550C" w:rsidRPr="000C550C" w:rsidRDefault="000C550C" w:rsidP="000C550C">
            <w:pPr>
              <w:pStyle w:val="TAC"/>
              <w:rPr>
                <w:ins w:id="1385" w:author="MCC" w:date="2024-12-23T15:28:00Z"/>
                <w:sz w:val="16"/>
                <w:szCs w:val="16"/>
              </w:rPr>
            </w:pPr>
            <w:ins w:id="1386" w:author="MCC" w:date="2024-12-23T15:28:00Z">
              <w:r w:rsidRPr="00673FE7">
                <w:rPr>
                  <w:sz w:val="16"/>
                  <w:szCs w:val="16"/>
                </w:rPr>
                <w:t>17.12.0</w:t>
              </w:r>
            </w:ins>
          </w:p>
        </w:tc>
      </w:tr>
      <w:tr w:rsidR="000C550C" w:rsidRPr="000C550C" w14:paraId="2230159E" w14:textId="77777777" w:rsidTr="000C550C">
        <w:trPr>
          <w:ins w:id="1387" w:author="MCC" w:date="2024-12-23T15:2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C98D55A" w14:textId="77777777" w:rsidR="000C550C" w:rsidRPr="000C550C" w:rsidRDefault="000C550C" w:rsidP="000C550C">
            <w:pPr>
              <w:pStyle w:val="TAC"/>
              <w:rPr>
                <w:ins w:id="1388" w:author="MCC" w:date="2024-12-23T15:28:00Z"/>
                <w:sz w:val="16"/>
                <w:szCs w:val="16"/>
              </w:rPr>
            </w:pPr>
            <w:ins w:id="1389" w:author="MCC" w:date="2024-12-23T15:28:00Z">
              <w:r w:rsidRPr="000C550C">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D83AF" w14:textId="77777777" w:rsidR="000C550C" w:rsidRPr="000C550C" w:rsidRDefault="000C550C" w:rsidP="000C550C">
            <w:pPr>
              <w:pStyle w:val="TAC"/>
              <w:rPr>
                <w:ins w:id="1390" w:author="MCC" w:date="2024-12-23T15:28:00Z"/>
                <w:sz w:val="16"/>
                <w:szCs w:val="16"/>
              </w:rPr>
            </w:pPr>
            <w:ins w:id="1391" w:author="MCC" w:date="2024-12-23T15:28:00Z">
              <w:r w:rsidRPr="000C550C">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8F1ADEF" w14:textId="77777777" w:rsidR="000C550C" w:rsidRPr="000C550C" w:rsidRDefault="000C550C" w:rsidP="000C550C">
            <w:pPr>
              <w:pStyle w:val="TAC"/>
              <w:rPr>
                <w:ins w:id="1392" w:author="MCC" w:date="2024-12-23T15:28:00Z"/>
                <w:sz w:val="16"/>
                <w:szCs w:val="18"/>
              </w:rPr>
            </w:pPr>
            <w:ins w:id="1393" w:author="MCC" w:date="2024-12-23T15:28:00Z">
              <w:r w:rsidRPr="000C550C">
                <w:rPr>
                  <w:sz w:val="16"/>
                  <w:szCs w:val="18"/>
                </w:rPr>
                <w:t>SP-241634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AA9019" w14:textId="77777777" w:rsidR="000C550C" w:rsidRPr="000C550C" w:rsidRDefault="000C550C" w:rsidP="000C550C">
            <w:pPr>
              <w:pStyle w:val="TAL"/>
              <w:rPr>
                <w:ins w:id="1394" w:author="MCC" w:date="2024-12-23T15:28:00Z"/>
                <w:sz w:val="16"/>
                <w:szCs w:val="18"/>
              </w:rPr>
            </w:pPr>
            <w:ins w:id="1395" w:author="MCC" w:date="2024-12-23T15:28:00Z">
              <w:r w:rsidRPr="000C550C">
                <w:rPr>
                  <w:sz w:val="16"/>
                  <w:szCs w:val="18"/>
                </w:rPr>
                <w:t>0492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670D0A" w14:textId="77777777" w:rsidR="000C550C" w:rsidRPr="001830C5" w:rsidRDefault="000C550C" w:rsidP="001830C5">
            <w:pPr>
              <w:pStyle w:val="TAR"/>
              <w:rPr>
                <w:ins w:id="1396" w:author="MCC" w:date="2024-12-23T15:28:00Z"/>
                <w:sz w:val="16"/>
                <w:szCs w:val="18"/>
              </w:rPr>
            </w:pPr>
            <w:ins w:id="1397" w:author="MCC" w:date="2024-12-23T15:28:00Z">
              <w:r w:rsidRPr="001830C5">
                <w:rPr>
                  <w:sz w:val="16"/>
                  <w:szCs w:val="18"/>
                </w:rPr>
                <w:t>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6BF913" w14:textId="77777777" w:rsidR="000C550C" w:rsidRPr="000C550C" w:rsidRDefault="000C550C" w:rsidP="000C550C">
            <w:pPr>
              <w:pStyle w:val="TAC"/>
              <w:rPr>
                <w:ins w:id="1398" w:author="MCC" w:date="2024-12-23T15:28:00Z"/>
                <w:sz w:val="16"/>
                <w:szCs w:val="18"/>
              </w:rPr>
            </w:pPr>
            <w:ins w:id="1399" w:author="MCC" w:date="2024-12-23T15:28:00Z">
              <w:r w:rsidRPr="000C550C">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13F0979" w14:textId="77777777" w:rsidR="000C550C" w:rsidRPr="000C550C" w:rsidRDefault="000C550C" w:rsidP="000C550C">
            <w:pPr>
              <w:pStyle w:val="TAL"/>
              <w:rPr>
                <w:ins w:id="1400" w:author="MCC" w:date="2024-12-23T15:28:00Z"/>
                <w:sz w:val="16"/>
                <w:szCs w:val="18"/>
              </w:rPr>
            </w:pPr>
            <w:ins w:id="1401" w:author="MCC" w:date="2024-12-23T15:28:00Z">
              <w:r w:rsidRPr="000C550C">
                <w:rPr>
                  <w:sz w:val="16"/>
                  <w:szCs w:val="18"/>
                </w:rPr>
                <w:t>Rel-17 CR 28.622 Correction of limitation of convex polygons for geographical area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5B29F1" w14:textId="3C99E693" w:rsidR="000C550C" w:rsidRPr="000C550C" w:rsidRDefault="000C550C" w:rsidP="000C550C">
            <w:pPr>
              <w:pStyle w:val="TAC"/>
              <w:rPr>
                <w:ins w:id="1402" w:author="MCC" w:date="2024-12-23T15:28:00Z"/>
                <w:sz w:val="16"/>
                <w:szCs w:val="16"/>
              </w:rPr>
            </w:pPr>
            <w:ins w:id="1403" w:author="MCC" w:date="2024-12-23T15:28:00Z">
              <w:r w:rsidRPr="00673FE7">
                <w:rPr>
                  <w:sz w:val="16"/>
                  <w:szCs w:val="16"/>
                </w:rPr>
                <w:t>17.12.0</w:t>
              </w:r>
            </w:ins>
          </w:p>
        </w:tc>
      </w:tr>
      <w:tr w:rsidR="000C550C" w:rsidRPr="000C550C" w14:paraId="0F053AE3" w14:textId="77777777" w:rsidTr="000C550C">
        <w:trPr>
          <w:ins w:id="1404" w:author="MCC" w:date="2024-12-23T15:2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8A0E065" w14:textId="77777777" w:rsidR="000C550C" w:rsidRPr="000C550C" w:rsidRDefault="000C550C" w:rsidP="000C550C">
            <w:pPr>
              <w:pStyle w:val="TAC"/>
              <w:rPr>
                <w:ins w:id="1405" w:author="MCC" w:date="2024-12-23T15:28:00Z"/>
                <w:sz w:val="16"/>
                <w:szCs w:val="16"/>
              </w:rPr>
            </w:pPr>
            <w:ins w:id="1406" w:author="MCC" w:date="2024-12-23T15:28:00Z">
              <w:r w:rsidRPr="000C550C">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CD51BD" w14:textId="77777777" w:rsidR="000C550C" w:rsidRPr="000C550C" w:rsidRDefault="000C550C" w:rsidP="000C550C">
            <w:pPr>
              <w:pStyle w:val="TAC"/>
              <w:rPr>
                <w:ins w:id="1407" w:author="MCC" w:date="2024-12-23T15:28:00Z"/>
                <w:sz w:val="16"/>
                <w:szCs w:val="16"/>
              </w:rPr>
            </w:pPr>
            <w:ins w:id="1408" w:author="MCC" w:date="2024-12-23T15:28:00Z">
              <w:r w:rsidRPr="000C550C">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5C5B1B3" w14:textId="77777777" w:rsidR="000C550C" w:rsidRPr="000C550C" w:rsidRDefault="000C550C" w:rsidP="000C550C">
            <w:pPr>
              <w:pStyle w:val="TAC"/>
              <w:rPr>
                <w:ins w:id="1409" w:author="MCC" w:date="2024-12-23T15:28:00Z"/>
                <w:sz w:val="16"/>
                <w:szCs w:val="18"/>
              </w:rPr>
            </w:pPr>
            <w:ins w:id="1410" w:author="MCC" w:date="2024-12-23T15:28:00Z">
              <w:r w:rsidRPr="000C550C">
                <w:rPr>
                  <w:sz w:val="16"/>
                  <w:szCs w:val="18"/>
                </w:rPr>
                <w:t>SP-241636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3F0B8D" w14:textId="77777777" w:rsidR="000C550C" w:rsidRPr="000C550C" w:rsidRDefault="000C550C" w:rsidP="000C550C">
            <w:pPr>
              <w:pStyle w:val="TAL"/>
              <w:rPr>
                <w:ins w:id="1411" w:author="MCC" w:date="2024-12-23T15:28:00Z"/>
                <w:sz w:val="16"/>
                <w:szCs w:val="18"/>
              </w:rPr>
            </w:pPr>
            <w:ins w:id="1412" w:author="MCC" w:date="2024-12-23T15:28:00Z">
              <w:r w:rsidRPr="000C550C">
                <w:rPr>
                  <w:sz w:val="16"/>
                  <w:szCs w:val="18"/>
                </w:rPr>
                <w:t>0496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AECCD" w14:textId="77777777" w:rsidR="000C550C" w:rsidRPr="001830C5" w:rsidRDefault="000C550C" w:rsidP="001830C5">
            <w:pPr>
              <w:pStyle w:val="TAR"/>
              <w:rPr>
                <w:ins w:id="1413" w:author="MCC" w:date="2024-12-23T15:28:00Z"/>
                <w:sz w:val="16"/>
                <w:szCs w:val="18"/>
              </w:rPr>
            </w:pPr>
            <w:ins w:id="1414" w:author="MCC" w:date="2024-12-23T15:28:00Z">
              <w:r w:rsidRPr="001830C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4B405F" w14:textId="77777777" w:rsidR="000C550C" w:rsidRPr="000C550C" w:rsidRDefault="000C550C" w:rsidP="000C550C">
            <w:pPr>
              <w:pStyle w:val="TAC"/>
              <w:rPr>
                <w:ins w:id="1415" w:author="MCC" w:date="2024-12-23T15:28:00Z"/>
                <w:sz w:val="16"/>
                <w:szCs w:val="18"/>
              </w:rPr>
            </w:pPr>
            <w:ins w:id="1416" w:author="MCC" w:date="2024-12-23T15:28:00Z">
              <w:r w:rsidRPr="000C550C">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F17CC9" w14:textId="77777777" w:rsidR="000C550C" w:rsidRPr="000C550C" w:rsidRDefault="000C550C" w:rsidP="000C550C">
            <w:pPr>
              <w:pStyle w:val="TAL"/>
              <w:rPr>
                <w:ins w:id="1417" w:author="MCC" w:date="2024-12-23T15:28:00Z"/>
                <w:sz w:val="16"/>
                <w:szCs w:val="18"/>
              </w:rPr>
            </w:pPr>
            <w:ins w:id="1418" w:author="MCC" w:date="2024-12-23T15:28:00Z">
              <w:r w:rsidRPr="000C550C">
                <w:rPr>
                  <w:sz w:val="16"/>
                  <w:szCs w:val="18"/>
                </w:rPr>
                <w:t>Rel-17 CR TS 28.622 Correction to AreaScope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D2A07" w14:textId="70C01B38" w:rsidR="000C550C" w:rsidRPr="000C550C" w:rsidRDefault="000C550C" w:rsidP="000C550C">
            <w:pPr>
              <w:pStyle w:val="TAC"/>
              <w:rPr>
                <w:ins w:id="1419" w:author="MCC" w:date="2024-12-23T15:28:00Z"/>
                <w:sz w:val="16"/>
                <w:szCs w:val="16"/>
              </w:rPr>
            </w:pPr>
            <w:ins w:id="1420" w:author="MCC" w:date="2024-12-23T15:28:00Z">
              <w:r w:rsidRPr="00673FE7">
                <w:rPr>
                  <w:sz w:val="16"/>
                  <w:szCs w:val="16"/>
                </w:rPr>
                <w:t>17.12.0</w:t>
              </w:r>
            </w:ins>
          </w:p>
        </w:tc>
      </w:tr>
      <w:tr w:rsidR="000C550C" w:rsidRPr="000C550C" w14:paraId="4DA31F6E" w14:textId="77777777" w:rsidTr="000C550C">
        <w:trPr>
          <w:ins w:id="1421" w:author="MCC" w:date="2024-12-23T15:2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877D33F" w14:textId="77777777" w:rsidR="000C550C" w:rsidRPr="000C550C" w:rsidRDefault="000C550C" w:rsidP="000C550C">
            <w:pPr>
              <w:pStyle w:val="TAC"/>
              <w:rPr>
                <w:ins w:id="1422" w:author="MCC" w:date="2024-12-23T15:28:00Z"/>
                <w:sz w:val="16"/>
                <w:szCs w:val="16"/>
              </w:rPr>
            </w:pPr>
            <w:ins w:id="1423" w:author="MCC" w:date="2024-12-23T15:28:00Z">
              <w:r w:rsidRPr="000C550C">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F0025C" w14:textId="77777777" w:rsidR="000C550C" w:rsidRPr="000C550C" w:rsidRDefault="000C550C" w:rsidP="000C550C">
            <w:pPr>
              <w:pStyle w:val="TAC"/>
              <w:rPr>
                <w:ins w:id="1424" w:author="MCC" w:date="2024-12-23T15:28:00Z"/>
                <w:sz w:val="16"/>
                <w:szCs w:val="16"/>
              </w:rPr>
            </w:pPr>
            <w:ins w:id="1425" w:author="MCC" w:date="2024-12-23T15:28:00Z">
              <w:r w:rsidRPr="000C550C">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D976189" w14:textId="77777777" w:rsidR="000C550C" w:rsidRPr="000C550C" w:rsidRDefault="000C550C" w:rsidP="000C550C">
            <w:pPr>
              <w:pStyle w:val="TAC"/>
              <w:rPr>
                <w:ins w:id="1426" w:author="MCC" w:date="2024-12-23T15:28:00Z"/>
                <w:sz w:val="16"/>
                <w:szCs w:val="18"/>
              </w:rPr>
            </w:pPr>
            <w:ins w:id="1427" w:author="MCC" w:date="2024-12-23T15:28:00Z">
              <w:r w:rsidRPr="000C550C">
                <w:rPr>
                  <w:sz w:val="16"/>
                  <w:szCs w:val="18"/>
                </w:rPr>
                <w:t>SP-241634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3857DA5" w14:textId="77777777" w:rsidR="000C550C" w:rsidRPr="000C550C" w:rsidRDefault="000C550C" w:rsidP="000C550C">
            <w:pPr>
              <w:pStyle w:val="TAL"/>
              <w:rPr>
                <w:ins w:id="1428" w:author="MCC" w:date="2024-12-23T15:28:00Z"/>
                <w:sz w:val="16"/>
                <w:szCs w:val="18"/>
              </w:rPr>
            </w:pPr>
            <w:ins w:id="1429" w:author="MCC" w:date="2024-12-23T15:28:00Z">
              <w:r w:rsidRPr="000C550C">
                <w:rPr>
                  <w:sz w:val="16"/>
                  <w:szCs w:val="18"/>
                </w:rPr>
                <w:t>0499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31D140" w14:textId="77777777" w:rsidR="000C550C" w:rsidRPr="001830C5" w:rsidRDefault="000C550C" w:rsidP="001830C5">
            <w:pPr>
              <w:pStyle w:val="TAR"/>
              <w:rPr>
                <w:ins w:id="1430" w:author="MCC" w:date="2024-12-23T15:28:00Z"/>
                <w:sz w:val="16"/>
                <w:szCs w:val="18"/>
              </w:rPr>
            </w:pPr>
            <w:ins w:id="1431" w:author="MCC" w:date="2024-12-23T15:28:00Z">
              <w:r w:rsidRPr="001830C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354178" w14:textId="77777777" w:rsidR="000C550C" w:rsidRPr="000C550C" w:rsidRDefault="000C550C" w:rsidP="000C550C">
            <w:pPr>
              <w:pStyle w:val="TAC"/>
              <w:rPr>
                <w:ins w:id="1432" w:author="MCC" w:date="2024-12-23T15:28:00Z"/>
                <w:sz w:val="16"/>
                <w:szCs w:val="18"/>
              </w:rPr>
            </w:pPr>
            <w:ins w:id="1433" w:author="MCC" w:date="2024-12-23T15:28:00Z">
              <w:r w:rsidRPr="000C550C">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B1D5B6E" w14:textId="77777777" w:rsidR="000C550C" w:rsidRPr="000C550C" w:rsidRDefault="000C550C" w:rsidP="000C550C">
            <w:pPr>
              <w:pStyle w:val="TAL"/>
              <w:rPr>
                <w:ins w:id="1434" w:author="MCC" w:date="2024-12-23T15:28:00Z"/>
                <w:sz w:val="16"/>
                <w:szCs w:val="18"/>
              </w:rPr>
            </w:pPr>
            <w:ins w:id="1435" w:author="MCC" w:date="2024-12-23T15:28:00Z">
              <w:r w:rsidRPr="000C550C">
                <w:rPr>
                  <w:sz w:val="16"/>
                  <w:szCs w:val="18"/>
                </w:rPr>
                <w:t>Rel-17 CR TS 28.622 Correction to AreaOfInterest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965B4" w14:textId="1E6694E7" w:rsidR="000C550C" w:rsidRPr="000C550C" w:rsidRDefault="000C550C" w:rsidP="000C550C">
            <w:pPr>
              <w:pStyle w:val="TAC"/>
              <w:rPr>
                <w:ins w:id="1436" w:author="MCC" w:date="2024-12-23T15:28:00Z"/>
                <w:sz w:val="16"/>
                <w:szCs w:val="16"/>
              </w:rPr>
            </w:pPr>
            <w:ins w:id="1437" w:author="MCC" w:date="2024-12-23T15:28:00Z">
              <w:r w:rsidRPr="00673FE7">
                <w:rPr>
                  <w:sz w:val="16"/>
                  <w:szCs w:val="16"/>
                </w:rPr>
                <w:t>17.12.0</w:t>
              </w:r>
            </w:ins>
          </w:p>
        </w:tc>
      </w:tr>
      <w:tr w:rsidR="000C550C" w:rsidRPr="000C550C" w14:paraId="2DB35C98" w14:textId="77777777" w:rsidTr="000C550C">
        <w:trPr>
          <w:ins w:id="1438" w:author="MCC" w:date="2024-12-23T15:2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200185" w14:textId="77777777" w:rsidR="000C550C" w:rsidRPr="000C550C" w:rsidRDefault="000C550C" w:rsidP="000C550C">
            <w:pPr>
              <w:pStyle w:val="TAC"/>
              <w:rPr>
                <w:ins w:id="1439" w:author="MCC" w:date="2024-12-23T15:28:00Z"/>
                <w:sz w:val="16"/>
                <w:szCs w:val="16"/>
              </w:rPr>
            </w:pPr>
            <w:ins w:id="1440" w:author="MCC" w:date="2024-12-23T15:28:00Z">
              <w:r w:rsidRPr="000C550C">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E71E0A" w14:textId="77777777" w:rsidR="000C550C" w:rsidRPr="000C550C" w:rsidRDefault="000C550C" w:rsidP="000C550C">
            <w:pPr>
              <w:pStyle w:val="TAC"/>
              <w:rPr>
                <w:ins w:id="1441" w:author="MCC" w:date="2024-12-23T15:28:00Z"/>
                <w:sz w:val="16"/>
                <w:szCs w:val="16"/>
              </w:rPr>
            </w:pPr>
            <w:ins w:id="1442" w:author="MCC" w:date="2024-12-23T15:28:00Z">
              <w:r w:rsidRPr="000C550C">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B782D7E" w14:textId="77777777" w:rsidR="000C550C" w:rsidRPr="000C550C" w:rsidRDefault="000C550C" w:rsidP="000C550C">
            <w:pPr>
              <w:pStyle w:val="TAC"/>
              <w:rPr>
                <w:ins w:id="1443" w:author="MCC" w:date="2024-12-23T15:28:00Z"/>
                <w:sz w:val="16"/>
                <w:szCs w:val="18"/>
              </w:rPr>
            </w:pPr>
            <w:ins w:id="1444" w:author="MCC" w:date="2024-12-23T15:28:00Z">
              <w:r w:rsidRPr="000C550C">
                <w:rPr>
                  <w:sz w:val="16"/>
                  <w:szCs w:val="18"/>
                </w:rPr>
                <w:t>SP-241634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75F5AB" w14:textId="77777777" w:rsidR="000C550C" w:rsidRPr="000C550C" w:rsidRDefault="000C550C" w:rsidP="000C550C">
            <w:pPr>
              <w:pStyle w:val="TAL"/>
              <w:rPr>
                <w:ins w:id="1445" w:author="MCC" w:date="2024-12-23T15:28:00Z"/>
                <w:sz w:val="16"/>
                <w:szCs w:val="18"/>
              </w:rPr>
            </w:pPr>
            <w:ins w:id="1446" w:author="MCC" w:date="2024-12-23T15:28:00Z">
              <w:r w:rsidRPr="000C550C">
                <w:rPr>
                  <w:sz w:val="16"/>
                  <w:szCs w:val="18"/>
                </w:rPr>
                <w:t>0502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5E721E" w14:textId="77777777" w:rsidR="000C550C" w:rsidRPr="001830C5" w:rsidRDefault="000C550C" w:rsidP="001830C5">
            <w:pPr>
              <w:pStyle w:val="TAR"/>
              <w:rPr>
                <w:ins w:id="1447" w:author="MCC" w:date="2024-12-23T15:28:00Z"/>
                <w:sz w:val="16"/>
                <w:szCs w:val="18"/>
              </w:rPr>
            </w:pPr>
            <w:ins w:id="1448" w:author="MCC" w:date="2024-12-23T15:28:00Z">
              <w:r w:rsidRPr="001830C5">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4CD04C" w14:textId="77777777" w:rsidR="000C550C" w:rsidRPr="000C550C" w:rsidRDefault="000C550C" w:rsidP="000C550C">
            <w:pPr>
              <w:pStyle w:val="TAC"/>
              <w:rPr>
                <w:ins w:id="1449" w:author="MCC" w:date="2024-12-23T15:28:00Z"/>
                <w:sz w:val="16"/>
                <w:szCs w:val="18"/>
              </w:rPr>
            </w:pPr>
            <w:ins w:id="1450" w:author="MCC" w:date="2024-12-23T15:28:00Z">
              <w:r w:rsidRPr="000C550C">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BDFE6ED" w14:textId="77777777" w:rsidR="000C550C" w:rsidRPr="000C550C" w:rsidRDefault="000C550C" w:rsidP="000C550C">
            <w:pPr>
              <w:pStyle w:val="TAL"/>
              <w:rPr>
                <w:ins w:id="1451" w:author="MCC" w:date="2024-12-23T15:28:00Z"/>
                <w:sz w:val="16"/>
                <w:szCs w:val="18"/>
              </w:rPr>
            </w:pPr>
            <w:ins w:id="1452" w:author="MCC" w:date="2024-12-23T15:28:00Z">
              <w:r w:rsidRPr="000C550C">
                <w:rPr>
                  <w:sz w:val="16"/>
                  <w:szCs w:val="18"/>
                </w:rPr>
                <w:t>Rel-17 CR TS 28.622 Remove unneeded fileLocation attribute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ADA7A" w14:textId="0887E534" w:rsidR="000C550C" w:rsidRPr="000C550C" w:rsidRDefault="000C550C" w:rsidP="000C550C">
            <w:pPr>
              <w:pStyle w:val="TAC"/>
              <w:rPr>
                <w:ins w:id="1453" w:author="MCC" w:date="2024-12-23T15:28:00Z"/>
                <w:sz w:val="16"/>
                <w:szCs w:val="16"/>
              </w:rPr>
            </w:pPr>
            <w:ins w:id="1454" w:author="MCC" w:date="2024-12-23T15:28:00Z">
              <w:r w:rsidRPr="00673FE7">
                <w:rPr>
                  <w:sz w:val="16"/>
                  <w:szCs w:val="16"/>
                </w:rPr>
                <w:t>17.12.0</w:t>
              </w:r>
            </w:ins>
          </w:p>
        </w:tc>
      </w:tr>
      <w:tr w:rsidR="007F2F97" w:rsidRPr="000C550C" w14:paraId="4EBD13D8" w14:textId="77777777" w:rsidTr="000C550C">
        <w:trPr>
          <w:ins w:id="1455" w:author="CR0496" w:date="2025-01-13T14:3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A7DB60B" w14:textId="7DCA344A" w:rsidR="007F2F97" w:rsidRPr="000C550C" w:rsidRDefault="007F2F97" w:rsidP="000C550C">
            <w:pPr>
              <w:pStyle w:val="TAC"/>
              <w:rPr>
                <w:ins w:id="1456" w:author="CR0496" w:date="2025-01-13T14:34:00Z"/>
                <w:sz w:val="16"/>
                <w:szCs w:val="16"/>
              </w:rPr>
            </w:pPr>
            <w:ins w:id="1457" w:author="CR0496" w:date="2025-01-13T14:34:00Z">
              <w:r>
                <w:rPr>
                  <w:sz w:val="16"/>
                  <w:szCs w:val="16"/>
                </w:rPr>
                <w:t>2025-01</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BD8E41" w14:textId="77777777" w:rsidR="007F2F97" w:rsidRPr="000C550C" w:rsidRDefault="007F2F97" w:rsidP="000C550C">
            <w:pPr>
              <w:pStyle w:val="TAC"/>
              <w:rPr>
                <w:ins w:id="1458" w:author="CR0496" w:date="2025-01-13T14:34:00Z"/>
                <w:sz w:val="16"/>
                <w:szCs w:val="16"/>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A070751" w14:textId="77777777" w:rsidR="007F2F97" w:rsidRPr="000C550C" w:rsidRDefault="007F2F97" w:rsidP="000C550C">
            <w:pPr>
              <w:pStyle w:val="TAC"/>
              <w:rPr>
                <w:ins w:id="1459" w:author="CR0496" w:date="2025-01-13T14:34:00Z"/>
                <w:sz w:val="16"/>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AB06EA4" w14:textId="77777777" w:rsidR="007F2F97" w:rsidRPr="000C550C" w:rsidRDefault="007F2F97" w:rsidP="000C550C">
            <w:pPr>
              <w:pStyle w:val="TAL"/>
              <w:rPr>
                <w:ins w:id="1460" w:author="CR0496" w:date="2025-01-13T14:34:00Z"/>
                <w:sz w:val="16"/>
                <w:szCs w:val="18"/>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91569A" w14:textId="77777777" w:rsidR="007F2F97" w:rsidRPr="001830C5" w:rsidRDefault="007F2F97" w:rsidP="001830C5">
            <w:pPr>
              <w:pStyle w:val="TAR"/>
              <w:rPr>
                <w:ins w:id="1461" w:author="CR0496" w:date="2025-01-13T14:34:00Z"/>
                <w:sz w:val="16"/>
                <w:szCs w:val="18"/>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BB447A8" w14:textId="77777777" w:rsidR="007F2F97" w:rsidRPr="000C550C" w:rsidRDefault="007F2F97" w:rsidP="000C550C">
            <w:pPr>
              <w:pStyle w:val="TAC"/>
              <w:rPr>
                <w:ins w:id="1462" w:author="CR0496" w:date="2025-01-13T14:34:00Z"/>
                <w:sz w:val="16"/>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E2DDFA8" w14:textId="7CA0D935" w:rsidR="007F2F97" w:rsidRPr="000C550C" w:rsidRDefault="007F2F97" w:rsidP="000C550C">
            <w:pPr>
              <w:pStyle w:val="TAL"/>
              <w:rPr>
                <w:ins w:id="1463" w:author="CR0496" w:date="2025-01-13T14:34:00Z"/>
                <w:sz w:val="16"/>
                <w:szCs w:val="18"/>
              </w:rPr>
            </w:pPr>
            <w:ins w:id="1464" w:author="CR0496" w:date="2025-01-13T14:34:00Z">
              <w:r>
                <w:rPr>
                  <w:sz w:val="16"/>
                  <w:szCs w:val="18"/>
                </w:rPr>
                <w:t>CR049</w:t>
              </w:r>
            </w:ins>
            <w:ins w:id="1465" w:author="CR0496" w:date="2025-01-13T14:35:00Z">
              <w:r>
                <w:rPr>
                  <w:sz w:val="16"/>
                  <w:szCs w:val="18"/>
                </w:rPr>
                <w:t>6r1 was not correctly implemented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A11E4" w14:textId="13EA0308" w:rsidR="007F2F97" w:rsidRPr="00673FE7" w:rsidRDefault="007F2F97" w:rsidP="000C550C">
            <w:pPr>
              <w:pStyle w:val="TAC"/>
              <w:rPr>
                <w:ins w:id="1466" w:author="CR0496" w:date="2025-01-13T14:34:00Z"/>
                <w:sz w:val="16"/>
                <w:szCs w:val="16"/>
              </w:rPr>
            </w:pPr>
            <w:ins w:id="1467" w:author="CR0496" w:date="2025-01-13T14:34:00Z">
              <w:r>
                <w:rPr>
                  <w:sz w:val="16"/>
                  <w:szCs w:val="16"/>
                </w:rPr>
                <w:t>17.12.1</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D9430" w14:textId="77777777" w:rsidR="009145A2" w:rsidRDefault="009145A2">
      <w:r>
        <w:separator/>
      </w:r>
    </w:p>
  </w:endnote>
  <w:endnote w:type="continuationSeparator" w:id="0">
    <w:p w14:paraId="454E76CE" w14:textId="77777777" w:rsidR="009145A2" w:rsidRDefault="0091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796D6" w14:textId="77777777" w:rsidR="009145A2" w:rsidRDefault="009145A2">
      <w:r>
        <w:separator/>
      </w:r>
    </w:p>
  </w:footnote>
  <w:footnote w:type="continuationSeparator" w:id="0">
    <w:p w14:paraId="0F6A033F" w14:textId="77777777" w:rsidR="009145A2" w:rsidRDefault="00914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3711D2AC"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7F2F97">
      <w:rPr>
        <w:noProof/>
      </w:rPr>
      <w:t>3GPP TS 28.622 V17.1112.10 (20254-090112)</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4750BF2B" w:rsidR="007E6328" w:rsidRDefault="007E6328">
    <w:pPr>
      <w:pStyle w:val="Header"/>
      <w:framePr w:wrap="auto" w:vAnchor="text" w:hAnchor="margin" w:y="1"/>
      <w:widowControl/>
    </w:pPr>
    <w:r>
      <w:fldChar w:fldCharType="begin"/>
    </w:r>
    <w:r>
      <w:instrText xml:space="preserve"> STYLEREF ZGSM </w:instrText>
    </w:r>
    <w:r>
      <w:fldChar w:fldCharType="separate"/>
    </w:r>
    <w:r w:rsidR="007F2F97">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496">
    <w15:presenceInfo w15:providerId="None" w15:userId="CR0496"/>
  </w15:person>
  <w15:person w15:author="CR0502">
    <w15:presenceInfo w15:providerId="None" w15:userId="CR05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1NDc1MTQyMjczszRW0lEKTi0uzszPAymwqAUAghU6tCwAAAA="/>
  </w:docVars>
  <w:rsids>
    <w:rsidRoot w:val="00757840"/>
    <w:rsid w:val="00002287"/>
    <w:rsid w:val="0000533E"/>
    <w:rsid w:val="00010370"/>
    <w:rsid w:val="000142DB"/>
    <w:rsid w:val="0003457A"/>
    <w:rsid w:val="0003663B"/>
    <w:rsid w:val="00041180"/>
    <w:rsid w:val="000414FD"/>
    <w:rsid w:val="00044454"/>
    <w:rsid w:val="00047456"/>
    <w:rsid w:val="00047E5F"/>
    <w:rsid w:val="00051BE0"/>
    <w:rsid w:val="00053BB1"/>
    <w:rsid w:val="000819C1"/>
    <w:rsid w:val="00090EDB"/>
    <w:rsid w:val="00090EE4"/>
    <w:rsid w:val="00092205"/>
    <w:rsid w:val="00094177"/>
    <w:rsid w:val="00096AEE"/>
    <w:rsid w:val="000A0CB9"/>
    <w:rsid w:val="000A3B63"/>
    <w:rsid w:val="000A3FA1"/>
    <w:rsid w:val="000A6A09"/>
    <w:rsid w:val="000A7293"/>
    <w:rsid w:val="000A73A3"/>
    <w:rsid w:val="000B259C"/>
    <w:rsid w:val="000B25DE"/>
    <w:rsid w:val="000B489A"/>
    <w:rsid w:val="000C0175"/>
    <w:rsid w:val="000C335F"/>
    <w:rsid w:val="000C3A3E"/>
    <w:rsid w:val="000C550C"/>
    <w:rsid w:val="000C6687"/>
    <w:rsid w:val="000C6AEC"/>
    <w:rsid w:val="000C6F90"/>
    <w:rsid w:val="000D00A2"/>
    <w:rsid w:val="000D1D4A"/>
    <w:rsid w:val="000D4DC3"/>
    <w:rsid w:val="000D506F"/>
    <w:rsid w:val="000D6502"/>
    <w:rsid w:val="000E5FC4"/>
    <w:rsid w:val="000E6B61"/>
    <w:rsid w:val="000E7036"/>
    <w:rsid w:val="000E7AF8"/>
    <w:rsid w:val="001018BF"/>
    <w:rsid w:val="00101E4A"/>
    <w:rsid w:val="00104BAE"/>
    <w:rsid w:val="00104EF6"/>
    <w:rsid w:val="00105EC9"/>
    <w:rsid w:val="00113BBB"/>
    <w:rsid w:val="0012232F"/>
    <w:rsid w:val="00122BB8"/>
    <w:rsid w:val="0012319B"/>
    <w:rsid w:val="0012474C"/>
    <w:rsid w:val="00126FC4"/>
    <w:rsid w:val="00132429"/>
    <w:rsid w:val="00135400"/>
    <w:rsid w:val="00135AF7"/>
    <w:rsid w:val="00154CE2"/>
    <w:rsid w:val="001608A6"/>
    <w:rsid w:val="00160DFB"/>
    <w:rsid w:val="001624AE"/>
    <w:rsid w:val="0016277B"/>
    <w:rsid w:val="0016416B"/>
    <w:rsid w:val="00164FCE"/>
    <w:rsid w:val="00176DF7"/>
    <w:rsid w:val="0018210B"/>
    <w:rsid w:val="001830C5"/>
    <w:rsid w:val="001872BF"/>
    <w:rsid w:val="00194A5C"/>
    <w:rsid w:val="001A1E52"/>
    <w:rsid w:val="001A3CE2"/>
    <w:rsid w:val="001A4F3E"/>
    <w:rsid w:val="001A67EB"/>
    <w:rsid w:val="001A6DE9"/>
    <w:rsid w:val="001C2076"/>
    <w:rsid w:val="001D0F73"/>
    <w:rsid w:val="001D791D"/>
    <w:rsid w:val="001E4244"/>
    <w:rsid w:val="001E4867"/>
    <w:rsid w:val="001E7ADF"/>
    <w:rsid w:val="001F24ED"/>
    <w:rsid w:val="001F32FE"/>
    <w:rsid w:val="001F546A"/>
    <w:rsid w:val="001F7EF1"/>
    <w:rsid w:val="002005EB"/>
    <w:rsid w:val="00202D1B"/>
    <w:rsid w:val="00202D71"/>
    <w:rsid w:val="00211314"/>
    <w:rsid w:val="00211BD6"/>
    <w:rsid w:val="00212C19"/>
    <w:rsid w:val="00220DD6"/>
    <w:rsid w:val="00222A04"/>
    <w:rsid w:val="00222E22"/>
    <w:rsid w:val="0022764B"/>
    <w:rsid w:val="002320E3"/>
    <w:rsid w:val="00232E95"/>
    <w:rsid w:val="00233531"/>
    <w:rsid w:val="00246E01"/>
    <w:rsid w:val="00246E3D"/>
    <w:rsid w:val="00256A3C"/>
    <w:rsid w:val="002657F5"/>
    <w:rsid w:val="002675FD"/>
    <w:rsid w:val="002771C7"/>
    <w:rsid w:val="0028251B"/>
    <w:rsid w:val="0028342B"/>
    <w:rsid w:val="00285973"/>
    <w:rsid w:val="00290A9A"/>
    <w:rsid w:val="002A0733"/>
    <w:rsid w:val="002A13F5"/>
    <w:rsid w:val="002A754F"/>
    <w:rsid w:val="002C3406"/>
    <w:rsid w:val="002C3952"/>
    <w:rsid w:val="002C594B"/>
    <w:rsid w:val="002C6C7C"/>
    <w:rsid w:val="002C7DE1"/>
    <w:rsid w:val="002D617A"/>
    <w:rsid w:val="002E0F76"/>
    <w:rsid w:val="002F0B07"/>
    <w:rsid w:val="00300F9C"/>
    <w:rsid w:val="00302857"/>
    <w:rsid w:val="00303C16"/>
    <w:rsid w:val="00305E0B"/>
    <w:rsid w:val="00311438"/>
    <w:rsid w:val="00312838"/>
    <w:rsid w:val="003178E3"/>
    <w:rsid w:val="003267B4"/>
    <w:rsid w:val="00330C37"/>
    <w:rsid w:val="00331434"/>
    <w:rsid w:val="003326A3"/>
    <w:rsid w:val="00333C2F"/>
    <w:rsid w:val="00333EFB"/>
    <w:rsid w:val="003358EF"/>
    <w:rsid w:val="00344567"/>
    <w:rsid w:val="00347B06"/>
    <w:rsid w:val="0035057D"/>
    <w:rsid w:val="00353ED8"/>
    <w:rsid w:val="00365993"/>
    <w:rsid w:val="003730C4"/>
    <w:rsid w:val="00375E14"/>
    <w:rsid w:val="0038327C"/>
    <w:rsid w:val="00384326"/>
    <w:rsid w:val="0038576C"/>
    <w:rsid w:val="00387ABD"/>
    <w:rsid w:val="00393576"/>
    <w:rsid w:val="00397497"/>
    <w:rsid w:val="003A6235"/>
    <w:rsid w:val="003B2726"/>
    <w:rsid w:val="003B33F8"/>
    <w:rsid w:val="003B38FC"/>
    <w:rsid w:val="003B5797"/>
    <w:rsid w:val="003B63E7"/>
    <w:rsid w:val="003B6446"/>
    <w:rsid w:val="003C29C1"/>
    <w:rsid w:val="003C3945"/>
    <w:rsid w:val="003D39E5"/>
    <w:rsid w:val="003D4EB4"/>
    <w:rsid w:val="003D699A"/>
    <w:rsid w:val="003E0AFB"/>
    <w:rsid w:val="003E220A"/>
    <w:rsid w:val="003E4907"/>
    <w:rsid w:val="003E4E57"/>
    <w:rsid w:val="003E517B"/>
    <w:rsid w:val="003E721E"/>
    <w:rsid w:val="003F10E1"/>
    <w:rsid w:val="0040024A"/>
    <w:rsid w:val="00402C36"/>
    <w:rsid w:val="00405345"/>
    <w:rsid w:val="00405D12"/>
    <w:rsid w:val="00406775"/>
    <w:rsid w:val="00412695"/>
    <w:rsid w:val="00412A80"/>
    <w:rsid w:val="00413F87"/>
    <w:rsid w:val="00414EAA"/>
    <w:rsid w:val="004173F7"/>
    <w:rsid w:val="00421B6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1CD"/>
    <w:rsid w:val="00487A05"/>
    <w:rsid w:val="0049501B"/>
    <w:rsid w:val="0049599F"/>
    <w:rsid w:val="00495F6C"/>
    <w:rsid w:val="004A5270"/>
    <w:rsid w:val="004A54DB"/>
    <w:rsid w:val="004B3D23"/>
    <w:rsid w:val="004B6D7B"/>
    <w:rsid w:val="004C2D1B"/>
    <w:rsid w:val="004D18C6"/>
    <w:rsid w:val="004D4E12"/>
    <w:rsid w:val="004E43AC"/>
    <w:rsid w:val="004E7056"/>
    <w:rsid w:val="004F083E"/>
    <w:rsid w:val="004F0CA6"/>
    <w:rsid w:val="004F6C02"/>
    <w:rsid w:val="00505859"/>
    <w:rsid w:val="0051260A"/>
    <w:rsid w:val="00513290"/>
    <w:rsid w:val="00520202"/>
    <w:rsid w:val="00520638"/>
    <w:rsid w:val="00524E6A"/>
    <w:rsid w:val="00527A65"/>
    <w:rsid w:val="00532689"/>
    <w:rsid w:val="00532944"/>
    <w:rsid w:val="00532CD5"/>
    <w:rsid w:val="00535420"/>
    <w:rsid w:val="005421B8"/>
    <w:rsid w:val="00553077"/>
    <w:rsid w:val="005550CF"/>
    <w:rsid w:val="005561A1"/>
    <w:rsid w:val="005617B7"/>
    <w:rsid w:val="00563D91"/>
    <w:rsid w:val="00571ED2"/>
    <w:rsid w:val="00575257"/>
    <w:rsid w:val="00575BF4"/>
    <w:rsid w:val="005770B6"/>
    <w:rsid w:val="00597208"/>
    <w:rsid w:val="005A7D75"/>
    <w:rsid w:val="005B1964"/>
    <w:rsid w:val="005B2264"/>
    <w:rsid w:val="005C0751"/>
    <w:rsid w:val="005C1F99"/>
    <w:rsid w:val="005C29FE"/>
    <w:rsid w:val="005C3C37"/>
    <w:rsid w:val="005C4A93"/>
    <w:rsid w:val="005C684F"/>
    <w:rsid w:val="005D0085"/>
    <w:rsid w:val="005D5E4F"/>
    <w:rsid w:val="005E3BE0"/>
    <w:rsid w:val="005F1D3F"/>
    <w:rsid w:val="005F38D2"/>
    <w:rsid w:val="005F3B5F"/>
    <w:rsid w:val="005F48DE"/>
    <w:rsid w:val="005F6093"/>
    <w:rsid w:val="005F6801"/>
    <w:rsid w:val="005F730E"/>
    <w:rsid w:val="00601777"/>
    <w:rsid w:val="00603F39"/>
    <w:rsid w:val="00607C5D"/>
    <w:rsid w:val="00610900"/>
    <w:rsid w:val="00614A01"/>
    <w:rsid w:val="0061613A"/>
    <w:rsid w:val="0061649B"/>
    <w:rsid w:val="006176B9"/>
    <w:rsid w:val="00617B4C"/>
    <w:rsid w:val="006201A7"/>
    <w:rsid w:val="00621CFC"/>
    <w:rsid w:val="0062229D"/>
    <w:rsid w:val="00624292"/>
    <w:rsid w:val="00625AD1"/>
    <w:rsid w:val="0063753D"/>
    <w:rsid w:val="00644E85"/>
    <w:rsid w:val="006506C2"/>
    <w:rsid w:val="00650B04"/>
    <w:rsid w:val="00651EFC"/>
    <w:rsid w:val="0065341F"/>
    <w:rsid w:val="0065594E"/>
    <w:rsid w:val="00663B3D"/>
    <w:rsid w:val="00663DC8"/>
    <w:rsid w:val="00673028"/>
    <w:rsid w:val="006B1764"/>
    <w:rsid w:val="006B6AD6"/>
    <w:rsid w:val="006C41AA"/>
    <w:rsid w:val="006C5154"/>
    <w:rsid w:val="006D00CB"/>
    <w:rsid w:val="006D6577"/>
    <w:rsid w:val="006D6C63"/>
    <w:rsid w:val="006E07A2"/>
    <w:rsid w:val="006E3D0C"/>
    <w:rsid w:val="006E3FE9"/>
    <w:rsid w:val="006E6941"/>
    <w:rsid w:val="006F2233"/>
    <w:rsid w:val="006F23B1"/>
    <w:rsid w:val="006F7D82"/>
    <w:rsid w:val="00702D2F"/>
    <w:rsid w:val="00707F6F"/>
    <w:rsid w:val="007104CC"/>
    <w:rsid w:val="00722BC2"/>
    <w:rsid w:val="00724424"/>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542F"/>
    <w:rsid w:val="00776C84"/>
    <w:rsid w:val="007816AA"/>
    <w:rsid w:val="00785D77"/>
    <w:rsid w:val="00790C8C"/>
    <w:rsid w:val="00792253"/>
    <w:rsid w:val="007949A9"/>
    <w:rsid w:val="007A366C"/>
    <w:rsid w:val="007B01E5"/>
    <w:rsid w:val="007B6156"/>
    <w:rsid w:val="007C2BA8"/>
    <w:rsid w:val="007C3E2D"/>
    <w:rsid w:val="007C53A8"/>
    <w:rsid w:val="007C7B28"/>
    <w:rsid w:val="007D5924"/>
    <w:rsid w:val="007D6E57"/>
    <w:rsid w:val="007D751F"/>
    <w:rsid w:val="007D7DDE"/>
    <w:rsid w:val="007E6328"/>
    <w:rsid w:val="007E7E7A"/>
    <w:rsid w:val="007F03B3"/>
    <w:rsid w:val="007F2F97"/>
    <w:rsid w:val="007F54F7"/>
    <w:rsid w:val="007F76D6"/>
    <w:rsid w:val="0080376A"/>
    <w:rsid w:val="00807DAE"/>
    <w:rsid w:val="00821E78"/>
    <w:rsid w:val="00822E5F"/>
    <w:rsid w:val="00824198"/>
    <w:rsid w:val="0083570F"/>
    <w:rsid w:val="008406F6"/>
    <w:rsid w:val="008456CD"/>
    <w:rsid w:val="008512F2"/>
    <w:rsid w:val="0085263D"/>
    <w:rsid w:val="008542B5"/>
    <w:rsid w:val="0085450A"/>
    <w:rsid w:val="008660D6"/>
    <w:rsid w:val="008669FA"/>
    <w:rsid w:val="0087176C"/>
    <w:rsid w:val="00886203"/>
    <w:rsid w:val="00886D92"/>
    <w:rsid w:val="008934A6"/>
    <w:rsid w:val="00894C11"/>
    <w:rsid w:val="00896D5F"/>
    <w:rsid w:val="008979BE"/>
    <w:rsid w:val="008A16E5"/>
    <w:rsid w:val="008A3337"/>
    <w:rsid w:val="008B0D5C"/>
    <w:rsid w:val="008B3F00"/>
    <w:rsid w:val="008B4591"/>
    <w:rsid w:val="008C566C"/>
    <w:rsid w:val="008C7D37"/>
    <w:rsid w:val="008D1319"/>
    <w:rsid w:val="008D5BB2"/>
    <w:rsid w:val="008D6707"/>
    <w:rsid w:val="008E3B0F"/>
    <w:rsid w:val="008E3E78"/>
    <w:rsid w:val="008E769C"/>
    <w:rsid w:val="008F1B20"/>
    <w:rsid w:val="008F3D7F"/>
    <w:rsid w:val="00901678"/>
    <w:rsid w:val="00901E1A"/>
    <w:rsid w:val="009050D7"/>
    <w:rsid w:val="009145A2"/>
    <w:rsid w:val="00916A6A"/>
    <w:rsid w:val="0092183A"/>
    <w:rsid w:val="00924FE1"/>
    <w:rsid w:val="00927A29"/>
    <w:rsid w:val="0093242E"/>
    <w:rsid w:val="00941ACC"/>
    <w:rsid w:val="00942D75"/>
    <w:rsid w:val="00985E41"/>
    <w:rsid w:val="009873A4"/>
    <w:rsid w:val="00997E67"/>
    <w:rsid w:val="009A41F6"/>
    <w:rsid w:val="009B0A42"/>
    <w:rsid w:val="009B3B32"/>
    <w:rsid w:val="009B6CCC"/>
    <w:rsid w:val="009B7128"/>
    <w:rsid w:val="009B7134"/>
    <w:rsid w:val="009B7262"/>
    <w:rsid w:val="009C5E7A"/>
    <w:rsid w:val="009D26E5"/>
    <w:rsid w:val="009D5F0C"/>
    <w:rsid w:val="009E207B"/>
    <w:rsid w:val="009E51F3"/>
    <w:rsid w:val="009E7518"/>
    <w:rsid w:val="009F2E90"/>
    <w:rsid w:val="00A05BE1"/>
    <w:rsid w:val="00A144B4"/>
    <w:rsid w:val="00A2327B"/>
    <w:rsid w:val="00A2365E"/>
    <w:rsid w:val="00A25D6E"/>
    <w:rsid w:val="00A26FC6"/>
    <w:rsid w:val="00A33AFF"/>
    <w:rsid w:val="00A428CB"/>
    <w:rsid w:val="00A43D86"/>
    <w:rsid w:val="00A506EB"/>
    <w:rsid w:val="00A60DEC"/>
    <w:rsid w:val="00A748D0"/>
    <w:rsid w:val="00A75FAA"/>
    <w:rsid w:val="00A76E7C"/>
    <w:rsid w:val="00A84B35"/>
    <w:rsid w:val="00A91683"/>
    <w:rsid w:val="00A9374B"/>
    <w:rsid w:val="00A96E28"/>
    <w:rsid w:val="00AA400A"/>
    <w:rsid w:val="00AA5B85"/>
    <w:rsid w:val="00AA67EE"/>
    <w:rsid w:val="00AB589A"/>
    <w:rsid w:val="00AC1AF4"/>
    <w:rsid w:val="00AC69CF"/>
    <w:rsid w:val="00AC7335"/>
    <w:rsid w:val="00AD5E81"/>
    <w:rsid w:val="00AE12A3"/>
    <w:rsid w:val="00AE1607"/>
    <w:rsid w:val="00AE180C"/>
    <w:rsid w:val="00AE5198"/>
    <w:rsid w:val="00AE55E1"/>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363F5"/>
    <w:rsid w:val="00B404AF"/>
    <w:rsid w:val="00B42E0E"/>
    <w:rsid w:val="00B434AE"/>
    <w:rsid w:val="00B463AC"/>
    <w:rsid w:val="00B61F03"/>
    <w:rsid w:val="00B845D2"/>
    <w:rsid w:val="00B934E4"/>
    <w:rsid w:val="00B940D8"/>
    <w:rsid w:val="00BA1433"/>
    <w:rsid w:val="00BA3454"/>
    <w:rsid w:val="00BA3C9A"/>
    <w:rsid w:val="00BB0938"/>
    <w:rsid w:val="00BB3810"/>
    <w:rsid w:val="00BB56F2"/>
    <w:rsid w:val="00BB7812"/>
    <w:rsid w:val="00BB7A3B"/>
    <w:rsid w:val="00BD0606"/>
    <w:rsid w:val="00BD0671"/>
    <w:rsid w:val="00BD0CAD"/>
    <w:rsid w:val="00BD53CF"/>
    <w:rsid w:val="00BD6C4E"/>
    <w:rsid w:val="00BE3F1D"/>
    <w:rsid w:val="00BF4B18"/>
    <w:rsid w:val="00BF7007"/>
    <w:rsid w:val="00C03B7B"/>
    <w:rsid w:val="00C10DFF"/>
    <w:rsid w:val="00C12DB9"/>
    <w:rsid w:val="00C146A7"/>
    <w:rsid w:val="00C250F2"/>
    <w:rsid w:val="00C266EC"/>
    <w:rsid w:val="00C30DB9"/>
    <w:rsid w:val="00C326EC"/>
    <w:rsid w:val="00C336A4"/>
    <w:rsid w:val="00C46625"/>
    <w:rsid w:val="00C4667C"/>
    <w:rsid w:val="00C47729"/>
    <w:rsid w:val="00C55A79"/>
    <w:rsid w:val="00C63316"/>
    <w:rsid w:val="00C6338C"/>
    <w:rsid w:val="00C67BA2"/>
    <w:rsid w:val="00C763BD"/>
    <w:rsid w:val="00C84678"/>
    <w:rsid w:val="00C84EA9"/>
    <w:rsid w:val="00C92AFA"/>
    <w:rsid w:val="00C9608C"/>
    <w:rsid w:val="00C97A67"/>
    <w:rsid w:val="00C97C9B"/>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0793D"/>
    <w:rsid w:val="00D17D73"/>
    <w:rsid w:val="00D20F92"/>
    <w:rsid w:val="00D237DE"/>
    <w:rsid w:val="00D357EF"/>
    <w:rsid w:val="00D36305"/>
    <w:rsid w:val="00D47442"/>
    <w:rsid w:val="00D52ABA"/>
    <w:rsid w:val="00D54E45"/>
    <w:rsid w:val="00D57669"/>
    <w:rsid w:val="00D77870"/>
    <w:rsid w:val="00D833F4"/>
    <w:rsid w:val="00D87E34"/>
    <w:rsid w:val="00D96A10"/>
    <w:rsid w:val="00DA0E70"/>
    <w:rsid w:val="00DA259C"/>
    <w:rsid w:val="00DB0C66"/>
    <w:rsid w:val="00DD52A6"/>
    <w:rsid w:val="00DD740D"/>
    <w:rsid w:val="00DE4428"/>
    <w:rsid w:val="00DF1379"/>
    <w:rsid w:val="00DF4D72"/>
    <w:rsid w:val="00DF5D87"/>
    <w:rsid w:val="00E018A1"/>
    <w:rsid w:val="00E1025C"/>
    <w:rsid w:val="00E13D24"/>
    <w:rsid w:val="00E15830"/>
    <w:rsid w:val="00E16154"/>
    <w:rsid w:val="00E17858"/>
    <w:rsid w:val="00E24E5E"/>
    <w:rsid w:val="00E257E7"/>
    <w:rsid w:val="00E31E1A"/>
    <w:rsid w:val="00E341CE"/>
    <w:rsid w:val="00E421EB"/>
    <w:rsid w:val="00E44903"/>
    <w:rsid w:val="00E54E43"/>
    <w:rsid w:val="00E600E8"/>
    <w:rsid w:val="00E61DB5"/>
    <w:rsid w:val="00E7018E"/>
    <w:rsid w:val="00E71ABE"/>
    <w:rsid w:val="00E72F27"/>
    <w:rsid w:val="00E74EB5"/>
    <w:rsid w:val="00E763C2"/>
    <w:rsid w:val="00E82931"/>
    <w:rsid w:val="00E840EA"/>
    <w:rsid w:val="00E91436"/>
    <w:rsid w:val="00EA064B"/>
    <w:rsid w:val="00EA25E8"/>
    <w:rsid w:val="00EB03AE"/>
    <w:rsid w:val="00EB2759"/>
    <w:rsid w:val="00EC1306"/>
    <w:rsid w:val="00EC1E45"/>
    <w:rsid w:val="00EC4023"/>
    <w:rsid w:val="00EC52AD"/>
    <w:rsid w:val="00ED3717"/>
    <w:rsid w:val="00ED55B8"/>
    <w:rsid w:val="00EE0694"/>
    <w:rsid w:val="00EE1351"/>
    <w:rsid w:val="00EE2D7B"/>
    <w:rsid w:val="00EE3425"/>
    <w:rsid w:val="00EE3FB2"/>
    <w:rsid w:val="00EE4304"/>
    <w:rsid w:val="00EE4C90"/>
    <w:rsid w:val="00EF23AF"/>
    <w:rsid w:val="00EF3C14"/>
    <w:rsid w:val="00EF3D63"/>
    <w:rsid w:val="00EF67ED"/>
    <w:rsid w:val="00F00453"/>
    <w:rsid w:val="00F01E49"/>
    <w:rsid w:val="00F029DF"/>
    <w:rsid w:val="00F02D47"/>
    <w:rsid w:val="00F04C87"/>
    <w:rsid w:val="00F05C5A"/>
    <w:rsid w:val="00F22037"/>
    <w:rsid w:val="00F24055"/>
    <w:rsid w:val="00F35010"/>
    <w:rsid w:val="00F362F6"/>
    <w:rsid w:val="00F3719F"/>
    <w:rsid w:val="00F4082F"/>
    <w:rsid w:val="00F43F7E"/>
    <w:rsid w:val="00F52622"/>
    <w:rsid w:val="00F60677"/>
    <w:rsid w:val="00F60E34"/>
    <w:rsid w:val="00F62168"/>
    <w:rsid w:val="00F62F54"/>
    <w:rsid w:val="00F674DD"/>
    <w:rsid w:val="00F67835"/>
    <w:rsid w:val="00F702BD"/>
    <w:rsid w:val="00F70462"/>
    <w:rsid w:val="00F75D2C"/>
    <w:rsid w:val="00F77FDB"/>
    <w:rsid w:val="00F84ADE"/>
    <w:rsid w:val="00F8607F"/>
    <w:rsid w:val="00F957ED"/>
    <w:rsid w:val="00FA06E1"/>
    <w:rsid w:val="00FA4D52"/>
    <w:rsid w:val="00FA6A8D"/>
    <w:rsid w:val="00FC2F5B"/>
    <w:rsid w:val="00FC62C6"/>
    <w:rsid w:val="00FD05C7"/>
    <w:rsid w:val="00FD3406"/>
    <w:rsid w:val="00FD50CD"/>
    <w:rsid w:val="00FD6961"/>
    <w:rsid w:val="00FD6A3E"/>
    <w:rsid w:val="00FD7D60"/>
    <w:rsid w:val="00FE19C2"/>
    <w:rsid w:val="00FE4D9E"/>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har">
    <w:name w:val="TAH Char"/>
    <w:rsid w:val="00092205"/>
    <w:rPr>
      <w:rFonts w:ascii="Arial" w:hAnsi="Arial"/>
      <w:b/>
      <w:sz w:val="18"/>
      <w:lang w:val="en-GB" w:eastAsia="en-US"/>
    </w:rPr>
  </w:style>
  <w:style w:type="character" w:customStyle="1" w:styleId="EXCar">
    <w:name w:val="EX Car"/>
    <w:qFormat/>
    <w:locked/>
    <w:rsid w:val="000C55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329522211">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5787946">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2.emf"/><Relationship Id="rId47" Type="http://schemas.openxmlformats.org/officeDocument/2006/relationships/oleObject" Target="embeddings/Microsoft_Word_97_-_2003_Document.doc"/><Relationship Id="rId50" Type="http://schemas.openxmlformats.org/officeDocument/2006/relationships/image" Target="media/image26.emf"/><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package" Target="embeddings/Microsoft_Word_Document9.docx"/><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Visio_Drawing11.vsdx"/><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package" Target="embeddings/Microsoft_Word_Document8.docx"/><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0.doc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93</Pages>
  <Words>31866</Words>
  <Characters>181640</Characters>
  <Application>Microsoft Office Word</Application>
  <DocSecurity>0</DocSecurity>
  <Lines>1513</Lines>
  <Paragraphs>426</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213080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CR0496</cp:lastModifiedBy>
  <cp:revision>15</cp:revision>
  <dcterms:created xsi:type="dcterms:W3CDTF">2024-09-24T09:01:00Z</dcterms:created>
  <dcterms:modified xsi:type="dcterms:W3CDTF">2025-01-13T13:35:00Z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