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rsidRPr="009227B8" w14:paraId="17830CBD" w14:textId="77777777" w:rsidTr="000C7AC2">
        <w:trPr>
          <w:cantSplit/>
        </w:trPr>
        <w:tc>
          <w:tcPr>
            <w:tcW w:w="10423" w:type="dxa"/>
            <w:gridSpan w:val="2"/>
            <w:shd w:val="clear" w:color="auto" w:fill="auto"/>
          </w:tcPr>
          <w:p w14:paraId="64652681" w14:textId="2D2E2DA1" w:rsidR="00856718" w:rsidRPr="009227B8" w:rsidRDefault="00856718" w:rsidP="000C7AC2">
            <w:pPr>
              <w:pStyle w:val="ZA"/>
              <w:framePr w:w="0" w:hRule="auto" w:wrap="auto" w:vAnchor="margin" w:hAnchor="text" w:yAlign="inline"/>
            </w:pPr>
            <w:bookmarkStart w:id="0" w:name="page1"/>
            <w:r>
              <w:rPr>
                <w:noProof w:val="0"/>
                <w:sz w:val="64"/>
              </w:rPr>
              <w:t xml:space="preserve">3GPP TS 32.422 </w:t>
            </w:r>
            <w:r>
              <w:rPr>
                <w:noProof w:val="0"/>
              </w:rPr>
              <w:t>V16.</w:t>
            </w:r>
            <w:del w:id="1" w:author="MCC" w:date="2024-06-28T10:41:00Z">
              <w:r w:rsidDel="00113E66">
                <w:rPr>
                  <w:noProof w:val="0"/>
                </w:rPr>
                <w:delText>14</w:delText>
              </w:r>
            </w:del>
            <w:ins w:id="2" w:author="MCC" w:date="2024-06-28T10:41:00Z">
              <w:r w:rsidR="00113E66">
                <w:rPr>
                  <w:noProof w:val="0"/>
                </w:rPr>
                <w:t>1</w:t>
              </w:r>
              <w:r w:rsidR="00113E66">
                <w:rPr>
                  <w:noProof w:val="0"/>
                </w:rPr>
                <w:t>5</w:t>
              </w:r>
            </w:ins>
            <w:r>
              <w:rPr>
                <w:noProof w:val="0"/>
              </w:rPr>
              <w:t xml:space="preserve">.0 </w:t>
            </w:r>
            <w:r>
              <w:rPr>
                <w:noProof w:val="0"/>
                <w:sz w:val="32"/>
              </w:rPr>
              <w:t>(2024-</w:t>
            </w:r>
            <w:del w:id="3" w:author="MCC" w:date="2024-06-28T10:41:00Z">
              <w:r w:rsidDel="00113E66">
                <w:rPr>
                  <w:noProof w:val="0"/>
                  <w:sz w:val="32"/>
                </w:rPr>
                <w:delText>03</w:delText>
              </w:r>
            </w:del>
            <w:ins w:id="4" w:author="MCC" w:date="2024-06-28T10:41:00Z">
              <w:r w:rsidR="00113E66">
                <w:rPr>
                  <w:noProof w:val="0"/>
                  <w:sz w:val="32"/>
                </w:rPr>
                <w:t>0</w:t>
              </w:r>
              <w:r w:rsidR="00113E66">
                <w:rPr>
                  <w:noProof w:val="0"/>
                  <w:sz w:val="32"/>
                </w:rPr>
                <w:t>6</w:t>
              </w:r>
            </w:ins>
            <w:r>
              <w:rPr>
                <w:noProof w:val="0"/>
                <w:sz w:val="32"/>
              </w:rPr>
              <w:t>)</w:t>
            </w:r>
          </w:p>
        </w:tc>
      </w:tr>
      <w:tr w:rsidR="00856718" w:rsidRPr="009227B8" w14:paraId="3D665ECE" w14:textId="77777777" w:rsidTr="000C7AC2">
        <w:trPr>
          <w:cantSplit/>
          <w:trHeight w:hRule="exact" w:val="1134"/>
        </w:trPr>
        <w:tc>
          <w:tcPr>
            <w:tcW w:w="10423" w:type="dxa"/>
            <w:gridSpan w:val="2"/>
            <w:shd w:val="clear" w:color="auto" w:fill="auto"/>
          </w:tcPr>
          <w:p w14:paraId="198C7B64" w14:textId="77777777" w:rsidR="00856718" w:rsidRPr="009227B8" w:rsidRDefault="00856718" w:rsidP="000C7AC2">
            <w:pPr>
              <w:pStyle w:val="TAR"/>
            </w:pPr>
            <w:r>
              <w:t>Technical Specification</w:t>
            </w:r>
          </w:p>
        </w:tc>
      </w:tr>
      <w:tr w:rsidR="00856718" w:rsidRPr="009227B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Pr="009227B8" w:rsidRDefault="00856718" w:rsidP="000C7AC2">
            <w:pPr>
              <w:pStyle w:val="ZT"/>
              <w:framePr w:wrap="auto" w:hAnchor="text" w:yAlign="inline"/>
              <w:rPr>
                <w:i/>
                <w:sz w:val="28"/>
              </w:rPr>
            </w:pPr>
            <w:r>
              <w:t>(</w:t>
            </w:r>
            <w:r>
              <w:rPr>
                <w:rStyle w:val="ZGSM"/>
              </w:rPr>
              <w:t>Release 16</w:t>
            </w:r>
            <w:r>
              <w:t>)</w:t>
            </w:r>
          </w:p>
        </w:tc>
      </w:tr>
      <w:tr w:rsidR="00856718" w:rsidRPr="009227B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rsidRPr="009227B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Pr="009227B8" w:rsidRDefault="00113E66" w:rsidP="000C7AC2">
            <w:pPr>
              <w:pStyle w:val="TAL"/>
            </w:pPr>
            <w:bookmarkStart w:id="5" w:name="_Hlk99699974"/>
            <w:bookmarkEnd w:id="5"/>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1pt;height:94.1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Pr="009227B8" w:rsidRDefault="00113E66" w:rsidP="000C7AC2">
            <w:pPr>
              <w:pStyle w:val="TAR"/>
            </w:pPr>
            <w:r>
              <w:rPr>
                <w:noProof/>
              </w:rPr>
              <w:pict w14:anchorId="1F8D82C5">
                <v:shape id="Picture 2" o:spid="_x0000_i1026" type="#_x0000_t75" style="width:129.4pt;height:1in;visibility:visible;mso-wrap-style:square">
                  <v:imagedata r:id="rId10" o:title=""/>
                </v:shape>
              </w:pict>
            </w:r>
          </w:p>
        </w:tc>
      </w:tr>
      <w:tr w:rsidR="00856718" w:rsidRPr="009227B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Pr="009227B8" w:rsidRDefault="00856718" w:rsidP="000C7AC2">
            <w:pPr>
              <w:pStyle w:val="FP"/>
            </w:pPr>
          </w:p>
        </w:tc>
      </w:tr>
      <w:tr w:rsidR="00856718" w:rsidRPr="009227B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Pr="009227B8" w:rsidRDefault="00856718" w:rsidP="000C7AC2">
            <w:pPr>
              <w:rPr>
                <w:sz w:val="16"/>
                <w:szCs w:val="16"/>
              </w:rPr>
            </w:pPr>
            <w:r w:rsidRPr="009227B8">
              <w:rPr>
                <w:sz w:val="16"/>
                <w:szCs w:val="16"/>
              </w:rPr>
              <w:t>The present document has been developed within the 3rd Generation Partnership Project (3GPP</w:t>
            </w:r>
            <w:r w:rsidRPr="009227B8">
              <w:rPr>
                <w:sz w:val="16"/>
                <w:szCs w:val="16"/>
                <w:vertAlign w:val="superscript"/>
              </w:rPr>
              <w:t xml:space="preserve"> TM</w:t>
            </w:r>
            <w:r w:rsidRPr="009227B8">
              <w:rPr>
                <w:sz w:val="16"/>
                <w:szCs w:val="16"/>
              </w:rPr>
              <w:t>) and may be further elaborated for the purposes of 3GPP.</w:t>
            </w:r>
            <w:r w:rsidRPr="009227B8">
              <w:rPr>
                <w:sz w:val="16"/>
                <w:szCs w:val="16"/>
              </w:rPr>
              <w:br/>
              <w:t>The present document has not been subject to any approval process by the 3GPP</w:t>
            </w:r>
            <w:r w:rsidRPr="009227B8">
              <w:rPr>
                <w:sz w:val="16"/>
                <w:szCs w:val="16"/>
                <w:vertAlign w:val="superscript"/>
              </w:rPr>
              <w:t xml:space="preserve"> </w:t>
            </w:r>
            <w:r w:rsidRPr="009227B8">
              <w:rPr>
                <w:sz w:val="16"/>
                <w:szCs w:val="16"/>
              </w:rPr>
              <w:t>Organizational Partners and shall not be implemented.</w:t>
            </w:r>
            <w:r w:rsidRPr="009227B8">
              <w:rPr>
                <w:sz w:val="16"/>
                <w:szCs w:val="16"/>
              </w:rPr>
              <w:br/>
              <w:t>This Specification is provided for future development work within 3GPP</w:t>
            </w:r>
            <w:r w:rsidRPr="009227B8">
              <w:rPr>
                <w:sz w:val="16"/>
                <w:szCs w:val="16"/>
                <w:vertAlign w:val="superscript"/>
              </w:rPr>
              <w:t xml:space="preserve"> </w:t>
            </w:r>
            <w:r w:rsidRPr="009227B8">
              <w:rPr>
                <w:sz w:val="16"/>
                <w:szCs w:val="16"/>
              </w:rPr>
              <w:t>only. The Organizational Partners accept no liability for any use of this Specification.</w:t>
            </w:r>
            <w:r w:rsidRPr="009227B8">
              <w:rPr>
                <w:sz w:val="16"/>
                <w:szCs w:val="16"/>
              </w:rPr>
              <w:br/>
              <w:t>Specifications and Reports for implementation of the 3GPP</w:t>
            </w:r>
            <w:r w:rsidRPr="009227B8">
              <w:rPr>
                <w:sz w:val="16"/>
                <w:szCs w:val="16"/>
                <w:vertAlign w:val="superscript"/>
              </w:rPr>
              <w:t xml:space="preserve"> TM</w:t>
            </w:r>
            <w:r w:rsidRPr="009227B8">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856718" w:rsidRPr="009227B8" w14:paraId="008D0C0D" w14:textId="77777777" w:rsidTr="000C7AC2">
        <w:trPr>
          <w:cantSplit/>
          <w:trHeight w:hRule="exact" w:val="5669"/>
        </w:trPr>
        <w:tc>
          <w:tcPr>
            <w:tcW w:w="10423" w:type="dxa"/>
            <w:shd w:val="clear" w:color="auto" w:fill="auto"/>
          </w:tcPr>
          <w:p w14:paraId="0F27AFB9" w14:textId="77777777" w:rsidR="00856718" w:rsidRPr="009227B8" w:rsidRDefault="00856718" w:rsidP="000C7AC2">
            <w:pPr>
              <w:pStyle w:val="FP"/>
            </w:pPr>
            <w:bookmarkStart w:id="7" w:name="page2"/>
          </w:p>
        </w:tc>
      </w:tr>
      <w:tr w:rsidR="00856718" w:rsidRPr="009227B8" w14:paraId="26DCD510" w14:textId="77777777" w:rsidTr="000C7AC2">
        <w:trPr>
          <w:cantSplit/>
          <w:trHeight w:hRule="exact" w:val="5386"/>
        </w:trPr>
        <w:tc>
          <w:tcPr>
            <w:tcW w:w="10423" w:type="dxa"/>
            <w:shd w:val="clear" w:color="auto" w:fill="auto"/>
          </w:tcPr>
          <w:p w14:paraId="3E13F8E8" w14:textId="77777777" w:rsidR="00856718" w:rsidRPr="009227B8" w:rsidRDefault="00856718" w:rsidP="000C7AC2">
            <w:pPr>
              <w:pStyle w:val="FP"/>
              <w:spacing w:after="240"/>
              <w:ind w:left="2835" w:right="2835"/>
              <w:jc w:val="center"/>
              <w:rPr>
                <w:rFonts w:ascii="Arial" w:hAnsi="Arial"/>
                <w:b/>
                <w:i/>
                <w:noProof/>
              </w:rPr>
            </w:pPr>
            <w:bookmarkStart w:id="8" w:name="coords3gpp"/>
            <w:r w:rsidRPr="009227B8">
              <w:rPr>
                <w:rFonts w:ascii="Arial" w:hAnsi="Arial"/>
                <w:b/>
                <w:i/>
                <w:noProof/>
              </w:rPr>
              <w:t>3GPP</w:t>
            </w:r>
          </w:p>
          <w:p w14:paraId="1F40C03D" w14:textId="77777777" w:rsidR="00856718" w:rsidRPr="009227B8" w:rsidRDefault="00856718" w:rsidP="000C7AC2">
            <w:pPr>
              <w:pStyle w:val="FP"/>
              <w:pBdr>
                <w:bottom w:val="single" w:sz="6" w:space="1" w:color="auto"/>
              </w:pBdr>
              <w:ind w:left="2835" w:right="2835"/>
              <w:jc w:val="center"/>
              <w:rPr>
                <w:noProof/>
              </w:rPr>
            </w:pPr>
            <w:r w:rsidRPr="009227B8">
              <w:rPr>
                <w:noProof/>
              </w:rPr>
              <w:t>Postal address</w:t>
            </w:r>
          </w:p>
          <w:p w14:paraId="121BAEF1" w14:textId="77777777" w:rsidR="00856718" w:rsidRPr="009227B8" w:rsidRDefault="00856718" w:rsidP="000C7AC2">
            <w:pPr>
              <w:pStyle w:val="FP"/>
              <w:ind w:left="2835" w:right="2835"/>
              <w:jc w:val="center"/>
              <w:rPr>
                <w:rFonts w:ascii="Arial" w:hAnsi="Arial"/>
                <w:noProof/>
                <w:sz w:val="18"/>
              </w:rPr>
            </w:pPr>
          </w:p>
          <w:p w14:paraId="4B1311AA"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3GPP support office address</w:t>
            </w:r>
          </w:p>
          <w:p w14:paraId="359996DA"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650 Route des Lucioles - Sophia Antipolis</w:t>
            </w:r>
          </w:p>
          <w:p w14:paraId="603CF8D8"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Valbonne - FRANCE</w:t>
            </w:r>
          </w:p>
          <w:p w14:paraId="1E235388" w14:textId="77777777" w:rsidR="00856718" w:rsidRPr="009227B8" w:rsidRDefault="00856718" w:rsidP="000C7AC2">
            <w:pPr>
              <w:pStyle w:val="FP"/>
              <w:spacing w:after="20"/>
              <w:ind w:left="2835" w:right="2835"/>
              <w:jc w:val="center"/>
              <w:rPr>
                <w:rFonts w:ascii="Arial" w:hAnsi="Arial"/>
                <w:noProof/>
                <w:sz w:val="18"/>
              </w:rPr>
            </w:pPr>
            <w:r w:rsidRPr="009227B8">
              <w:rPr>
                <w:rFonts w:ascii="Arial" w:hAnsi="Arial"/>
                <w:noProof/>
                <w:sz w:val="18"/>
              </w:rPr>
              <w:t>Tel.: +33 4 92 94 42 00 Fax: +33 4 93 65 47 16</w:t>
            </w:r>
          </w:p>
          <w:p w14:paraId="4C4852CF" w14:textId="77777777" w:rsidR="00856718" w:rsidRPr="009227B8" w:rsidRDefault="00856718" w:rsidP="000C7AC2">
            <w:pPr>
              <w:pStyle w:val="FP"/>
              <w:pBdr>
                <w:bottom w:val="single" w:sz="6" w:space="1" w:color="auto"/>
              </w:pBdr>
              <w:spacing w:before="240"/>
              <w:ind w:left="2835" w:right="2835"/>
              <w:jc w:val="center"/>
              <w:rPr>
                <w:noProof/>
              </w:rPr>
            </w:pPr>
            <w:r w:rsidRPr="009227B8">
              <w:rPr>
                <w:noProof/>
              </w:rPr>
              <w:t>Internet</w:t>
            </w:r>
          </w:p>
          <w:p w14:paraId="0D9DB734" w14:textId="77777777" w:rsidR="00856718" w:rsidRPr="009227B8" w:rsidRDefault="00856718" w:rsidP="000C7AC2">
            <w:pPr>
              <w:pStyle w:val="FP"/>
              <w:ind w:left="2835" w:right="2835"/>
              <w:jc w:val="center"/>
              <w:rPr>
                <w:rFonts w:ascii="Arial" w:hAnsi="Arial"/>
                <w:noProof/>
                <w:sz w:val="18"/>
              </w:rPr>
            </w:pPr>
            <w:r w:rsidRPr="009227B8">
              <w:rPr>
                <w:rFonts w:ascii="Arial" w:hAnsi="Arial"/>
                <w:noProof/>
                <w:sz w:val="18"/>
              </w:rPr>
              <w:t>https://www.3gpp.org</w:t>
            </w:r>
            <w:bookmarkEnd w:id="8"/>
          </w:p>
          <w:p w14:paraId="7689FDDC" w14:textId="77777777" w:rsidR="00856718" w:rsidRPr="009227B8" w:rsidRDefault="00856718" w:rsidP="000C7AC2">
            <w:pPr>
              <w:rPr>
                <w:noProof/>
              </w:rPr>
            </w:pPr>
          </w:p>
        </w:tc>
      </w:tr>
      <w:tr w:rsidR="00856718" w:rsidRPr="009227B8" w14:paraId="62C99AAF" w14:textId="77777777" w:rsidTr="000C7AC2">
        <w:trPr>
          <w:cantSplit/>
        </w:trPr>
        <w:tc>
          <w:tcPr>
            <w:tcW w:w="10423" w:type="dxa"/>
            <w:shd w:val="clear" w:color="auto" w:fill="auto"/>
            <w:vAlign w:val="bottom"/>
          </w:tcPr>
          <w:p w14:paraId="00E68F46" w14:textId="77777777" w:rsidR="00856718" w:rsidRPr="009227B8" w:rsidRDefault="00856718" w:rsidP="000C7AC2">
            <w:pPr>
              <w:pStyle w:val="FP"/>
              <w:pBdr>
                <w:bottom w:val="single" w:sz="6" w:space="1" w:color="auto"/>
              </w:pBdr>
              <w:spacing w:after="240"/>
              <w:jc w:val="center"/>
              <w:rPr>
                <w:rFonts w:ascii="Arial" w:hAnsi="Arial"/>
                <w:b/>
                <w:i/>
                <w:noProof/>
              </w:rPr>
            </w:pPr>
            <w:bookmarkStart w:id="9" w:name="copyrightNotification"/>
            <w:r w:rsidRPr="009227B8">
              <w:rPr>
                <w:rFonts w:ascii="Arial" w:hAnsi="Arial"/>
                <w:b/>
                <w:i/>
                <w:noProof/>
              </w:rPr>
              <w:t>Copyright Notification</w:t>
            </w:r>
          </w:p>
          <w:p w14:paraId="28131658" w14:textId="77777777" w:rsidR="00856718" w:rsidRPr="009227B8" w:rsidRDefault="00856718" w:rsidP="000C7AC2">
            <w:pPr>
              <w:pStyle w:val="FP"/>
              <w:jc w:val="center"/>
              <w:rPr>
                <w:noProof/>
              </w:rPr>
            </w:pPr>
            <w:r w:rsidRPr="009227B8">
              <w:rPr>
                <w:noProof/>
              </w:rPr>
              <w:t>No part may be reproduced except as authorized by written permission.</w:t>
            </w:r>
            <w:r w:rsidRPr="009227B8">
              <w:rPr>
                <w:noProof/>
              </w:rPr>
              <w:br/>
              <w:t>The copyright and the foregoing restriction extend to reproduction in all media.</w:t>
            </w:r>
          </w:p>
          <w:p w14:paraId="7F4D045C" w14:textId="77777777" w:rsidR="00856718" w:rsidRPr="009227B8" w:rsidRDefault="00856718" w:rsidP="000C7AC2">
            <w:pPr>
              <w:pStyle w:val="FP"/>
              <w:jc w:val="center"/>
              <w:rPr>
                <w:noProof/>
              </w:rPr>
            </w:pPr>
          </w:p>
          <w:p w14:paraId="48AD3352" w14:textId="77777777" w:rsidR="00856718" w:rsidRPr="009227B8" w:rsidRDefault="00856718" w:rsidP="000C7AC2">
            <w:pPr>
              <w:pStyle w:val="FP"/>
              <w:jc w:val="center"/>
              <w:rPr>
                <w:noProof/>
                <w:sz w:val="18"/>
              </w:rPr>
            </w:pPr>
            <w:r w:rsidRPr="009227B8">
              <w:rPr>
                <w:noProof/>
                <w:sz w:val="18"/>
              </w:rPr>
              <w:t xml:space="preserve">© </w:t>
            </w:r>
            <w:r>
              <w:rPr>
                <w:noProof/>
                <w:sz w:val="18"/>
              </w:rPr>
              <w:t>2024</w:t>
            </w:r>
            <w:r w:rsidRPr="009227B8">
              <w:rPr>
                <w:noProof/>
                <w:sz w:val="18"/>
              </w:rPr>
              <w:t>, 3GPP Organizational Partners (ARIB, ATIS, CCSA, ETSI, TSDSI, TTA, TTC).</w:t>
            </w:r>
            <w:bookmarkStart w:id="10" w:name="copyrightaddon"/>
            <w:bookmarkEnd w:id="10"/>
          </w:p>
          <w:p w14:paraId="3796B69E" w14:textId="77777777" w:rsidR="00856718" w:rsidRPr="009227B8" w:rsidRDefault="00856718" w:rsidP="000C7AC2">
            <w:pPr>
              <w:pStyle w:val="FP"/>
              <w:jc w:val="center"/>
              <w:rPr>
                <w:noProof/>
                <w:sz w:val="18"/>
              </w:rPr>
            </w:pPr>
            <w:r w:rsidRPr="009227B8">
              <w:rPr>
                <w:noProof/>
                <w:sz w:val="18"/>
              </w:rPr>
              <w:t>All rights reserved.</w:t>
            </w:r>
          </w:p>
          <w:p w14:paraId="2BE89F78" w14:textId="77777777" w:rsidR="00856718" w:rsidRPr="009227B8" w:rsidRDefault="00856718" w:rsidP="000C7AC2">
            <w:pPr>
              <w:pStyle w:val="FP"/>
              <w:rPr>
                <w:noProof/>
                <w:sz w:val="18"/>
              </w:rPr>
            </w:pPr>
          </w:p>
          <w:p w14:paraId="163A90CB" w14:textId="77777777" w:rsidR="00856718" w:rsidRPr="009227B8" w:rsidRDefault="00856718" w:rsidP="000C7AC2">
            <w:pPr>
              <w:pStyle w:val="FP"/>
              <w:rPr>
                <w:noProof/>
                <w:sz w:val="18"/>
              </w:rPr>
            </w:pPr>
            <w:r w:rsidRPr="009227B8">
              <w:rPr>
                <w:noProof/>
                <w:sz w:val="18"/>
              </w:rPr>
              <w:t>UMTS™ is a Trade Mark of ETSI registered for the benefit of its members</w:t>
            </w:r>
          </w:p>
          <w:p w14:paraId="5FD17930" w14:textId="77777777" w:rsidR="00856718" w:rsidRPr="009227B8" w:rsidRDefault="00856718" w:rsidP="000C7AC2">
            <w:pPr>
              <w:pStyle w:val="FP"/>
              <w:rPr>
                <w:noProof/>
                <w:sz w:val="18"/>
              </w:rPr>
            </w:pPr>
            <w:r w:rsidRPr="009227B8">
              <w:rPr>
                <w:noProof/>
                <w:sz w:val="18"/>
              </w:rPr>
              <w:t>3GPP™ is a Trade Mark of ETSI registered for the benefit of its Members and of the 3GPP Organizational Partners</w:t>
            </w:r>
            <w:r w:rsidRPr="009227B8">
              <w:rPr>
                <w:noProof/>
                <w:sz w:val="18"/>
              </w:rPr>
              <w:br/>
              <w:t>LTE™ is a Trade Mark of ETSI registered for the benefit of its Members and of the 3GPP Organizational Partners</w:t>
            </w:r>
          </w:p>
          <w:p w14:paraId="0222FE2F" w14:textId="77777777" w:rsidR="00856718" w:rsidRPr="009227B8" w:rsidRDefault="00856718" w:rsidP="000C7AC2">
            <w:pPr>
              <w:pStyle w:val="FP"/>
              <w:rPr>
                <w:noProof/>
                <w:sz w:val="18"/>
              </w:rPr>
            </w:pPr>
            <w:r w:rsidRPr="009227B8">
              <w:rPr>
                <w:noProof/>
                <w:sz w:val="18"/>
              </w:rPr>
              <w:t>GSM® and the GSM logo are registered and owned by the GSM Association</w:t>
            </w:r>
            <w:bookmarkEnd w:id="9"/>
          </w:p>
          <w:p w14:paraId="137DF917" w14:textId="77777777" w:rsidR="00856718" w:rsidRPr="009227B8" w:rsidRDefault="00856718" w:rsidP="000C7AC2"/>
        </w:tc>
      </w:tr>
      <w:bookmarkEnd w:id="7"/>
    </w:tbl>
    <w:p w14:paraId="66CBF993" w14:textId="6B40064F" w:rsidR="00292C5A" w:rsidRDefault="00856718">
      <w:pPr>
        <w:pStyle w:val="TT"/>
      </w:pPr>
      <w:r w:rsidRPr="009227B8">
        <w:br w:type="page"/>
      </w:r>
      <w:r w:rsidR="00292C5A">
        <w:lastRenderedPageBreak/>
        <w:t>Contents</w:t>
      </w:r>
    </w:p>
    <w:p w14:paraId="50E9C55C" w14:textId="290F4358" w:rsidR="004440FB"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4440FB">
        <w:rPr>
          <w:noProof/>
        </w:rPr>
        <w:t>Foreword</w:t>
      </w:r>
      <w:r w:rsidR="004440FB">
        <w:rPr>
          <w:noProof/>
        </w:rPr>
        <w:tab/>
      </w:r>
      <w:r w:rsidR="004440FB">
        <w:rPr>
          <w:noProof/>
        </w:rPr>
        <w:fldChar w:fldCharType="begin" w:fldLock="1"/>
      </w:r>
      <w:r w:rsidR="004440FB">
        <w:rPr>
          <w:noProof/>
        </w:rPr>
        <w:instrText xml:space="preserve"> PAGEREF _Toc162448996 \h </w:instrText>
      </w:r>
      <w:r w:rsidR="004440FB">
        <w:rPr>
          <w:noProof/>
        </w:rPr>
      </w:r>
      <w:r w:rsidR="004440FB">
        <w:rPr>
          <w:noProof/>
        </w:rPr>
        <w:fldChar w:fldCharType="separate"/>
      </w:r>
      <w:r w:rsidR="004440FB">
        <w:rPr>
          <w:noProof/>
        </w:rPr>
        <w:t>8</w:t>
      </w:r>
      <w:r w:rsidR="004440FB">
        <w:rPr>
          <w:noProof/>
        </w:rPr>
        <w:fldChar w:fldCharType="end"/>
      </w:r>
    </w:p>
    <w:p w14:paraId="334538C2" w14:textId="1DFDD226" w:rsidR="004440FB" w:rsidRDefault="004440FB">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_Toc162448997 \h </w:instrText>
      </w:r>
      <w:r>
        <w:rPr>
          <w:noProof/>
        </w:rPr>
      </w:r>
      <w:r>
        <w:rPr>
          <w:noProof/>
        </w:rPr>
        <w:fldChar w:fldCharType="separate"/>
      </w:r>
      <w:r>
        <w:rPr>
          <w:noProof/>
        </w:rPr>
        <w:t>8</w:t>
      </w:r>
      <w:r>
        <w:rPr>
          <w:noProof/>
        </w:rPr>
        <w:fldChar w:fldCharType="end"/>
      </w:r>
    </w:p>
    <w:p w14:paraId="019F3842" w14:textId="4BC4F61D" w:rsidR="004440FB" w:rsidRDefault="004440FB">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_Toc162448998 \h </w:instrText>
      </w:r>
      <w:r>
        <w:rPr>
          <w:noProof/>
        </w:rPr>
      </w:r>
      <w:r>
        <w:rPr>
          <w:noProof/>
        </w:rPr>
        <w:fldChar w:fldCharType="separate"/>
      </w:r>
      <w:r>
        <w:rPr>
          <w:noProof/>
        </w:rPr>
        <w:t>10</w:t>
      </w:r>
      <w:r>
        <w:rPr>
          <w:noProof/>
        </w:rPr>
        <w:fldChar w:fldCharType="end"/>
      </w:r>
    </w:p>
    <w:p w14:paraId="543DDDEB" w14:textId="74A30BB8" w:rsidR="004440FB" w:rsidRDefault="004440FB">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_Toc162448999 \h </w:instrText>
      </w:r>
      <w:r>
        <w:rPr>
          <w:noProof/>
        </w:rPr>
      </w:r>
      <w:r>
        <w:rPr>
          <w:noProof/>
        </w:rPr>
        <w:fldChar w:fldCharType="separate"/>
      </w:r>
      <w:r>
        <w:rPr>
          <w:noProof/>
        </w:rPr>
        <w:t>10</w:t>
      </w:r>
      <w:r>
        <w:rPr>
          <w:noProof/>
        </w:rPr>
        <w:fldChar w:fldCharType="end"/>
      </w:r>
    </w:p>
    <w:p w14:paraId="64776513" w14:textId="6413CA57" w:rsidR="004440FB" w:rsidRDefault="004440FB">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_Toc162449000 \h </w:instrText>
      </w:r>
      <w:r>
        <w:rPr>
          <w:noProof/>
        </w:rPr>
      </w:r>
      <w:r>
        <w:rPr>
          <w:noProof/>
        </w:rPr>
        <w:fldChar w:fldCharType="separate"/>
      </w:r>
      <w:r>
        <w:rPr>
          <w:noProof/>
        </w:rPr>
        <w:t>12</w:t>
      </w:r>
      <w:r>
        <w:rPr>
          <w:noProof/>
        </w:rPr>
        <w:fldChar w:fldCharType="end"/>
      </w:r>
    </w:p>
    <w:p w14:paraId="536D7400" w14:textId="584DAF4E" w:rsidR="004440FB" w:rsidRDefault="004440FB">
      <w:pPr>
        <w:pStyle w:val="TOC2"/>
        <w:rPr>
          <w:rFonts w:ascii="Calibri" w:hAnsi="Calibri"/>
          <w:noProof/>
          <w:kern w:val="2"/>
          <w:sz w:val="22"/>
          <w:szCs w:val="22"/>
          <w:lang w:eastAsia="en-GB"/>
        </w:rPr>
      </w:pPr>
      <w:r w:rsidRPr="0060541C">
        <w:rPr>
          <w:noProof/>
          <w:kern w:val="2"/>
          <w:lang w:eastAsia="zh-CN"/>
        </w:rPr>
        <w:t>3.1</w:t>
      </w:r>
      <w:r w:rsidRPr="0060541C">
        <w:rPr>
          <w:noProof/>
          <w:kern w:val="2"/>
          <w:lang w:eastAsia="zh-CN"/>
        </w:rPr>
        <w:tab/>
        <w:t>Definitions</w:t>
      </w:r>
      <w:r>
        <w:rPr>
          <w:noProof/>
        </w:rPr>
        <w:tab/>
      </w:r>
      <w:r>
        <w:rPr>
          <w:noProof/>
        </w:rPr>
        <w:fldChar w:fldCharType="begin" w:fldLock="1"/>
      </w:r>
      <w:r>
        <w:rPr>
          <w:noProof/>
        </w:rPr>
        <w:instrText xml:space="preserve"> PAGEREF _Toc162449001 \h </w:instrText>
      </w:r>
      <w:r>
        <w:rPr>
          <w:noProof/>
        </w:rPr>
      </w:r>
      <w:r>
        <w:rPr>
          <w:noProof/>
        </w:rPr>
        <w:fldChar w:fldCharType="separate"/>
      </w:r>
      <w:r>
        <w:rPr>
          <w:noProof/>
        </w:rPr>
        <w:t>12</w:t>
      </w:r>
      <w:r>
        <w:rPr>
          <w:noProof/>
        </w:rPr>
        <w:fldChar w:fldCharType="end"/>
      </w:r>
    </w:p>
    <w:p w14:paraId="290805A2" w14:textId="53D9AAB1" w:rsidR="004440FB" w:rsidRDefault="004440FB">
      <w:pPr>
        <w:pStyle w:val="TOC2"/>
        <w:rPr>
          <w:rFonts w:ascii="Calibri" w:hAnsi="Calibri"/>
          <w:noProof/>
          <w:kern w:val="2"/>
          <w:sz w:val="22"/>
          <w:szCs w:val="22"/>
          <w:lang w:eastAsia="en-GB"/>
        </w:rPr>
      </w:pPr>
      <w:r w:rsidRPr="0060541C">
        <w:rPr>
          <w:noProof/>
          <w:kern w:val="2"/>
          <w:lang w:eastAsia="zh-CN"/>
        </w:rPr>
        <w:t>3.2</w:t>
      </w:r>
      <w:r w:rsidRPr="0060541C">
        <w:rPr>
          <w:noProof/>
          <w:kern w:val="2"/>
          <w:lang w:eastAsia="zh-CN"/>
        </w:rPr>
        <w:tab/>
        <w:t>Abbreviations</w:t>
      </w:r>
      <w:r>
        <w:rPr>
          <w:noProof/>
        </w:rPr>
        <w:tab/>
      </w:r>
      <w:r>
        <w:rPr>
          <w:noProof/>
        </w:rPr>
        <w:fldChar w:fldCharType="begin" w:fldLock="1"/>
      </w:r>
      <w:r>
        <w:rPr>
          <w:noProof/>
        </w:rPr>
        <w:instrText xml:space="preserve"> PAGEREF _Toc162449002 \h </w:instrText>
      </w:r>
      <w:r>
        <w:rPr>
          <w:noProof/>
        </w:rPr>
      </w:r>
      <w:r>
        <w:rPr>
          <w:noProof/>
        </w:rPr>
        <w:fldChar w:fldCharType="separate"/>
      </w:r>
      <w:r>
        <w:rPr>
          <w:noProof/>
        </w:rPr>
        <w:t>13</w:t>
      </w:r>
      <w:r>
        <w:rPr>
          <w:noProof/>
        </w:rPr>
        <w:fldChar w:fldCharType="end"/>
      </w:r>
    </w:p>
    <w:p w14:paraId="33CCE554" w14:textId="13A9C087" w:rsidR="004440FB" w:rsidRDefault="004440FB">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_Toc162449003 \h </w:instrText>
      </w:r>
      <w:r>
        <w:rPr>
          <w:noProof/>
        </w:rPr>
      </w:r>
      <w:r>
        <w:rPr>
          <w:noProof/>
        </w:rPr>
        <w:fldChar w:fldCharType="separate"/>
      </w:r>
      <w:r>
        <w:rPr>
          <w:noProof/>
        </w:rPr>
        <w:t>13</w:t>
      </w:r>
      <w:r>
        <w:rPr>
          <w:noProof/>
        </w:rPr>
        <w:fldChar w:fldCharType="end"/>
      </w:r>
    </w:p>
    <w:p w14:paraId="56869A4F" w14:textId="741D2E35" w:rsidR="004440FB" w:rsidRDefault="004440FB">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_Toc162449004 \h </w:instrText>
      </w:r>
      <w:r>
        <w:rPr>
          <w:noProof/>
        </w:rPr>
      </w:r>
      <w:r>
        <w:rPr>
          <w:noProof/>
        </w:rPr>
        <w:fldChar w:fldCharType="separate"/>
      </w:r>
      <w:r>
        <w:rPr>
          <w:noProof/>
        </w:rPr>
        <w:t>13</w:t>
      </w:r>
      <w:r>
        <w:rPr>
          <w:noProof/>
        </w:rPr>
        <w:fldChar w:fldCharType="end"/>
      </w:r>
    </w:p>
    <w:p w14:paraId="04DABDE4" w14:textId="28960467" w:rsidR="004440FB" w:rsidRDefault="004440FB">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_Toc162449005 \h </w:instrText>
      </w:r>
      <w:r>
        <w:rPr>
          <w:noProof/>
        </w:rPr>
      </w:r>
      <w:r>
        <w:rPr>
          <w:noProof/>
        </w:rPr>
        <w:fldChar w:fldCharType="separate"/>
      </w:r>
      <w:r>
        <w:rPr>
          <w:noProof/>
        </w:rPr>
        <w:t>13</w:t>
      </w:r>
      <w:r>
        <w:rPr>
          <w:noProof/>
        </w:rPr>
        <w:fldChar w:fldCharType="end"/>
      </w:r>
    </w:p>
    <w:p w14:paraId="56B38A9A" w14:textId="02A98E49" w:rsidR="004440FB" w:rsidRDefault="004440FB">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_Toc162449006 \h </w:instrText>
      </w:r>
      <w:r>
        <w:rPr>
          <w:noProof/>
        </w:rPr>
      </w:r>
      <w:r>
        <w:rPr>
          <w:noProof/>
        </w:rPr>
        <w:fldChar w:fldCharType="separate"/>
      </w:r>
      <w:r>
        <w:rPr>
          <w:noProof/>
        </w:rPr>
        <w:t>13</w:t>
      </w:r>
      <w:r>
        <w:rPr>
          <w:noProof/>
        </w:rPr>
        <w:fldChar w:fldCharType="end"/>
      </w:r>
    </w:p>
    <w:p w14:paraId="40D90751" w14:textId="23324C04" w:rsidR="004440FB" w:rsidRDefault="004440FB">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_Toc162449007 \h </w:instrText>
      </w:r>
      <w:r>
        <w:rPr>
          <w:noProof/>
        </w:rPr>
      </w:r>
      <w:r>
        <w:rPr>
          <w:noProof/>
        </w:rPr>
        <w:fldChar w:fldCharType="separate"/>
      </w:r>
      <w:r>
        <w:rPr>
          <w:noProof/>
        </w:rPr>
        <w:t>13</w:t>
      </w:r>
      <w:r>
        <w:rPr>
          <w:noProof/>
        </w:rPr>
        <w:fldChar w:fldCharType="end"/>
      </w:r>
    </w:p>
    <w:p w14:paraId="60FA924E" w14:textId="250A0F8D" w:rsidR="004440FB" w:rsidRDefault="004440FB">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_Toc162449008 \h </w:instrText>
      </w:r>
      <w:r>
        <w:rPr>
          <w:noProof/>
        </w:rPr>
      </w:r>
      <w:r>
        <w:rPr>
          <w:noProof/>
        </w:rPr>
        <w:fldChar w:fldCharType="separate"/>
      </w:r>
      <w:r>
        <w:rPr>
          <w:noProof/>
        </w:rPr>
        <w:t>14</w:t>
      </w:r>
      <w:r>
        <w:rPr>
          <w:noProof/>
        </w:rPr>
        <w:fldChar w:fldCharType="end"/>
      </w:r>
    </w:p>
    <w:p w14:paraId="07CB990D" w14:textId="4AD0E35F" w:rsidR="004440FB" w:rsidRDefault="004440FB">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_Toc162449009 \h </w:instrText>
      </w:r>
      <w:r>
        <w:rPr>
          <w:noProof/>
        </w:rPr>
      </w:r>
      <w:r>
        <w:rPr>
          <w:noProof/>
        </w:rPr>
        <w:fldChar w:fldCharType="separate"/>
      </w:r>
      <w:r>
        <w:rPr>
          <w:noProof/>
        </w:rPr>
        <w:t>15</w:t>
      </w:r>
      <w:r>
        <w:rPr>
          <w:noProof/>
        </w:rPr>
        <w:fldChar w:fldCharType="end"/>
      </w:r>
    </w:p>
    <w:p w14:paraId="28BB2B9D" w14:textId="0BDB3130" w:rsidR="004440FB" w:rsidRDefault="004440FB">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_Toc162449010 \h </w:instrText>
      </w:r>
      <w:r>
        <w:rPr>
          <w:noProof/>
        </w:rPr>
      </w:r>
      <w:r>
        <w:rPr>
          <w:noProof/>
        </w:rPr>
        <w:fldChar w:fldCharType="separate"/>
      </w:r>
      <w:r>
        <w:rPr>
          <w:noProof/>
        </w:rPr>
        <w:t>16</w:t>
      </w:r>
      <w:r>
        <w:rPr>
          <w:noProof/>
        </w:rPr>
        <w:fldChar w:fldCharType="end"/>
      </w:r>
    </w:p>
    <w:p w14:paraId="2F85001A" w14:textId="69902BC3" w:rsidR="004440FB" w:rsidRDefault="004440FB">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_Toc162449011 \h </w:instrText>
      </w:r>
      <w:r>
        <w:rPr>
          <w:noProof/>
        </w:rPr>
      </w:r>
      <w:r>
        <w:rPr>
          <w:noProof/>
        </w:rPr>
        <w:fldChar w:fldCharType="separate"/>
      </w:r>
      <w:r>
        <w:rPr>
          <w:noProof/>
        </w:rPr>
        <w:t>19</w:t>
      </w:r>
      <w:r>
        <w:rPr>
          <w:noProof/>
        </w:rPr>
        <w:fldChar w:fldCharType="end"/>
      </w:r>
    </w:p>
    <w:p w14:paraId="1C61A5A9" w14:textId="683B7C3D" w:rsidR="004440FB" w:rsidRDefault="004440FB">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_Toc162449012 \h </w:instrText>
      </w:r>
      <w:r>
        <w:rPr>
          <w:noProof/>
        </w:rPr>
      </w:r>
      <w:r>
        <w:rPr>
          <w:noProof/>
        </w:rPr>
        <w:fldChar w:fldCharType="separate"/>
      </w:r>
      <w:r>
        <w:rPr>
          <w:noProof/>
        </w:rPr>
        <w:t>20</w:t>
      </w:r>
      <w:r>
        <w:rPr>
          <w:noProof/>
        </w:rPr>
        <w:fldChar w:fldCharType="end"/>
      </w:r>
    </w:p>
    <w:p w14:paraId="691D116B" w14:textId="3347C884" w:rsidR="004440FB" w:rsidRDefault="004440FB">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_Toc162449013 \h </w:instrText>
      </w:r>
      <w:r>
        <w:rPr>
          <w:noProof/>
        </w:rPr>
      </w:r>
      <w:r>
        <w:rPr>
          <w:noProof/>
        </w:rPr>
        <w:fldChar w:fldCharType="separate"/>
      </w:r>
      <w:r>
        <w:rPr>
          <w:noProof/>
        </w:rPr>
        <w:t>20</w:t>
      </w:r>
      <w:r>
        <w:rPr>
          <w:noProof/>
        </w:rPr>
        <w:fldChar w:fldCharType="end"/>
      </w:r>
    </w:p>
    <w:p w14:paraId="1B322B96" w14:textId="0174713B" w:rsidR="004440FB" w:rsidRDefault="004440FB">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_Toc162449014 \h </w:instrText>
      </w:r>
      <w:r>
        <w:rPr>
          <w:noProof/>
        </w:rPr>
      </w:r>
      <w:r>
        <w:rPr>
          <w:noProof/>
        </w:rPr>
        <w:fldChar w:fldCharType="separate"/>
      </w:r>
      <w:r>
        <w:rPr>
          <w:noProof/>
        </w:rPr>
        <w:t>20</w:t>
      </w:r>
      <w:r>
        <w:rPr>
          <w:noProof/>
        </w:rPr>
        <w:fldChar w:fldCharType="end"/>
      </w:r>
    </w:p>
    <w:p w14:paraId="6EBEDAAD" w14:textId="001DF73A" w:rsidR="004440FB" w:rsidRDefault="004440FB">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_Toc162449015 \h </w:instrText>
      </w:r>
      <w:r>
        <w:rPr>
          <w:noProof/>
        </w:rPr>
      </w:r>
      <w:r>
        <w:rPr>
          <w:noProof/>
        </w:rPr>
        <w:fldChar w:fldCharType="separate"/>
      </w:r>
      <w:r>
        <w:rPr>
          <w:noProof/>
        </w:rPr>
        <w:t>21</w:t>
      </w:r>
      <w:r>
        <w:rPr>
          <w:noProof/>
        </w:rPr>
        <w:fldChar w:fldCharType="end"/>
      </w:r>
    </w:p>
    <w:p w14:paraId="2AD8201A" w14:textId="4CE67777" w:rsidR="004440FB" w:rsidRDefault="004440FB">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_Toc162449016 \h </w:instrText>
      </w:r>
      <w:r>
        <w:rPr>
          <w:noProof/>
        </w:rPr>
      </w:r>
      <w:r>
        <w:rPr>
          <w:noProof/>
        </w:rPr>
        <w:fldChar w:fldCharType="separate"/>
      </w:r>
      <w:r>
        <w:rPr>
          <w:noProof/>
        </w:rPr>
        <w:t>25</w:t>
      </w:r>
      <w:r>
        <w:rPr>
          <w:noProof/>
        </w:rPr>
        <w:fldChar w:fldCharType="end"/>
      </w:r>
    </w:p>
    <w:p w14:paraId="405445A9" w14:textId="080F57F9" w:rsidR="004440FB" w:rsidRDefault="004440FB">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_Toc162449017 \h </w:instrText>
      </w:r>
      <w:r>
        <w:rPr>
          <w:noProof/>
        </w:rPr>
      </w:r>
      <w:r>
        <w:rPr>
          <w:noProof/>
        </w:rPr>
        <w:fldChar w:fldCharType="separate"/>
      </w:r>
      <w:r>
        <w:rPr>
          <w:noProof/>
        </w:rPr>
        <w:t>28</w:t>
      </w:r>
      <w:r>
        <w:rPr>
          <w:noProof/>
        </w:rPr>
        <w:fldChar w:fldCharType="end"/>
      </w:r>
    </w:p>
    <w:p w14:paraId="7C01316B" w14:textId="6B3CB93E" w:rsidR="004440FB" w:rsidRDefault="004440FB">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_Toc162449018 \h </w:instrText>
      </w:r>
      <w:r>
        <w:rPr>
          <w:noProof/>
        </w:rPr>
      </w:r>
      <w:r>
        <w:rPr>
          <w:noProof/>
        </w:rPr>
        <w:fldChar w:fldCharType="separate"/>
      </w:r>
      <w:r>
        <w:rPr>
          <w:noProof/>
        </w:rPr>
        <w:t>28</w:t>
      </w:r>
      <w:r>
        <w:rPr>
          <w:noProof/>
        </w:rPr>
        <w:fldChar w:fldCharType="end"/>
      </w:r>
    </w:p>
    <w:p w14:paraId="54D1CB95" w14:textId="64E30335" w:rsidR="004440FB" w:rsidRDefault="004440FB">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_Toc162449019 \h </w:instrText>
      </w:r>
      <w:r>
        <w:rPr>
          <w:noProof/>
        </w:rPr>
      </w:r>
      <w:r>
        <w:rPr>
          <w:noProof/>
        </w:rPr>
        <w:fldChar w:fldCharType="separate"/>
      </w:r>
      <w:r>
        <w:rPr>
          <w:noProof/>
        </w:rPr>
        <w:t>29</w:t>
      </w:r>
      <w:r>
        <w:rPr>
          <w:noProof/>
        </w:rPr>
        <w:fldChar w:fldCharType="end"/>
      </w:r>
    </w:p>
    <w:p w14:paraId="0F7BFAC2" w14:textId="25BDF5E2" w:rsidR="004440FB" w:rsidRDefault="004440FB">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_Toc162449020 \h </w:instrText>
      </w:r>
      <w:r>
        <w:rPr>
          <w:noProof/>
        </w:rPr>
      </w:r>
      <w:r>
        <w:rPr>
          <w:noProof/>
        </w:rPr>
        <w:fldChar w:fldCharType="separate"/>
      </w:r>
      <w:r>
        <w:rPr>
          <w:noProof/>
        </w:rPr>
        <w:t>29</w:t>
      </w:r>
      <w:r>
        <w:rPr>
          <w:noProof/>
        </w:rPr>
        <w:fldChar w:fldCharType="end"/>
      </w:r>
    </w:p>
    <w:p w14:paraId="224F9FF9" w14:textId="59C1DED4" w:rsidR="004440FB" w:rsidRDefault="004440FB">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_Toc162449021 \h </w:instrText>
      </w:r>
      <w:r>
        <w:rPr>
          <w:noProof/>
        </w:rPr>
      </w:r>
      <w:r>
        <w:rPr>
          <w:noProof/>
        </w:rPr>
        <w:fldChar w:fldCharType="separate"/>
      </w:r>
      <w:r>
        <w:rPr>
          <w:noProof/>
        </w:rPr>
        <w:t>29</w:t>
      </w:r>
      <w:r>
        <w:rPr>
          <w:noProof/>
        </w:rPr>
        <w:fldChar w:fldCharType="end"/>
      </w:r>
    </w:p>
    <w:p w14:paraId="63B8CF79" w14:textId="318EE599" w:rsidR="004440FB" w:rsidRDefault="004440FB">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_Toc162449022 \h </w:instrText>
      </w:r>
      <w:r>
        <w:rPr>
          <w:noProof/>
        </w:rPr>
      </w:r>
      <w:r>
        <w:rPr>
          <w:noProof/>
        </w:rPr>
        <w:fldChar w:fldCharType="separate"/>
      </w:r>
      <w:r>
        <w:rPr>
          <w:noProof/>
        </w:rPr>
        <w:t>33</w:t>
      </w:r>
      <w:r>
        <w:rPr>
          <w:noProof/>
        </w:rPr>
        <w:fldChar w:fldCharType="end"/>
      </w:r>
    </w:p>
    <w:p w14:paraId="43FC41C1" w14:textId="1FEE2864" w:rsidR="004440FB" w:rsidRDefault="004440FB">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_Toc162449023 \h </w:instrText>
      </w:r>
      <w:r>
        <w:rPr>
          <w:noProof/>
        </w:rPr>
      </w:r>
      <w:r>
        <w:rPr>
          <w:noProof/>
        </w:rPr>
        <w:fldChar w:fldCharType="separate"/>
      </w:r>
      <w:r>
        <w:rPr>
          <w:noProof/>
        </w:rPr>
        <w:t>33</w:t>
      </w:r>
      <w:r>
        <w:rPr>
          <w:noProof/>
        </w:rPr>
        <w:fldChar w:fldCharType="end"/>
      </w:r>
    </w:p>
    <w:p w14:paraId="3F735910" w14:textId="79FA5C40" w:rsidR="004440FB" w:rsidRDefault="004440FB">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_Toc162449024 \h </w:instrText>
      </w:r>
      <w:r>
        <w:rPr>
          <w:noProof/>
        </w:rPr>
      </w:r>
      <w:r>
        <w:rPr>
          <w:noProof/>
        </w:rPr>
        <w:fldChar w:fldCharType="separate"/>
      </w:r>
      <w:r>
        <w:rPr>
          <w:noProof/>
        </w:rPr>
        <w:t>33</w:t>
      </w:r>
      <w:r>
        <w:rPr>
          <w:noProof/>
        </w:rPr>
        <w:fldChar w:fldCharType="end"/>
      </w:r>
    </w:p>
    <w:p w14:paraId="472C8D62" w14:textId="4DACFD09" w:rsidR="004440FB" w:rsidRDefault="004440FB">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_Toc162449025 \h </w:instrText>
      </w:r>
      <w:r>
        <w:rPr>
          <w:noProof/>
        </w:rPr>
      </w:r>
      <w:r>
        <w:rPr>
          <w:noProof/>
        </w:rPr>
        <w:fldChar w:fldCharType="separate"/>
      </w:r>
      <w:r>
        <w:rPr>
          <w:noProof/>
        </w:rPr>
        <w:t>34</w:t>
      </w:r>
      <w:r>
        <w:rPr>
          <w:noProof/>
        </w:rPr>
        <w:fldChar w:fldCharType="end"/>
      </w:r>
    </w:p>
    <w:p w14:paraId="1338C8E3" w14:textId="6114D432" w:rsidR="004440FB" w:rsidRDefault="004440FB">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_Toc162449026 \h </w:instrText>
      </w:r>
      <w:r>
        <w:rPr>
          <w:noProof/>
        </w:rPr>
      </w:r>
      <w:r>
        <w:rPr>
          <w:noProof/>
        </w:rPr>
        <w:fldChar w:fldCharType="separate"/>
      </w:r>
      <w:r>
        <w:rPr>
          <w:noProof/>
        </w:rPr>
        <w:t>35</w:t>
      </w:r>
      <w:r>
        <w:rPr>
          <w:noProof/>
        </w:rPr>
        <w:fldChar w:fldCharType="end"/>
      </w:r>
    </w:p>
    <w:p w14:paraId="047F6F9B" w14:textId="5FE29AB9" w:rsidR="004440FB" w:rsidRDefault="004440FB">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_Toc162449027 \h </w:instrText>
      </w:r>
      <w:r>
        <w:rPr>
          <w:noProof/>
        </w:rPr>
      </w:r>
      <w:r>
        <w:rPr>
          <w:noProof/>
        </w:rPr>
        <w:fldChar w:fldCharType="separate"/>
      </w:r>
      <w:r>
        <w:rPr>
          <w:noProof/>
        </w:rPr>
        <w:t>36</w:t>
      </w:r>
      <w:r>
        <w:rPr>
          <w:noProof/>
        </w:rPr>
        <w:fldChar w:fldCharType="end"/>
      </w:r>
    </w:p>
    <w:p w14:paraId="27E93732" w14:textId="762E00F9" w:rsidR="004440FB" w:rsidRDefault="004440FB">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_Toc162449028 \h </w:instrText>
      </w:r>
      <w:r>
        <w:rPr>
          <w:noProof/>
        </w:rPr>
      </w:r>
      <w:r>
        <w:rPr>
          <w:noProof/>
        </w:rPr>
        <w:fldChar w:fldCharType="separate"/>
      </w:r>
      <w:r>
        <w:rPr>
          <w:noProof/>
        </w:rPr>
        <w:t>38</w:t>
      </w:r>
      <w:r>
        <w:rPr>
          <w:noProof/>
        </w:rPr>
        <w:fldChar w:fldCharType="end"/>
      </w:r>
    </w:p>
    <w:p w14:paraId="38F7413F" w14:textId="07CA81C2" w:rsidR="004440FB" w:rsidRDefault="004440FB">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_Toc162449029 \h </w:instrText>
      </w:r>
      <w:r>
        <w:rPr>
          <w:noProof/>
        </w:rPr>
      </w:r>
      <w:r>
        <w:rPr>
          <w:noProof/>
        </w:rPr>
        <w:fldChar w:fldCharType="separate"/>
      </w:r>
      <w:r>
        <w:rPr>
          <w:noProof/>
        </w:rPr>
        <w:t>38</w:t>
      </w:r>
      <w:r>
        <w:rPr>
          <w:noProof/>
        </w:rPr>
        <w:fldChar w:fldCharType="end"/>
      </w:r>
    </w:p>
    <w:p w14:paraId="008EDDB1" w14:textId="797FE5F9" w:rsidR="004440FB" w:rsidRDefault="004440FB">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_Toc162449030 \h </w:instrText>
      </w:r>
      <w:r>
        <w:rPr>
          <w:noProof/>
        </w:rPr>
      </w:r>
      <w:r>
        <w:rPr>
          <w:noProof/>
        </w:rPr>
        <w:fldChar w:fldCharType="separate"/>
      </w:r>
      <w:r>
        <w:rPr>
          <w:noProof/>
        </w:rPr>
        <w:t>42</w:t>
      </w:r>
      <w:r>
        <w:rPr>
          <w:noProof/>
        </w:rPr>
        <w:fldChar w:fldCharType="end"/>
      </w:r>
    </w:p>
    <w:p w14:paraId="03DB6D93" w14:textId="5822A3EC" w:rsidR="004440FB" w:rsidRDefault="004440FB">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_Toc162449031 \h </w:instrText>
      </w:r>
      <w:r>
        <w:rPr>
          <w:noProof/>
        </w:rPr>
      </w:r>
      <w:r>
        <w:rPr>
          <w:noProof/>
        </w:rPr>
        <w:fldChar w:fldCharType="separate"/>
      </w:r>
      <w:r>
        <w:rPr>
          <w:noProof/>
        </w:rPr>
        <w:t>43</w:t>
      </w:r>
      <w:r>
        <w:rPr>
          <w:noProof/>
        </w:rPr>
        <w:fldChar w:fldCharType="end"/>
      </w:r>
    </w:p>
    <w:p w14:paraId="14076291" w14:textId="7F5D5752" w:rsidR="004440FB" w:rsidRDefault="004440FB">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_Toc162449032 \h </w:instrText>
      </w:r>
      <w:r>
        <w:rPr>
          <w:noProof/>
        </w:rPr>
      </w:r>
      <w:r>
        <w:rPr>
          <w:noProof/>
        </w:rPr>
        <w:fldChar w:fldCharType="separate"/>
      </w:r>
      <w:r>
        <w:rPr>
          <w:noProof/>
        </w:rPr>
        <w:t>43</w:t>
      </w:r>
      <w:r>
        <w:rPr>
          <w:noProof/>
        </w:rPr>
        <w:fldChar w:fldCharType="end"/>
      </w:r>
    </w:p>
    <w:p w14:paraId="7A5D228E" w14:textId="10C1BB28" w:rsidR="004440FB" w:rsidRDefault="004440FB">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_Toc162449033 \h </w:instrText>
      </w:r>
      <w:r>
        <w:rPr>
          <w:noProof/>
        </w:rPr>
      </w:r>
      <w:r>
        <w:rPr>
          <w:noProof/>
        </w:rPr>
        <w:fldChar w:fldCharType="separate"/>
      </w:r>
      <w:r>
        <w:rPr>
          <w:noProof/>
        </w:rPr>
        <w:t>43</w:t>
      </w:r>
      <w:r>
        <w:rPr>
          <w:noProof/>
        </w:rPr>
        <w:fldChar w:fldCharType="end"/>
      </w:r>
    </w:p>
    <w:p w14:paraId="6203A643" w14:textId="73D82DF8" w:rsidR="004440FB" w:rsidRDefault="004440FB">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_Toc162449034 \h </w:instrText>
      </w:r>
      <w:r>
        <w:rPr>
          <w:noProof/>
        </w:rPr>
      </w:r>
      <w:r>
        <w:rPr>
          <w:noProof/>
        </w:rPr>
        <w:fldChar w:fldCharType="separate"/>
      </w:r>
      <w:r>
        <w:rPr>
          <w:noProof/>
        </w:rPr>
        <w:t>43</w:t>
      </w:r>
      <w:r>
        <w:rPr>
          <w:noProof/>
        </w:rPr>
        <w:fldChar w:fldCharType="end"/>
      </w:r>
    </w:p>
    <w:p w14:paraId="410E5459" w14:textId="4A78D8E5" w:rsidR="004440FB" w:rsidRDefault="004440FB">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_Toc162449035 \h </w:instrText>
      </w:r>
      <w:r>
        <w:rPr>
          <w:noProof/>
        </w:rPr>
      </w:r>
      <w:r>
        <w:rPr>
          <w:noProof/>
        </w:rPr>
        <w:fldChar w:fldCharType="separate"/>
      </w:r>
      <w:r>
        <w:rPr>
          <w:noProof/>
        </w:rPr>
        <w:t>45</w:t>
      </w:r>
      <w:r>
        <w:rPr>
          <w:noProof/>
        </w:rPr>
        <w:fldChar w:fldCharType="end"/>
      </w:r>
    </w:p>
    <w:p w14:paraId="5DC6A569" w14:textId="7B446130" w:rsidR="004440FB" w:rsidRDefault="004440FB">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_Toc162449036 \h </w:instrText>
      </w:r>
      <w:r>
        <w:rPr>
          <w:noProof/>
        </w:rPr>
      </w:r>
      <w:r>
        <w:rPr>
          <w:noProof/>
        </w:rPr>
        <w:fldChar w:fldCharType="separate"/>
      </w:r>
      <w:r>
        <w:rPr>
          <w:noProof/>
        </w:rPr>
        <w:t>49</w:t>
      </w:r>
      <w:r>
        <w:rPr>
          <w:noProof/>
        </w:rPr>
        <w:fldChar w:fldCharType="end"/>
      </w:r>
    </w:p>
    <w:p w14:paraId="28C48723" w14:textId="5124F17B" w:rsidR="004440FB" w:rsidRDefault="004440FB">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_Toc162449037 \h </w:instrText>
      </w:r>
      <w:r>
        <w:rPr>
          <w:noProof/>
        </w:rPr>
      </w:r>
      <w:r>
        <w:rPr>
          <w:noProof/>
        </w:rPr>
        <w:fldChar w:fldCharType="separate"/>
      </w:r>
      <w:r>
        <w:rPr>
          <w:noProof/>
        </w:rPr>
        <w:t>50</w:t>
      </w:r>
      <w:r>
        <w:rPr>
          <w:noProof/>
        </w:rPr>
        <w:fldChar w:fldCharType="end"/>
      </w:r>
    </w:p>
    <w:p w14:paraId="168102F7" w14:textId="0110569F" w:rsidR="004440FB" w:rsidRDefault="004440FB">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_Toc162449038 \h </w:instrText>
      </w:r>
      <w:r>
        <w:rPr>
          <w:noProof/>
        </w:rPr>
      </w:r>
      <w:r>
        <w:rPr>
          <w:noProof/>
        </w:rPr>
        <w:fldChar w:fldCharType="separate"/>
      </w:r>
      <w:r>
        <w:rPr>
          <w:noProof/>
        </w:rPr>
        <w:t>51</w:t>
      </w:r>
      <w:r>
        <w:rPr>
          <w:noProof/>
        </w:rPr>
        <w:fldChar w:fldCharType="end"/>
      </w:r>
    </w:p>
    <w:p w14:paraId="6E5B6883" w14:textId="737C6CFB" w:rsidR="004440FB" w:rsidRDefault="004440FB">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_Toc162449039 \h </w:instrText>
      </w:r>
      <w:r>
        <w:rPr>
          <w:noProof/>
        </w:rPr>
      </w:r>
      <w:r>
        <w:rPr>
          <w:noProof/>
        </w:rPr>
        <w:fldChar w:fldCharType="separate"/>
      </w:r>
      <w:r>
        <w:rPr>
          <w:noProof/>
        </w:rPr>
        <w:t>51</w:t>
      </w:r>
      <w:r>
        <w:rPr>
          <w:noProof/>
        </w:rPr>
        <w:fldChar w:fldCharType="end"/>
      </w:r>
    </w:p>
    <w:p w14:paraId="43C55EED" w14:textId="140965B9" w:rsidR="004440FB" w:rsidRDefault="004440FB">
      <w:pPr>
        <w:pStyle w:val="TOC5"/>
        <w:rPr>
          <w:rFonts w:ascii="Calibri" w:hAnsi="Calibri"/>
          <w:noProof/>
          <w:kern w:val="2"/>
          <w:sz w:val="22"/>
          <w:szCs w:val="22"/>
          <w:lang w:eastAsia="en-GB"/>
        </w:rPr>
      </w:pPr>
      <w:r w:rsidRPr="0060541C">
        <w:rPr>
          <w:rFonts w:cs="Arial"/>
          <w:noProof/>
        </w:rPr>
        <w:t>4.1.2.10.2</w:t>
      </w:r>
      <w:r>
        <w:rPr>
          <w:noProof/>
        </w:rPr>
        <w:tab/>
        <w:t xml:space="preserve">UE attached to EPC via </w:t>
      </w:r>
      <w:r w:rsidRPr="0060541C">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_Toc162449040 \h </w:instrText>
      </w:r>
      <w:r>
        <w:rPr>
          <w:noProof/>
        </w:rPr>
      </w:r>
      <w:r>
        <w:rPr>
          <w:noProof/>
        </w:rPr>
        <w:fldChar w:fldCharType="separate"/>
      </w:r>
      <w:r>
        <w:rPr>
          <w:noProof/>
        </w:rPr>
        <w:t>54</w:t>
      </w:r>
      <w:r>
        <w:rPr>
          <w:noProof/>
        </w:rPr>
        <w:fldChar w:fldCharType="end"/>
      </w:r>
    </w:p>
    <w:p w14:paraId="05D79553" w14:textId="0E4FC17F" w:rsidR="004440FB" w:rsidRDefault="004440FB">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_Toc162449041 \h </w:instrText>
      </w:r>
      <w:r>
        <w:rPr>
          <w:noProof/>
        </w:rPr>
      </w:r>
      <w:r>
        <w:rPr>
          <w:noProof/>
        </w:rPr>
        <w:fldChar w:fldCharType="separate"/>
      </w:r>
      <w:r>
        <w:rPr>
          <w:noProof/>
        </w:rPr>
        <w:t>55</w:t>
      </w:r>
      <w:r>
        <w:rPr>
          <w:noProof/>
        </w:rPr>
        <w:fldChar w:fldCharType="end"/>
      </w:r>
    </w:p>
    <w:p w14:paraId="3A8841DB" w14:textId="536F1E15" w:rsidR="004440FB" w:rsidRDefault="004440FB">
      <w:pPr>
        <w:pStyle w:val="TOC5"/>
        <w:rPr>
          <w:rFonts w:ascii="Calibri" w:hAnsi="Calibri"/>
          <w:noProof/>
          <w:kern w:val="2"/>
          <w:sz w:val="22"/>
          <w:szCs w:val="22"/>
          <w:lang w:eastAsia="en-GB"/>
        </w:rPr>
      </w:pPr>
      <w:r w:rsidRPr="0060541C">
        <w:rPr>
          <w:noProof/>
          <w:lang w:val="nb-NO"/>
        </w:rPr>
        <w:t>4.1.2.10.4</w:t>
      </w:r>
      <w:r w:rsidRPr="0060541C">
        <w:rPr>
          <w:noProof/>
          <w:lang w:val="nb-NO"/>
        </w:rPr>
        <w:tab/>
        <w:t>Inter-RAT handover from E-UTRAN to UTRAN</w:t>
      </w:r>
      <w:r>
        <w:rPr>
          <w:noProof/>
        </w:rPr>
        <w:tab/>
      </w:r>
      <w:r>
        <w:rPr>
          <w:noProof/>
        </w:rPr>
        <w:fldChar w:fldCharType="begin" w:fldLock="1"/>
      </w:r>
      <w:r>
        <w:rPr>
          <w:noProof/>
        </w:rPr>
        <w:instrText xml:space="preserve"> PAGEREF _Toc162449042 \h </w:instrText>
      </w:r>
      <w:r>
        <w:rPr>
          <w:noProof/>
        </w:rPr>
      </w:r>
      <w:r>
        <w:rPr>
          <w:noProof/>
        </w:rPr>
        <w:fldChar w:fldCharType="separate"/>
      </w:r>
      <w:r>
        <w:rPr>
          <w:noProof/>
        </w:rPr>
        <w:t>57</w:t>
      </w:r>
      <w:r>
        <w:rPr>
          <w:noProof/>
        </w:rPr>
        <w:fldChar w:fldCharType="end"/>
      </w:r>
    </w:p>
    <w:p w14:paraId="18534AF3" w14:textId="0C031BBC" w:rsidR="004440FB" w:rsidRDefault="004440FB">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_Toc162449043 \h </w:instrText>
      </w:r>
      <w:r>
        <w:rPr>
          <w:noProof/>
        </w:rPr>
      </w:r>
      <w:r>
        <w:rPr>
          <w:noProof/>
        </w:rPr>
        <w:fldChar w:fldCharType="separate"/>
      </w:r>
      <w:r>
        <w:rPr>
          <w:noProof/>
        </w:rPr>
        <w:t>59</w:t>
      </w:r>
      <w:r>
        <w:rPr>
          <w:noProof/>
        </w:rPr>
        <w:fldChar w:fldCharType="end"/>
      </w:r>
    </w:p>
    <w:p w14:paraId="4E6EFE54" w14:textId="0C939981" w:rsidR="004440FB" w:rsidRDefault="004440FB">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_Toc162449044 \h </w:instrText>
      </w:r>
      <w:r>
        <w:rPr>
          <w:noProof/>
        </w:rPr>
      </w:r>
      <w:r>
        <w:rPr>
          <w:noProof/>
        </w:rPr>
        <w:fldChar w:fldCharType="separate"/>
      </w:r>
      <w:r>
        <w:rPr>
          <w:noProof/>
        </w:rPr>
        <w:t>60</w:t>
      </w:r>
      <w:r>
        <w:rPr>
          <w:noProof/>
        </w:rPr>
        <w:fldChar w:fldCharType="end"/>
      </w:r>
    </w:p>
    <w:p w14:paraId="131FC33F" w14:textId="4D4647D1" w:rsidR="004440FB" w:rsidRDefault="004440FB">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_Toc162449045 \h </w:instrText>
      </w:r>
      <w:r>
        <w:rPr>
          <w:noProof/>
        </w:rPr>
      </w:r>
      <w:r>
        <w:rPr>
          <w:noProof/>
        </w:rPr>
        <w:fldChar w:fldCharType="separate"/>
      </w:r>
      <w:r>
        <w:rPr>
          <w:noProof/>
        </w:rPr>
        <w:t>60</w:t>
      </w:r>
      <w:r>
        <w:rPr>
          <w:noProof/>
        </w:rPr>
        <w:fldChar w:fldCharType="end"/>
      </w:r>
    </w:p>
    <w:p w14:paraId="4491FC7D" w14:textId="02AC24D9" w:rsidR="004440FB" w:rsidRDefault="004440FB">
      <w:pPr>
        <w:pStyle w:val="TOC5"/>
        <w:rPr>
          <w:rFonts w:ascii="Calibri" w:hAnsi="Calibri"/>
          <w:noProof/>
          <w:kern w:val="2"/>
          <w:sz w:val="22"/>
          <w:szCs w:val="22"/>
          <w:lang w:eastAsia="en-GB"/>
        </w:rPr>
      </w:pPr>
      <w:r>
        <w:rPr>
          <w:noProof/>
          <w:lang w:eastAsia="zh-CN"/>
        </w:rPr>
        <w:lastRenderedPageBreak/>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_Toc162449046 \h </w:instrText>
      </w:r>
      <w:r>
        <w:rPr>
          <w:noProof/>
        </w:rPr>
      </w:r>
      <w:r>
        <w:rPr>
          <w:noProof/>
        </w:rPr>
        <w:fldChar w:fldCharType="separate"/>
      </w:r>
      <w:r>
        <w:rPr>
          <w:noProof/>
        </w:rPr>
        <w:t>61</w:t>
      </w:r>
      <w:r>
        <w:rPr>
          <w:noProof/>
        </w:rPr>
        <w:fldChar w:fldCharType="end"/>
      </w:r>
    </w:p>
    <w:p w14:paraId="2F900E85" w14:textId="2192783E" w:rsidR="004440FB" w:rsidRDefault="004440FB">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_Toc162449047 \h </w:instrText>
      </w:r>
      <w:r>
        <w:rPr>
          <w:noProof/>
        </w:rPr>
      </w:r>
      <w:r>
        <w:rPr>
          <w:noProof/>
        </w:rPr>
        <w:fldChar w:fldCharType="separate"/>
      </w:r>
      <w:r>
        <w:rPr>
          <w:noProof/>
        </w:rPr>
        <w:t>63</w:t>
      </w:r>
      <w:r>
        <w:rPr>
          <w:noProof/>
        </w:rPr>
        <w:fldChar w:fldCharType="end"/>
      </w:r>
    </w:p>
    <w:p w14:paraId="4489C641" w14:textId="24FB75C8" w:rsidR="004440FB" w:rsidRDefault="004440FB">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_Toc162449048 \h </w:instrText>
      </w:r>
      <w:r>
        <w:rPr>
          <w:noProof/>
        </w:rPr>
      </w:r>
      <w:r>
        <w:rPr>
          <w:noProof/>
        </w:rPr>
        <w:fldChar w:fldCharType="separate"/>
      </w:r>
      <w:r>
        <w:rPr>
          <w:noProof/>
        </w:rPr>
        <w:t>64</w:t>
      </w:r>
      <w:r>
        <w:rPr>
          <w:noProof/>
        </w:rPr>
        <w:fldChar w:fldCharType="end"/>
      </w:r>
    </w:p>
    <w:p w14:paraId="74877F75" w14:textId="300C7012" w:rsidR="004440FB" w:rsidRDefault="004440FB">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_Toc162449049 \h </w:instrText>
      </w:r>
      <w:r>
        <w:rPr>
          <w:noProof/>
        </w:rPr>
      </w:r>
      <w:r>
        <w:rPr>
          <w:noProof/>
        </w:rPr>
        <w:fldChar w:fldCharType="separate"/>
      </w:r>
      <w:r>
        <w:rPr>
          <w:noProof/>
        </w:rPr>
        <w:t>65</w:t>
      </w:r>
      <w:r>
        <w:rPr>
          <w:noProof/>
        </w:rPr>
        <w:fldChar w:fldCharType="end"/>
      </w:r>
    </w:p>
    <w:p w14:paraId="0D318F29" w14:textId="4A951467" w:rsidR="004440FB" w:rsidRDefault="004440FB">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_Toc162449050 \h </w:instrText>
      </w:r>
      <w:r>
        <w:rPr>
          <w:noProof/>
        </w:rPr>
      </w:r>
      <w:r>
        <w:rPr>
          <w:noProof/>
        </w:rPr>
        <w:fldChar w:fldCharType="separate"/>
      </w:r>
      <w:r>
        <w:rPr>
          <w:noProof/>
        </w:rPr>
        <w:t>67</w:t>
      </w:r>
      <w:r>
        <w:rPr>
          <w:noProof/>
        </w:rPr>
        <w:fldChar w:fldCharType="end"/>
      </w:r>
    </w:p>
    <w:p w14:paraId="414DE1D9" w14:textId="59E12E86" w:rsidR="004440FB" w:rsidRDefault="004440FB">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_Toc162449051 \h </w:instrText>
      </w:r>
      <w:r>
        <w:rPr>
          <w:noProof/>
        </w:rPr>
      </w:r>
      <w:r>
        <w:rPr>
          <w:noProof/>
        </w:rPr>
        <w:fldChar w:fldCharType="separate"/>
      </w:r>
      <w:r>
        <w:rPr>
          <w:noProof/>
        </w:rPr>
        <w:t>68</w:t>
      </w:r>
      <w:r>
        <w:rPr>
          <w:noProof/>
        </w:rPr>
        <w:fldChar w:fldCharType="end"/>
      </w:r>
    </w:p>
    <w:p w14:paraId="63DE2662" w14:textId="4998C765" w:rsidR="004440FB" w:rsidRDefault="004440FB">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_Toc162449052 \h </w:instrText>
      </w:r>
      <w:r>
        <w:rPr>
          <w:noProof/>
        </w:rPr>
      </w:r>
      <w:r>
        <w:rPr>
          <w:noProof/>
        </w:rPr>
        <w:fldChar w:fldCharType="separate"/>
      </w:r>
      <w:r>
        <w:rPr>
          <w:noProof/>
        </w:rPr>
        <w:t>68</w:t>
      </w:r>
      <w:r>
        <w:rPr>
          <w:noProof/>
        </w:rPr>
        <w:fldChar w:fldCharType="end"/>
      </w:r>
    </w:p>
    <w:p w14:paraId="5C7374A9" w14:textId="4A0DBCF6" w:rsidR="004440FB" w:rsidRDefault="004440FB">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_Toc162449053 \h </w:instrText>
      </w:r>
      <w:r>
        <w:rPr>
          <w:noProof/>
        </w:rPr>
      </w:r>
      <w:r>
        <w:rPr>
          <w:noProof/>
        </w:rPr>
        <w:fldChar w:fldCharType="separate"/>
      </w:r>
      <w:r>
        <w:rPr>
          <w:noProof/>
        </w:rPr>
        <w:t>68</w:t>
      </w:r>
      <w:r>
        <w:rPr>
          <w:noProof/>
        </w:rPr>
        <w:fldChar w:fldCharType="end"/>
      </w:r>
    </w:p>
    <w:p w14:paraId="544F6949" w14:textId="3346BD00" w:rsidR="004440FB" w:rsidRDefault="004440FB">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_Toc162449054 \h </w:instrText>
      </w:r>
      <w:r>
        <w:rPr>
          <w:noProof/>
        </w:rPr>
      </w:r>
      <w:r>
        <w:rPr>
          <w:noProof/>
        </w:rPr>
        <w:fldChar w:fldCharType="separate"/>
      </w:r>
      <w:r>
        <w:rPr>
          <w:noProof/>
        </w:rPr>
        <w:t>71</w:t>
      </w:r>
      <w:r>
        <w:rPr>
          <w:noProof/>
        </w:rPr>
        <w:fldChar w:fldCharType="end"/>
      </w:r>
    </w:p>
    <w:p w14:paraId="0586F2F6" w14:textId="63B96232" w:rsidR="004440FB" w:rsidRDefault="004440FB">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_Toc162449055 \h </w:instrText>
      </w:r>
      <w:r>
        <w:rPr>
          <w:noProof/>
        </w:rPr>
      </w:r>
      <w:r>
        <w:rPr>
          <w:noProof/>
        </w:rPr>
        <w:fldChar w:fldCharType="separate"/>
      </w:r>
      <w:r>
        <w:rPr>
          <w:noProof/>
        </w:rPr>
        <w:t>73</w:t>
      </w:r>
      <w:r>
        <w:rPr>
          <w:noProof/>
        </w:rPr>
        <w:fldChar w:fldCharType="end"/>
      </w:r>
    </w:p>
    <w:p w14:paraId="252367E3" w14:textId="1CD9F549" w:rsidR="004440FB" w:rsidRDefault="004440FB">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_Toc162449056 \h </w:instrText>
      </w:r>
      <w:r>
        <w:rPr>
          <w:noProof/>
        </w:rPr>
      </w:r>
      <w:r>
        <w:rPr>
          <w:noProof/>
        </w:rPr>
        <w:fldChar w:fldCharType="separate"/>
      </w:r>
      <w:r>
        <w:rPr>
          <w:noProof/>
        </w:rPr>
        <w:t>73</w:t>
      </w:r>
      <w:r>
        <w:rPr>
          <w:noProof/>
        </w:rPr>
        <w:fldChar w:fldCharType="end"/>
      </w:r>
    </w:p>
    <w:p w14:paraId="5A5542DC" w14:textId="16013242" w:rsidR="004440FB" w:rsidRDefault="004440FB">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_Toc162449057 \h </w:instrText>
      </w:r>
      <w:r>
        <w:rPr>
          <w:noProof/>
        </w:rPr>
      </w:r>
      <w:r>
        <w:rPr>
          <w:noProof/>
        </w:rPr>
        <w:fldChar w:fldCharType="separate"/>
      </w:r>
      <w:r>
        <w:rPr>
          <w:noProof/>
        </w:rPr>
        <w:t>73</w:t>
      </w:r>
      <w:r>
        <w:rPr>
          <w:noProof/>
        </w:rPr>
        <w:fldChar w:fldCharType="end"/>
      </w:r>
    </w:p>
    <w:p w14:paraId="13F2D222" w14:textId="5655F58E" w:rsidR="004440FB" w:rsidRDefault="004440FB">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_Toc162449058 \h </w:instrText>
      </w:r>
      <w:r>
        <w:rPr>
          <w:noProof/>
        </w:rPr>
      </w:r>
      <w:r>
        <w:rPr>
          <w:noProof/>
        </w:rPr>
        <w:fldChar w:fldCharType="separate"/>
      </w:r>
      <w:r>
        <w:rPr>
          <w:noProof/>
        </w:rPr>
        <w:t>76</w:t>
      </w:r>
      <w:r>
        <w:rPr>
          <w:noProof/>
        </w:rPr>
        <w:fldChar w:fldCharType="end"/>
      </w:r>
    </w:p>
    <w:p w14:paraId="65741E84" w14:textId="1755E379" w:rsidR="004440FB" w:rsidRDefault="004440FB">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_Toc162449059 \h </w:instrText>
      </w:r>
      <w:r>
        <w:rPr>
          <w:noProof/>
        </w:rPr>
      </w:r>
      <w:r>
        <w:rPr>
          <w:noProof/>
        </w:rPr>
        <w:fldChar w:fldCharType="separate"/>
      </w:r>
      <w:r>
        <w:rPr>
          <w:noProof/>
        </w:rPr>
        <w:t>76</w:t>
      </w:r>
      <w:r>
        <w:rPr>
          <w:noProof/>
        </w:rPr>
        <w:fldChar w:fldCharType="end"/>
      </w:r>
    </w:p>
    <w:p w14:paraId="32C3A8B0" w14:textId="19703BFE" w:rsidR="004440FB" w:rsidRDefault="004440FB">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_Toc162449060 \h </w:instrText>
      </w:r>
      <w:r>
        <w:rPr>
          <w:noProof/>
        </w:rPr>
      </w:r>
      <w:r>
        <w:rPr>
          <w:noProof/>
        </w:rPr>
        <w:fldChar w:fldCharType="separate"/>
      </w:r>
      <w:r>
        <w:rPr>
          <w:noProof/>
        </w:rPr>
        <w:t>76</w:t>
      </w:r>
      <w:r>
        <w:rPr>
          <w:noProof/>
        </w:rPr>
        <w:fldChar w:fldCharType="end"/>
      </w:r>
    </w:p>
    <w:p w14:paraId="172B2FA6" w14:textId="20641559" w:rsidR="004440FB" w:rsidRDefault="004440FB">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_Toc162449061 \h </w:instrText>
      </w:r>
      <w:r>
        <w:rPr>
          <w:noProof/>
        </w:rPr>
      </w:r>
      <w:r>
        <w:rPr>
          <w:noProof/>
        </w:rPr>
        <w:fldChar w:fldCharType="separate"/>
      </w:r>
      <w:r>
        <w:rPr>
          <w:noProof/>
        </w:rPr>
        <w:t>86</w:t>
      </w:r>
      <w:r>
        <w:rPr>
          <w:noProof/>
        </w:rPr>
        <w:fldChar w:fldCharType="end"/>
      </w:r>
    </w:p>
    <w:p w14:paraId="6ECFA042" w14:textId="135E0A5F" w:rsidR="004440FB" w:rsidRDefault="004440FB">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_Toc162449062 \h </w:instrText>
      </w:r>
      <w:r>
        <w:rPr>
          <w:noProof/>
        </w:rPr>
      </w:r>
      <w:r>
        <w:rPr>
          <w:noProof/>
        </w:rPr>
        <w:fldChar w:fldCharType="separate"/>
      </w:r>
      <w:r>
        <w:rPr>
          <w:noProof/>
        </w:rPr>
        <w:t>89</w:t>
      </w:r>
      <w:r>
        <w:rPr>
          <w:noProof/>
        </w:rPr>
        <w:fldChar w:fldCharType="end"/>
      </w:r>
    </w:p>
    <w:p w14:paraId="2E440395" w14:textId="1A026654" w:rsidR="004440FB" w:rsidRDefault="004440FB">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_Toc162449063 \h </w:instrText>
      </w:r>
      <w:r>
        <w:rPr>
          <w:noProof/>
        </w:rPr>
      </w:r>
      <w:r>
        <w:rPr>
          <w:noProof/>
        </w:rPr>
        <w:fldChar w:fldCharType="separate"/>
      </w:r>
      <w:r>
        <w:rPr>
          <w:noProof/>
        </w:rPr>
        <w:t>95</w:t>
      </w:r>
      <w:r>
        <w:rPr>
          <w:noProof/>
        </w:rPr>
        <w:fldChar w:fldCharType="end"/>
      </w:r>
    </w:p>
    <w:p w14:paraId="024A2B7F" w14:textId="1976B040" w:rsidR="004440FB" w:rsidRDefault="004440FB">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_Toc162449064 \h </w:instrText>
      </w:r>
      <w:r>
        <w:rPr>
          <w:noProof/>
        </w:rPr>
      </w:r>
      <w:r>
        <w:rPr>
          <w:noProof/>
        </w:rPr>
        <w:fldChar w:fldCharType="separate"/>
      </w:r>
      <w:r>
        <w:rPr>
          <w:noProof/>
        </w:rPr>
        <w:t>96</w:t>
      </w:r>
      <w:r>
        <w:rPr>
          <w:noProof/>
        </w:rPr>
        <w:fldChar w:fldCharType="end"/>
      </w:r>
    </w:p>
    <w:p w14:paraId="72735BBC" w14:textId="69E5F4D1" w:rsidR="004440FB" w:rsidRDefault="004440FB">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_Toc162449065 \h </w:instrText>
      </w:r>
      <w:r>
        <w:rPr>
          <w:noProof/>
        </w:rPr>
      </w:r>
      <w:r>
        <w:rPr>
          <w:noProof/>
        </w:rPr>
        <w:fldChar w:fldCharType="separate"/>
      </w:r>
      <w:r>
        <w:rPr>
          <w:noProof/>
        </w:rPr>
        <w:t>96</w:t>
      </w:r>
      <w:r>
        <w:rPr>
          <w:noProof/>
        </w:rPr>
        <w:fldChar w:fldCharType="end"/>
      </w:r>
    </w:p>
    <w:p w14:paraId="4E9328C5" w14:textId="636A0F12" w:rsidR="004440FB" w:rsidRDefault="004440FB">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_Toc162449066 \h </w:instrText>
      </w:r>
      <w:r>
        <w:rPr>
          <w:noProof/>
        </w:rPr>
      </w:r>
      <w:r>
        <w:rPr>
          <w:noProof/>
        </w:rPr>
        <w:fldChar w:fldCharType="separate"/>
      </w:r>
      <w:r>
        <w:rPr>
          <w:noProof/>
        </w:rPr>
        <w:t>97</w:t>
      </w:r>
      <w:r>
        <w:rPr>
          <w:noProof/>
        </w:rPr>
        <w:fldChar w:fldCharType="end"/>
      </w:r>
    </w:p>
    <w:p w14:paraId="7E8FE681" w14:textId="7D33DADA" w:rsidR="004440FB" w:rsidRDefault="004440FB">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_Toc162449067 \h </w:instrText>
      </w:r>
      <w:r>
        <w:rPr>
          <w:noProof/>
        </w:rPr>
      </w:r>
      <w:r>
        <w:rPr>
          <w:noProof/>
        </w:rPr>
        <w:fldChar w:fldCharType="separate"/>
      </w:r>
      <w:r>
        <w:rPr>
          <w:noProof/>
        </w:rPr>
        <w:t>99</w:t>
      </w:r>
      <w:r>
        <w:rPr>
          <w:noProof/>
        </w:rPr>
        <w:fldChar w:fldCharType="end"/>
      </w:r>
    </w:p>
    <w:p w14:paraId="718AD401" w14:textId="61BACAB9" w:rsidR="004440FB" w:rsidRDefault="004440FB">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_Toc162449068 \h </w:instrText>
      </w:r>
      <w:r>
        <w:rPr>
          <w:noProof/>
        </w:rPr>
      </w:r>
      <w:r>
        <w:rPr>
          <w:noProof/>
        </w:rPr>
        <w:fldChar w:fldCharType="separate"/>
      </w:r>
      <w:r>
        <w:rPr>
          <w:noProof/>
        </w:rPr>
        <w:t>100</w:t>
      </w:r>
      <w:r>
        <w:rPr>
          <w:noProof/>
        </w:rPr>
        <w:fldChar w:fldCharType="end"/>
      </w:r>
    </w:p>
    <w:p w14:paraId="75F40EFD" w14:textId="74C7D3DE" w:rsidR="004440FB" w:rsidRDefault="004440FB">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_Toc162449069 \h </w:instrText>
      </w:r>
      <w:r>
        <w:rPr>
          <w:noProof/>
        </w:rPr>
      </w:r>
      <w:r>
        <w:rPr>
          <w:noProof/>
        </w:rPr>
        <w:fldChar w:fldCharType="separate"/>
      </w:r>
      <w:r>
        <w:rPr>
          <w:noProof/>
        </w:rPr>
        <w:t>101</w:t>
      </w:r>
      <w:r>
        <w:rPr>
          <w:noProof/>
        </w:rPr>
        <w:fldChar w:fldCharType="end"/>
      </w:r>
    </w:p>
    <w:p w14:paraId="2EEFFE04" w14:textId="2EDB4ECD" w:rsidR="004440FB" w:rsidRDefault="004440FB">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101</w:t>
      </w:r>
      <w:r>
        <w:rPr>
          <w:noProof/>
        </w:rPr>
        <w:fldChar w:fldCharType="end"/>
      </w:r>
    </w:p>
    <w:p w14:paraId="47F0ADE7" w14:textId="5211AB40" w:rsidR="004440FB" w:rsidRDefault="004440FB">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101</w:t>
      </w:r>
      <w:r>
        <w:rPr>
          <w:noProof/>
        </w:rPr>
        <w:fldChar w:fldCharType="end"/>
      </w:r>
    </w:p>
    <w:p w14:paraId="774C5793" w14:textId="30E8D2B2" w:rsidR="004440FB" w:rsidRDefault="004440FB">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101</w:t>
      </w:r>
      <w:r>
        <w:rPr>
          <w:noProof/>
        </w:rPr>
        <w:fldChar w:fldCharType="end"/>
      </w:r>
    </w:p>
    <w:p w14:paraId="46C88861" w14:textId="288DF5EE" w:rsidR="004440FB" w:rsidRDefault="004440FB">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101</w:t>
      </w:r>
      <w:r>
        <w:rPr>
          <w:noProof/>
        </w:rPr>
        <w:fldChar w:fldCharType="end"/>
      </w:r>
    </w:p>
    <w:p w14:paraId="1624D353" w14:textId="50BD9C2E" w:rsidR="004440FB" w:rsidRDefault="004440FB">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102</w:t>
      </w:r>
      <w:r>
        <w:rPr>
          <w:noProof/>
        </w:rPr>
        <w:fldChar w:fldCharType="end"/>
      </w:r>
    </w:p>
    <w:p w14:paraId="1DCBC1B7" w14:textId="1E3549D9" w:rsidR="004440FB" w:rsidRDefault="004440FB">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103</w:t>
      </w:r>
      <w:r>
        <w:rPr>
          <w:noProof/>
        </w:rPr>
        <w:fldChar w:fldCharType="end"/>
      </w:r>
    </w:p>
    <w:p w14:paraId="2CD3438D" w14:textId="42E4F62E" w:rsidR="004440FB" w:rsidRDefault="004440FB">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103</w:t>
      </w:r>
      <w:r>
        <w:rPr>
          <w:noProof/>
        </w:rPr>
        <w:fldChar w:fldCharType="end"/>
      </w:r>
    </w:p>
    <w:p w14:paraId="3FD3494C" w14:textId="22B0AB60" w:rsidR="004440FB" w:rsidRDefault="004440FB">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103</w:t>
      </w:r>
      <w:r>
        <w:rPr>
          <w:noProof/>
        </w:rPr>
        <w:fldChar w:fldCharType="end"/>
      </w:r>
    </w:p>
    <w:p w14:paraId="27AFB09E" w14:textId="06E85BA4" w:rsidR="004440FB" w:rsidRDefault="004440FB">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103</w:t>
      </w:r>
      <w:r>
        <w:rPr>
          <w:noProof/>
        </w:rPr>
        <w:fldChar w:fldCharType="end"/>
      </w:r>
    </w:p>
    <w:p w14:paraId="1A17663B" w14:textId="02414B2A" w:rsidR="004440FB" w:rsidRDefault="004440FB">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103</w:t>
      </w:r>
      <w:r>
        <w:rPr>
          <w:noProof/>
        </w:rPr>
        <w:fldChar w:fldCharType="end"/>
      </w:r>
    </w:p>
    <w:p w14:paraId="0EB9AE31" w14:textId="6C3DC7EB" w:rsidR="004440FB" w:rsidRDefault="004440FB">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104</w:t>
      </w:r>
      <w:r>
        <w:rPr>
          <w:noProof/>
        </w:rPr>
        <w:fldChar w:fldCharType="end"/>
      </w:r>
    </w:p>
    <w:p w14:paraId="045C4F97" w14:textId="36797489" w:rsidR="004440FB" w:rsidRDefault="004440FB">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105</w:t>
      </w:r>
      <w:r>
        <w:rPr>
          <w:noProof/>
        </w:rPr>
        <w:fldChar w:fldCharType="end"/>
      </w:r>
    </w:p>
    <w:p w14:paraId="646619C3" w14:textId="4E877431" w:rsidR="004440FB" w:rsidRDefault="004440FB">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105</w:t>
      </w:r>
      <w:r>
        <w:rPr>
          <w:noProof/>
        </w:rPr>
        <w:fldChar w:fldCharType="end"/>
      </w:r>
    </w:p>
    <w:p w14:paraId="3BF739BD" w14:textId="10013CD3" w:rsidR="004440FB" w:rsidRDefault="004440FB">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105</w:t>
      </w:r>
      <w:r>
        <w:rPr>
          <w:noProof/>
        </w:rPr>
        <w:fldChar w:fldCharType="end"/>
      </w:r>
    </w:p>
    <w:p w14:paraId="166ED0B8" w14:textId="6EB2BB9B" w:rsidR="004440FB" w:rsidRDefault="004440FB">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105</w:t>
      </w:r>
      <w:r>
        <w:rPr>
          <w:noProof/>
        </w:rPr>
        <w:fldChar w:fldCharType="end"/>
      </w:r>
    </w:p>
    <w:p w14:paraId="3449DA24" w14:textId="104137BC" w:rsidR="004440FB" w:rsidRDefault="004440FB">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105</w:t>
      </w:r>
      <w:r>
        <w:rPr>
          <w:noProof/>
        </w:rPr>
        <w:fldChar w:fldCharType="end"/>
      </w:r>
    </w:p>
    <w:p w14:paraId="104272DE" w14:textId="5B114F61" w:rsidR="004440FB" w:rsidRDefault="004440FB">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108</w:t>
      </w:r>
      <w:r>
        <w:rPr>
          <w:noProof/>
        </w:rPr>
        <w:fldChar w:fldCharType="end"/>
      </w:r>
    </w:p>
    <w:p w14:paraId="603D75AE" w14:textId="1075A695" w:rsidR="004440FB" w:rsidRDefault="004440FB">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108</w:t>
      </w:r>
      <w:r>
        <w:rPr>
          <w:noProof/>
        </w:rPr>
        <w:fldChar w:fldCharType="end"/>
      </w:r>
    </w:p>
    <w:p w14:paraId="30D8758B" w14:textId="7DF21584" w:rsidR="004440FB" w:rsidRDefault="004440FB">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108</w:t>
      </w:r>
      <w:r>
        <w:rPr>
          <w:noProof/>
        </w:rPr>
        <w:fldChar w:fldCharType="end"/>
      </w:r>
    </w:p>
    <w:p w14:paraId="7B222D75" w14:textId="572F66DF" w:rsidR="004440FB" w:rsidRDefault="004440FB">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108</w:t>
      </w:r>
      <w:r>
        <w:rPr>
          <w:noProof/>
        </w:rPr>
        <w:fldChar w:fldCharType="end"/>
      </w:r>
    </w:p>
    <w:p w14:paraId="6936EB25" w14:textId="43C4179C" w:rsidR="004440FB" w:rsidRDefault="004440FB">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108</w:t>
      </w:r>
      <w:r>
        <w:rPr>
          <w:noProof/>
        </w:rPr>
        <w:fldChar w:fldCharType="end"/>
      </w:r>
    </w:p>
    <w:p w14:paraId="7AE7DE34" w14:textId="344AB480" w:rsidR="004440FB" w:rsidRDefault="004440FB">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109</w:t>
      </w:r>
      <w:r>
        <w:rPr>
          <w:noProof/>
        </w:rPr>
        <w:fldChar w:fldCharType="end"/>
      </w:r>
    </w:p>
    <w:p w14:paraId="2C446315" w14:textId="19A106BF" w:rsidR="004440FB" w:rsidRDefault="004440FB">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109</w:t>
      </w:r>
      <w:r>
        <w:rPr>
          <w:noProof/>
        </w:rPr>
        <w:fldChar w:fldCharType="end"/>
      </w:r>
    </w:p>
    <w:p w14:paraId="5699EF93" w14:textId="1BD9772A" w:rsidR="004440FB" w:rsidRDefault="004440FB">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109</w:t>
      </w:r>
      <w:r>
        <w:rPr>
          <w:noProof/>
        </w:rPr>
        <w:fldChar w:fldCharType="end"/>
      </w:r>
    </w:p>
    <w:p w14:paraId="6A88B729" w14:textId="5D0C7345" w:rsidR="004440FB" w:rsidRDefault="004440FB">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109</w:t>
      </w:r>
      <w:r>
        <w:rPr>
          <w:noProof/>
        </w:rPr>
        <w:fldChar w:fldCharType="end"/>
      </w:r>
    </w:p>
    <w:p w14:paraId="19E79B27" w14:textId="05488EF2" w:rsidR="004440FB" w:rsidRDefault="004440FB">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109</w:t>
      </w:r>
      <w:r>
        <w:rPr>
          <w:noProof/>
        </w:rPr>
        <w:fldChar w:fldCharType="end"/>
      </w:r>
    </w:p>
    <w:p w14:paraId="6537F94A" w14:textId="077C51C5" w:rsidR="004440FB" w:rsidRDefault="004440FB">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110</w:t>
      </w:r>
      <w:r>
        <w:rPr>
          <w:noProof/>
        </w:rPr>
        <w:fldChar w:fldCharType="end"/>
      </w:r>
    </w:p>
    <w:p w14:paraId="2F6368B8" w14:textId="10629057" w:rsidR="004440FB" w:rsidRDefault="004440FB">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113</w:t>
      </w:r>
      <w:r>
        <w:rPr>
          <w:noProof/>
        </w:rPr>
        <w:fldChar w:fldCharType="end"/>
      </w:r>
    </w:p>
    <w:p w14:paraId="13B536B5" w14:textId="01C99B78" w:rsidR="004440FB" w:rsidRDefault="004440FB">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113</w:t>
      </w:r>
      <w:r>
        <w:rPr>
          <w:noProof/>
        </w:rPr>
        <w:fldChar w:fldCharType="end"/>
      </w:r>
    </w:p>
    <w:p w14:paraId="2A008BC2" w14:textId="2BA5256C" w:rsidR="004440FB" w:rsidRDefault="004440FB">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113</w:t>
      </w:r>
      <w:r>
        <w:rPr>
          <w:noProof/>
        </w:rPr>
        <w:fldChar w:fldCharType="end"/>
      </w:r>
    </w:p>
    <w:p w14:paraId="71FE4852" w14:textId="74414428" w:rsidR="004440FB" w:rsidRDefault="004440FB">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113</w:t>
      </w:r>
      <w:r>
        <w:rPr>
          <w:noProof/>
        </w:rPr>
        <w:fldChar w:fldCharType="end"/>
      </w:r>
    </w:p>
    <w:p w14:paraId="4329707E" w14:textId="6B5A05BF" w:rsidR="004440FB" w:rsidRDefault="004440FB">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115</w:t>
      </w:r>
      <w:r>
        <w:rPr>
          <w:noProof/>
        </w:rPr>
        <w:fldChar w:fldCharType="end"/>
      </w:r>
    </w:p>
    <w:p w14:paraId="27CD719C" w14:textId="64F7B970" w:rsidR="004440FB" w:rsidRDefault="004440FB">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116</w:t>
      </w:r>
      <w:r>
        <w:rPr>
          <w:noProof/>
        </w:rPr>
        <w:fldChar w:fldCharType="end"/>
      </w:r>
    </w:p>
    <w:p w14:paraId="0F8C2D5D" w14:textId="3B51EAFD" w:rsidR="004440FB" w:rsidRDefault="004440FB">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116</w:t>
      </w:r>
      <w:r>
        <w:rPr>
          <w:noProof/>
        </w:rPr>
        <w:fldChar w:fldCharType="end"/>
      </w:r>
    </w:p>
    <w:p w14:paraId="0FB50B66" w14:textId="57464620" w:rsidR="004440FB" w:rsidRDefault="004440FB">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117</w:t>
      </w:r>
      <w:r>
        <w:rPr>
          <w:noProof/>
        </w:rPr>
        <w:fldChar w:fldCharType="end"/>
      </w:r>
    </w:p>
    <w:p w14:paraId="2F830DE4" w14:textId="31151EC6" w:rsidR="004440FB" w:rsidRDefault="004440FB">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117</w:t>
      </w:r>
      <w:r>
        <w:rPr>
          <w:noProof/>
        </w:rPr>
        <w:fldChar w:fldCharType="end"/>
      </w:r>
    </w:p>
    <w:p w14:paraId="51B8A264" w14:textId="76A74EC3" w:rsidR="004440FB" w:rsidRDefault="004440FB">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117</w:t>
      </w:r>
      <w:r>
        <w:rPr>
          <w:noProof/>
        </w:rPr>
        <w:fldChar w:fldCharType="end"/>
      </w:r>
    </w:p>
    <w:p w14:paraId="333AC9DE" w14:textId="0DF4E64E" w:rsidR="004440FB" w:rsidRDefault="004440FB">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117</w:t>
      </w:r>
      <w:r>
        <w:rPr>
          <w:noProof/>
        </w:rPr>
        <w:fldChar w:fldCharType="end"/>
      </w:r>
    </w:p>
    <w:p w14:paraId="715F26EE" w14:textId="51923366" w:rsidR="004440FB" w:rsidRDefault="004440FB">
      <w:pPr>
        <w:pStyle w:val="TOC4"/>
        <w:rPr>
          <w:rFonts w:ascii="Calibri" w:hAnsi="Calibri"/>
          <w:noProof/>
          <w:kern w:val="2"/>
          <w:sz w:val="22"/>
          <w:szCs w:val="22"/>
          <w:lang w:eastAsia="en-GB"/>
        </w:rPr>
      </w:pPr>
      <w:r>
        <w:rPr>
          <w:noProof/>
        </w:rPr>
        <w:lastRenderedPageBreak/>
        <w:t>4.2.2.2</w:t>
      </w:r>
      <w:r>
        <w:rPr>
          <w:noProof/>
        </w:rPr>
        <w:tab/>
        <w:t>PS Domain starting mechanisms</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117</w:t>
      </w:r>
      <w:r>
        <w:rPr>
          <w:noProof/>
        </w:rPr>
        <w:fldChar w:fldCharType="end"/>
      </w:r>
    </w:p>
    <w:p w14:paraId="6A657E21" w14:textId="03C002C6" w:rsidR="004440FB" w:rsidRDefault="004440FB">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118</w:t>
      </w:r>
      <w:r>
        <w:rPr>
          <w:noProof/>
        </w:rPr>
        <w:fldChar w:fldCharType="end"/>
      </w:r>
    </w:p>
    <w:p w14:paraId="52A4B9FD" w14:textId="7ADF89E7" w:rsidR="004440FB" w:rsidRDefault="004440FB">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118</w:t>
      </w:r>
      <w:r>
        <w:rPr>
          <w:noProof/>
        </w:rPr>
        <w:fldChar w:fldCharType="end"/>
      </w:r>
    </w:p>
    <w:p w14:paraId="147FFE5F" w14:textId="000A6B51" w:rsidR="004440FB" w:rsidRDefault="004440FB">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118</w:t>
      </w:r>
      <w:r>
        <w:rPr>
          <w:noProof/>
        </w:rPr>
        <w:fldChar w:fldCharType="end"/>
      </w:r>
    </w:p>
    <w:p w14:paraId="0D4E45BA" w14:textId="6F85C377" w:rsidR="004440FB" w:rsidRDefault="004440FB">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120</w:t>
      </w:r>
      <w:r>
        <w:rPr>
          <w:noProof/>
        </w:rPr>
        <w:fldChar w:fldCharType="end"/>
      </w:r>
    </w:p>
    <w:p w14:paraId="0ED5A16D" w14:textId="4A4A7887" w:rsidR="004440FB" w:rsidRDefault="004440FB">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120</w:t>
      </w:r>
      <w:r>
        <w:rPr>
          <w:noProof/>
        </w:rPr>
        <w:fldChar w:fldCharType="end"/>
      </w:r>
    </w:p>
    <w:p w14:paraId="349E968F" w14:textId="37FBDAF1" w:rsidR="004440FB" w:rsidRDefault="004440FB">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120</w:t>
      </w:r>
      <w:r>
        <w:rPr>
          <w:noProof/>
        </w:rPr>
        <w:fldChar w:fldCharType="end"/>
      </w:r>
    </w:p>
    <w:p w14:paraId="4302BC1F" w14:textId="1F58FC62" w:rsidR="004440FB" w:rsidRDefault="004440FB">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120</w:t>
      </w:r>
      <w:r>
        <w:rPr>
          <w:noProof/>
        </w:rPr>
        <w:fldChar w:fldCharType="end"/>
      </w:r>
    </w:p>
    <w:p w14:paraId="5AF7D8BD" w14:textId="7DCBCE88" w:rsidR="004440FB" w:rsidRDefault="004440FB">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121</w:t>
      </w:r>
      <w:r>
        <w:rPr>
          <w:noProof/>
        </w:rPr>
        <w:fldChar w:fldCharType="end"/>
      </w:r>
    </w:p>
    <w:p w14:paraId="71429E94" w14:textId="56DD3FF1" w:rsidR="004440FB" w:rsidRDefault="004440FB">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123</w:t>
      </w:r>
      <w:r>
        <w:rPr>
          <w:noProof/>
        </w:rPr>
        <w:fldChar w:fldCharType="end"/>
      </w:r>
    </w:p>
    <w:p w14:paraId="23CA7E64" w14:textId="0F2B80F5" w:rsidR="004440FB" w:rsidRDefault="004440FB">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124</w:t>
      </w:r>
      <w:r>
        <w:rPr>
          <w:noProof/>
        </w:rPr>
        <w:fldChar w:fldCharType="end"/>
      </w:r>
    </w:p>
    <w:p w14:paraId="2A5F8817" w14:textId="0CCFE87C" w:rsidR="004440FB" w:rsidRDefault="004440FB">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124</w:t>
      </w:r>
      <w:r>
        <w:rPr>
          <w:noProof/>
        </w:rPr>
        <w:fldChar w:fldCharType="end"/>
      </w:r>
    </w:p>
    <w:p w14:paraId="2DF491F4" w14:textId="59581131" w:rsidR="004440FB" w:rsidRDefault="004440FB">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127</w:t>
      </w:r>
      <w:r>
        <w:rPr>
          <w:noProof/>
        </w:rPr>
        <w:fldChar w:fldCharType="end"/>
      </w:r>
    </w:p>
    <w:p w14:paraId="1A900EF1" w14:textId="167F2C25" w:rsidR="004440FB" w:rsidRDefault="004440FB">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128</w:t>
      </w:r>
      <w:r>
        <w:rPr>
          <w:noProof/>
        </w:rPr>
        <w:fldChar w:fldCharType="end"/>
      </w:r>
    </w:p>
    <w:p w14:paraId="2399EA1A" w14:textId="4E2C5FD7" w:rsidR="004440FB" w:rsidRDefault="004440FB">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130</w:t>
      </w:r>
      <w:r>
        <w:rPr>
          <w:noProof/>
        </w:rPr>
        <w:fldChar w:fldCharType="end"/>
      </w:r>
    </w:p>
    <w:p w14:paraId="62B6A3E9" w14:textId="0E596319" w:rsidR="004440FB" w:rsidRDefault="004440FB">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130</w:t>
      </w:r>
      <w:r>
        <w:rPr>
          <w:noProof/>
        </w:rPr>
        <w:fldChar w:fldCharType="end"/>
      </w:r>
    </w:p>
    <w:p w14:paraId="13BB11E4" w14:textId="0A569736" w:rsidR="004440FB" w:rsidRDefault="004440FB">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130</w:t>
      </w:r>
      <w:r>
        <w:rPr>
          <w:noProof/>
        </w:rPr>
        <w:fldChar w:fldCharType="end"/>
      </w:r>
    </w:p>
    <w:p w14:paraId="0AAA0F0E" w14:textId="15010B31" w:rsidR="004440FB" w:rsidRDefault="004440FB">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132</w:t>
      </w:r>
      <w:r>
        <w:rPr>
          <w:noProof/>
        </w:rPr>
        <w:fldChar w:fldCharType="end"/>
      </w:r>
    </w:p>
    <w:p w14:paraId="39103A8B" w14:textId="0679F25F" w:rsidR="004440FB" w:rsidRDefault="004440FB">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133</w:t>
      </w:r>
      <w:r>
        <w:rPr>
          <w:noProof/>
        </w:rPr>
        <w:fldChar w:fldCharType="end"/>
      </w:r>
    </w:p>
    <w:p w14:paraId="3EA2B1A6" w14:textId="5589B438" w:rsidR="004440FB" w:rsidRDefault="004440FB">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133</w:t>
      </w:r>
      <w:r>
        <w:rPr>
          <w:noProof/>
        </w:rPr>
        <w:fldChar w:fldCharType="end"/>
      </w:r>
    </w:p>
    <w:p w14:paraId="02860E44" w14:textId="5FDB5340" w:rsidR="004440FB" w:rsidRDefault="004440FB">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133</w:t>
      </w:r>
      <w:r>
        <w:rPr>
          <w:noProof/>
        </w:rPr>
        <w:fldChar w:fldCharType="end"/>
      </w:r>
    </w:p>
    <w:p w14:paraId="6BDDFBD3" w14:textId="260EBB4F" w:rsidR="004440FB" w:rsidRDefault="004440FB">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134</w:t>
      </w:r>
      <w:r>
        <w:rPr>
          <w:noProof/>
        </w:rPr>
        <w:fldChar w:fldCharType="end"/>
      </w:r>
    </w:p>
    <w:p w14:paraId="3E12C58A" w14:textId="7C263379" w:rsidR="004440FB" w:rsidRDefault="004440FB">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135</w:t>
      </w:r>
      <w:r>
        <w:rPr>
          <w:noProof/>
        </w:rPr>
        <w:fldChar w:fldCharType="end"/>
      </w:r>
    </w:p>
    <w:p w14:paraId="713121A9" w14:textId="6BA40C38" w:rsidR="004440FB" w:rsidRDefault="004440FB">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135</w:t>
      </w:r>
      <w:r>
        <w:rPr>
          <w:noProof/>
        </w:rPr>
        <w:fldChar w:fldCharType="end"/>
      </w:r>
    </w:p>
    <w:p w14:paraId="04E54B22" w14:textId="5D170008" w:rsidR="004440FB" w:rsidRDefault="004440FB">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135</w:t>
      </w:r>
      <w:r>
        <w:rPr>
          <w:noProof/>
        </w:rPr>
        <w:fldChar w:fldCharType="end"/>
      </w:r>
    </w:p>
    <w:p w14:paraId="6B7FF8D8" w14:textId="7BE23BAF" w:rsidR="004440FB" w:rsidRDefault="004440FB">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135</w:t>
      </w:r>
      <w:r>
        <w:rPr>
          <w:noProof/>
        </w:rPr>
        <w:fldChar w:fldCharType="end"/>
      </w:r>
    </w:p>
    <w:p w14:paraId="277A57BA" w14:textId="1D20280B" w:rsidR="004440FB" w:rsidRDefault="004440FB">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136</w:t>
      </w:r>
      <w:r>
        <w:rPr>
          <w:noProof/>
        </w:rPr>
        <w:fldChar w:fldCharType="end"/>
      </w:r>
    </w:p>
    <w:p w14:paraId="1B844BB8" w14:textId="51C2A1B9" w:rsidR="004440FB" w:rsidRDefault="004440FB">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136</w:t>
      </w:r>
      <w:r>
        <w:rPr>
          <w:noProof/>
        </w:rPr>
        <w:fldChar w:fldCharType="end"/>
      </w:r>
    </w:p>
    <w:p w14:paraId="3D59A0D2" w14:textId="7C697C77" w:rsidR="004440FB" w:rsidRDefault="004440FB">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137</w:t>
      </w:r>
      <w:r>
        <w:rPr>
          <w:noProof/>
        </w:rPr>
        <w:fldChar w:fldCharType="end"/>
      </w:r>
    </w:p>
    <w:p w14:paraId="327B5D00" w14:textId="779B51DE" w:rsidR="004440FB" w:rsidRDefault="004440FB">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138</w:t>
      </w:r>
      <w:r>
        <w:rPr>
          <w:noProof/>
        </w:rPr>
        <w:fldChar w:fldCharType="end"/>
      </w:r>
    </w:p>
    <w:p w14:paraId="41AB9221" w14:textId="53D01D4B" w:rsidR="004440FB" w:rsidRDefault="004440FB">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138</w:t>
      </w:r>
      <w:r>
        <w:rPr>
          <w:noProof/>
        </w:rPr>
        <w:fldChar w:fldCharType="end"/>
      </w:r>
    </w:p>
    <w:p w14:paraId="6E11E09D" w14:textId="2F119A6D" w:rsidR="004440FB" w:rsidRDefault="004440FB">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138</w:t>
      </w:r>
      <w:r>
        <w:rPr>
          <w:noProof/>
        </w:rPr>
        <w:fldChar w:fldCharType="end"/>
      </w:r>
    </w:p>
    <w:p w14:paraId="3EE2E511" w14:textId="2CE7C02B" w:rsidR="004440FB" w:rsidRDefault="004440FB">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140</w:t>
      </w:r>
      <w:r>
        <w:rPr>
          <w:noProof/>
        </w:rPr>
        <w:fldChar w:fldCharType="end"/>
      </w:r>
    </w:p>
    <w:p w14:paraId="217A84BC" w14:textId="070BA145" w:rsidR="004440FB" w:rsidRDefault="004440FB">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140</w:t>
      </w:r>
      <w:r>
        <w:rPr>
          <w:noProof/>
        </w:rPr>
        <w:fldChar w:fldCharType="end"/>
      </w:r>
    </w:p>
    <w:p w14:paraId="7442E5AD" w14:textId="7562DCB4" w:rsidR="004440FB" w:rsidRDefault="004440FB">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140</w:t>
      </w:r>
      <w:r>
        <w:rPr>
          <w:noProof/>
        </w:rPr>
        <w:fldChar w:fldCharType="end"/>
      </w:r>
    </w:p>
    <w:p w14:paraId="457225B1" w14:textId="3E8FB3A2" w:rsidR="004440FB" w:rsidRDefault="004440FB">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141</w:t>
      </w:r>
      <w:r>
        <w:rPr>
          <w:noProof/>
        </w:rPr>
        <w:fldChar w:fldCharType="end"/>
      </w:r>
    </w:p>
    <w:p w14:paraId="471CDD47" w14:textId="2EE5F2FD" w:rsidR="004440FB" w:rsidRDefault="004440FB">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141</w:t>
      </w:r>
      <w:r>
        <w:rPr>
          <w:noProof/>
        </w:rPr>
        <w:fldChar w:fldCharType="end"/>
      </w:r>
    </w:p>
    <w:p w14:paraId="3961CECD" w14:textId="7DBD6743" w:rsidR="004440FB" w:rsidRDefault="004440FB">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141</w:t>
      </w:r>
      <w:r>
        <w:rPr>
          <w:noProof/>
        </w:rPr>
        <w:fldChar w:fldCharType="end"/>
      </w:r>
    </w:p>
    <w:p w14:paraId="7847586C" w14:textId="76ECA1FB" w:rsidR="004440FB" w:rsidRDefault="004440FB">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141</w:t>
      </w:r>
      <w:r>
        <w:rPr>
          <w:noProof/>
        </w:rPr>
        <w:fldChar w:fldCharType="end"/>
      </w:r>
    </w:p>
    <w:p w14:paraId="64183226" w14:textId="6F9783B4" w:rsidR="004440FB" w:rsidRDefault="004440FB">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141</w:t>
      </w:r>
      <w:r>
        <w:rPr>
          <w:noProof/>
        </w:rPr>
        <w:fldChar w:fldCharType="end"/>
      </w:r>
    </w:p>
    <w:p w14:paraId="0F48D305" w14:textId="22C14FC9" w:rsidR="004440FB" w:rsidRDefault="004440FB">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141</w:t>
      </w:r>
      <w:r>
        <w:rPr>
          <w:noProof/>
        </w:rPr>
        <w:fldChar w:fldCharType="end"/>
      </w:r>
    </w:p>
    <w:p w14:paraId="77D419EA" w14:textId="56933572" w:rsidR="004440FB" w:rsidRDefault="004440FB">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142</w:t>
      </w:r>
      <w:r>
        <w:rPr>
          <w:noProof/>
        </w:rPr>
        <w:fldChar w:fldCharType="end"/>
      </w:r>
    </w:p>
    <w:p w14:paraId="1EF32191" w14:textId="06FA6017" w:rsidR="004440FB" w:rsidRDefault="004440FB">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142</w:t>
      </w:r>
      <w:r>
        <w:rPr>
          <w:noProof/>
        </w:rPr>
        <w:fldChar w:fldCharType="end"/>
      </w:r>
    </w:p>
    <w:p w14:paraId="705B7F61" w14:textId="2AF03CEB" w:rsidR="004440FB" w:rsidRDefault="004440FB">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142</w:t>
      </w:r>
      <w:r>
        <w:rPr>
          <w:noProof/>
        </w:rPr>
        <w:fldChar w:fldCharType="end"/>
      </w:r>
    </w:p>
    <w:p w14:paraId="0132A5ED" w14:textId="6A9BD349" w:rsidR="004440FB" w:rsidRDefault="004440FB">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144</w:t>
      </w:r>
      <w:r>
        <w:rPr>
          <w:noProof/>
        </w:rPr>
        <w:fldChar w:fldCharType="end"/>
      </w:r>
    </w:p>
    <w:p w14:paraId="0F1427FA" w14:textId="348E9616" w:rsidR="004440FB" w:rsidRDefault="004440FB">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146</w:t>
      </w:r>
      <w:r>
        <w:rPr>
          <w:noProof/>
        </w:rPr>
        <w:fldChar w:fldCharType="end"/>
      </w:r>
    </w:p>
    <w:p w14:paraId="134E621D" w14:textId="3D27ADC9" w:rsidR="004440FB" w:rsidRDefault="004440FB">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146</w:t>
      </w:r>
      <w:r>
        <w:rPr>
          <w:noProof/>
        </w:rPr>
        <w:fldChar w:fldCharType="end"/>
      </w:r>
    </w:p>
    <w:p w14:paraId="4116ABAB" w14:textId="55DCD5EA" w:rsidR="004440FB" w:rsidRDefault="004440FB">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146</w:t>
      </w:r>
      <w:r>
        <w:rPr>
          <w:noProof/>
        </w:rPr>
        <w:fldChar w:fldCharType="end"/>
      </w:r>
    </w:p>
    <w:p w14:paraId="1DC49900" w14:textId="12F136C7" w:rsidR="004440FB" w:rsidRDefault="004440FB">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147</w:t>
      </w:r>
      <w:r>
        <w:rPr>
          <w:noProof/>
        </w:rPr>
        <w:fldChar w:fldCharType="end"/>
      </w:r>
    </w:p>
    <w:p w14:paraId="1A2E56F1" w14:textId="125D87DF" w:rsidR="004440FB" w:rsidRDefault="004440FB">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147</w:t>
      </w:r>
      <w:r>
        <w:rPr>
          <w:noProof/>
        </w:rPr>
        <w:fldChar w:fldCharType="end"/>
      </w:r>
    </w:p>
    <w:p w14:paraId="7ECA0907" w14:textId="7A31C98A" w:rsidR="004440FB" w:rsidRDefault="004440FB">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147</w:t>
      </w:r>
      <w:r>
        <w:rPr>
          <w:noProof/>
        </w:rPr>
        <w:fldChar w:fldCharType="end"/>
      </w:r>
    </w:p>
    <w:p w14:paraId="27C95B90" w14:textId="2C4FEECD" w:rsidR="004440FB" w:rsidRDefault="004440FB">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147</w:t>
      </w:r>
      <w:r>
        <w:rPr>
          <w:noProof/>
        </w:rPr>
        <w:fldChar w:fldCharType="end"/>
      </w:r>
    </w:p>
    <w:p w14:paraId="72CA6D44" w14:textId="6C3B524C" w:rsidR="004440FB" w:rsidRDefault="004440FB">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147</w:t>
      </w:r>
      <w:r>
        <w:rPr>
          <w:noProof/>
        </w:rPr>
        <w:fldChar w:fldCharType="end"/>
      </w:r>
    </w:p>
    <w:p w14:paraId="5ACEAE41" w14:textId="01DA3945" w:rsidR="004440FB" w:rsidRDefault="004440FB">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148</w:t>
      </w:r>
      <w:r>
        <w:rPr>
          <w:noProof/>
        </w:rPr>
        <w:fldChar w:fldCharType="end"/>
      </w:r>
    </w:p>
    <w:p w14:paraId="45FFEAD3" w14:textId="02713E5A" w:rsidR="004440FB" w:rsidRDefault="004440FB">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148</w:t>
      </w:r>
      <w:r>
        <w:rPr>
          <w:noProof/>
        </w:rPr>
        <w:fldChar w:fldCharType="end"/>
      </w:r>
    </w:p>
    <w:p w14:paraId="05E07A1F" w14:textId="09BC1F1E" w:rsidR="004440FB" w:rsidRDefault="004440FB">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148</w:t>
      </w:r>
      <w:r>
        <w:rPr>
          <w:noProof/>
        </w:rPr>
        <w:fldChar w:fldCharType="end"/>
      </w:r>
    </w:p>
    <w:p w14:paraId="0FB9A618" w14:textId="68A13CDD" w:rsidR="004440FB" w:rsidRDefault="004440FB">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148</w:t>
      </w:r>
      <w:r>
        <w:rPr>
          <w:noProof/>
        </w:rPr>
        <w:fldChar w:fldCharType="end"/>
      </w:r>
    </w:p>
    <w:p w14:paraId="6025AE59" w14:textId="7BCCAB16" w:rsidR="004440FB" w:rsidRDefault="004440FB">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149</w:t>
      </w:r>
      <w:r>
        <w:rPr>
          <w:noProof/>
        </w:rPr>
        <w:fldChar w:fldCharType="end"/>
      </w:r>
    </w:p>
    <w:p w14:paraId="209E7F0D" w14:textId="13A0916B" w:rsidR="004440FB" w:rsidRDefault="004440FB">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149</w:t>
      </w:r>
      <w:r>
        <w:rPr>
          <w:noProof/>
        </w:rPr>
        <w:fldChar w:fldCharType="end"/>
      </w:r>
    </w:p>
    <w:p w14:paraId="7B7CCCB7" w14:textId="07F07545" w:rsidR="004440FB" w:rsidRDefault="004440FB">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149</w:t>
      </w:r>
      <w:r>
        <w:rPr>
          <w:noProof/>
        </w:rPr>
        <w:fldChar w:fldCharType="end"/>
      </w:r>
    </w:p>
    <w:p w14:paraId="7DC6951E" w14:textId="6313D58D" w:rsidR="004440FB" w:rsidRDefault="004440FB">
      <w:pPr>
        <w:pStyle w:val="TOC3"/>
        <w:rPr>
          <w:rFonts w:ascii="Calibri" w:hAnsi="Calibri"/>
          <w:noProof/>
          <w:kern w:val="2"/>
          <w:sz w:val="22"/>
          <w:szCs w:val="22"/>
          <w:lang w:eastAsia="en-GB"/>
        </w:rPr>
      </w:pPr>
      <w:r w:rsidRPr="0060541C">
        <w:rPr>
          <w:noProof/>
          <w:lang w:val="fi-FI"/>
        </w:rPr>
        <w:t>4.2.6</w:t>
      </w:r>
      <w:r w:rsidRPr="0060541C">
        <w:rPr>
          <w:noProof/>
          <w:lang w:val="fi-FI"/>
        </w:rPr>
        <w:tab/>
        <w:t>Void</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149</w:t>
      </w:r>
      <w:r>
        <w:rPr>
          <w:noProof/>
        </w:rPr>
        <w:fldChar w:fldCharType="end"/>
      </w:r>
    </w:p>
    <w:p w14:paraId="46539DDA" w14:textId="2065E1F1" w:rsidR="004440FB" w:rsidRDefault="004440FB">
      <w:pPr>
        <w:pStyle w:val="TOC3"/>
        <w:rPr>
          <w:rFonts w:ascii="Calibri" w:hAnsi="Calibri"/>
          <w:noProof/>
          <w:kern w:val="2"/>
          <w:sz w:val="22"/>
          <w:szCs w:val="22"/>
          <w:lang w:eastAsia="en-GB"/>
        </w:rPr>
      </w:pPr>
      <w:r w:rsidRPr="0060541C">
        <w:rPr>
          <w:noProof/>
          <w:lang w:val="fi-FI"/>
        </w:rPr>
        <w:t>4.2.7</w:t>
      </w:r>
      <w:r w:rsidRPr="0060541C">
        <w:rPr>
          <w:noProof/>
          <w:lang w:val="fi-FI"/>
        </w:rPr>
        <w:tab/>
        <w:t>Void</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149</w:t>
      </w:r>
      <w:r>
        <w:rPr>
          <w:noProof/>
        </w:rPr>
        <w:fldChar w:fldCharType="end"/>
      </w:r>
    </w:p>
    <w:p w14:paraId="10DB9B13" w14:textId="24D94CE6" w:rsidR="004440FB" w:rsidRDefault="004440FB">
      <w:pPr>
        <w:pStyle w:val="TOC3"/>
        <w:rPr>
          <w:rFonts w:ascii="Calibri" w:hAnsi="Calibri"/>
          <w:noProof/>
          <w:kern w:val="2"/>
          <w:sz w:val="22"/>
          <w:szCs w:val="22"/>
          <w:lang w:eastAsia="en-GB"/>
        </w:rPr>
      </w:pPr>
      <w:r w:rsidRPr="0060541C">
        <w:rPr>
          <w:noProof/>
          <w:lang w:val="fi-FI"/>
        </w:rPr>
        <w:lastRenderedPageBreak/>
        <w:t>4.2.8</w:t>
      </w:r>
      <w:r w:rsidRPr="0060541C">
        <w:rPr>
          <w:noProof/>
          <w:lang w:val="fi-FI"/>
        </w:rPr>
        <w:tab/>
        <w:t>Void</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149</w:t>
      </w:r>
      <w:r>
        <w:rPr>
          <w:noProof/>
        </w:rPr>
        <w:fldChar w:fldCharType="end"/>
      </w:r>
    </w:p>
    <w:p w14:paraId="53D8EA70" w14:textId="7FDF3437" w:rsidR="004440FB" w:rsidRDefault="004440FB">
      <w:pPr>
        <w:pStyle w:val="TOC4"/>
        <w:rPr>
          <w:rFonts w:ascii="Calibri" w:hAnsi="Calibri"/>
          <w:noProof/>
          <w:kern w:val="2"/>
          <w:sz w:val="22"/>
          <w:szCs w:val="22"/>
          <w:lang w:eastAsia="en-GB"/>
        </w:rPr>
      </w:pPr>
      <w:r w:rsidRPr="0060541C">
        <w:rPr>
          <w:noProof/>
          <w:lang w:val="fi-FI"/>
        </w:rPr>
        <w:t>4.2.8.1</w:t>
      </w:r>
      <w:r w:rsidRPr="0060541C">
        <w:rPr>
          <w:noProof/>
          <w:lang w:val="fi-FI"/>
        </w:rPr>
        <w:tab/>
        <w:t>Void</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149</w:t>
      </w:r>
      <w:r>
        <w:rPr>
          <w:noProof/>
        </w:rPr>
        <w:fldChar w:fldCharType="end"/>
      </w:r>
    </w:p>
    <w:p w14:paraId="43A6AFEA" w14:textId="6BCA1BD7" w:rsidR="004440FB" w:rsidRDefault="004440FB">
      <w:pPr>
        <w:pStyle w:val="TOC4"/>
        <w:rPr>
          <w:rFonts w:ascii="Calibri" w:hAnsi="Calibri"/>
          <w:noProof/>
          <w:kern w:val="2"/>
          <w:sz w:val="22"/>
          <w:szCs w:val="22"/>
          <w:lang w:eastAsia="en-GB"/>
        </w:rPr>
      </w:pPr>
      <w:r w:rsidRPr="0060541C">
        <w:rPr>
          <w:noProof/>
          <w:lang w:val="fi-FI"/>
        </w:rPr>
        <w:t>4.2.8.2</w:t>
      </w:r>
      <w:r w:rsidRPr="0060541C">
        <w:rPr>
          <w:noProof/>
          <w:lang w:val="fi-FI"/>
        </w:rPr>
        <w:tab/>
        <w:t>Void</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149</w:t>
      </w:r>
      <w:r>
        <w:rPr>
          <w:noProof/>
        </w:rPr>
        <w:fldChar w:fldCharType="end"/>
      </w:r>
    </w:p>
    <w:p w14:paraId="6CB78D0E" w14:textId="4307C9AA" w:rsidR="004440FB" w:rsidRDefault="004440FB">
      <w:pPr>
        <w:pStyle w:val="TOC3"/>
        <w:rPr>
          <w:rFonts w:ascii="Calibri" w:hAnsi="Calibri"/>
          <w:noProof/>
          <w:kern w:val="2"/>
          <w:sz w:val="22"/>
          <w:szCs w:val="22"/>
          <w:lang w:eastAsia="en-GB"/>
        </w:rPr>
      </w:pPr>
      <w:r w:rsidRPr="0060541C">
        <w:rPr>
          <w:noProof/>
          <w:lang w:val="fi-FI"/>
        </w:rPr>
        <w:t>4.2.9</w:t>
      </w:r>
      <w:r w:rsidRPr="0060541C">
        <w:rPr>
          <w:noProof/>
          <w:lang w:val="fi-FI"/>
        </w:rPr>
        <w:tab/>
        <w:t>Void</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149</w:t>
      </w:r>
      <w:r>
        <w:rPr>
          <w:noProof/>
        </w:rPr>
        <w:fldChar w:fldCharType="end"/>
      </w:r>
    </w:p>
    <w:p w14:paraId="58AB4540" w14:textId="152CD581" w:rsidR="004440FB" w:rsidRDefault="004440FB">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149</w:t>
      </w:r>
      <w:r>
        <w:rPr>
          <w:noProof/>
        </w:rPr>
        <w:fldChar w:fldCharType="end"/>
      </w:r>
    </w:p>
    <w:p w14:paraId="3D8C8922" w14:textId="7DCA6388" w:rsidR="004440FB" w:rsidRDefault="004440FB">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149</w:t>
      </w:r>
      <w:r>
        <w:rPr>
          <w:noProof/>
        </w:rPr>
        <w:fldChar w:fldCharType="end"/>
      </w:r>
    </w:p>
    <w:p w14:paraId="5375B1DF" w14:textId="68D3DDC3" w:rsidR="004440FB" w:rsidRDefault="004440FB">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152</w:t>
      </w:r>
      <w:r>
        <w:rPr>
          <w:noProof/>
        </w:rPr>
        <w:fldChar w:fldCharType="end"/>
      </w:r>
    </w:p>
    <w:p w14:paraId="65358DA7" w14:textId="117CAAA2" w:rsidR="004440FB" w:rsidRDefault="004440FB">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152</w:t>
      </w:r>
      <w:r>
        <w:rPr>
          <w:noProof/>
        </w:rPr>
        <w:fldChar w:fldCharType="end"/>
      </w:r>
    </w:p>
    <w:p w14:paraId="5288311C" w14:textId="3D91567B" w:rsidR="004440FB" w:rsidRDefault="004440FB">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155</w:t>
      </w:r>
      <w:r>
        <w:rPr>
          <w:noProof/>
        </w:rPr>
        <w:fldChar w:fldCharType="end"/>
      </w:r>
    </w:p>
    <w:p w14:paraId="4DD0D929" w14:textId="07BEFAC0" w:rsidR="004440FB" w:rsidRDefault="004440FB">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155</w:t>
      </w:r>
      <w:r>
        <w:rPr>
          <w:noProof/>
        </w:rPr>
        <w:fldChar w:fldCharType="end"/>
      </w:r>
    </w:p>
    <w:p w14:paraId="6027D980" w14:textId="64190DB7" w:rsidR="004440FB" w:rsidRDefault="004440FB">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156</w:t>
      </w:r>
      <w:r>
        <w:rPr>
          <w:noProof/>
        </w:rPr>
        <w:fldChar w:fldCharType="end"/>
      </w:r>
    </w:p>
    <w:p w14:paraId="73CFFB02" w14:textId="347CE0C9" w:rsidR="004440FB" w:rsidRDefault="004440FB">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157</w:t>
      </w:r>
      <w:r>
        <w:rPr>
          <w:noProof/>
        </w:rPr>
        <w:fldChar w:fldCharType="end"/>
      </w:r>
    </w:p>
    <w:p w14:paraId="0CDD7111" w14:textId="2D3BE525" w:rsidR="004440FB" w:rsidRDefault="004440FB">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157</w:t>
      </w:r>
      <w:r>
        <w:rPr>
          <w:noProof/>
        </w:rPr>
        <w:fldChar w:fldCharType="end"/>
      </w:r>
    </w:p>
    <w:p w14:paraId="26475E09" w14:textId="48299416" w:rsidR="004440FB" w:rsidRDefault="004440FB">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158</w:t>
      </w:r>
      <w:r>
        <w:rPr>
          <w:noProof/>
        </w:rPr>
        <w:fldChar w:fldCharType="end"/>
      </w:r>
    </w:p>
    <w:p w14:paraId="1AEF5657" w14:textId="312AEC04" w:rsidR="004440FB" w:rsidRDefault="004440FB">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159</w:t>
      </w:r>
      <w:r>
        <w:rPr>
          <w:noProof/>
        </w:rPr>
        <w:fldChar w:fldCharType="end"/>
      </w:r>
    </w:p>
    <w:p w14:paraId="6ACFFDA0" w14:textId="687E05AC" w:rsidR="004440FB" w:rsidRDefault="004440FB">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160</w:t>
      </w:r>
      <w:r>
        <w:rPr>
          <w:noProof/>
        </w:rPr>
        <w:fldChar w:fldCharType="end"/>
      </w:r>
    </w:p>
    <w:p w14:paraId="4841E1E7" w14:textId="73B9E09C" w:rsidR="004440FB" w:rsidRDefault="004440FB">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160</w:t>
      </w:r>
      <w:r>
        <w:rPr>
          <w:noProof/>
        </w:rPr>
        <w:fldChar w:fldCharType="end"/>
      </w:r>
    </w:p>
    <w:p w14:paraId="228441A6" w14:textId="08EF0C83" w:rsidR="004440FB" w:rsidRDefault="004440FB">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162</w:t>
      </w:r>
      <w:r>
        <w:rPr>
          <w:noProof/>
        </w:rPr>
        <w:fldChar w:fldCharType="end"/>
      </w:r>
    </w:p>
    <w:p w14:paraId="46D731E7" w14:textId="591701FF" w:rsidR="004440FB" w:rsidRDefault="004440FB">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163</w:t>
      </w:r>
      <w:r>
        <w:rPr>
          <w:noProof/>
        </w:rPr>
        <w:fldChar w:fldCharType="end"/>
      </w:r>
    </w:p>
    <w:p w14:paraId="48A25863" w14:textId="0E146F89" w:rsidR="004440FB" w:rsidRDefault="004440FB">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164</w:t>
      </w:r>
      <w:r>
        <w:rPr>
          <w:noProof/>
        </w:rPr>
        <w:fldChar w:fldCharType="end"/>
      </w:r>
    </w:p>
    <w:p w14:paraId="1725B645" w14:textId="392F5D97" w:rsidR="004440FB" w:rsidRDefault="004440FB">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164</w:t>
      </w:r>
      <w:r>
        <w:rPr>
          <w:noProof/>
        </w:rPr>
        <w:fldChar w:fldCharType="end"/>
      </w:r>
    </w:p>
    <w:p w14:paraId="1CCE228D" w14:textId="520717D5" w:rsidR="004440FB" w:rsidRDefault="004440FB">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164</w:t>
      </w:r>
      <w:r>
        <w:rPr>
          <w:noProof/>
        </w:rPr>
        <w:fldChar w:fldCharType="end"/>
      </w:r>
    </w:p>
    <w:p w14:paraId="2B103884" w14:textId="2B1292BE" w:rsidR="004440FB" w:rsidRDefault="004440FB">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165</w:t>
      </w:r>
      <w:r>
        <w:rPr>
          <w:noProof/>
        </w:rPr>
        <w:fldChar w:fldCharType="end"/>
      </w:r>
    </w:p>
    <w:p w14:paraId="2854E9C2" w14:textId="518FC4A5" w:rsidR="004440FB" w:rsidRDefault="004440FB">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167</w:t>
      </w:r>
      <w:r>
        <w:rPr>
          <w:noProof/>
        </w:rPr>
        <w:fldChar w:fldCharType="end"/>
      </w:r>
    </w:p>
    <w:p w14:paraId="5C988E18" w14:textId="1B62AA87" w:rsidR="004440FB" w:rsidRDefault="004440FB">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169</w:t>
      </w:r>
      <w:r>
        <w:rPr>
          <w:noProof/>
        </w:rPr>
        <w:fldChar w:fldCharType="end"/>
      </w:r>
    </w:p>
    <w:p w14:paraId="639007A8" w14:textId="77063348" w:rsidR="004440FB" w:rsidRDefault="004440FB">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169</w:t>
      </w:r>
      <w:r>
        <w:rPr>
          <w:noProof/>
        </w:rPr>
        <w:fldChar w:fldCharType="end"/>
      </w:r>
    </w:p>
    <w:p w14:paraId="2782A92D" w14:textId="51F52DA5" w:rsidR="004440FB" w:rsidRDefault="004440FB">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178</w:t>
      </w:r>
      <w:r>
        <w:rPr>
          <w:noProof/>
        </w:rPr>
        <w:fldChar w:fldCharType="end"/>
      </w:r>
    </w:p>
    <w:p w14:paraId="5AA0E176" w14:textId="09A6ABE0" w:rsidR="004440FB" w:rsidRDefault="004440FB">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178</w:t>
      </w:r>
      <w:r>
        <w:rPr>
          <w:noProof/>
        </w:rPr>
        <w:fldChar w:fldCharType="end"/>
      </w:r>
    </w:p>
    <w:p w14:paraId="68F65BF5" w14:textId="3F33BFBC" w:rsidR="004440FB" w:rsidRDefault="004440FB">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178</w:t>
      </w:r>
      <w:r>
        <w:rPr>
          <w:noProof/>
        </w:rPr>
        <w:fldChar w:fldCharType="end"/>
      </w:r>
    </w:p>
    <w:p w14:paraId="4E32BC04" w14:textId="263288C1" w:rsidR="004440FB" w:rsidRDefault="004440FB">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180</w:t>
      </w:r>
      <w:r>
        <w:rPr>
          <w:noProof/>
        </w:rPr>
        <w:fldChar w:fldCharType="end"/>
      </w:r>
    </w:p>
    <w:p w14:paraId="0B63C285" w14:textId="2C301258" w:rsidR="004440FB" w:rsidRDefault="004440FB">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183</w:t>
      </w:r>
      <w:r>
        <w:rPr>
          <w:noProof/>
        </w:rPr>
        <w:fldChar w:fldCharType="end"/>
      </w:r>
    </w:p>
    <w:p w14:paraId="0D2A0C5C" w14:textId="4A8F5AC7" w:rsidR="004440FB" w:rsidRDefault="004440FB">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184</w:t>
      </w:r>
      <w:r>
        <w:rPr>
          <w:noProof/>
        </w:rPr>
        <w:fldChar w:fldCharType="end"/>
      </w:r>
    </w:p>
    <w:p w14:paraId="2128E710" w14:textId="3E8B7F49" w:rsidR="004440FB" w:rsidRDefault="004440FB">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184</w:t>
      </w:r>
      <w:r>
        <w:rPr>
          <w:noProof/>
        </w:rPr>
        <w:fldChar w:fldCharType="end"/>
      </w:r>
    </w:p>
    <w:p w14:paraId="393508C9" w14:textId="60ED2FA9" w:rsidR="004440FB" w:rsidRDefault="004440FB">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184</w:t>
      </w:r>
      <w:r>
        <w:rPr>
          <w:noProof/>
        </w:rPr>
        <w:fldChar w:fldCharType="end"/>
      </w:r>
    </w:p>
    <w:p w14:paraId="429ED4CC" w14:textId="220822AF" w:rsidR="004440FB" w:rsidRDefault="004440FB">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184</w:t>
      </w:r>
      <w:r>
        <w:rPr>
          <w:noProof/>
        </w:rPr>
        <w:fldChar w:fldCharType="end"/>
      </w:r>
    </w:p>
    <w:p w14:paraId="62565E6A" w14:textId="5561F15E" w:rsidR="004440FB" w:rsidRDefault="004440FB">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184</w:t>
      </w:r>
      <w:r>
        <w:rPr>
          <w:noProof/>
        </w:rPr>
        <w:fldChar w:fldCharType="end"/>
      </w:r>
    </w:p>
    <w:p w14:paraId="2670ED37" w14:textId="6B729EE2" w:rsidR="004440FB" w:rsidRDefault="004440FB">
      <w:pPr>
        <w:pStyle w:val="TOC2"/>
        <w:rPr>
          <w:rFonts w:ascii="Calibri" w:hAnsi="Calibri"/>
          <w:noProof/>
          <w:kern w:val="2"/>
          <w:sz w:val="22"/>
          <w:szCs w:val="22"/>
          <w:lang w:eastAsia="en-GB"/>
        </w:rPr>
      </w:pPr>
      <w:r>
        <w:rPr>
          <w:noProof/>
        </w:rPr>
        <w:t>5.9c</w:t>
      </w:r>
      <w:r>
        <w:rPr>
          <w:noProof/>
        </w:rPr>
        <w:tab/>
      </w:r>
      <w:r w:rsidRPr="0060541C">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185</w:t>
      </w:r>
      <w:r>
        <w:rPr>
          <w:noProof/>
        </w:rPr>
        <w:fldChar w:fldCharType="end"/>
      </w:r>
    </w:p>
    <w:p w14:paraId="55490F40" w14:textId="2902B6B9" w:rsidR="004440FB" w:rsidRDefault="004440FB">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185</w:t>
      </w:r>
      <w:r>
        <w:rPr>
          <w:noProof/>
        </w:rPr>
        <w:fldChar w:fldCharType="end"/>
      </w:r>
    </w:p>
    <w:p w14:paraId="6EDAF3E5" w14:textId="5BDE0BFF" w:rsidR="004440FB" w:rsidRDefault="004440FB">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185</w:t>
      </w:r>
      <w:r>
        <w:rPr>
          <w:noProof/>
        </w:rPr>
        <w:fldChar w:fldCharType="end"/>
      </w:r>
    </w:p>
    <w:p w14:paraId="60CB9CBD" w14:textId="2CF11E40" w:rsidR="004440FB" w:rsidRDefault="004440FB">
      <w:pPr>
        <w:pStyle w:val="TOC3"/>
        <w:rPr>
          <w:rFonts w:ascii="Calibri" w:hAnsi="Calibri"/>
          <w:noProof/>
          <w:kern w:val="2"/>
          <w:sz w:val="22"/>
          <w:szCs w:val="22"/>
          <w:lang w:eastAsia="en-GB"/>
        </w:rPr>
      </w:pPr>
      <w:r w:rsidRPr="0060541C">
        <w:rPr>
          <w:rFonts w:eastAsia="SimSun" w:cs="Arial"/>
          <w:iCs/>
          <w:noProof/>
          <w:kern w:val="2"/>
          <w:lang w:eastAsia="zh-CN"/>
        </w:rPr>
        <w:t>5.10.2</w:t>
      </w:r>
      <w:r w:rsidRPr="0060541C">
        <w:rPr>
          <w:rFonts w:eastAsia="SimSun" w:cs="Arial"/>
          <w:iCs/>
          <w:noProof/>
          <w:kern w:val="2"/>
          <w:lang w:eastAsia="zh-CN"/>
        </w:rPr>
        <w:tab/>
        <w:t>Area Scope</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185</w:t>
      </w:r>
      <w:r>
        <w:rPr>
          <w:noProof/>
        </w:rPr>
        <w:fldChar w:fldCharType="end"/>
      </w:r>
    </w:p>
    <w:p w14:paraId="7E48E4EF" w14:textId="364675BB" w:rsidR="004440FB" w:rsidRDefault="004440FB">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185</w:t>
      </w:r>
      <w:r>
        <w:rPr>
          <w:noProof/>
        </w:rPr>
        <w:fldChar w:fldCharType="end"/>
      </w:r>
    </w:p>
    <w:p w14:paraId="4D83A2B4" w14:textId="1F225945" w:rsidR="004440FB" w:rsidRDefault="004440FB">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187</w:t>
      </w:r>
      <w:r>
        <w:rPr>
          <w:noProof/>
        </w:rPr>
        <w:fldChar w:fldCharType="end"/>
      </w:r>
    </w:p>
    <w:p w14:paraId="4E05B339" w14:textId="60623B8E" w:rsidR="004440FB" w:rsidRDefault="004440FB">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188</w:t>
      </w:r>
      <w:r>
        <w:rPr>
          <w:noProof/>
        </w:rPr>
        <w:fldChar w:fldCharType="end"/>
      </w:r>
    </w:p>
    <w:p w14:paraId="4BB977C2" w14:textId="26603013" w:rsidR="004440FB" w:rsidRDefault="004440FB">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189</w:t>
      </w:r>
      <w:r>
        <w:rPr>
          <w:noProof/>
        </w:rPr>
        <w:fldChar w:fldCharType="end"/>
      </w:r>
    </w:p>
    <w:p w14:paraId="25343674" w14:textId="49A2440A" w:rsidR="004440FB" w:rsidRDefault="004440FB">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190</w:t>
      </w:r>
      <w:r>
        <w:rPr>
          <w:noProof/>
        </w:rPr>
        <w:fldChar w:fldCharType="end"/>
      </w:r>
    </w:p>
    <w:p w14:paraId="5F19C5F9" w14:textId="6A4C4AE7" w:rsidR="004440FB" w:rsidRDefault="004440FB">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190</w:t>
      </w:r>
      <w:r>
        <w:rPr>
          <w:noProof/>
        </w:rPr>
        <w:fldChar w:fldCharType="end"/>
      </w:r>
    </w:p>
    <w:p w14:paraId="7ACCC662" w14:textId="39338BC1" w:rsidR="004440FB" w:rsidRDefault="004440FB">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190</w:t>
      </w:r>
      <w:r>
        <w:rPr>
          <w:noProof/>
        </w:rPr>
        <w:fldChar w:fldCharType="end"/>
      </w:r>
    </w:p>
    <w:p w14:paraId="1CE39125" w14:textId="7183D922" w:rsidR="004440FB" w:rsidRDefault="004440FB">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191</w:t>
      </w:r>
      <w:r>
        <w:rPr>
          <w:noProof/>
        </w:rPr>
        <w:fldChar w:fldCharType="end"/>
      </w:r>
    </w:p>
    <w:p w14:paraId="6143EF83" w14:textId="0FE1A9C0" w:rsidR="004440FB" w:rsidRDefault="004440FB">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192</w:t>
      </w:r>
      <w:r>
        <w:rPr>
          <w:noProof/>
        </w:rPr>
        <w:fldChar w:fldCharType="end"/>
      </w:r>
    </w:p>
    <w:p w14:paraId="064861D7" w14:textId="3451B51D" w:rsidR="004440FB" w:rsidRDefault="004440FB">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192</w:t>
      </w:r>
      <w:r>
        <w:rPr>
          <w:noProof/>
        </w:rPr>
        <w:fldChar w:fldCharType="end"/>
      </w:r>
    </w:p>
    <w:p w14:paraId="21DE2224" w14:textId="159B53A1" w:rsidR="004440FB" w:rsidRDefault="004440FB">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192</w:t>
      </w:r>
      <w:r>
        <w:rPr>
          <w:noProof/>
        </w:rPr>
        <w:fldChar w:fldCharType="end"/>
      </w:r>
    </w:p>
    <w:p w14:paraId="61D078EC" w14:textId="4AE7DC81" w:rsidR="004440FB" w:rsidRDefault="004440FB">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192</w:t>
      </w:r>
      <w:r>
        <w:rPr>
          <w:noProof/>
        </w:rPr>
        <w:fldChar w:fldCharType="end"/>
      </w:r>
    </w:p>
    <w:p w14:paraId="15BBD845" w14:textId="0F5B8634" w:rsidR="004440FB" w:rsidRDefault="004440FB">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192</w:t>
      </w:r>
      <w:r>
        <w:rPr>
          <w:noProof/>
        </w:rPr>
        <w:fldChar w:fldCharType="end"/>
      </w:r>
    </w:p>
    <w:p w14:paraId="62647D12" w14:textId="0D95A5B9" w:rsidR="004440FB" w:rsidRDefault="004440FB">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193</w:t>
      </w:r>
      <w:r>
        <w:rPr>
          <w:noProof/>
        </w:rPr>
        <w:fldChar w:fldCharType="end"/>
      </w:r>
    </w:p>
    <w:p w14:paraId="441F099C" w14:textId="1CB8F262" w:rsidR="004440FB" w:rsidRDefault="004440FB">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193</w:t>
      </w:r>
      <w:r>
        <w:rPr>
          <w:noProof/>
        </w:rPr>
        <w:fldChar w:fldCharType="end"/>
      </w:r>
    </w:p>
    <w:p w14:paraId="75C078FD" w14:textId="26B07D3D" w:rsidR="004440FB" w:rsidRDefault="004440FB">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193</w:t>
      </w:r>
      <w:r>
        <w:rPr>
          <w:noProof/>
        </w:rPr>
        <w:fldChar w:fldCharType="end"/>
      </w:r>
    </w:p>
    <w:p w14:paraId="73EE8183" w14:textId="2AD42BF8" w:rsidR="004440FB" w:rsidRDefault="004440FB">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193</w:t>
      </w:r>
      <w:r>
        <w:rPr>
          <w:noProof/>
        </w:rPr>
        <w:fldChar w:fldCharType="end"/>
      </w:r>
    </w:p>
    <w:p w14:paraId="1FEB6552" w14:textId="7741B106" w:rsidR="004440FB" w:rsidRDefault="004440FB">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193</w:t>
      </w:r>
      <w:r>
        <w:rPr>
          <w:noProof/>
        </w:rPr>
        <w:fldChar w:fldCharType="end"/>
      </w:r>
    </w:p>
    <w:p w14:paraId="249AAF77" w14:textId="7CDEF342" w:rsidR="004440FB" w:rsidRDefault="004440FB">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193</w:t>
      </w:r>
      <w:r>
        <w:rPr>
          <w:noProof/>
        </w:rPr>
        <w:fldChar w:fldCharType="end"/>
      </w:r>
    </w:p>
    <w:p w14:paraId="5D4A364E" w14:textId="7B6F0B12" w:rsidR="004440FB" w:rsidRDefault="004440FB">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194</w:t>
      </w:r>
      <w:r>
        <w:rPr>
          <w:noProof/>
        </w:rPr>
        <w:fldChar w:fldCharType="end"/>
      </w:r>
    </w:p>
    <w:p w14:paraId="03123285" w14:textId="45BDBA0E" w:rsidR="004440FB" w:rsidRDefault="004440FB">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194</w:t>
      </w:r>
      <w:r>
        <w:rPr>
          <w:noProof/>
        </w:rPr>
        <w:fldChar w:fldCharType="end"/>
      </w:r>
    </w:p>
    <w:p w14:paraId="6C28C62C" w14:textId="16B06C13" w:rsidR="004440FB" w:rsidRDefault="004440FB">
      <w:pPr>
        <w:pStyle w:val="TOC3"/>
        <w:rPr>
          <w:rFonts w:ascii="Calibri" w:hAnsi="Calibri"/>
          <w:noProof/>
          <w:kern w:val="2"/>
          <w:sz w:val="22"/>
          <w:szCs w:val="22"/>
          <w:lang w:eastAsia="en-GB"/>
        </w:rPr>
      </w:pPr>
      <w:r>
        <w:rPr>
          <w:noProof/>
        </w:rPr>
        <w:lastRenderedPageBreak/>
        <w:t>5.10.23</w:t>
      </w:r>
      <w:r>
        <w:rPr>
          <w:noProof/>
        </w:rPr>
        <w:tab/>
        <w:t>Measurement Period LTE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195</w:t>
      </w:r>
      <w:r>
        <w:rPr>
          <w:noProof/>
        </w:rPr>
        <w:fldChar w:fldCharType="end"/>
      </w:r>
    </w:p>
    <w:p w14:paraId="7347661E" w14:textId="32114189" w:rsidR="004440FB" w:rsidRDefault="004440FB">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196</w:t>
      </w:r>
      <w:r>
        <w:rPr>
          <w:noProof/>
        </w:rPr>
        <w:fldChar w:fldCharType="end"/>
      </w:r>
    </w:p>
    <w:p w14:paraId="15257F77" w14:textId="7EF855CC" w:rsidR="004440FB" w:rsidRDefault="004440FB">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196</w:t>
      </w:r>
      <w:r>
        <w:rPr>
          <w:noProof/>
        </w:rPr>
        <w:fldChar w:fldCharType="end"/>
      </w:r>
    </w:p>
    <w:p w14:paraId="5A97C7BA" w14:textId="67349B8C"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5.10.26</w:t>
      </w:r>
      <w:r w:rsidRPr="0060541C">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196</w:t>
      </w:r>
      <w:r>
        <w:rPr>
          <w:noProof/>
        </w:rPr>
        <w:fldChar w:fldCharType="end"/>
      </w:r>
    </w:p>
    <w:p w14:paraId="0BD62010" w14:textId="54C41F66"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5.10.27</w:t>
      </w:r>
      <w:r w:rsidRPr="0060541C">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196</w:t>
      </w:r>
      <w:r>
        <w:rPr>
          <w:noProof/>
        </w:rPr>
        <w:fldChar w:fldCharType="end"/>
      </w:r>
    </w:p>
    <w:p w14:paraId="3098B219" w14:textId="33D21D7B" w:rsidR="004440FB" w:rsidRDefault="004440FB">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196</w:t>
      </w:r>
      <w:r>
        <w:rPr>
          <w:noProof/>
        </w:rPr>
        <w:fldChar w:fldCharType="end"/>
      </w:r>
    </w:p>
    <w:p w14:paraId="6CF529F8" w14:textId="45FCC670" w:rsidR="004440FB" w:rsidRDefault="004440FB">
      <w:pPr>
        <w:pStyle w:val="TOC3"/>
        <w:rPr>
          <w:rFonts w:ascii="Calibri" w:hAnsi="Calibri"/>
          <w:noProof/>
          <w:kern w:val="2"/>
          <w:sz w:val="22"/>
          <w:szCs w:val="22"/>
          <w:lang w:eastAsia="en-GB"/>
        </w:rPr>
      </w:pPr>
      <w:r w:rsidRPr="0060541C">
        <w:rPr>
          <w:rFonts w:eastAsia="SimSun" w:cs="Arial"/>
          <w:noProof/>
          <w:kern w:val="2"/>
          <w:lang w:val="en-US" w:eastAsia="zh-CN"/>
        </w:rPr>
        <w:t>5.10.29</w:t>
      </w:r>
      <w:r w:rsidRPr="0060541C">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196</w:t>
      </w:r>
      <w:r>
        <w:rPr>
          <w:noProof/>
        </w:rPr>
        <w:fldChar w:fldCharType="end"/>
      </w:r>
    </w:p>
    <w:p w14:paraId="1457F47A" w14:textId="0D09139F" w:rsidR="004440FB" w:rsidRDefault="004440FB">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197</w:t>
      </w:r>
      <w:r>
        <w:rPr>
          <w:noProof/>
        </w:rPr>
        <w:fldChar w:fldCharType="end"/>
      </w:r>
    </w:p>
    <w:p w14:paraId="0D4A96A9" w14:textId="0813B77C" w:rsidR="004440FB" w:rsidRDefault="004440FB">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197</w:t>
      </w:r>
      <w:r>
        <w:rPr>
          <w:noProof/>
        </w:rPr>
        <w:fldChar w:fldCharType="end"/>
      </w:r>
    </w:p>
    <w:p w14:paraId="01827690" w14:textId="185F50ED" w:rsidR="004440FB" w:rsidRDefault="004440FB">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197</w:t>
      </w:r>
      <w:r>
        <w:rPr>
          <w:noProof/>
        </w:rPr>
        <w:fldChar w:fldCharType="end"/>
      </w:r>
    </w:p>
    <w:p w14:paraId="050B2964" w14:textId="0BAD1447" w:rsidR="004440FB" w:rsidRDefault="004440FB">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197</w:t>
      </w:r>
      <w:r>
        <w:rPr>
          <w:noProof/>
        </w:rPr>
        <w:fldChar w:fldCharType="end"/>
      </w:r>
    </w:p>
    <w:p w14:paraId="183F81DA" w14:textId="47DF17ED" w:rsidR="004440FB" w:rsidRDefault="004440FB">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198</w:t>
      </w:r>
      <w:r>
        <w:rPr>
          <w:noProof/>
        </w:rPr>
        <w:fldChar w:fldCharType="end"/>
      </w:r>
    </w:p>
    <w:p w14:paraId="576540B9" w14:textId="50E948A2" w:rsidR="004440FB" w:rsidRDefault="004440FB">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198</w:t>
      </w:r>
      <w:r>
        <w:rPr>
          <w:noProof/>
        </w:rPr>
        <w:fldChar w:fldCharType="end"/>
      </w:r>
    </w:p>
    <w:p w14:paraId="6270E070" w14:textId="48604838" w:rsidR="004440FB" w:rsidRDefault="004440FB">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198</w:t>
      </w:r>
      <w:r>
        <w:rPr>
          <w:noProof/>
        </w:rPr>
        <w:fldChar w:fldCharType="end"/>
      </w:r>
    </w:p>
    <w:p w14:paraId="1F5F15EF" w14:textId="4A0E787D" w:rsidR="004440FB" w:rsidRDefault="004440FB">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199</w:t>
      </w:r>
      <w:r>
        <w:rPr>
          <w:noProof/>
        </w:rPr>
        <w:fldChar w:fldCharType="end"/>
      </w:r>
    </w:p>
    <w:p w14:paraId="1DD94539" w14:textId="1FD3BBAD" w:rsidR="004440FB" w:rsidRDefault="004440FB">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199</w:t>
      </w:r>
      <w:r>
        <w:rPr>
          <w:noProof/>
        </w:rPr>
        <w:fldChar w:fldCharType="end"/>
      </w:r>
    </w:p>
    <w:p w14:paraId="3341558E" w14:textId="64A1BD08" w:rsidR="004440FB" w:rsidRDefault="004440FB">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199</w:t>
      </w:r>
      <w:r>
        <w:rPr>
          <w:noProof/>
        </w:rPr>
        <w:fldChar w:fldCharType="end"/>
      </w:r>
    </w:p>
    <w:p w14:paraId="6C7BE4C0" w14:textId="3EB17607" w:rsidR="004440FB" w:rsidRDefault="004440FB">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200</w:t>
      </w:r>
      <w:r>
        <w:rPr>
          <w:noProof/>
        </w:rPr>
        <w:fldChar w:fldCharType="end"/>
      </w:r>
    </w:p>
    <w:p w14:paraId="6803947B" w14:textId="31C1649B" w:rsidR="004440FB" w:rsidRDefault="004440FB">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200</w:t>
      </w:r>
      <w:r>
        <w:rPr>
          <w:noProof/>
        </w:rPr>
        <w:fldChar w:fldCharType="end"/>
      </w:r>
    </w:p>
    <w:p w14:paraId="6C6420E7" w14:textId="5E97FB8E" w:rsidR="004440FB" w:rsidRDefault="004440FB">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201</w:t>
      </w:r>
      <w:r>
        <w:rPr>
          <w:noProof/>
        </w:rPr>
        <w:fldChar w:fldCharType="end"/>
      </w:r>
    </w:p>
    <w:p w14:paraId="584F1F2C" w14:textId="76E734B6" w:rsidR="004440FB" w:rsidRDefault="004440FB">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201</w:t>
      </w:r>
      <w:r>
        <w:rPr>
          <w:noProof/>
        </w:rPr>
        <w:fldChar w:fldCharType="end"/>
      </w:r>
    </w:p>
    <w:p w14:paraId="6E6BD27E" w14:textId="6474D274" w:rsidR="004440FB" w:rsidRDefault="004440FB">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202</w:t>
      </w:r>
      <w:r>
        <w:rPr>
          <w:noProof/>
        </w:rPr>
        <w:fldChar w:fldCharType="end"/>
      </w:r>
    </w:p>
    <w:p w14:paraId="3977211D" w14:textId="5E5306EC" w:rsidR="004440FB" w:rsidRDefault="004440FB">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203</w:t>
      </w:r>
      <w:r>
        <w:rPr>
          <w:noProof/>
        </w:rPr>
        <w:fldChar w:fldCharType="end"/>
      </w:r>
    </w:p>
    <w:p w14:paraId="2A3E1A65" w14:textId="3589CC19" w:rsidR="004440FB" w:rsidRDefault="004440FB">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204</w:t>
      </w:r>
      <w:r>
        <w:rPr>
          <w:noProof/>
        </w:rPr>
        <w:fldChar w:fldCharType="end"/>
      </w:r>
    </w:p>
    <w:p w14:paraId="2B876BC2" w14:textId="3CCC001B" w:rsidR="004440FB" w:rsidRDefault="004440FB">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204</w:t>
      </w:r>
      <w:r>
        <w:rPr>
          <w:noProof/>
        </w:rPr>
        <w:fldChar w:fldCharType="end"/>
      </w:r>
    </w:p>
    <w:p w14:paraId="053DCDDE" w14:textId="0191E36C" w:rsidR="004440FB" w:rsidRDefault="004440FB">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204</w:t>
      </w:r>
      <w:r>
        <w:rPr>
          <w:noProof/>
        </w:rPr>
        <w:fldChar w:fldCharType="end"/>
      </w:r>
    </w:p>
    <w:p w14:paraId="2F0F6FB4" w14:textId="29AE5E27" w:rsidR="004440FB" w:rsidRDefault="004440FB">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205</w:t>
      </w:r>
      <w:r>
        <w:rPr>
          <w:noProof/>
        </w:rPr>
        <w:fldChar w:fldCharType="end"/>
      </w:r>
    </w:p>
    <w:p w14:paraId="7E3D0CC0" w14:textId="0BEAA8B2" w:rsidR="004440FB" w:rsidRDefault="004440FB">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206</w:t>
      </w:r>
      <w:r>
        <w:rPr>
          <w:noProof/>
        </w:rPr>
        <w:fldChar w:fldCharType="end"/>
      </w:r>
    </w:p>
    <w:p w14:paraId="071F2314" w14:textId="1B2ED96F" w:rsidR="004440FB" w:rsidRDefault="004440FB">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206</w:t>
      </w:r>
      <w:r>
        <w:rPr>
          <w:noProof/>
        </w:rPr>
        <w:fldChar w:fldCharType="end"/>
      </w:r>
    </w:p>
    <w:p w14:paraId="50917D86" w14:textId="06249948" w:rsidR="004440FB" w:rsidRDefault="004440FB">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207</w:t>
      </w:r>
      <w:r>
        <w:rPr>
          <w:noProof/>
        </w:rPr>
        <w:fldChar w:fldCharType="end"/>
      </w:r>
    </w:p>
    <w:p w14:paraId="78894D8D" w14:textId="7D4D44A2" w:rsidR="004440FB" w:rsidRDefault="004440FB">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208</w:t>
      </w:r>
      <w:r>
        <w:rPr>
          <w:noProof/>
        </w:rPr>
        <w:fldChar w:fldCharType="end"/>
      </w:r>
    </w:p>
    <w:p w14:paraId="46710C30" w14:textId="2EDB5E5F" w:rsidR="004440FB" w:rsidRDefault="004440FB">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208</w:t>
      </w:r>
      <w:r>
        <w:rPr>
          <w:noProof/>
        </w:rPr>
        <w:fldChar w:fldCharType="end"/>
      </w:r>
    </w:p>
    <w:p w14:paraId="79ED71EA" w14:textId="1A19689F" w:rsidR="004440FB" w:rsidRDefault="004440FB" w:rsidP="004440FB">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209</w:t>
      </w:r>
      <w:r>
        <w:rPr>
          <w:noProof/>
        </w:rPr>
        <w:fldChar w:fldCharType="end"/>
      </w:r>
    </w:p>
    <w:p w14:paraId="25380E1A" w14:textId="1D6EF331" w:rsidR="004440FB" w:rsidRDefault="004440FB">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209</w:t>
      </w:r>
      <w:r>
        <w:rPr>
          <w:noProof/>
        </w:rPr>
        <w:fldChar w:fldCharType="end"/>
      </w:r>
    </w:p>
    <w:p w14:paraId="7281CB17" w14:textId="2C2CFCAF" w:rsidR="004440FB" w:rsidRDefault="004440FB">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209</w:t>
      </w:r>
      <w:r>
        <w:rPr>
          <w:noProof/>
        </w:rPr>
        <w:fldChar w:fldCharType="end"/>
      </w:r>
    </w:p>
    <w:p w14:paraId="785934C7" w14:textId="318AF35B" w:rsidR="004440FB" w:rsidRDefault="004440FB">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0541C">
        <w:rPr>
          <w:rFonts w:ascii="Courier New" w:hAnsi="Courier New"/>
          <w:noProof/>
        </w:rPr>
        <w:t>fileHeader</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209</w:t>
      </w:r>
      <w:r>
        <w:rPr>
          <w:noProof/>
        </w:rPr>
        <w:fldChar w:fldCharType="end"/>
      </w:r>
    </w:p>
    <w:p w14:paraId="114AA737" w14:textId="2A2448BD" w:rsidR="004440FB" w:rsidRDefault="004440FB">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0541C">
        <w:rPr>
          <w:rFonts w:ascii="Courier New" w:hAnsi="Courier New"/>
          <w:noProof/>
        </w:rPr>
        <w:t>fileFooter</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209</w:t>
      </w:r>
      <w:r>
        <w:rPr>
          <w:noProof/>
        </w:rPr>
        <w:fldChar w:fldCharType="end"/>
      </w:r>
    </w:p>
    <w:p w14:paraId="77FD9243" w14:textId="1863A7BB" w:rsidR="004440FB" w:rsidRDefault="004440FB">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209</w:t>
      </w:r>
      <w:r>
        <w:rPr>
          <w:noProof/>
        </w:rPr>
        <w:fldChar w:fldCharType="end"/>
      </w:r>
    </w:p>
    <w:p w14:paraId="55E117C3" w14:textId="090FA715" w:rsidR="004440FB" w:rsidRDefault="004440FB">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209</w:t>
      </w:r>
      <w:r>
        <w:rPr>
          <w:noProof/>
        </w:rPr>
        <w:fldChar w:fldCharType="end"/>
      </w:r>
    </w:p>
    <w:p w14:paraId="375984C2" w14:textId="2E7179C5" w:rsidR="004440FB" w:rsidRDefault="004440FB">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210</w:t>
      </w:r>
      <w:r>
        <w:rPr>
          <w:noProof/>
        </w:rPr>
        <w:fldChar w:fldCharType="end"/>
      </w:r>
    </w:p>
    <w:p w14:paraId="0046D60E" w14:textId="7ABA64FF" w:rsidR="004440FB" w:rsidRDefault="004440FB" w:rsidP="004440FB">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211</w:t>
      </w:r>
      <w:r>
        <w:rPr>
          <w:noProof/>
        </w:rPr>
        <w:fldChar w:fldCharType="end"/>
      </w:r>
    </w:p>
    <w:p w14:paraId="388E86D1" w14:textId="7058E1B7" w:rsidR="004440FB" w:rsidRDefault="004440FB">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211</w:t>
      </w:r>
      <w:r>
        <w:rPr>
          <w:noProof/>
        </w:rPr>
        <w:fldChar w:fldCharType="end"/>
      </w:r>
    </w:p>
    <w:p w14:paraId="4ED6CE74" w14:textId="69F1B99B" w:rsidR="004440FB" w:rsidRDefault="004440FB">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211</w:t>
      </w:r>
      <w:r>
        <w:rPr>
          <w:noProof/>
        </w:rPr>
        <w:fldChar w:fldCharType="end"/>
      </w:r>
    </w:p>
    <w:p w14:paraId="21BB07CB" w14:textId="438F6230" w:rsidR="004440FB" w:rsidRDefault="004440FB" w:rsidP="004440FB">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212</w:t>
      </w:r>
      <w:r>
        <w:rPr>
          <w:noProof/>
        </w:rPr>
        <w:fldChar w:fldCharType="end"/>
      </w:r>
    </w:p>
    <w:p w14:paraId="0D423BFD" w14:textId="1F26AD72" w:rsidR="00292C5A" w:rsidRDefault="003F4BBA">
      <w:r>
        <w:fldChar w:fldCharType="end"/>
      </w:r>
    </w:p>
    <w:p w14:paraId="41040066" w14:textId="77777777" w:rsidR="00292C5A" w:rsidRDefault="00292C5A">
      <w:pPr>
        <w:pStyle w:val="Heading1"/>
      </w:pPr>
      <w:r>
        <w:br w:type="page"/>
      </w:r>
      <w:bookmarkStart w:id="11" w:name="_Toc516654755"/>
      <w:bookmarkStart w:id="12" w:name="_Toc28277940"/>
      <w:bookmarkStart w:id="13" w:name="_Toc36134196"/>
      <w:bookmarkStart w:id="14" w:name="_Toc44686681"/>
      <w:bookmarkStart w:id="15" w:name="_Toc51928447"/>
      <w:bookmarkStart w:id="16" w:name="_Toc51928984"/>
      <w:bookmarkStart w:id="17" w:name="_Toc161752723"/>
      <w:bookmarkStart w:id="18" w:name="_Toc162448996"/>
      <w:r>
        <w:lastRenderedPageBreak/>
        <w:t>Foreword</w:t>
      </w:r>
      <w:bookmarkEnd w:id="11"/>
      <w:bookmarkEnd w:id="12"/>
      <w:bookmarkEnd w:id="13"/>
      <w:bookmarkEnd w:id="14"/>
      <w:bookmarkEnd w:id="15"/>
      <w:bookmarkEnd w:id="16"/>
      <w:bookmarkEnd w:id="17"/>
      <w:bookmarkEnd w:id="18"/>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Version x.y.z</w:t>
      </w:r>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19" w:name="_Toc516654756"/>
      <w:bookmarkStart w:id="20" w:name="_Toc28277941"/>
      <w:bookmarkStart w:id="21" w:name="_Toc36134197"/>
      <w:bookmarkStart w:id="22" w:name="_Toc44686682"/>
      <w:bookmarkStart w:id="23" w:name="_Toc51928448"/>
      <w:bookmarkStart w:id="24" w:name="_Toc51928985"/>
      <w:bookmarkStart w:id="25" w:name="_Toc161752724"/>
      <w:bookmarkStart w:id="26" w:name="_Toc162448997"/>
      <w:r>
        <w:t>Introduction</w:t>
      </w:r>
      <w:bookmarkEnd w:id="19"/>
      <w:bookmarkEnd w:id="20"/>
      <w:bookmarkEnd w:id="21"/>
      <w:bookmarkEnd w:id="22"/>
      <w:bookmarkEnd w:id="23"/>
      <w:bookmarkEnd w:id="24"/>
      <w:bookmarkEnd w:id="25"/>
      <w:bookmarkEnd w:id="26"/>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r>
        <w:br w:type="page"/>
      </w:r>
      <w:bookmarkStart w:id="27" w:name="_Toc516654757"/>
      <w:bookmarkStart w:id="28" w:name="_Toc28277942"/>
      <w:bookmarkStart w:id="29" w:name="_Toc36134198"/>
      <w:bookmarkStart w:id="30" w:name="_Toc44686683"/>
      <w:bookmarkStart w:id="31" w:name="_Toc51928449"/>
      <w:bookmarkStart w:id="32" w:name="_Toc51928986"/>
      <w:bookmarkStart w:id="33" w:name="_Toc161752725"/>
      <w:bookmarkStart w:id="34" w:name="_Toc162448998"/>
      <w:r>
        <w:lastRenderedPageBreak/>
        <w:t>1</w:t>
      </w:r>
      <w:r>
        <w:tab/>
        <w:t>Scope</w:t>
      </w:r>
      <w:bookmarkEnd w:id="27"/>
      <w:bookmarkEnd w:id="28"/>
      <w:bookmarkEnd w:id="29"/>
      <w:bookmarkEnd w:id="30"/>
      <w:bookmarkEnd w:id="31"/>
      <w:bookmarkEnd w:id="32"/>
      <w:bookmarkEnd w:id="33"/>
      <w:bookmarkEnd w:id="34"/>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35" w:name="_Toc516654758"/>
      <w:bookmarkStart w:id="36" w:name="_Toc28277943"/>
      <w:bookmarkStart w:id="37" w:name="_Toc36134199"/>
      <w:bookmarkStart w:id="38" w:name="_Toc44686684"/>
      <w:bookmarkStart w:id="39" w:name="_Toc51928450"/>
      <w:bookmarkStart w:id="40" w:name="_Toc51928987"/>
      <w:bookmarkStart w:id="41" w:name="_Toc161752726"/>
      <w:bookmarkStart w:id="42" w:name="_Toc162448999"/>
      <w:r>
        <w:t>2</w:t>
      </w:r>
      <w:r>
        <w:tab/>
        <w:t>References</w:t>
      </w:r>
      <w:bookmarkEnd w:id="35"/>
      <w:bookmarkEnd w:id="36"/>
      <w:bookmarkEnd w:id="37"/>
      <w:bookmarkEnd w:id="38"/>
      <w:bookmarkEnd w:id="39"/>
      <w:bookmarkEnd w:id="40"/>
      <w:bookmarkEnd w:id="41"/>
      <w:bookmarkEnd w:id="42"/>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lastRenderedPageBreak/>
        <w:t>[12]</w:t>
      </w:r>
      <w:r>
        <w:tab/>
        <w:t xml:space="preserve">3GPP TS 29.060: </w:t>
      </w:r>
      <w:r w:rsidR="005D1D39">
        <w:t>"</w:t>
      </w:r>
      <w:r>
        <w:t>General Packet Radio Service (GPRS); GPRS Tunnelling Protocol (GTP) across the Gn and Gp interface</w:t>
      </w:r>
      <w:r w:rsidR="005D1D39">
        <w:t>"</w:t>
      </w:r>
      <w:r>
        <w:t>.</w:t>
      </w:r>
    </w:p>
    <w:p w14:paraId="4DD1FA29"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lastRenderedPageBreak/>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43" w:name="_Toc516654759"/>
      <w:bookmarkStart w:id="44" w:name="_Toc28277944"/>
      <w:bookmarkStart w:id="45" w:name="_Toc36134200"/>
      <w:bookmarkStart w:id="46" w:name="_Toc44686685"/>
      <w:bookmarkStart w:id="47" w:name="_Toc51928451"/>
      <w:bookmarkStart w:id="48" w:name="_Toc51928988"/>
      <w:bookmarkStart w:id="49" w:name="_Toc161752727"/>
      <w:bookmarkStart w:id="50" w:name="_Toc162449000"/>
      <w:r>
        <w:t>3</w:t>
      </w:r>
      <w:r>
        <w:tab/>
        <w:t>Definitions and abbreviations</w:t>
      </w:r>
      <w:bookmarkEnd w:id="43"/>
      <w:bookmarkEnd w:id="44"/>
      <w:bookmarkEnd w:id="45"/>
      <w:bookmarkEnd w:id="46"/>
      <w:bookmarkEnd w:id="47"/>
      <w:bookmarkEnd w:id="48"/>
      <w:bookmarkEnd w:id="49"/>
      <w:bookmarkEnd w:id="50"/>
    </w:p>
    <w:p w14:paraId="5E82A278" w14:textId="77777777" w:rsidR="00292C5A" w:rsidRDefault="00292C5A">
      <w:pPr>
        <w:pStyle w:val="Heading2"/>
        <w:rPr>
          <w:kern w:val="2"/>
          <w:lang w:eastAsia="zh-CN"/>
        </w:rPr>
      </w:pPr>
      <w:bookmarkStart w:id="51" w:name="_Toc516654760"/>
      <w:bookmarkStart w:id="52" w:name="_Toc28277945"/>
      <w:bookmarkStart w:id="53" w:name="_Toc36134201"/>
      <w:bookmarkStart w:id="54" w:name="_Toc44686686"/>
      <w:bookmarkStart w:id="55" w:name="_Toc51928452"/>
      <w:bookmarkStart w:id="56" w:name="_Toc51928989"/>
      <w:bookmarkStart w:id="57" w:name="_Toc161752728"/>
      <w:bookmarkStart w:id="58" w:name="_Toc162449001"/>
      <w:r>
        <w:rPr>
          <w:kern w:val="2"/>
          <w:lang w:eastAsia="zh-CN"/>
        </w:rPr>
        <w:t>3.1</w:t>
      </w:r>
      <w:r>
        <w:rPr>
          <w:kern w:val="2"/>
          <w:lang w:eastAsia="zh-CN"/>
        </w:rPr>
        <w:tab/>
        <w:t>Definitions</w:t>
      </w:r>
      <w:bookmarkEnd w:id="51"/>
      <w:bookmarkEnd w:id="52"/>
      <w:bookmarkEnd w:id="53"/>
      <w:bookmarkEnd w:id="54"/>
      <w:bookmarkEnd w:id="55"/>
      <w:bookmarkEnd w:id="56"/>
      <w:bookmarkEnd w:id="57"/>
      <w:bookmarkEnd w:id="58"/>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w:t>
      </w:r>
      <w:r w:rsidR="00292C5A">
        <w:lastRenderedPageBreak/>
        <w:t xml:space="preserve">enhancement 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Collection of MBSFN measurements in idle and connected mode. Applicable only for eUTRAN.</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59" w:name="_Toc516654761"/>
      <w:bookmarkStart w:id="60" w:name="_Toc28277946"/>
      <w:bookmarkStart w:id="61" w:name="_Toc36134202"/>
      <w:bookmarkStart w:id="62" w:name="_Toc44686687"/>
      <w:bookmarkStart w:id="63" w:name="_Toc51928453"/>
      <w:bookmarkStart w:id="64" w:name="_Toc51928990"/>
      <w:bookmarkStart w:id="65" w:name="_Toc161752729"/>
      <w:bookmarkStart w:id="66" w:name="_Toc162449002"/>
      <w:r>
        <w:rPr>
          <w:kern w:val="2"/>
          <w:lang w:eastAsia="zh-CN"/>
        </w:rPr>
        <w:t>3.2</w:t>
      </w:r>
      <w:r>
        <w:rPr>
          <w:kern w:val="2"/>
          <w:lang w:eastAsia="zh-CN"/>
        </w:rPr>
        <w:tab/>
        <w:t>Abbreviations</w:t>
      </w:r>
      <w:bookmarkEnd w:id="59"/>
      <w:bookmarkEnd w:id="60"/>
      <w:bookmarkEnd w:id="61"/>
      <w:bookmarkEnd w:id="62"/>
      <w:bookmarkEnd w:id="63"/>
      <w:bookmarkEnd w:id="64"/>
      <w:bookmarkEnd w:id="65"/>
      <w:bookmarkEnd w:id="66"/>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67" w:name="_Toc516654762"/>
      <w:bookmarkStart w:id="68" w:name="_Toc28277947"/>
      <w:bookmarkStart w:id="69" w:name="_Toc36134203"/>
      <w:bookmarkStart w:id="70" w:name="_Toc44686688"/>
      <w:bookmarkStart w:id="71" w:name="_Toc51928454"/>
      <w:bookmarkStart w:id="72" w:name="_Toc51928991"/>
      <w:bookmarkStart w:id="73" w:name="_Toc161752730"/>
      <w:bookmarkStart w:id="74" w:name="_Toc162449003"/>
      <w:r>
        <w:t>4</w:t>
      </w:r>
      <w:r>
        <w:tab/>
        <w:t>Trace/UE measurements activation and deactivation</w:t>
      </w:r>
      <w:bookmarkEnd w:id="67"/>
      <w:bookmarkEnd w:id="68"/>
      <w:bookmarkEnd w:id="69"/>
      <w:bookmarkEnd w:id="70"/>
      <w:bookmarkEnd w:id="71"/>
      <w:bookmarkEnd w:id="72"/>
      <w:bookmarkEnd w:id="73"/>
      <w:bookmarkEnd w:id="74"/>
    </w:p>
    <w:p w14:paraId="2DAC623F" w14:textId="77777777" w:rsidR="00292C5A" w:rsidRDefault="00292C5A">
      <w:pPr>
        <w:pStyle w:val="Heading2"/>
      </w:pPr>
      <w:bookmarkStart w:id="75" w:name="_Toc516654763"/>
      <w:bookmarkStart w:id="76" w:name="_Toc28277948"/>
      <w:bookmarkStart w:id="77" w:name="_Toc36134204"/>
      <w:bookmarkStart w:id="78" w:name="_Toc44686689"/>
      <w:bookmarkStart w:id="79" w:name="_Toc51928455"/>
      <w:bookmarkStart w:id="80" w:name="_Toc51928992"/>
      <w:bookmarkStart w:id="81" w:name="_Toc161752731"/>
      <w:bookmarkStart w:id="82" w:name="_Toc162449004"/>
      <w:r>
        <w:t>4.1</w:t>
      </w:r>
      <w:r>
        <w:tab/>
        <w:t>Trace Session activation / deactivation for Trace and MDT</w:t>
      </w:r>
      <w:bookmarkEnd w:id="75"/>
      <w:bookmarkEnd w:id="76"/>
      <w:bookmarkEnd w:id="77"/>
      <w:bookmarkEnd w:id="78"/>
      <w:bookmarkEnd w:id="79"/>
      <w:bookmarkEnd w:id="80"/>
      <w:bookmarkEnd w:id="81"/>
      <w:bookmarkEnd w:id="82"/>
    </w:p>
    <w:p w14:paraId="4941D045" w14:textId="77777777" w:rsidR="00292C5A" w:rsidRDefault="00292C5A">
      <w:pPr>
        <w:pStyle w:val="Heading3"/>
      </w:pPr>
      <w:bookmarkStart w:id="83" w:name="_Toc516654764"/>
      <w:bookmarkStart w:id="84" w:name="_Toc28277949"/>
      <w:bookmarkStart w:id="85" w:name="_Toc36134205"/>
      <w:bookmarkStart w:id="86" w:name="_Toc44686690"/>
      <w:bookmarkStart w:id="87" w:name="_Toc51928456"/>
      <w:bookmarkStart w:id="88" w:name="_Toc51928993"/>
      <w:bookmarkStart w:id="89" w:name="_Toc161752732"/>
      <w:bookmarkStart w:id="90" w:name="_Toc162449005"/>
      <w:r>
        <w:t>4.1.1</w:t>
      </w:r>
      <w:r>
        <w:tab/>
        <w:t>Management activation</w:t>
      </w:r>
      <w:bookmarkEnd w:id="83"/>
      <w:bookmarkEnd w:id="84"/>
      <w:bookmarkEnd w:id="85"/>
      <w:bookmarkEnd w:id="86"/>
      <w:bookmarkEnd w:id="87"/>
      <w:bookmarkEnd w:id="88"/>
      <w:bookmarkEnd w:id="89"/>
      <w:bookmarkEnd w:id="90"/>
    </w:p>
    <w:p w14:paraId="7CDFC88B" w14:textId="77777777" w:rsidR="00292C5A" w:rsidRDefault="00292C5A">
      <w:pPr>
        <w:pStyle w:val="Heading4"/>
      </w:pPr>
      <w:bookmarkStart w:id="91" w:name="_Toc516654765"/>
      <w:bookmarkStart w:id="92" w:name="_Toc28277950"/>
      <w:bookmarkStart w:id="93" w:name="_Toc36134206"/>
      <w:bookmarkStart w:id="94" w:name="_Toc44686691"/>
      <w:bookmarkStart w:id="95" w:name="_Toc51928457"/>
      <w:bookmarkStart w:id="96" w:name="_Toc51928994"/>
      <w:bookmarkStart w:id="97" w:name="_Toc161752733"/>
      <w:bookmarkStart w:id="98" w:name="_Toc162449006"/>
      <w:r>
        <w:t>4.1.1.1</w:t>
      </w:r>
      <w:r>
        <w:tab/>
        <w:t>General</w:t>
      </w:r>
      <w:bookmarkEnd w:id="91"/>
      <w:bookmarkEnd w:id="92"/>
      <w:bookmarkEnd w:id="93"/>
      <w:bookmarkEnd w:id="94"/>
      <w:bookmarkEnd w:id="95"/>
      <w:bookmarkEnd w:id="96"/>
      <w:bookmarkEnd w:id="97"/>
      <w:bookmarkEnd w:id="98"/>
    </w:p>
    <w:p w14:paraId="301D88C3" w14:textId="77777777" w:rsidR="00BB532D" w:rsidRPr="00BB532D" w:rsidRDefault="00BB532D" w:rsidP="009139C9">
      <w:pPr>
        <w:pStyle w:val="Heading5"/>
      </w:pPr>
      <w:bookmarkStart w:id="99" w:name="_Toc28277951"/>
      <w:bookmarkStart w:id="100" w:name="_Toc36134207"/>
      <w:bookmarkStart w:id="101" w:name="_Toc44686692"/>
      <w:bookmarkStart w:id="102" w:name="_Toc51928458"/>
      <w:bookmarkStart w:id="103" w:name="_Toc51928995"/>
      <w:bookmarkStart w:id="104" w:name="_Toc161752734"/>
      <w:bookmarkStart w:id="105" w:name="_Toc162449007"/>
      <w:r>
        <w:t>4.1.1.1.1</w:t>
      </w:r>
      <w:r>
        <w:tab/>
        <w:t>General management activation mechanisms for UMTS and EPS</w:t>
      </w:r>
      <w:bookmarkEnd w:id="99"/>
      <w:bookmarkEnd w:id="100"/>
      <w:bookmarkEnd w:id="101"/>
      <w:bookmarkEnd w:id="102"/>
      <w:bookmarkEnd w:id="103"/>
      <w:bookmarkEnd w:id="104"/>
      <w:bookmarkEnd w:id="105"/>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lastRenderedPageBreak/>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35pt;height:489.4pt" o:ole="">
            <v:imagedata r:id="rId12" o:title=""/>
          </v:shape>
          <o:OLEObject Type="Embed" ProgID="Visio.Drawing.6" ShapeID="_x0000_i1027" DrawAspect="Content" ObjectID="_1781077981" r:id="rId13"/>
        </w:object>
      </w:r>
    </w:p>
    <w:p w14:paraId="2FAA1F00" w14:textId="77777777" w:rsidR="00292C5A" w:rsidRDefault="00292C5A">
      <w:pPr>
        <w:pStyle w:val="TF"/>
      </w:pPr>
      <w:r>
        <w:t>Figure 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06" w:name="_Toc28277952"/>
      <w:bookmarkStart w:id="107" w:name="_Toc36134208"/>
      <w:bookmarkStart w:id="108" w:name="_Toc44686693"/>
      <w:bookmarkStart w:id="109" w:name="_Toc51928459"/>
      <w:bookmarkStart w:id="110" w:name="_Toc51928996"/>
      <w:bookmarkStart w:id="111" w:name="_Toc161752735"/>
      <w:bookmarkStart w:id="112" w:name="_Toc162449008"/>
      <w:r>
        <w:rPr>
          <w:lang w:eastAsia="zh-CN"/>
        </w:rPr>
        <w:t>4.1.1.1.2</w:t>
      </w:r>
      <w:r>
        <w:rPr>
          <w:lang w:eastAsia="zh-CN"/>
        </w:rPr>
        <w:tab/>
        <w:t>General management activation mechanisms for 5GS</w:t>
      </w:r>
      <w:bookmarkEnd w:id="106"/>
      <w:bookmarkEnd w:id="107"/>
      <w:bookmarkEnd w:id="108"/>
      <w:bookmarkEnd w:id="109"/>
      <w:bookmarkEnd w:id="110"/>
      <w:bookmarkEnd w:id="111"/>
      <w:bookmarkEnd w:id="112"/>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xml:space="preserve">) consumer and Provisioning MnS producer. Figure 4.1.1.1.2-1 </w:t>
      </w:r>
      <w:r>
        <w:lastRenderedPageBreak/>
        <w:t>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113E66" w:rsidP="00BB532D">
      <w:pPr>
        <w:pStyle w:val="TH"/>
      </w:pPr>
      <w:r>
        <w:rPr>
          <w:noProof/>
        </w:rPr>
        <w:pict w14:anchorId="78A33D0C">
          <v:shape id="Picture 3" o:spid="_x0000_i1028" type="#_x0000_t75" style="width:482.35pt;height:251.8pt;visibility:visible">
            <v:imagedata r:id="rId14" o:title=""/>
          </v:shape>
        </w:pict>
      </w:r>
    </w:p>
    <w:p w14:paraId="6ABF01D7" w14:textId="77777777" w:rsidR="00BB532D" w:rsidRDefault="00BB532D" w:rsidP="00BB532D">
      <w:pPr>
        <w:pStyle w:val="TF"/>
      </w:pPr>
      <w:r>
        <w:t>Figure 4.1.1.1.2-1: Overview of management activation for 5GS</w:t>
      </w:r>
    </w:p>
    <w:p w14:paraId="3CB6904A"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w:t>
      </w:r>
      <w:r>
        <w:t xml:space="preserve"> </w:t>
      </w:r>
      <w:r w:rsidR="00674865" w:rsidRPr="00674865">
        <w:t xml:space="preserve">XML based encoding of </w:t>
      </w:r>
      <w:r>
        <w:rPr>
          <w:lang w:eastAsia="zh-CN"/>
        </w:rPr>
        <w:t>the</w:t>
      </w:r>
      <w:r>
        <w:t xml:space="preserve"> Trace failure notification</w:t>
      </w:r>
      <w:r>
        <w:rPr>
          <w:lang w:eastAsia="zh-CN"/>
        </w:rPr>
        <w:t xml:space="preserve"> </w:t>
      </w:r>
      <w:r w:rsidR="00674865" w:rsidRPr="00674865">
        <w:rPr>
          <w:lang w:eastAsia="zh-CN"/>
        </w:rPr>
        <w:t xml:space="preserve">file </w:t>
      </w:r>
      <w:r w:rsidR="00674865" w:rsidRPr="00674865">
        <w:t xml:space="preserve"> </w:t>
      </w:r>
      <w:r w:rsidR="00674865" w:rsidRPr="00674865">
        <w:rPr>
          <w:lang w:eastAsia="zh-CN"/>
        </w:rPr>
        <w:t>is</w:t>
      </w:r>
      <w:r>
        <w:rPr>
          <w:lang w:eastAsia="zh-CN"/>
        </w:rPr>
        <w:t xml:space="preserve">defined in Annex A. </w:t>
      </w:r>
      <w:r w:rsidR="00674865" w:rsidRPr="00674865">
        <w:rPr>
          <w:lang w:eastAsia="zh-CN"/>
        </w:rPr>
        <w:t>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13" w:name="_Toc516654766"/>
      <w:bookmarkStart w:id="114" w:name="_Toc28277953"/>
      <w:bookmarkStart w:id="115" w:name="_Toc36134209"/>
      <w:bookmarkStart w:id="116" w:name="_Toc44686694"/>
      <w:bookmarkStart w:id="117" w:name="_Toc51928460"/>
      <w:bookmarkStart w:id="118" w:name="_Toc51928997"/>
      <w:bookmarkStart w:id="119" w:name="_Toc161752736"/>
      <w:bookmarkStart w:id="120" w:name="_Toc162449009"/>
      <w:r>
        <w:t>4.1.1.2</w:t>
      </w:r>
      <w:r>
        <w:tab/>
        <w:t>UTRAN activation mechanisms</w:t>
      </w:r>
      <w:bookmarkEnd w:id="113"/>
      <w:bookmarkEnd w:id="114"/>
      <w:bookmarkEnd w:id="115"/>
      <w:bookmarkEnd w:id="116"/>
      <w:bookmarkEnd w:id="117"/>
      <w:bookmarkEnd w:id="118"/>
      <w:bookmarkEnd w:id="119"/>
      <w:bookmarkEnd w:id="120"/>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 xml:space="preserve">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w:t>
      </w:r>
      <w:r>
        <w:lastRenderedPageBreak/>
        <w:t>the non anchor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21" w:name="_Toc516654767"/>
      <w:bookmarkStart w:id="122" w:name="_Toc28277954"/>
      <w:bookmarkStart w:id="123" w:name="_Toc36134210"/>
      <w:bookmarkStart w:id="124" w:name="_Toc44686695"/>
      <w:bookmarkStart w:id="125" w:name="_Toc51928461"/>
      <w:bookmarkStart w:id="126" w:name="_Toc51928998"/>
      <w:bookmarkStart w:id="127" w:name="_Toc161752737"/>
      <w:bookmarkStart w:id="128" w:name="_Toc162449010"/>
      <w:r>
        <w:t>4.1.1.2a</w:t>
      </w:r>
      <w:r>
        <w:tab/>
        <w:t>UTRAN activation mechanisms for</w:t>
      </w:r>
      <w:r w:rsidR="00B4544A">
        <w:t xml:space="preserve"> </w:t>
      </w:r>
      <w:r w:rsidR="00834F10">
        <w:t>management</w:t>
      </w:r>
      <w:r>
        <w:t xml:space="preserve"> based MDT data collections without IMSI/IMEI(SV) selection</w:t>
      </w:r>
      <w:bookmarkEnd w:id="121"/>
      <w:bookmarkEnd w:id="122"/>
      <w:bookmarkEnd w:id="123"/>
      <w:bookmarkEnd w:id="124"/>
      <w:bookmarkEnd w:id="125"/>
      <w:bookmarkEnd w:id="126"/>
      <w:bookmarkEnd w:id="127"/>
      <w:bookmarkEnd w:id="128"/>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2.35pt;height:583.5pt" o:ole="">
            <v:imagedata r:id="rId15" o:title=""/>
          </v:shape>
          <o:OLEObject Type="Embed" ProgID="Visio.Drawing.11" ShapeID="_x0000_i1029" DrawAspect="Content" ObjectID="_1781077982" r:id="rId16"/>
        </w:object>
      </w:r>
    </w:p>
    <w:p w14:paraId="227716FB" w14:textId="77777777" w:rsidR="00292C5A" w:rsidRDefault="00292C5A">
      <w:pPr>
        <w:pStyle w:val="TF"/>
      </w:pPr>
      <w:r>
        <w:t>Figure 4.1.1.2a.1: Example for</w:t>
      </w:r>
      <w:r w:rsidR="00834F10">
        <w:t>management</w:t>
      </w:r>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lastRenderedPageBreak/>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lastRenderedPageBreak/>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4B88931F" w14:textId="77777777" w:rsidR="00292C5A" w:rsidRDefault="00292C5A">
      <w:pPr>
        <w:pStyle w:val="Heading4"/>
      </w:pPr>
      <w:bookmarkStart w:id="129" w:name="_Toc516654768"/>
      <w:bookmarkStart w:id="130" w:name="_Toc28277955"/>
      <w:bookmarkStart w:id="131" w:name="_Toc36134211"/>
      <w:bookmarkStart w:id="132" w:name="_Toc44686696"/>
      <w:bookmarkStart w:id="133" w:name="_Toc51928462"/>
      <w:bookmarkStart w:id="134" w:name="_Toc51928999"/>
      <w:bookmarkStart w:id="135" w:name="_Toc161752738"/>
      <w:bookmarkStart w:id="136" w:name="_Toc162449011"/>
      <w:r>
        <w:t>4.1.1.3</w:t>
      </w:r>
      <w:r>
        <w:tab/>
        <w:t>PS Domain activation mechanisms</w:t>
      </w:r>
      <w:bookmarkEnd w:id="129"/>
      <w:bookmarkEnd w:id="130"/>
      <w:bookmarkEnd w:id="131"/>
      <w:bookmarkEnd w:id="132"/>
      <w:bookmarkEnd w:id="133"/>
      <w:bookmarkEnd w:id="134"/>
      <w:bookmarkEnd w:id="135"/>
      <w:bookmarkEnd w:id="136"/>
    </w:p>
    <w:p w14:paraId="5180F96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37" w:name="_Toc516654769"/>
      <w:bookmarkStart w:id="138" w:name="_Toc28277956"/>
      <w:bookmarkStart w:id="139" w:name="_Toc36134212"/>
      <w:bookmarkStart w:id="140" w:name="_Toc44686697"/>
      <w:bookmarkStart w:id="141" w:name="_Toc51928463"/>
      <w:bookmarkStart w:id="142" w:name="_Toc51929000"/>
      <w:bookmarkStart w:id="143" w:name="_Toc161752739"/>
      <w:bookmarkStart w:id="144" w:name="_Toc162449012"/>
      <w:r>
        <w:t>4.1.1.4</w:t>
      </w:r>
      <w:r>
        <w:tab/>
        <w:t>CS Domain activation mechanisms</w:t>
      </w:r>
      <w:bookmarkEnd w:id="137"/>
      <w:bookmarkEnd w:id="138"/>
      <w:bookmarkEnd w:id="139"/>
      <w:bookmarkEnd w:id="140"/>
      <w:bookmarkEnd w:id="141"/>
      <w:bookmarkEnd w:id="142"/>
      <w:bookmarkEnd w:id="143"/>
      <w:bookmarkEnd w:id="144"/>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45" w:name="_Toc516654770"/>
      <w:bookmarkStart w:id="146" w:name="_Toc28277957"/>
      <w:bookmarkStart w:id="147" w:name="_Toc36134213"/>
      <w:bookmarkStart w:id="148" w:name="_Toc44686698"/>
      <w:bookmarkStart w:id="149" w:name="_Toc51928464"/>
      <w:bookmarkStart w:id="150" w:name="_Toc51929001"/>
      <w:bookmarkStart w:id="151" w:name="_Toc161752740"/>
      <w:bookmarkStart w:id="152" w:name="_Toc162449013"/>
      <w:r>
        <w:t>4.1.1.5</w:t>
      </w:r>
      <w:r>
        <w:tab/>
        <w:t>IP Multimedia Subsystem activation mechanisms</w:t>
      </w:r>
      <w:bookmarkEnd w:id="145"/>
      <w:bookmarkEnd w:id="146"/>
      <w:bookmarkEnd w:id="147"/>
      <w:bookmarkEnd w:id="148"/>
      <w:bookmarkEnd w:id="149"/>
      <w:bookmarkEnd w:id="150"/>
      <w:bookmarkEnd w:id="151"/>
      <w:bookmarkEnd w:id="152"/>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8.8pt;height:201.4pt" o:ole="">
            <v:imagedata r:id="rId17" o:title=""/>
          </v:shape>
          <o:OLEObject Type="Embed" ProgID="Word.Picture.8" ShapeID="_x0000_i1030" DrawAspect="Content" ObjectID="_1781077983" r:id="rId18"/>
        </w:object>
      </w:r>
    </w:p>
    <w:p w14:paraId="2D5159C7" w14:textId="77777777" w:rsidR="00292C5A" w:rsidRDefault="00292C5A">
      <w:pPr>
        <w:pStyle w:val="TF"/>
      </w:pPr>
      <w:r>
        <w:t>Figure 4.1.1.5.1: Trace Session activation in IMS</w:t>
      </w:r>
    </w:p>
    <w:p w14:paraId="24EDE27D" w14:textId="77777777" w:rsidR="00292C5A" w:rsidRDefault="00292C5A">
      <w:pPr>
        <w:pStyle w:val="Heading4"/>
      </w:pPr>
      <w:bookmarkStart w:id="153" w:name="_Toc516654771"/>
      <w:bookmarkStart w:id="154" w:name="_Toc28277958"/>
      <w:bookmarkStart w:id="155" w:name="_Toc36134214"/>
      <w:bookmarkStart w:id="156" w:name="_Toc44686699"/>
      <w:bookmarkStart w:id="157" w:name="_Toc51928465"/>
      <w:bookmarkStart w:id="158" w:name="_Toc51929002"/>
      <w:bookmarkStart w:id="159" w:name="_Toc161752741"/>
      <w:bookmarkStart w:id="160" w:name="_Toc162449014"/>
      <w:r>
        <w:t>4.1.1.6</w:t>
      </w:r>
      <w:r>
        <w:tab/>
        <w:t>E-UTRAN activation mechanisms</w:t>
      </w:r>
      <w:bookmarkEnd w:id="153"/>
      <w:bookmarkEnd w:id="154"/>
      <w:bookmarkEnd w:id="155"/>
      <w:bookmarkEnd w:id="156"/>
      <w:bookmarkEnd w:id="157"/>
      <w:bookmarkEnd w:id="158"/>
      <w:bookmarkEnd w:id="159"/>
      <w:bookmarkEnd w:id="160"/>
    </w:p>
    <w:p w14:paraId="55169BEB"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eNB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E4462B" w:rsidRPr="00E4462B">
        <w:t xml:space="preserve">  If no list of E-UTRAN cell(s) is present the eNodeB shall start a Trace Session for all cells.</w:t>
      </w:r>
    </w:p>
    <w:p w14:paraId="34CD63D6" w14:textId="77777777" w:rsidR="00292C5A" w:rsidRDefault="00292C5A">
      <w:pPr>
        <w:pStyle w:val="Heading4"/>
      </w:pPr>
      <w:bookmarkStart w:id="161" w:name="_Toc516654772"/>
      <w:bookmarkStart w:id="162" w:name="_Toc28277959"/>
      <w:bookmarkStart w:id="163" w:name="_Toc36134215"/>
      <w:bookmarkStart w:id="164" w:name="_Toc44686700"/>
      <w:bookmarkStart w:id="165" w:name="_Toc51928466"/>
      <w:bookmarkStart w:id="166" w:name="_Toc51929003"/>
      <w:bookmarkStart w:id="167" w:name="_Toc161752742"/>
      <w:bookmarkStart w:id="168" w:name="_Toc162449015"/>
      <w:r>
        <w:t>4.1.1.6a</w:t>
      </w:r>
      <w:r>
        <w:tab/>
        <w:t xml:space="preserve">E-UTRAN activation mechanisms for </w:t>
      </w:r>
      <w:r w:rsidR="00834F10">
        <w:t>management</w:t>
      </w:r>
      <w:r>
        <w:t xml:space="preserve"> based MDT data collections without IMSI/IMEI(SV) selection</w:t>
      </w:r>
      <w:bookmarkEnd w:id="161"/>
      <w:bookmarkEnd w:id="162"/>
      <w:bookmarkEnd w:id="163"/>
      <w:bookmarkEnd w:id="164"/>
      <w:bookmarkEnd w:id="165"/>
      <w:bookmarkEnd w:id="166"/>
      <w:bookmarkEnd w:id="167"/>
      <w:bookmarkEnd w:id="168"/>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7pt;height:8in" o:ole="">
            <v:imagedata r:id="rId19" o:title=""/>
          </v:shape>
          <o:OLEObject Type="Embed" ProgID="Visio.Drawing.11" ShapeID="_x0000_i1031" DrawAspect="Content" ObjectID="_1781077984" r:id="rId20"/>
        </w:object>
      </w:r>
    </w:p>
    <w:p w14:paraId="26C18DDE" w14:textId="77777777" w:rsidR="00292C5A" w:rsidRDefault="00292C5A">
      <w:pPr>
        <w:pStyle w:val="TF"/>
      </w:pPr>
      <w:r>
        <w:t>Figure 4.1.1.6a.1: Example for</w:t>
      </w:r>
      <w:r w:rsidR="00834F10">
        <w:t>management</w:t>
      </w:r>
      <w:r>
        <w:t xml:space="preserve">  based MDT activation in E-UTRAN</w:t>
      </w:r>
    </w:p>
    <w:p w14:paraId="6A6C39D0" w14:textId="77777777" w:rsidR="00292C5A" w:rsidRDefault="00292C5A" w:rsidP="003C7ED5">
      <w:pPr>
        <w:pStyle w:val="B1"/>
      </w:pPr>
      <w:r>
        <w:t>0</w:t>
      </w:r>
      <w:r w:rsidR="00476C97">
        <w:t>)</w:t>
      </w:r>
      <w:r>
        <w:tab/>
        <w:t xml:space="preserve">Whenever the eNB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lastRenderedPageBreak/>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TCE Id (The value signalled as IP address of TCE from the EM is mapped to a TCE Id, using a configured mapping in the eNB)</w:t>
      </w:r>
    </w:p>
    <w:p w14:paraId="1E7F4339" w14:textId="77777777" w:rsidR="00292C5A" w:rsidRDefault="005A4DC8" w:rsidP="005A4DC8">
      <w:pPr>
        <w:pStyle w:val="B3"/>
      </w:pPr>
      <w:r>
        <w:lastRenderedPageBreak/>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967CCB8"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69" w:name="_Toc516654773"/>
      <w:bookmarkStart w:id="170" w:name="_Toc28277960"/>
      <w:bookmarkStart w:id="171" w:name="_Toc36134216"/>
      <w:bookmarkStart w:id="172" w:name="_Toc44686701"/>
      <w:bookmarkStart w:id="173" w:name="_Toc51928467"/>
      <w:bookmarkStart w:id="174" w:name="_Toc51929004"/>
      <w:bookmarkStart w:id="175" w:name="_Toc161752743"/>
      <w:bookmarkStart w:id="176" w:name="_Toc162449016"/>
      <w:r>
        <w:t>4.1.1.6b</w:t>
      </w:r>
      <w:r>
        <w:tab/>
        <w:t xml:space="preserve">E-UTRAN activation mechanisms for </w:t>
      </w:r>
      <w:r w:rsidR="00476C97">
        <w:t>management-</w:t>
      </w:r>
      <w:r>
        <w:t>based Logged MBSFN MDT data collections without IMSI/IMEI(SV) selection</w:t>
      </w:r>
      <w:bookmarkEnd w:id="169"/>
      <w:bookmarkEnd w:id="170"/>
      <w:bookmarkEnd w:id="171"/>
      <w:bookmarkEnd w:id="172"/>
      <w:bookmarkEnd w:id="173"/>
      <w:bookmarkEnd w:id="174"/>
      <w:bookmarkEnd w:id="175"/>
      <w:bookmarkEnd w:id="176"/>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3pt;height:583.5pt" o:ole="">
            <v:imagedata r:id="rId21" o:title=""/>
          </v:shape>
          <o:OLEObject Type="Embed" ProgID="Visio.Drawing.11" ShapeID="_x0000_i1032" DrawAspect="Content" ObjectID="_1781077985" r:id="rId22"/>
        </w:object>
      </w:r>
    </w:p>
    <w:p w14:paraId="5F9D244B" w14:textId="77777777" w:rsidR="003C7ED5" w:rsidRDefault="003C7ED5" w:rsidP="003C7ED5">
      <w:pPr>
        <w:pStyle w:val="TF"/>
      </w:pPr>
      <w:r>
        <w:t xml:space="preserve">Figure 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737C8B4C" w14:textId="77777777" w:rsidR="003C7ED5" w:rsidRDefault="003C7ED5" w:rsidP="003C7ED5">
      <w:pPr>
        <w:pStyle w:val="B3"/>
      </w:pPr>
      <w:r>
        <w:t>-</w:t>
      </w:r>
      <w:r>
        <w:tab/>
        <w:t xml:space="preserve">Job </w:t>
      </w:r>
      <w:r w:rsidR="002A201C">
        <w:t xml:space="preserve">Type  </w:t>
      </w:r>
      <w:r>
        <w:t>- Logged MBSFN MDT</w:t>
      </w:r>
    </w:p>
    <w:p w14:paraId="0BF8CA8A" w14:textId="77777777" w:rsidR="003C7ED5" w:rsidRDefault="003C7ED5" w:rsidP="003C7ED5">
      <w:pPr>
        <w:pStyle w:val="B3"/>
      </w:pPr>
      <w:r>
        <w:lastRenderedPageBreak/>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TCE Id (The value signalled as IP address of TCE from the EM is mapped to a TCE Id, using a configured mapping in the eNB)</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IP </w:t>
      </w:r>
      <w:r w:rsidR="002A201C">
        <w:rPr>
          <w:lang w:eastAsia="zh-CN"/>
        </w:rPr>
        <w:t>A</w:t>
      </w:r>
      <w:r w:rsidR="002A201C">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36FF0CD" w14:textId="77777777" w:rsidR="00292C5A" w:rsidRDefault="00292C5A">
      <w:pPr>
        <w:pStyle w:val="Heading4"/>
      </w:pPr>
      <w:bookmarkStart w:id="177" w:name="_Toc516654774"/>
      <w:bookmarkStart w:id="178" w:name="_Toc28277961"/>
      <w:bookmarkStart w:id="179" w:name="_Toc36134217"/>
      <w:bookmarkStart w:id="180" w:name="_Toc44686702"/>
      <w:bookmarkStart w:id="181" w:name="_Toc51928468"/>
      <w:bookmarkStart w:id="182" w:name="_Toc51929005"/>
      <w:bookmarkStart w:id="183" w:name="_Toc161752744"/>
      <w:bookmarkStart w:id="184" w:name="_Toc162449017"/>
      <w:r>
        <w:t>4.1.1.7</w:t>
      </w:r>
      <w:r>
        <w:tab/>
        <w:t>EPC Domain activation mechanisms</w:t>
      </w:r>
      <w:bookmarkEnd w:id="177"/>
      <w:bookmarkEnd w:id="178"/>
      <w:bookmarkEnd w:id="179"/>
      <w:bookmarkEnd w:id="180"/>
      <w:bookmarkEnd w:id="181"/>
      <w:bookmarkEnd w:id="182"/>
      <w:bookmarkEnd w:id="183"/>
      <w:bookmarkEnd w:id="184"/>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185" w:name="_Toc516654775"/>
      <w:bookmarkStart w:id="186" w:name="_Toc28277962"/>
      <w:bookmarkStart w:id="187" w:name="_Toc36134218"/>
      <w:bookmarkStart w:id="188" w:name="_Toc44686703"/>
      <w:bookmarkStart w:id="189" w:name="_Toc51928469"/>
      <w:bookmarkStart w:id="190" w:name="_Toc51929006"/>
      <w:bookmarkStart w:id="191" w:name="_Toc161752745"/>
      <w:bookmarkStart w:id="192" w:name="_Toc162449018"/>
      <w:r>
        <w:t>4.1.1.8</w:t>
      </w:r>
      <w:r>
        <w:tab/>
        <w:t>5GC Domain activation mechanisms</w:t>
      </w:r>
      <w:bookmarkEnd w:id="185"/>
      <w:bookmarkEnd w:id="186"/>
      <w:bookmarkEnd w:id="187"/>
      <w:bookmarkEnd w:id="188"/>
      <w:bookmarkEnd w:id="189"/>
      <w:bookmarkEnd w:id="190"/>
      <w:bookmarkEnd w:id="191"/>
      <w:bookmarkEnd w:id="192"/>
    </w:p>
    <w:p w14:paraId="2A10DE5C" w14:textId="77777777" w:rsidR="00DE74D8" w:rsidRDefault="00DE74D8" w:rsidP="00DE74D8">
      <w:r>
        <w:t xml:space="preserve">When an </w:t>
      </w:r>
      <w:bookmarkStart w:id="193" w:name="_Hlk509465342"/>
      <w:r>
        <w:t>AF, AMF, AUSF, NEF, NRF, NSSF, PCF, SMF, SMSF, UPF or UDM</w:t>
      </w:r>
      <w:bookmarkEnd w:id="193"/>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lastRenderedPageBreak/>
        <w:t>-</w:t>
      </w:r>
      <w:r>
        <w:tab/>
        <w:t>List of Interfaces for this network element.</w:t>
      </w:r>
    </w:p>
    <w:p w14:paraId="1C90FA81" w14:textId="77777777" w:rsidR="00B01ED7" w:rsidRDefault="00B01ED7" w:rsidP="00B01ED7">
      <w:pPr>
        <w:pStyle w:val="B1"/>
      </w:pPr>
      <w:r>
        <w:t>-</w:t>
      </w:r>
      <w:r>
        <w:tab/>
        <w:t xml:space="preserve">Trace Collection Entity IP Address for the file-based trace reporting </w:t>
      </w:r>
      <w:del w:id="194" w:author="CR0454" w:date="2024-06-08T11:46:00Z">
        <w:r w:rsidDel="00572639">
          <w:delText xml:space="preserve">or </w:delText>
        </w:r>
      </w:del>
      <w:ins w:id="195" w:author="CR0454" w:date="2024-06-08T11:46:00Z">
        <w:r>
          <w:t xml:space="preserve">and </w:t>
        </w:r>
      </w:ins>
      <w:r>
        <w:t>Trace Reporting Consumer URI for the streaming trace reporting</w:t>
      </w:r>
      <w:ins w:id="196" w:author="CR0454" w:date="2024-06-08T11:46:00Z">
        <w:r>
          <w:t xml:space="preserve"> (if streaming based report is supported)</w:t>
        </w:r>
      </w:ins>
      <w:r>
        <w:t>.</w:t>
      </w:r>
    </w:p>
    <w:p w14:paraId="00E6F491" w14:textId="77777777" w:rsidR="00B01ED7" w:rsidDel="00572639" w:rsidRDefault="00B01ED7" w:rsidP="00B01ED7">
      <w:pPr>
        <w:pStyle w:val="B1"/>
        <w:rPr>
          <w:del w:id="197" w:author="CR0454" w:date="2024-06-08T11:46:00Z"/>
        </w:rPr>
      </w:pPr>
      <w:del w:id="198" w:author="CR0454" w:date="2024-06-08T11:46:00Z">
        <w:r w:rsidDel="00572639">
          <w:delText>-</w:delText>
        </w:r>
        <w:r w:rsidDel="00572639">
          <w:tab/>
        </w:r>
      </w:del>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199" w:name="_Toc516654776"/>
      <w:bookmarkStart w:id="200" w:name="_Toc28277963"/>
      <w:bookmarkStart w:id="201" w:name="_Toc36134219"/>
      <w:bookmarkStart w:id="202" w:name="_Toc44686704"/>
      <w:bookmarkStart w:id="203" w:name="_Toc51928470"/>
      <w:bookmarkStart w:id="204" w:name="_Toc51929007"/>
      <w:bookmarkStart w:id="205" w:name="_Toc161752746"/>
      <w:bookmarkStart w:id="206" w:name="_Toc162449019"/>
      <w:r>
        <w:t>4.1.1.9</w:t>
      </w:r>
      <w:r>
        <w:tab/>
        <w:t>NG-RAN activation mechanisms</w:t>
      </w:r>
      <w:bookmarkEnd w:id="199"/>
      <w:bookmarkEnd w:id="200"/>
      <w:bookmarkEnd w:id="201"/>
      <w:bookmarkEnd w:id="202"/>
      <w:bookmarkEnd w:id="203"/>
      <w:bookmarkEnd w:id="204"/>
      <w:bookmarkEnd w:id="205"/>
      <w:bookmarkEnd w:id="206"/>
    </w:p>
    <w:p w14:paraId="12C7F4FE" w14:textId="77777777" w:rsidR="000272C9" w:rsidRPr="000272C9" w:rsidRDefault="000272C9" w:rsidP="00D33809">
      <w:pPr>
        <w:pStyle w:val="Heading5"/>
      </w:pPr>
      <w:bookmarkStart w:id="207" w:name="_Toc36134220"/>
      <w:bookmarkStart w:id="208" w:name="_Toc44686705"/>
      <w:bookmarkStart w:id="209" w:name="_Toc51928471"/>
      <w:bookmarkStart w:id="210" w:name="_Toc51929008"/>
      <w:bookmarkStart w:id="211" w:name="_Toc161752747"/>
      <w:bookmarkStart w:id="212" w:name="_Toc162449020"/>
      <w:r w:rsidRPr="001A3A02">
        <w:t>4.1.1.9.</w:t>
      </w:r>
      <w:r>
        <w:t>1</w:t>
      </w:r>
      <w:r>
        <w:tab/>
      </w:r>
      <w:r w:rsidRPr="001A3A02">
        <w:t>General</w:t>
      </w:r>
      <w:bookmarkEnd w:id="207"/>
      <w:bookmarkEnd w:id="208"/>
      <w:bookmarkEnd w:id="209"/>
      <w:bookmarkEnd w:id="210"/>
      <w:bookmarkEnd w:id="211"/>
      <w:bookmarkEnd w:id="212"/>
    </w:p>
    <w:p w14:paraId="1C0E6BB9"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77777777" w:rsidR="00DE74D8" w:rsidRDefault="00DE74D8" w:rsidP="00DE74D8">
      <w:pPr>
        <w:pStyle w:val="B1"/>
      </w:pPr>
      <w:r>
        <w:t>-</w:t>
      </w:r>
      <w:r>
        <w:tab/>
      </w:r>
      <w:r w:rsidR="002A201C">
        <w:t xml:space="preserve">Trace Target: </w:t>
      </w:r>
      <w:r>
        <w:t>NG-RAN cells list.</w:t>
      </w:r>
    </w:p>
    <w:p w14:paraId="091E8F74" w14:textId="77777777" w:rsidR="00DE74D8" w:rsidRDefault="00DE74D8" w:rsidP="00DE74D8">
      <w:pPr>
        <w:pStyle w:val="B1"/>
      </w:pPr>
      <w:r>
        <w:t>-</w:t>
      </w:r>
      <w:r>
        <w:tab/>
        <w:t xml:space="preserve">List of </w:t>
      </w:r>
      <w:r w:rsidR="002A201C">
        <w:t xml:space="preserve">Interfaces </w:t>
      </w:r>
      <w:r>
        <w:t>for NG-RAN node.</w:t>
      </w:r>
    </w:p>
    <w:p w14:paraId="3167F735" w14:textId="77777777" w:rsidR="00B01ED7" w:rsidRDefault="00B01ED7" w:rsidP="00B01ED7">
      <w:pPr>
        <w:pStyle w:val="B1"/>
      </w:pPr>
      <w:r>
        <w:t>-</w:t>
      </w:r>
      <w:r>
        <w:tab/>
        <w:t xml:space="preserve">Trace Collection Entity IP Address for the file-based trace reporting </w:t>
      </w:r>
      <w:del w:id="213" w:author="CR0454" w:date="2024-06-08T11:46:00Z">
        <w:r w:rsidDel="006B458F">
          <w:delText xml:space="preserve">or </w:delText>
        </w:r>
      </w:del>
      <w:ins w:id="214" w:author="CR0454" w:date="2024-06-08T11:46:00Z">
        <w:r>
          <w:t xml:space="preserve">and </w:t>
        </w:r>
      </w:ins>
      <w:r>
        <w:t>Trace Reporting Consumer URI for the streaming trace reporting</w:t>
      </w:r>
      <w:ins w:id="215" w:author="CR0454" w:date="2024-06-08T11:46:00Z">
        <w:r>
          <w:t xml:space="preserve"> (if streaming based report is supported)</w:t>
        </w:r>
      </w:ins>
      <w:r>
        <w:t>.</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16" w:name="_Toc36134221"/>
      <w:bookmarkStart w:id="217" w:name="_Toc44686706"/>
      <w:bookmarkStart w:id="218" w:name="_Toc51928472"/>
      <w:bookmarkStart w:id="219" w:name="_Toc51929009"/>
      <w:bookmarkStart w:id="220" w:name="_Toc161752748"/>
      <w:bookmarkStart w:id="221" w:name="_Toc162449021"/>
      <w:r>
        <w:t>4.1.1.9.2</w:t>
      </w:r>
      <w:r>
        <w:tab/>
        <w:t>NG-RAN activation mechanisms for management based MDT data collections without IMSI/IMEI(SV)/SUPI selection in the case of non-split architecture</w:t>
      </w:r>
      <w:bookmarkEnd w:id="216"/>
      <w:bookmarkEnd w:id="217"/>
      <w:bookmarkEnd w:id="218"/>
      <w:bookmarkEnd w:id="219"/>
      <w:bookmarkEnd w:id="220"/>
      <w:bookmarkEnd w:id="221"/>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lastRenderedPageBreak/>
        <w:t xml:space="preserve"> </w:t>
      </w:r>
      <w:r w:rsidR="00591956">
        <w:object w:dxaOrig="9210" w:dyaOrig="11510" w14:anchorId="1FC9DECA">
          <v:shape id="_x0000_i1033" type="#_x0000_t75" style="width:461.15pt;height:8in" o:ole="">
            <v:imagedata r:id="rId23" o:title=""/>
          </v:shape>
          <o:OLEObject Type="Embed" ProgID="Visio.Drawing.11" ShapeID="_x0000_i1033" DrawAspect="Content" ObjectID="_1781077986" r:id="rId24"/>
        </w:object>
      </w:r>
    </w:p>
    <w:p w14:paraId="111CF4D0" w14:textId="77777777" w:rsidR="000272C9" w:rsidRDefault="000272C9" w:rsidP="000272C9">
      <w:pPr>
        <w:pStyle w:val="TF"/>
      </w:pPr>
      <w:r>
        <w:t>Figure 4.1.1.9.2.1: Example for management based MDT activation in NG-RAN in the case of non-split architecture</w:t>
      </w:r>
    </w:p>
    <w:p w14:paraId="1EE87AA6"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lastRenderedPageBreak/>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03229AEF" w14:textId="77777777" w:rsidR="00B01ED7" w:rsidRDefault="00B01ED7" w:rsidP="00B01ED7">
      <w:pPr>
        <w:pStyle w:val="B3"/>
      </w:pPr>
      <w:r>
        <w:t>-</w:t>
      </w:r>
      <w:r>
        <w:tab/>
        <w:t xml:space="preserve">TCE IP Address </w:t>
      </w:r>
      <w:del w:id="222" w:author="CR0454" w:date="2024-06-08T11:46:00Z">
        <w:r w:rsidDel="00A321D0">
          <w:delText xml:space="preserve">or </w:delText>
        </w:r>
      </w:del>
      <w:ins w:id="223" w:author="CR0454" w:date="2024-06-08T11:46:00Z">
        <w:r>
          <w:t xml:space="preserve">and </w:t>
        </w:r>
      </w:ins>
      <w:r>
        <w:rPr>
          <w:lang w:val="en-US"/>
        </w:rPr>
        <w:t xml:space="preserve">Trace Reporting Consumer </w:t>
      </w:r>
      <w:r>
        <w:t>URI</w:t>
      </w:r>
      <w:ins w:id="224" w:author="CR0454" w:date="2024-06-08T11:46:00Z">
        <w:r>
          <w:t xml:space="preserve"> (if streaming based report is supported)</w:t>
        </w:r>
      </w:ins>
      <w:r>
        <w:t>.</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8B9E51A" w14:textId="77777777" w:rsidR="00B01ED7" w:rsidRDefault="00B01ED7" w:rsidP="00B01ED7">
      <w:pPr>
        <w:pStyle w:val="B3"/>
      </w:pPr>
      <w:r>
        <w:t>-</w:t>
      </w:r>
      <w:r>
        <w:tab/>
        <w:t>Collection Period M7 in NR (present only if any of M7 measurements (DL or UL)</w:t>
      </w:r>
      <w:ins w:id="225" w:author="CR0454" w:date="2024-06-08T11:46:00Z">
        <w:r>
          <w:t xml:space="preserve"> </w:t>
        </w:r>
      </w:ins>
      <w:r>
        <w:t>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26"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32D7F7D3" w14:textId="77777777" w:rsidR="00B01ED7" w:rsidRDefault="00B01ED7" w:rsidP="00B01ED7">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Pr>
          <w:lang w:eastAsia="zh-CN"/>
        </w:rPr>
        <w:t>Management based MDT PLMN List IE</w:t>
      </w:r>
      <w:r>
        <w:t xml:space="preserve"> (As described in section in 4.9.2 of this document). If the user is not in the specified area or if the </w:t>
      </w:r>
      <w:del w:id="227" w:author="CR0454" w:date="2024-06-08T11:46:00Z">
        <w:r w:rsidDel="00A321D0">
          <w:rPr>
            <w:lang w:eastAsia="zh-CN"/>
          </w:rPr>
          <w:delText xml:space="preserve"> </w:delText>
        </w:r>
      </w:del>
      <w:r>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[50].</w:t>
      </w:r>
    </w:p>
    <w:p w14:paraId="28348460"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in the user context and the area scope parameter received in MDT configuration (Trace Session activation). Detailed description about user consent handling and how it is provided to the gNB is described in section 4.</w:t>
      </w:r>
      <w:r w:rsidR="00591956">
        <w:t>9</w:t>
      </w:r>
      <w:r>
        <w:t>.2. If there is no</w:t>
      </w:r>
      <w:r w:rsidR="00591956">
        <w:rPr>
          <w:lang w:eastAsia="zh-CN"/>
        </w:rPr>
        <w:t xml:space="preserve"> Management based MDT PLMN List IE</w:t>
      </w:r>
      <w:r>
        <w:t xml:space="preserve"> </w:t>
      </w:r>
      <w:r>
        <w:lastRenderedPageBreak/>
        <w:t>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06504411" w14:textId="77777777" w:rsidR="00B01ED7" w:rsidRDefault="00B01ED7" w:rsidP="00B01ED7">
      <w:pPr>
        <w:pStyle w:val="B3"/>
      </w:pPr>
      <w:r>
        <w:t>-</w:t>
      </w:r>
      <w:r>
        <w:tab/>
        <w:t xml:space="preserve">TCE Id </w:t>
      </w:r>
      <w:del w:id="228" w:author="CR0454" w:date="2024-06-08T11:46:00Z">
        <w:r w:rsidDel="00597AE1">
          <w:delText xml:space="preserve">or </w:delText>
        </w:r>
        <w:r w:rsidDel="004A65CF">
          <w:rPr>
            <w:lang w:val="en-US"/>
          </w:rPr>
          <w:delText xml:space="preserve">Trace Reporting Consumer </w:delText>
        </w:r>
        <w:r w:rsidDel="004A65CF">
          <w:delText xml:space="preserve">URI (The value signalled as IP address of TCE or URI of </w:delText>
        </w:r>
        <w:r w:rsidDel="004A65CF">
          <w:rPr>
            <w:lang w:val="en-US"/>
          </w:rPr>
          <w:delText xml:space="preserve">Trace Reporting Consumer </w:delText>
        </w:r>
        <w:r w:rsidDel="004A65CF">
          <w:delText>from the EM is mapped to a TCE Id, using a configured mapping in the gNB)</w:delText>
        </w:r>
      </w:del>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bookmarkEnd w:id="226"/>
    <w:p w14:paraId="2214BDE4" w14:textId="77777777" w:rsidR="00B01ED7" w:rsidDel="00401E71" w:rsidRDefault="00B01ED7" w:rsidP="00B01ED7">
      <w:pPr>
        <w:pStyle w:val="B3"/>
        <w:rPr>
          <w:del w:id="229" w:author="CR0454" w:date="2024-06-08T11:46:00Z"/>
        </w:rPr>
      </w:pPr>
      <w:r>
        <w:t>-</w:t>
      </w:r>
      <w:r>
        <w:tab/>
        <w:t>MDT PLMN List</w:t>
      </w:r>
    </w:p>
    <w:p w14:paraId="10C59B3D" w14:textId="77777777" w:rsidR="00B01ED7" w:rsidRDefault="00B01ED7" w:rsidP="00B01ED7">
      <w:pPr>
        <w:pStyle w:val="B3"/>
      </w:pPr>
    </w:p>
    <w:p w14:paraId="688B5AC7" w14:textId="77777777" w:rsidR="000272C9" w:rsidRDefault="000272C9" w:rsidP="000272C9">
      <w:pPr>
        <w:pStyle w:val="NO"/>
      </w:pPr>
      <w:r>
        <w:t>NOTE:</w:t>
      </w:r>
      <w:r>
        <w:tab/>
        <w:t xml:space="preserve">For UEs currently being in idle </w:t>
      </w:r>
      <w:r w:rsidR="00476C97">
        <w:t xml:space="preserve">or inactive </w:t>
      </w:r>
      <w:r>
        <w:t>mode and camping in the cell the logged MDT configuration cannot be sent. These UEs may be configured when they initiate some activity (e.g., Service Request or Tracking Area Update)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r>
        <w:t>gNB performs necessary actions (e.g. activates GNSS module of the UE, enables and collects certain positioning measurements) specified in TS 38.305 [</w:t>
      </w:r>
      <w:r w:rsidR="006F6A71">
        <w:t>52</w:t>
      </w:r>
      <w:r>
        <w:t>] according to the value of Positioning Method (see clause 5.10.19) received in the Trace configuration. gNB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045AFF">
        <w:rPr>
          <w:i/>
          <w:iCs/>
        </w:rPr>
        <w:t>Common</w:t>
      </w:r>
      <w:r>
        <w:rPr>
          <w:i/>
          <w:iCs/>
        </w:rPr>
        <w:t xml:space="preserve">LocationInfo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06A811DC" w14:textId="77777777" w:rsidR="00B01ED7" w:rsidRDefault="00B01ED7" w:rsidP="00B01ED7">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w:t>
      </w:r>
      <w:del w:id="230" w:author="CR0454" w:date="2024-06-08T11:46:00Z">
        <w:r w:rsidDel="002B591C">
          <w:rPr>
            <w:lang w:eastAsia="zh-CN"/>
          </w:rPr>
          <w:delText xml:space="preserve">(or </w:delText>
        </w:r>
        <w:r w:rsidDel="002B591C">
          <w:rPr>
            <w:lang w:val="en-US"/>
          </w:rPr>
          <w:delText xml:space="preserve">Trace Reporting Consumer </w:delText>
        </w:r>
        <w:r w:rsidDel="002B591C">
          <w:rPr>
            <w:lang w:eastAsia="zh-CN"/>
          </w:rPr>
          <w:delText xml:space="preserve">URI) </w:delText>
        </w:r>
      </w:del>
      <w:r>
        <w:rPr>
          <w:lang w:eastAsia="zh-CN"/>
        </w:rPr>
        <w:t xml:space="preserve">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 xml:space="preserve">and TCE IP Address (or </w:t>
      </w:r>
      <w:r>
        <w:rPr>
          <w:lang w:val="en-US"/>
        </w:rPr>
        <w:t xml:space="preserve">Trace Reporting Consumer </w:t>
      </w:r>
      <w:r>
        <w:rPr>
          <w:lang w:eastAsia="zh-CN"/>
        </w:rPr>
        <w:t xml:space="preserve">URI) </w:t>
      </w:r>
      <w:r>
        <w:t>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w:t>
      </w:r>
      <w:r>
        <w:rPr>
          <w:lang w:eastAsia="zh-CN"/>
        </w:rPr>
        <w:lastRenderedPageBreak/>
        <w:t xml:space="preserve">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r w:rsidR="003367D6" w:rsidRPr="00A6683B">
        <w:rPr>
          <w:i/>
          <w:iCs/>
        </w:rPr>
        <w:t>RRCSetupComplete</w:t>
      </w:r>
      <w:r w:rsidR="003367D6">
        <w:t xml:space="preserve"> message and</w:t>
      </w:r>
      <w:r w:rsidR="003367D6" w:rsidRPr="00D975CB">
        <w:rPr>
          <w:i/>
          <w:iCs/>
          <w:lang w:val="en-US" w:eastAsia="ja-JP"/>
        </w:rPr>
        <w:t xml:space="preserve"> RRCReconfigurationComplete</w:t>
      </w:r>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52911CE8" w14:textId="010C2894"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gNB before it forwards the measurement records. (The </w:t>
      </w:r>
      <w:r w:rsidR="003367D6">
        <w:t>TCE identity</w:t>
      </w:r>
      <w:r w:rsidR="003367D6" w:rsidDel="003367D6">
        <w:t xml:space="preserve"> </w:t>
      </w:r>
      <w:r>
        <w:t xml:space="preserve">translation is using configured mapping in the gNB.)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gNB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transistions such as idle-connected-idlestate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31" w:name="_Toc516654777"/>
      <w:bookmarkStart w:id="232" w:name="_Toc28277964"/>
      <w:bookmarkStart w:id="233" w:name="_Toc36134222"/>
      <w:bookmarkStart w:id="234" w:name="_Toc44686707"/>
      <w:bookmarkStart w:id="235" w:name="_Toc51928473"/>
      <w:bookmarkStart w:id="236" w:name="_Toc51929010"/>
      <w:bookmarkStart w:id="237" w:name="_Toc161752749"/>
      <w:bookmarkStart w:id="238" w:name="_Toc162449022"/>
      <w:r>
        <w:t>4.1.2</w:t>
      </w:r>
      <w:r>
        <w:tab/>
        <w:t>Signalling activation</w:t>
      </w:r>
      <w:bookmarkEnd w:id="231"/>
      <w:bookmarkEnd w:id="232"/>
      <w:bookmarkEnd w:id="233"/>
      <w:bookmarkEnd w:id="234"/>
      <w:bookmarkEnd w:id="235"/>
      <w:bookmarkEnd w:id="236"/>
      <w:bookmarkEnd w:id="237"/>
      <w:bookmarkEnd w:id="238"/>
    </w:p>
    <w:p w14:paraId="36ABE339" w14:textId="77777777" w:rsidR="00292C5A" w:rsidRDefault="00292C5A">
      <w:pPr>
        <w:pStyle w:val="Heading4"/>
      </w:pPr>
      <w:bookmarkStart w:id="239" w:name="_Toc516654778"/>
      <w:bookmarkStart w:id="240" w:name="_Toc28277965"/>
      <w:bookmarkStart w:id="241" w:name="_Toc36134223"/>
      <w:bookmarkStart w:id="242" w:name="_Toc44686708"/>
      <w:bookmarkStart w:id="243" w:name="_Toc51928474"/>
      <w:bookmarkStart w:id="244" w:name="_Toc51929011"/>
      <w:bookmarkStart w:id="245" w:name="_Toc161752750"/>
      <w:bookmarkStart w:id="246" w:name="_Toc162449023"/>
      <w:r>
        <w:t>4.1.2.1</w:t>
      </w:r>
      <w:r>
        <w:tab/>
        <w:t>General</w:t>
      </w:r>
      <w:bookmarkEnd w:id="239"/>
      <w:bookmarkEnd w:id="240"/>
      <w:bookmarkEnd w:id="241"/>
      <w:bookmarkEnd w:id="242"/>
      <w:bookmarkEnd w:id="243"/>
      <w:bookmarkEnd w:id="244"/>
      <w:bookmarkEnd w:id="245"/>
      <w:bookmarkEnd w:id="246"/>
    </w:p>
    <w:p w14:paraId="7B38D0FA" w14:textId="77777777" w:rsidR="00E05B51" w:rsidRPr="00E05B51" w:rsidRDefault="00E05B51" w:rsidP="009139C9">
      <w:pPr>
        <w:pStyle w:val="Heading5"/>
      </w:pPr>
      <w:bookmarkStart w:id="247" w:name="_Toc28277966"/>
      <w:bookmarkStart w:id="248" w:name="_Toc36134224"/>
      <w:bookmarkStart w:id="249" w:name="_Toc44686709"/>
      <w:bookmarkStart w:id="250" w:name="_Toc51928475"/>
      <w:bookmarkStart w:id="251" w:name="_Toc51929012"/>
      <w:bookmarkStart w:id="252" w:name="_Toc161752751"/>
      <w:bookmarkStart w:id="253" w:name="_Toc162449024"/>
      <w:r>
        <w:t>4.1.2.1.1</w:t>
      </w:r>
      <w:r>
        <w:tab/>
        <w:t>General signalling activation mechanisms for UMTS and EPS</w:t>
      </w:r>
      <w:bookmarkEnd w:id="247"/>
      <w:bookmarkEnd w:id="248"/>
      <w:bookmarkEnd w:id="249"/>
      <w:bookmarkEnd w:id="250"/>
      <w:bookmarkEnd w:id="251"/>
      <w:bookmarkEnd w:id="252"/>
      <w:bookmarkEnd w:id="253"/>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54" w:name="_Toc28277967"/>
      <w:bookmarkStart w:id="255" w:name="_Toc36134225"/>
      <w:bookmarkStart w:id="256" w:name="_Toc44686710"/>
      <w:bookmarkStart w:id="257" w:name="_Toc51928476"/>
      <w:bookmarkStart w:id="258" w:name="_Toc51929013"/>
      <w:bookmarkStart w:id="259" w:name="_Toc161752752"/>
      <w:bookmarkStart w:id="260" w:name="_Toc162449025"/>
      <w:r>
        <w:rPr>
          <w:lang w:eastAsia="zh-CN"/>
        </w:rPr>
        <w:lastRenderedPageBreak/>
        <w:t>4.1.2.1.2</w:t>
      </w:r>
      <w:r>
        <w:rPr>
          <w:lang w:eastAsia="zh-CN"/>
        </w:rPr>
        <w:tab/>
        <w:t>General signalling activation mechanisms for 5GS</w:t>
      </w:r>
      <w:bookmarkEnd w:id="254"/>
      <w:bookmarkEnd w:id="255"/>
      <w:bookmarkEnd w:id="256"/>
      <w:bookmarkEnd w:id="257"/>
      <w:bookmarkEnd w:id="258"/>
      <w:bookmarkEnd w:id="259"/>
      <w:bookmarkEnd w:id="260"/>
    </w:p>
    <w:p w14:paraId="42B13A82" w14:textId="77777777" w:rsidR="009D6566" w:rsidRDefault="00E05B51" w:rsidP="00DE3916">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241E68A4" w14:textId="77777777" w:rsidR="009D6566" w:rsidRDefault="009D6566" w:rsidP="00DE3916">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113E66" w:rsidP="00E05B51">
      <w:pPr>
        <w:pStyle w:val="TH"/>
      </w:pPr>
      <w:r>
        <w:rPr>
          <w:noProof/>
        </w:rPr>
        <w:pict w14:anchorId="1E74A65B">
          <v:shape id="Picture 4" o:spid="_x0000_i1034" type="#_x0000_t75" style="width:482.8pt;height:353.35pt;visibility:visible">
            <v:imagedata r:id="rId25" o:title=""/>
          </v:shape>
        </w:pict>
      </w:r>
    </w:p>
    <w:p w14:paraId="666FF553" w14:textId="77777777" w:rsidR="00E05B51" w:rsidRDefault="00E05B51" w:rsidP="00E05B51">
      <w:pPr>
        <w:pStyle w:val="TF"/>
      </w:pPr>
      <w:r>
        <w:t>Figure 4.1.2.1.2-1: Overview of signaling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61" w:name="_Toc516654779"/>
      <w:bookmarkStart w:id="262" w:name="_Toc28277968"/>
      <w:bookmarkStart w:id="263" w:name="_Toc36134226"/>
      <w:bookmarkStart w:id="264" w:name="_Toc44686711"/>
      <w:bookmarkStart w:id="265" w:name="_Toc51928477"/>
      <w:bookmarkStart w:id="266" w:name="_Toc51929014"/>
      <w:bookmarkStart w:id="267" w:name="_Toc161752753"/>
      <w:bookmarkStart w:id="268" w:name="_Toc162449026"/>
      <w:r>
        <w:lastRenderedPageBreak/>
        <w:t>4.1.2.2</w:t>
      </w:r>
      <w:r>
        <w:tab/>
        <w:t>Intra PLMN signalling activation</w:t>
      </w:r>
      <w:bookmarkEnd w:id="261"/>
      <w:r w:rsidR="004A26FD">
        <w:t xml:space="preserve"> for UMTS and EPS</w:t>
      </w:r>
      <w:bookmarkEnd w:id="262"/>
      <w:bookmarkEnd w:id="263"/>
      <w:bookmarkEnd w:id="264"/>
      <w:bookmarkEnd w:id="265"/>
      <w:bookmarkEnd w:id="266"/>
      <w:bookmarkEnd w:id="267"/>
      <w:bookmarkEnd w:id="268"/>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8pt;height:439.5pt" o:ole="">
            <v:imagedata r:id="rId26" o:title=""/>
          </v:shape>
          <o:OLEObject Type="Embed" ProgID="Visio.Drawing.11" ShapeID="_x0000_i1035" DrawAspect="Content" ObjectID="_1781077987" r:id="rId27"/>
        </w:object>
      </w:r>
    </w:p>
    <w:p w14:paraId="220A85E8" w14:textId="77777777" w:rsidR="00292C5A" w:rsidRDefault="00292C5A">
      <w:pPr>
        <w:pStyle w:val="TF"/>
      </w:pPr>
      <w:r>
        <w:t xml:space="preserve">Figure 4.1.2.2.1: Overview of Intra-PLMN Signalling Activation </w:t>
      </w:r>
      <w:r w:rsidR="004A26FD">
        <w:t>for UMTS and EPS</w:t>
      </w:r>
    </w:p>
    <w:p w14:paraId="08BFE948" w14:textId="77777777" w:rsidR="00292C5A" w:rsidRDefault="00292C5A">
      <w:pPr>
        <w:pStyle w:val="Heading4"/>
      </w:pPr>
      <w:r>
        <w:br w:type="page"/>
      </w:r>
      <w:bookmarkStart w:id="269" w:name="_Toc516654780"/>
      <w:bookmarkStart w:id="270" w:name="_Toc28277969"/>
      <w:bookmarkStart w:id="271" w:name="_Toc36134227"/>
      <w:bookmarkStart w:id="272" w:name="_Toc44686712"/>
      <w:bookmarkStart w:id="273" w:name="_Toc51928478"/>
      <w:bookmarkStart w:id="274" w:name="_Toc51929015"/>
      <w:bookmarkStart w:id="275" w:name="_Toc161752754"/>
      <w:bookmarkStart w:id="276" w:name="_Toc162449027"/>
      <w:r>
        <w:lastRenderedPageBreak/>
        <w:t>4.1.2.3</w:t>
      </w:r>
      <w:r>
        <w:tab/>
        <w:t>Inter PLMN Signalling Activation</w:t>
      </w:r>
      <w:bookmarkEnd w:id="269"/>
      <w:r w:rsidR="001C4B79">
        <w:t xml:space="preserve"> for UMTS and EPS</w:t>
      </w:r>
      <w:bookmarkEnd w:id="270"/>
      <w:bookmarkEnd w:id="271"/>
      <w:bookmarkEnd w:id="272"/>
      <w:bookmarkEnd w:id="273"/>
      <w:bookmarkEnd w:id="274"/>
      <w:bookmarkEnd w:id="275"/>
      <w:bookmarkEnd w:id="276"/>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8pt;height:633.4pt" o:ole="">
            <v:imagedata r:id="rId28" o:title=""/>
          </v:shape>
          <o:OLEObject Type="Embed" ProgID="Visio.Drawing.11" ShapeID="_x0000_i1036" DrawAspect="Content" ObjectID="_1781077988" r:id="rId29"/>
        </w:object>
      </w:r>
    </w:p>
    <w:p w14:paraId="549A6139" w14:textId="77777777" w:rsidR="00292C5A" w:rsidRDefault="00292C5A">
      <w:pPr>
        <w:pStyle w:val="TF"/>
      </w:pPr>
      <w:r>
        <w:t xml:space="preserve">Figure 4.1.2.3.1: Overview of Inter-PLMN Signalling Activation </w:t>
      </w:r>
      <w:r w:rsidR="00AE059E">
        <w:t>for UMTS and EPS</w:t>
      </w:r>
    </w:p>
    <w:p w14:paraId="4190B614" w14:textId="77777777" w:rsidR="00292C5A" w:rsidRDefault="00292C5A">
      <w:pPr>
        <w:pStyle w:val="Heading4"/>
      </w:pPr>
      <w:r>
        <w:br w:type="page"/>
      </w:r>
      <w:bookmarkStart w:id="277" w:name="_Toc516654781"/>
      <w:bookmarkStart w:id="278" w:name="_Toc28277970"/>
      <w:bookmarkStart w:id="279" w:name="_Toc36134228"/>
      <w:bookmarkStart w:id="280" w:name="_Toc44686713"/>
      <w:bookmarkStart w:id="281" w:name="_Toc51928479"/>
      <w:bookmarkStart w:id="282" w:name="_Toc51929016"/>
      <w:bookmarkStart w:id="283" w:name="_Toc161752755"/>
      <w:bookmarkStart w:id="284" w:name="_Toc162449028"/>
      <w:r>
        <w:lastRenderedPageBreak/>
        <w:t>4.1.2.4</w:t>
      </w:r>
      <w:r>
        <w:tab/>
        <w:t>UTRAN activation mechanisms</w:t>
      </w:r>
      <w:bookmarkEnd w:id="277"/>
      <w:bookmarkEnd w:id="278"/>
      <w:bookmarkEnd w:id="279"/>
      <w:bookmarkEnd w:id="280"/>
      <w:bookmarkEnd w:id="281"/>
      <w:bookmarkEnd w:id="282"/>
      <w:bookmarkEnd w:id="283"/>
      <w:bookmarkEnd w:id="284"/>
    </w:p>
    <w:p w14:paraId="67A5E618" w14:textId="77777777" w:rsidR="00292C5A" w:rsidRDefault="00292C5A">
      <w:r>
        <w:t>See subclause 4.2.3.1.</w:t>
      </w:r>
    </w:p>
    <w:p w14:paraId="627915D6" w14:textId="77777777" w:rsidR="00292C5A" w:rsidRDefault="00292C5A">
      <w:pPr>
        <w:pStyle w:val="Heading4"/>
      </w:pPr>
      <w:bookmarkStart w:id="285" w:name="_Toc516654782"/>
      <w:bookmarkStart w:id="286" w:name="_Toc28277971"/>
      <w:bookmarkStart w:id="287" w:name="_Toc36134229"/>
      <w:bookmarkStart w:id="288" w:name="_Toc44686714"/>
      <w:bookmarkStart w:id="289" w:name="_Toc51928480"/>
      <w:bookmarkStart w:id="290" w:name="_Toc51929017"/>
      <w:bookmarkStart w:id="291" w:name="_Toc161752756"/>
      <w:bookmarkStart w:id="292" w:name="_Toc162449029"/>
      <w:r>
        <w:t>4.1.2.5</w:t>
      </w:r>
      <w:r>
        <w:tab/>
        <w:t>PS Domain activation mechanisms</w:t>
      </w:r>
      <w:bookmarkEnd w:id="285"/>
      <w:bookmarkEnd w:id="286"/>
      <w:bookmarkEnd w:id="287"/>
      <w:bookmarkEnd w:id="288"/>
      <w:bookmarkEnd w:id="289"/>
      <w:bookmarkEnd w:id="290"/>
      <w:bookmarkEnd w:id="291"/>
      <w:bookmarkEnd w:id="292"/>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2pt;height:388.7pt" o:ole="">
            <v:imagedata r:id="rId30" o:title=""/>
          </v:shape>
          <o:OLEObject Type="Embed" ProgID="Visio.Drawing.6" ShapeID="_x0000_i1037" DrawAspect="Content" ObjectID="_1781077989" r:id="rId31"/>
        </w:object>
      </w:r>
    </w:p>
    <w:p w14:paraId="1D7FEFFB" w14:textId="77777777" w:rsidR="00292C5A" w:rsidRDefault="00292C5A">
      <w:pPr>
        <w:pStyle w:val="TF"/>
      </w:pPr>
      <w:r>
        <w:t>Figure 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for SGSN (O), GGSN (O) and/or RNC (O) , MME (O), Serving GW (O), PDN GW(O), eNB(O).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5.3pt;height:345.4pt" o:ole="" fillcolor="window">
            <v:imagedata r:id="rId32" o:title=""/>
          </v:shape>
          <o:OLEObject Type="Embed" ProgID="Word.Picture.8" ShapeID="_x0000_i1038" DrawAspect="Content" ObjectID="_1781077990" r:id="rId33"/>
        </w:object>
      </w:r>
    </w:p>
    <w:p w14:paraId="58FA2541" w14:textId="77777777" w:rsidR="00292C5A" w:rsidRDefault="00292C5A">
      <w:pPr>
        <w:pStyle w:val="TF"/>
      </w:pPr>
      <w:r>
        <w:t>Figure 4.1.2.5.2: Trace session activation in PS domain for MBMSContext</w:t>
      </w:r>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3D646F3B" w14:textId="77777777" w:rsidR="00292C5A" w:rsidRDefault="00292C5A">
      <w:pPr>
        <w:keepNext/>
        <w:keepLines/>
      </w:pPr>
      <w:r>
        <w:lastRenderedPageBreak/>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When the GGSN sends the Diameter Gmb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293" w:name="_Toc516654783"/>
      <w:bookmarkStart w:id="294" w:name="_Toc28277972"/>
      <w:bookmarkStart w:id="295" w:name="_Toc36134230"/>
      <w:bookmarkStart w:id="296" w:name="_Toc44686715"/>
      <w:bookmarkStart w:id="297" w:name="_Toc51928481"/>
      <w:bookmarkStart w:id="298" w:name="_Toc51929018"/>
      <w:bookmarkStart w:id="299" w:name="_Toc161752757"/>
      <w:bookmarkStart w:id="300" w:name="_Toc162449030"/>
      <w:r>
        <w:lastRenderedPageBreak/>
        <w:t>4.1.2.6</w:t>
      </w:r>
      <w:r>
        <w:tab/>
        <w:t>CS Domain activation mechanisms</w:t>
      </w:r>
      <w:bookmarkEnd w:id="293"/>
      <w:bookmarkEnd w:id="294"/>
      <w:bookmarkEnd w:id="295"/>
      <w:bookmarkEnd w:id="296"/>
      <w:bookmarkEnd w:id="297"/>
      <w:bookmarkEnd w:id="298"/>
      <w:bookmarkEnd w:id="299"/>
      <w:bookmarkEnd w:id="300"/>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2pt;height:6in" o:ole="">
            <v:imagedata r:id="rId34" o:title=""/>
          </v:shape>
          <o:OLEObject Type="Embed" ProgID="Visio.Drawing.6" ShapeID="_x0000_i1039" DrawAspect="Content" ObjectID="_1781077991" r:id="rId35"/>
        </w:object>
      </w:r>
    </w:p>
    <w:p w14:paraId="1F2D9980" w14:textId="77777777" w:rsidR="00292C5A" w:rsidRDefault="00292C5A">
      <w:pPr>
        <w:pStyle w:val="TF"/>
      </w:pPr>
      <w:r>
        <w:t>Figure 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301" w:name="_Toc516654784"/>
      <w:bookmarkStart w:id="302" w:name="_Toc28277973"/>
      <w:bookmarkStart w:id="303" w:name="_Toc36134231"/>
      <w:bookmarkStart w:id="304" w:name="_Toc44686716"/>
      <w:bookmarkStart w:id="305" w:name="_Toc51928482"/>
      <w:bookmarkStart w:id="306" w:name="_Toc51929019"/>
      <w:bookmarkStart w:id="307" w:name="_Toc161752758"/>
      <w:bookmarkStart w:id="308" w:name="_Toc162449031"/>
      <w:r>
        <w:t>4.1.2.7</w:t>
      </w:r>
      <w:r>
        <w:tab/>
        <w:t>Void</w:t>
      </w:r>
      <w:bookmarkEnd w:id="301"/>
      <w:bookmarkEnd w:id="302"/>
      <w:bookmarkEnd w:id="303"/>
      <w:bookmarkEnd w:id="304"/>
      <w:bookmarkEnd w:id="305"/>
      <w:bookmarkEnd w:id="306"/>
      <w:bookmarkEnd w:id="307"/>
      <w:bookmarkEnd w:id="308"/>
    </w:p>
    <w:p w14:paraId="0464B264" w14:textId="77777777" w:rsidR="00292C5A" w:rsidRDefault="00292C5A">
      <w:pPr>
        <w:pStyle w:val="Heading4"/>
      </w:pPr>
      <w:bookmarkStart w:id="309" w:name="_Toc516654785"/>
      <w:bookmarkStart w:id="310" w:name="_Toc28277974"/>
      <w:bookmarkStart w:id="311" w:name="_Toc36134232"/>
      <w:bookmarkStart w:id="312" w:name="_Toc44686717"/>
      <w:bookmarkStart w:id="313" w:name="_Toc51928483"/>
      <w:bookmarkStart w:id="314" w:name="_Toc51929020"/>
      <w:bookmarkStart w:id="315" w:name="_Toc161752759"/>
      <w:bookmarkStart w:id="316" w:name="_Toc162449032"/>
      <w:r>
        <w:t>4.1.2.8</w:t>
      </w:r>
      <w:r>
        <w:tab/>
        <w:t>Tracing roaming subscribers</w:t>
      </w:r>
      <w:bookmarkEnd w:id="309"/>
      <w:bookmarkEnd w:id="310"/>
      <w:bookmarkEnd w:id="311"/>
      <w:bookmarkEnd w:id="312"/>
      <w:bookmarkEnd w:id="313"/>
      <w:bookmarkEnd w:id="314"/>
      <w:bookmarkEnd w:id="315"/>
      <w:bookmarkEnd w:id="316"/>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17" w:name="_Toc516654786"/>
      <w:bookmarkStart w:id="318" w:name="_Toc28277975"/>
      <w:bookmarkStart w:id="319" w:name="_Toc36134233"/>
      <w:bookmarkStart w:id="320" w:name="_Toc44686718"/>
      <w:bookmarkStart w:id="321" w:name="_Toc51928484"/>
      <w:bookmarkStart w:id="322" w:name="_Toc51929021"/>
      <w:bookmarkStart w:id="323" w:name="_Toc161752760"/>
      <w:bookmarkStart w:id="324" w:name="_Toc162449033"/>
      <w:r>
        <w:t>4.1.2.9</w:t>
      </w:r>
      <w:r>
        <w:tab/>
        <w:t>Service Level Tracing for IMS activation mechanisms</w:t>
      </w:r>
      <w:bookmarkEnd w:id="317"/>
      <w:bookmarkEnd w:id="318"/>
      <w:bookmarkEnd w:id="319"/>
      <w:bookmarkEnd w:id="320"/>
      <w:bookmarkEnd w:id="321"/>
      <w:bookmarkEnd w:id="322"/>
      <w:bookmarkEnd w:id="323"/>
      <w:bookmarkEnd w:id="324"/>
    </w:p>
    <w:p w14:paraId="10821EE0" w14:textId="77777777" w:rsidR="00292C5A" w:rsidRDefault="00292C5A">
      <w:pPr>
        <w:pStyle w:val="Heading5"/>
      </w:pPr>
      <w:bookmarkStart w:id="325" w:name="_Toc516654787"/>
      <w:bookmarkStart w:id="326" w:name="_Toc28277976"/>
      <w:bookmarkStart w:id="327" w:name="_Toc36134234"/>
      <w:bookmarkStart w:id="328" w:name="_Toc44686719"/>
      <w:bookmarkStart w:id="329" w:name="_Toc51928485"/>
      <w:bookmarkStart w:id="330" w:name="_Toc51929022"/>
      <w:bookmarkStart w:id="331" w:name="_Toc161752761"/>
      <w:bookmarkStart w:id="332" w:name="_Toc162449034"/>
      <w:r>
        <w:t>4.1.2.9.1</w:t>
      </w:r>
      <w:r>
        <w:tab/>
        <w:t>General</w:t>
      </w:r>
      <w:bookmarkEnd w:id="325"/>
      <w:bookmarkEnd w:id="326"/>
      <w:bookmarkEnd w:id="327"/>
      <w:bookmarkEnd w:id="328"/>
      <w:bookmarkEnd w:id="329"/>
      <w:bookmarkEnd w:id="330"/>
      <w:bookmarkEnd w:id="331"/>
      <w:bookmarkEnd w:id="332"/>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2pt;height:381.65pt" o:ole="">
            <v:imagedata r:id="rId36" o:title=""/>
          </v:shape>
          <o:OLEObject Type="Embed" ProgID="Visio.Drawing.6" ShapeID="_x0000_i1040" DrawAspect="Content" ObjectID="_1781077992" r:id="rId37"/>
        </w:object>
      </w:r>
    </w:p>
    <w:p w14:paraId="5F6D8F32" w14:textId="77777777" w:rsidR="00292C5A" w:rsidRDefault="00292C5A">
      <w:pPr>
        <w:pStyle w:val="TF"/>
      </w:pPr>
      <w:r>
        <w:t>Figure 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33" w:name="OLE_LINK1"/>
      <w:r>
        <w:t>The EM (UE) and the interactions between the EM (UE) and the UE shall be achieved using OMA Device Management [18].</w:t>
      </w:r>
      <w:bookmarkEnd w:id="333"/>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34" w:name="_Toc516654788"/>
      <w:bookmarkStart w:id="335" w:name="_Toc28277977"/>
      <w:bookmarkStart w:id="336" w:name="_Toc36134235"/>
      <w:bookmarkStart w:id="337" w:name="_Toc44686720"/>
      <w:bookmarkStart w:id="338" w:name="_Toc51928486"/>
      <w:bookmarkStart w:id="339" w:name="_Toc51929023"/>
      <w:bookmarkStart w:id="340" w:name="_Toc161752762"/>
      <w:bookmarkStart w:id="341" w:name="_Toc162449035"/>
      <w:r>
        <w:lastRenderedPageBreak/>
        <w:t>4.1.2.9.2</w:t>
      </w:r>
      <w:r>
        <w:tab/>
        <w:t>Trace session activation for non-registered UE</w:t>
      </w:r>
      <w:bookmarkEnd w:id="334"/>
      <w:bookmarkEnd w:id="335"/>
      <w:bookmarkEnd w:id="336"/>
      <w:bookmarkEnd w:id="337"/>
      <w:bookmarkEnd w:id="338"/>
      <w:bookmarkEnd w:id="339"/>
      <w:bookmarkEnd w:id="340"/>
      <w:bookmarkEnd w:id="341"/>
    </w:p>
    <w:p w14:paraId="01CD5908" w14:textId="77777777" w:rsidR="00292C5A" w:rsidRDefault="00292C5A">
      <w:pPr>
        <w:keepNext/>
      </w:pPr>
      <w:bookmarkStart w:id="342" w:name="OLE_LINK2"/>
      <w:r>
        <w:t xml:space="preserve">Figure 4.1.2.9.2.1 illustrates the sending of Trace Session activation towards the HSS, S-CSCF, I-CSCF, AS and </w:t>
      </w:r>
      <w:r>
        <w:br/>
        <w:t xml:space="preserve">P-CSCF during the registration of a UE with the IM CN SS. </w:t>
      </w:r>
      <w:bookmarkEnd w:id="342"/>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43" w:name="OLE_LINK3"/>
    <w:p w14:paraId="33009F0C" w14:textId="77777777" w:rsidR="00292C5A" w:rsidRDefault="00292C5A">
      <w:pPr>
        <w:pStyle w:val="TH"/>
      </w:pPr>
      <w:r>
        <w:object w:dxaOrig="10823" w:dyaOrig="11506" w14:anchorId="59477D21">
          <v:shape id="_x0000_i1041" type="#_x0000_t75" style="width:468.2pt;height:547.3pt" o:ole="">
            <v:imagedata r:id="rId38" o:title=""/>
          </v:shape>
          <o:OLEObject Type="Embed" ProgID="Visio.Drawing.6" ShapeID="_x0000_i1041" DrawAspect="Content" ObjectID="_1781077993" r:id="rId39"/>
        </w:object>
      </w:r>
      <w:bookmarkEnd w:id="343"/>
    </w:p>
    <w:p w14:paraId="39E26A53" w14:textId="77777777" w:rsidR="00292C5A" w:rsidRDefault="00292C5A">
      <w:pPr>
        <w:pStyle w:val="TF"/>
      </w:pPr>
      <w:r>
        <w:t>Figure 4.1.2.9.2.1: Trace Session activation for non-registered user</w:t>
      </w:r>
    </w:p>
    <w:p w14:paraId="3E15B942"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When the HSS sends the Cx-Put-Response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When the HSS sends the Cx-Put-Response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When the HSS sends the Sh-Pull-Response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lastRenderedPageBreak/>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44" w:name="_Toc516654789"/>
      <w:bookmarkStart w:id="345" w:name="_Toc28277978"/>
      <w:bookmarkStart w:id="346" w:name="_Toc36134236"/>
      <w:bookmarkStart w:id="347" w:name="_Toc44686721"/>
      <w:bookmarkStart w:id="348" w:name="_Toc51928487"/>
      <w:bookmarkStart w:id="349" w:name="_Toc51929024"/>
      <w:bookmarkStart w:id="350" w:name="_Toc161752763"/>
      <w:bookmarkStart w:id="351" w:name="_Toc162449036"/>
      <w:r>
        <w:lastRenderedPageBreak/>
        <w:t>4.1.2.9.3</w:t>
      </w:r>
      <w:r>
        <w:tab/>
        <w:t>Trace session activation for a registered UE</w:t>
      </w:r>
      <w:bookmarkEnd w:id="344"/>
      <w:bookmarkEnd w:id="345"/>
      <w:bookmarkEnd w:id="346"/>
      <w:bookmarkEnd w:id="347"/>
      <w:bookmarkEnd w:id="348"/>
      <w:bookmarkEnd w:id="349"/>
      <w:bookmarkEnd w:id="350"/>
      <w:bookmarkEnd w:id="351"/>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65pt;height:446.6pt" o:ole="">
            <v:imagedata r:id="rId40" o:title=""/>
          </v:shape>
          <o:OLEObject Type="Embed" ProgID="Visio.Drawing.6" ShapeID="_x0000_i1042" DrawAspect="Content" ObjectID="_1781077994" r:id="rId41"/>
        </w:object>
      </w:r>
    </w:p>
    <w:p w14:paraId="492DA64C" w14:textId="77777777" w:rsidR="00292C5A" w:rsidRDefault="00292C5A">
      <w:pPr>
        <w:pStyle w:val="TF"/>
      </w:pPr>
      <w:r>
        <w:t>Figure 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52" w:name="OLE_LINK7"/>
      <w:bookmarkStart w:id="353" w:name="_Toc516654790"/>
      <w:bookmarkStart w:id="354" w:name="_Toc28277979"/>
      <w:bookmarkStart w:id="355" w:name="_Toc36134237"/>
      <w:bookmarkStart w:id="356" w:name="_Toc44686722"/>
      <w:bookmarkStart w:id="357" w:name="_Toc51928488"/>
      <w:bookmarkStart w:id="358" w:name="_Toc51929025"/>
      <w:bookmarkStart w:id="359" w:name="_Toc161752764"/>
      <w:bookmarkStart w:id="360" w:name="_Toc162449037"/>
      <w:r>
        <w:t>4.1.2.9.</w:t>
      </w:r>
      <w:bookmarkEnd w:id="352"/>
      <w:r>
        <w:t>4</w:t>
      </w:r>
      <w:r>
        <w:tab/>
        <w:t>Trace session activation at the UE</w:t>
      </w:r>
      <w:bookmarkEnd w:id="353"/>
      <w:bookmarkEnd w:id="354"/>
      <w:bookmarkEnd w:id="355"/>
      <w:bookmarkEnd w:id="356"/>
      <w:bookmarkEnd w:id="357"/>
      <w:bookmarkEnd w:id="358"/>
      <w:bookmarkEnd w:id="359"/>
      <w:bookmarkEnd w:id="360"/>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35pt;height:381.65pt" o:ole="">
            <v:imagedata r:id="rId42" o:title=""/>
          </v:shape>
          <o:OLEObject Type="Embed" ProgID="Visio.Drawing.6" ShapeID="_x0000_i1043" DrawAspect="Content" ObjectID="_1781077995" r:id="rId43"/>
        </w:object>
      </w:r>
    </w:p>
    <w:p w14:paraId="0D5F4B40" w14:textId="77777777" w:rsidR="00292C5A" w:rsidRDefault="00292C5A">
      <w:pPr>
        <w:pStyle w:val="TF"/>
      </w:pPr>
      <w:r>
        <w:t>Figure 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r>
        <w:br w:type="page"/>
      </w:r>
      <w:bookmarkStart w:id="361" w:name="_Toc516654791"/>
      <w:bookmarkStart w:id="362" w:name="_Toc28277980"/>
      <w:bookmarkStart w:id="363" w:name="_Toc36134238"/>
      <w:bookmarkStart w:id="364" w:name="_Toc44686723"/>
      <w:bookmarkStart w:id="365" w:name="_Toc51928489"/>
      <w:bookmarkStart w:id="366" w:name="_Toc51929026"/>
      <w:bookmarkStart w:id="367" w:name="_Toc161752765"/>
      <w:bookmarkStart w:id="368" w:name="_Toc162449038"/>
      <w:r>
        <w:lastRenderedPageBreak/>
        <w:t>4.1.2.10</w:t>
      </w:r>
      <w:r>
        <w:tab/>
        <w:t>EPC activation mechanism</w:t>
      </w:r>
      <w:bookmarkEnd w:id="361"/>
      <w:bookmarkEnd w:id="362"/>
      <w:bookmarkEnd w:id="363"/>
      <w:bookmarkEnd w:id="364"/>
      <w:bookmarkEnd w:id="365"/>
      <w:bookmarkEnd w:id="366"/>
      <w:bookmarkEnd w:id="367"/>
      <w:bookmarkEnd w:id="368"/>
    </w:p>
    <w:p w14:paraId="5210DCB6" w14:textId="77777777" w:rsidR="00292C5A" w:rsidRDefault="00292C5A">
      <w:pPr>
        <w:pStyle w:val="Heading5"/>
      </w:pPr>
      <w:bookmarkStart w:id="369" w:name="_Toc516654792"/>
      <w:bookmarkStart w:id="370" w:name="_Toc28277981"/>
      <w:bookmarkStart w:id="371" w:name="_Toc36134239"/>
      <w:bookmarkStart w:id="372" w:name="_Toc44686724"/>
      <w:bookmarkStart w:id="373" w:name="_Toc51928490"/>
      <w:bookmarkStart w:id="374" w:name="_Toc51929027"/>
      <w:bookmarkStart w:id="375" w:name="_Toc161752766"/>
      <w:bookmarkStart w:id="376" w:name="_Toc162449039"/>
      <w:r>
        <w:t>4.1.2.10.1</w:t>
      </w:r>
      <w:r>
        <w:tab/>
        <w:t>UE attached to EPC via E-UTRAN</w:t>
      </w:r>
      <w:bookmarkEnd w:id="369"/>
      <w:bookmarkEnd w:id="370"/>
      <w:bookmarkEnd w:id="371"/>
      <w:bookmarkEnd w:id="372"/>
      <w:bookmarkEnd w:id="373"/>
      <w:bookmarkEnd w:id="374"/>
      <w:bookmarkEnd w:id="375"/>
      <w:bookmarkEnd w:id="376"/>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5.3pt;height:453.2pt" o:ole="" fillcolor="window">
            <v:imagedata r:id="rId44" o:title=""/>
          </v:shape>
          <o:OLEObject Type="Embed" ProgID="Word.Picture.8" ShapeID="_x0000_i1044" DrawAspect="Content" ObjectID="_1781077996" r:id="rId45"/>
        </w:object>
      </w:r>
    </w:p>
    <w:p w14:paraId="39A32075" w14:textId="77777777" w:rsidR="00292C5A" w:rsidRDefault="00292C5A">
      <w:pPr>
        <w:pStyle w:val="TF"/>
      </w:pPr>
      <w:r>
        <w:t>Figure 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List of Interfaces for MME, Serving GW, PDN GW, eNB,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When MME sends the trace control and configuration parameters to the eNB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List of Interfaces for eNB</w:t>
      </w:r>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4.6pt;height:3in" o:ole="" fillcolor="window">
            <v:imagedata r:id="rId46" o:title=""/>
          </v:shape>
          <o:OLEObject Type="Embed" ProgID="Word.Picture.8" ShapeID="_x0000_i1045" DrawAspect="Content" ObjectID="_1781077997" r:id="rId47"/>
        </w:object>
      </w:r>
    </w:p>
    <w:p w14:paraId="6B8DB4A9" w14:textId="77777777" w:rsidR="00292C5A" w:rsidRDefault="00292C5A">
      <w:pPr>
        <w:pStyle w:val="TF"/>
      </w:pPr>
      <w:r>
        <w:t>Figure 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lastRenderedPageBreak/>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377" w:name="_Toc516654793"/>
      <w:bookmarkStart w:id="378" w:name="_Toc28277982"/>
      <w:bookmarkStart w:id="379" w:name="_Toc36134240"/>
      <w:bookmarkStart w:id="380" w:name="_Toc44686725"/>
      <w:bookmarkStart w:id="381" w:name="_Toc51928491"/>
      <w:bookmarkStart w:id="382" w:name="_Toc51929028"/>
      <w:bookmarkStart w:id="383" w:name="_Toc161752767"/>
      <w:bookmarkStart w:id="384" w:name="_Toc162449040"/>
      <w:r>
        <w:rPr>
          <w:rStyle w:val="Heading4Char"/>
          <w:rFonts w:cs="Arial"/>
        </w:rPr>
        <w:t>4.1.2.10.2</w:t>
      </w:r>
      <w:r>
        <w:tab/>
        <w:t xml:space="preserve">UE attached to EPC via </w:t>
      </w:r>
      <w:r>
        <w:rPr>
          <w:i/>
        </w:rPr>
        <w:t xml:space="preserve">non-3GPP </w:t>
      </w:r>
      <w:r>
        <w:t>accesses with DSMIPv6 on S2c or PMIP on S2a/S2b</w:t>
      </w:r>
      <w:bookmarkEnd w:id="377"/>
      <w:bookmarkEnd w:id="378"/>
      <w:bookmarkEnd w:id="379"/>
      <w:bookmarkEnd w:id="380"/>
      <w:bookmarkEnd w:id="381"/>
      <w:bookmarkEnd w:id="382"/>
      <w:bookmarkEnd w:id="383"/>
      <w:bookmarkEnd w:id="384"/>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113E66">
      <w:pPr>
        <w:pStyle w:val="TH"/>
      </w:pPr>
      <w:r>
        <w:pict w14:anchorId="5B50D1B2">
          <v:shape id="_x0000_i1046" type="#_x0000_t75" style="width:396.2pt;height:324.65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lastRenderedPageBreak/>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In case of PMIP (Option B), it is a proxy binding update request received from the Trusted Non-3GPP GW or ePDG playing the role of the Mobile Access Gateway (MAG)</w:t>
      </w:r>
    </w:p>
    <w:p w14:paraId="2B2D4132"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385" w:name="_Toc516654794"/>
      <w:bookmarkStart w:id="386" w:name="_Toc28277983"/>
      <w:bookmarkStart w:id="387" w:name="_Toc36134241"/>
      <w:bookmarkStart w:id="388" w:name="_Toc44686726"/>
      <w:bookmarkStart w:id="389" w:name="_Toc51928492"/>
      <w:bookmarkStart w:id="390" w:name="_Toc51929029"/>
      <w:bookmarkStart w:id="391" w:name="_Toc161752768"/>
      <w:bookmarkStart w:id="392" w:name="_Toc162449041"/>
      <w:r>
        <w:t>4.1.2.10.3</w:t>
      </w:r>
      <w:r>
        <w:tab/>
        <w:t>UE attached to EPC via non-3GPP accesses with GTP on S2b interface</w:t>
      </w:r>
      <w:bookmarkEnd w:id="385"/>
      <w:bookmarkEnd w:id="386"/>
      <w:bookmarkEnd w:id="387"/>
      <w:bookmarkEnd w:id="388"/>
      <w:bookmarkEnd w:id="389"/>
      <w:bookmarkEnd w:id="390"/>
      <w:bookmarkEnd w:id="391"/>
      <w:bookmarkEnd w:id="392"/>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8pt;height:5in" o:ole="">
            <v:imagedata r:id="rId49" o:title=""/>
          </v:shape>
          <o:OLEObject Type="Embed" ProgID="PowerPoint.Slide.8" ShapeID="_x0000_i1047" DrawAspect="Content" ObjectID="_1781077998" r:id="rId50"/>
        </w:object>
      </w:r>
    </w:p>
    <w:p w14:paraId="286CE2FB" w14:textId="77777777" w:rsidR="00292C5A" w:rsidRDefault="00292C5A">
      <w:pPr>
        <w:pStyle w:val="TF"/>
      </w:pPr>
      <w:r>
        <w:t>Figure 4.1.2.10.3</w:t>
      </w:r>
      <w:bookmarkStart w:id="393" w:name="OLE_LINK8"/>
      <w:bookmarkStart w:id="394" w:name="OLE_LINK9"/>
      <w:r>
        <w:t>: Trace Session activation procedure to PGW when the UE is attaches to EPC from a non-3GPP access with GTP based S2b</w:t>
      </w:r>
      <w:bookmarkEnd w:id="393"/>
      <w:bookmarkEnd w:id="394"/>
    </w:p>
    <w:p w14:paraId="744C7F1D"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ePDG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35pt" o:ole="">
            <v:imagedata r:id="rId51" o:title=""/>
          </v:shape>
          <o:OLEObject Type="Embed" ProgID="PowerPoint.Slide.8" ShapeID="_x0000_i1048" DrawAspect="Content" ObjectID="_1781077999" r:id="rId52"/>
        </w:object>
      </w:r>
    </w:p>
    <w:p w14:paraId="66049D45" w14:textId="77777777" w:rsidR="00292C5A" w:rsidRDefault="00292C5A">
      <w:pPr>
        <w:pStyle w:val="TF"/>
      </w:pPr>
      <w:r>
        <w:t>Figure 4.1.2.10.4: Trace Session activation procedure to PGW when the UE is already attached to EPC from a non-3GPP access with GTP based S2b</w:t>
      </w:r>
    </w:p>
    <w:p w14:paraId="5A124EE2"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395" w:name="_Toc516654795"/>
      <w:bookmarkStart w:id="396" w:name="_Toc28277984"/>
      <w:bookmarkStart w:id="397" w:name="_Toc36134242"/>
      <w:bookmarkStart w:id="398" w:name="_Toc44686727"/>
      <w:bookmarkStart w:id="399" w:name="_Toc51928493"/>
      <w:bookmarkStart w:id="400" w:name="_Toc51929030"/>
      <w:bookmarkStart w:id="401" w:name="_Toc161752769"/>
      <w:bookmarkStart w:id="402" w:name="_Toc162449042"/>
      <w:r>
        <w:rPr>
          <w:lang w:val="nb-NO"/>
        </w:rPr>
        <w:lastRenderedPageBreak/>
        <w:t>4.1.2.10.4</w:t>
      </w:r>
      <w:r>
        <w:rPr>
          <w:lang w:val="nb-NO"/>
        </w:rPr>
        <w:tab/>
        <w:t>Inter-RAT handover from E-UTRAN to UTRAN</w:t>
      </w:r>
      <w:bookmarkEnd w:id="395"/>
      <w:bookmarkEnd w:id="396"/>
      <w:bookmarkEnd w:id="397"/>
      <w:bookmarkEnd w:id="398"/>
      <w:bookmarkEnd w:id="399"/>
      <w:bookmarkEnd w:id="400"/>
      <w:bookmarkEnd w:id="401"/>
      <w:bookmarkEnd w:id="402"/>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2.8pt;height:655.5pt" o:ole="">
            <v:imagedata r:id="rId53" o:title=""/>
          </v:shape>
          <o:OLEObject Type="Embed" ProgID="Visio.Drawing.11" ShapeID="_x0000_i1049" DrawAspect="Content" ObjectID="_1781078000" r:id="rId54"/>
        </w:object>
      </w:r>
    </w:p>
    <w:p w14:paraId="2F6D7C6D" w14:textId="77777777" w:rsidR="00292C5A" w:rsidRDefault="00292C5A">
      <w:pPr>
        <w:pStyle w:val="TF"/>
      </w:pPr>
      <w:r>
        <w:t>Figure 4.1.2.10.4.1 Example scenario for Trace Session activation in case of inter-RAT handover</w:t>
      </w:r>
    </w:p>
    <w:p w14:paraId="164B1E98" w14:textId="77777777" w:rsidR="00292C5A" w:rsidRDefault="00292C5A">
      <w:r>
        <w:lastRenderedPageBreak/>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When the MME sends the Forward Relocation Request messager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for SGSN, GGSN, RNC, MME, Serving GW, PDN GW and eNB</w:t>
      </w:r>
    </w:p>
    <w:p w14:paraId="2AE08E33" w14:textId="77777777" w:rsidR="00292C5A" w:rsidRDefault="00292C5A">
      <w:pPr>
        <w:pStyle w:val="B1"/>
      </w:pPr>
      <w:r>
        <w:t>-</w:t>
      </w:r>
      <w:r>
        <w:tab/>
        <w:t>List of Interfaces for SGSN, GGSN, RNC, MME, Serving GW, PDN GW and eNB</w:t>
      </w:r>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03EDAD93" w14:textId="77777777" w:rsidR="00292C5A" w:rsidRDefault="00292C5A">
      <w:pPr>
        <w:pStyle w:val="Heading4"/>
      </w:pPr>
      <w:bookmarkStart w:id="403" w:name="_Toc516654796"/>
      <w:bookmarkStart w:id="404" w:name="_Toc28277985"/>
      <w:bookmarkStart w:id="405" w:name="_Toc36134243"/>
      <w:bookmarkStart w:id="406" w:name="_Toc44686728"/>
      <w:bookmarkStart w:id="407" w:name="_Toc51928494"/>
      <w:bookmarkStart w:id="408" w:name="_Toc51929031"/>
      <w:bookmarkStart w:id="409" w:name="_Toc161752770"/>
      <w:bookmarkStart w:id="410" w:name="_Toc162449043"/>
      <w:r>
        <w:t>4.1.2.11</w:t>
      </w:r>
      <w:r>
        <w:tab/>
        <w:t>E-UTRAN activation mechanisms</w:t>
      </w:r>
      <w:bookmarkEnd w:id="403"/>
      <w:bookmarkEnd w:id="404"/>
      <w:bookmarkEnd w:id="405"/>
      <w:bookmarkEnd w:id="406"/>
      <w:bookmarkEnd w:id="407"/>
      <w:bookmarkEnd w:id="408"/>
      <w:bookmarkEnd w:id="409"/>
      <w:bookmarkEnd w:id="410"/>
    </w:p>
    <w:p w14:paraId="502888CA"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34078DB8"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20D488FD" w14:textId="77777777" w:rsidR="00292C5A" w:rsidRDefault="00292C5A">
      <w:pPr>
        <w:pStyle w:val="H6"/>
      </w:pPr>
      <w:r>
        <w:t>Interaction with Relocation</w:t>
      </w:r>
    </w:p>
    <w:p w14:paraId="14980DC8"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List of interfaces for eNB</w:t>
      </w:r>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00363344" w14:textId="77777777" w:rsidR="00292C5A" w:rsidRDefault="00292C5A">
      <w:pPr>
        <w:pStyle w:val="Heading4"/>
      </w:pPr>
      <w:bookmarkStart w:id="411" w:name="_Toc516654797"/>
      <w:bookmarkStart w:id="412" w:name="_Toc28277986"/>
      <w:bookmarkStart w:id="413" w:name="_Toc36134244"/>
      <w:bookmarkStart w:id="414" w:name="_Toc44686729"/>
      <w:bookmarkStart w:id="415" w:name="_Toc51928495"/>
      <w:bookmarkStart w:id="416" w:name="_Toc51929032"/>
      <w:bookmarkStart w:id="417" w:name="_Toc161752771"/>
      <w:bookmarkStart w:id="418" w:name="_Toc162449044"/>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11"/>
      <w:bookmarkEnd w:id="412"/>
      <w:bookmarkEnd w:id="413"/>
      <w:bookmarkEnd w:id="414"/>
      <w:bookmarkEnd w:id="415"/>
      <w:bookmarkEnd w:id="416"/>
      <w:bookmarkEnd w:id="417"/>
      <w:bookmarkEnd w:id="418"/>
    </w:p>
    <w:p w14:paraId="3A596A21" w14:textId="77777777" w:rsidR="00292C5A" w:rsidRDefault="00292C5A">
      <w:pPr>
        <w:pStyle w:val="Heading5"/>
        <w:rPr>
          <w:lang w:eastAsia="zh-CN"/>
        </w:rPr>
      </w:pPr>
      <w:bookmarkStart w:id="419" w:name="_Toc516654798"/>
      <w:bookmarkStart w:id="420" w:name="_Toc28277987"/>
      <w:bookmarkStart w:id="421" w:name="_Toc36134245"/>
      <w:bookmarkStart w:id="422" w:name="_Toc44686730"/>
      <w:bookmarkStart w:id="423" w:name="_Toc51928496"/>
      <w:bookmarkStart w:id="424" w:name="_Toc51929033"/>
      <w:bookmarkStart w:id="425" w:name="_Toc161752772"/>
      <w:bookmarkStart w:id="426" w:name="_Toc162449045"/>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19"/>
      <w:bookmarkEnd w:id="420"/>
      <w:bookmarkEnd w:id="421"/>
      <w:bookmarkEnd w:id="422"/>
      <w:bookmarkEnd w:id="423"/>
      <w:bookmarkEnd w:id="424"/>
      <w:bookmarkEnd w:id="425"/>
      <w:bookmarkEnd w:id="426"/>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3B855D6D" w14:textId="77777777" w:rsidR="00292C5A" w:rsidRDefault="00292C5A">
      <w:pPr>
        <w:rPr>
          <w:b/>
          <w:lang w:eastAsia="zh-CN"/>
        </w:rPr>
      </w:pPr>
      <w:r>
        <w:rPr>
          <w:rFonts w:hint="eastAsia"/>
          <w:b/>
          <w:lang w:eastAsia="zh-CN"/>
        </w:rPr>
        <w:t xml:space="preserve">MDT criteria checking on eNB: </w:t>
      </w:r>
    </w:p>
    <w:p w14:paraId="065DE436"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10C2F6E2" w14:textId="77777777" w:rsidR="00292C5A" w:rsidRDefault="00292C5A">
      <w:pPr>
        <w:pStyle w:val="Heading5"/>
        <w:rPr>
          <w:lang w:eastAsia="zh-CN"/>
        </w:rPr>
      </w:pPr>
      <w:bookmarkStart w:id="427" w:name="_Toc516654799"/>
      <w:bookmarkStart w:id="428" w:name="_Toc28277988"/>
      <w:bookmarkStart w:id="429" w:name="_Toc36134246"/>
      <w:bookmarkStart w:id="430" w:name="_Toc44686731"/>
      <w:bookmarkStart w:id="431" w:name="_Toc51928497"/>
      <w:bookmarkStart w:id="432" w:name="_Toc51929034"/>
      <w:bookmarkStart w:id="433" w:name="_Toc161752773"/>
      <w:bookmarkStart w:id="434" w:name="_Toc162449046"/>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27"/>
      <w:bookmarkEnd w:id="428"/>
      <w:bookmarkEnd w:id="429"/>
      <w:bookmarkEnd w:id="430"/>
      <w:bookmarkEnd w:id="431"/>
      <w:bookmarkEnd w:id="432"/>
      <w:bookmarkEnd w:id="433"/>
      <w:bookmarkEnd w:id="434"/>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781078001" r:id="rId56"/>
        </w:object>
      </w:r>
    </w:p>
    <w:p w14:paraId="5E5F3559"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lastRenderedPageBreak/>
        <w:t>-</w:t>
      </w:r>
      <w:r>
        <w:tab/>
      </w:r>
      <w:r w:rsidR="003B5334">
        <w:t>JobType</w:t>
      </w:r>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 M3 measurement </w:t>
      </w:r>
      <w:r w:rsidR="003B5334">
        <w:t xml:space="preserve">is </w:t>
      </w:r>
      <w:r w:rsidR="00292C5A">
        <w:t xml:space="preserve">requested). </w:t>
      </w:r>
    </w:p>
    <w:p w14:paraId="63540A8A" w14:textId="77777777" w:rsidR="003B5334" w:rsidRDefault="003B5334" w:rsidP="003B5334">
      <w:pPr>
        <w:pStyle w:val="B1"/>
      </w:pPr>
      <w:r>
        <w:lastRenderedPageBreak/>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35" w:name="_Toc516654800"/>
      <w:bookmarkStart w:id="436" w:name="_Toc28277989"/>
      <w:bookmarkStart w:id="437" w:name="_Toc36134247"/>
      <w:bookmarkStart w:id="438" w:name="_Toc44686732"/>
      <w:bookmarkStart w:id="439" w:name="_Toc51928498"/>
      <w:bookmarkStart w:id="440" w:name="_Toc51929035"/>
      <w:bookmarkStart w:id="441" w:name="_Toc161752774"/>
      <w:bookmarkStart w:id="442" w:name="_Toc162449047"/>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35"/>
      <w:bookmarkEnd w:id="436"/>
      <w:bookmarkEnd w:id="437"/>
      <w:bookmarkEnd w:id="438"/>
      <w:bookmarkEnd w:id="439"/>
      <w:bookmarkEnd w:id="440"/>
      <w:bookmarkEnd w:id="441"/>
      <w:bookmarkEnd w:id="442"/>
    </w:p>
    <w:bookmarkStart w:id="443" w:name="_MON_1377695389"/>
    <w:bookmarkEnd w:id="443"/>
    <w:p w14:paraId="195420A5" w14:textId="77777777" w:rsidR="00292C5A" w:rsidRDefault="00292C5A">
      <w:pPr>
        <w:pStyle w:val="TH"/>
        <w:rPr>
          <w:lang w:eastAsia="zh-CN"/>
        </w:rPr>
      </w:pPr>
      <w:r>
        <w:object w:dxaOrig="6885" w:dyaOrig="6871" w14:anchorId="4813AEA2">
          <v:shape id="_x0000_i1051" type="#_x0000_t75" style="width:345.4pt;height:345.4pt" o:ole="">
            <v:imagedata r:id="rId57" o:title=""/>
          </v:shape>
          <o:OLEObject Type="Embed" ProgID="Word.Picture.8" ShapeID="_x0000_i1051" DrawAspect="Content" ObjectID="_1781078002" r:id="rId58"/>
        </w:object>
      </w:r>
    </w:p>
    <w:p w14:paraId="4B7509D2"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2471F69"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444" w:name="_Toc516654801"/>
      <w:bookmarkStart w:id="445" w:name="_Toc28277990"/>
      <w:bookmarkStart w:id="446" w:name="_Toc36134248"/>
      <w:bookmarkStart w:id="447" w:name="_Toc44686733"/>
      <w:bookmarkStart w:id="448" w:name="_Toc51928499"/>
      <w:bookmarkStart w:id="449" w:name="_Toc51929036"/>
      <w:bookmarkStart w:id="450" w:name="_Toc161752775"/>
      <w:bookmarkStart w:id="451" w:name="_Toc162449048"/>
      <w:r>
        <w:rPr>
          <w:lang w:eastAsia="zh-CN"/>
        </w:rPr>
        <w:t>4.1.2.12.4</w:t>
      </w:r>
      <w:r>
        <w:rPr>
          <w:lang w:eastAsia="zh-CN"/>
        </w:rPr>
        <w:tab/>
        <w:t>Handling of various scenarios during MDT activation</w:t>
      </w:r>
      <w:bookmarkEnd w:id="444"/>
      <w:bookmarkEnd w:id="445"/>
      <w:bookmarkEnd w:id="446"/>
      <w:bookmarkEnd w:id="447"/>
      <w:bookmarkEnd w:id="448"/>
      <w:bookmarkEnd w:id="449"/>
      <w:bookmarkEnd w:id="450"/>
      <w:bookmarkEnd w:id="451"/>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바탕"/>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바탕"/>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452" w:name="_Toc516654802"/>
      <w:bookmarkStart w:id="453" w:name="_Toc28277991"/>
      <w:bookmarkStart w:id="454" w:name="_Toc36134249"/>
      <w:bookmarkStart w:id="455" w:name="_Toc44686734"/>
      <w:bookmarkStart w:id="456" w:name="_Toc51928500"/>
      <w:bookmarkStart w:id="457" w:name="_Toc51929037"/>
      <w:bookmarkStart w:id="458" w:name="_Toc161752776"/>
      <w:bookmarkStart w:id="459" w:name="_Toc16244904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52"/>
      <w:bookmarkEnd w:id="453"/>
      <w:bookmarkEnd w:id="454"/>
      <w:bookmarkEnd w:id="455"/>
      <w:bookmarkEnd w:id="456"/>
      <w:bookmarkEnd w:id="457"/>
      <w:bookmarkEnd w:id="458"/>
      <w:bookmarkEnd w:id="459"/>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60" w:name="_MON_1489124923"/>
    <w:bookmarkEnd w:id="460"/>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781078003" r:id="rId60"/>
        </w:object>
      </w:r>
    </w:p>
    <w:p w14:paraId="110DDC57"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r w:rsidR="003B5334">
        <w:t>JobType</w:t>
      </w:r>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461" w:name="_Toc516654803"/>
      <w:bookmarkStart w:id="462" w:name="_Toc28277992"/>
      <w:bookmarkStart w:id="463" w:name="_Toc36134250"/>
      <w:bookmarkStart w:id="464" w:name="_Toc44686735"/>
      <w:bookmarkStart w:id="465" w:name="_Toc51928501"/>
      <w:bookmarkStart w:id="466" w:name="_Toc51929038"/>
      <w:bookmarkStart w:id="467" w:name="_Toc161752777"/>
      <w:bookmarkStart w:id="468" w:name="_Toc162449050"/>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61"/>
      <w:bookmarkEnd w:id="462"/>
      <w:bookmarkEnd w:id="463"/>
      <w:bookmarkEnd w:id="464"/>
      <w:bookmarkEnd w:id="465"/>
      <w:bookmarkEnd w:id="466"/>
      <w:bookmarkEnd w:id="467"/>
      <w:bookmarkEnd w:id="468"/>
    </w:p>
    <w:bookmarkStart w:id="469" w:name="_MON_1489558105"/>
    <w:bookmarkEnd w:id="469"/>
    <w:p w14:paraId="0E61311A" w14:textId="77777777" w:rsidR="00240BAD" w:rsidRDefault="00240BAD" w:rsidP="00BC0E3C">
      <w:pPr>
        <w:pStyle w:val="TH"/>
        <w:rPr>
          <w:lang w:eastAsia="zh-CN"/>
        </w:rPr>
      </w:pPr>
      <w:r>
        <w:object w:dxaOrig="6885" w:dyaOrig="6871" w14:anchorId="6D7E1CC0">
          <v:shape id="_x0000_i1053" type="#_x0000_t75" style="width:345.4pt;height:345.4pt" o:ole="">
            <v:imagedata r:id="rId61" o:title=""/>
          </v:shape>
          <o:OLEObject Type="Embed" ProgID="Word.Picture.8" ShapeID="_x0000_i1053" DrawAspect="Content" ObjectID="_1781078004" r:id="rId62"/>
        </w:object>
      </w:r>
      <w:r w:rsidRPr="00240BAD">
        <w:rPr>
          <w:lang w:eastAsia="zh-CN"/>
        </w:rPr>
        <w:t xml:space="preserve"> </w:t>
      </w:r>
    </w:p>
    <w:p w14:paraId="41A5753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470" w:name="_Toc516654804"/>
      <w:bookmarkStart w:id="471" w:name="_Toc28277993"/>
      <w:bookmarkStart w:id="472" w:name="_Toc36134251"/>
      <w:bookmarkStart w:id="473" w:name="_Toc44686736"/>
      <w:bookmarkStart w:id="474" w:name="_Toc51928502"/>
      <w:bookmarkStart w:id="475" w:name="_Toc51929039"/>
      <w:bookmarkStart w:id="476" w:name="_Toc161752778"/>
      <w:bookmarkStart w:id="477" w:name="_Toc162449051"/>
      <w:r>
        <w:t>4.1.2.13</w:t>
      </w:r>
      <w:r>
        <w:tab/>
        <w:t>PS domain activation mechanism for MDT</w:t>
      </w:r>
      <w:bookmarkEnd w:id="470"/>
      <w:bookmarkEnd w:id="471"/>
      <w:bookmarkEnd w:id="472"/>
      <w:bookmarkEnd w:id="473"/>
      <w:bookmarkEnd w:id="474"/>
      <w:bookmarkEnd w:id="475"/>
      <w:bookmarkEnd w:id="476"/>
      <w:bookmarkEnd w:id="477"/>
    </w:p>
    <w:p w14:paraId="5EA5EB5F" w14:textId="77777777" w:rsidR="00292C5A" w:rsidRDefault="00292C5A">
      <w:pPr>
        <w:pStyle w:val="Heading5"/>
        <w:rPr>
          <w:lang w:eastAsia="zh-CN"/>
        </w:rPr>
      </w:pPr>
      <w:bookmarkStart w:id="478" w:name="_Toc516654805"/>
      <w:bookmarkStart w:id="479" w:name="_Toc28277994"/>
      <w:bookmarkStart w:id="480" w:name="_Toc36134252"/>
      <w:bookmarkStart w:id="481" w:name="_Toc44686737"/>
      <w:bookmarkStart w:id="482" w:name="_Toc51928503"/>
      <w:bookmarkStart w:id="483" w:name="_Toc51929040"/>
      <w:bookmarkStart w:id="484" w:name="_Toc161752779"/>
      <w:bookmarkStart w:id="485" w:name="_Toc162449052"/>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478"/>
      <w:bookmarkEnd w:id="479"/>
      <w:bookmarkEnd w:id="480"/>
      <w:bookmarkEnd w:id="481"/>
      <w:bookmarkEnd w:id="482"/>
      <w:bookmarkEnd w:id="483"/>
      <w:bookmarkEnd w:id="484"/>
      <w:bookmarkEnd w:id="485"/>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486" w:name="_Toc516654806"/>
      <w:bookmarkStart w:id="487" w:name="_Toc28277995"/>
      <w:bookmarkStart w:id="488" w:name="_Toc36134253"/>
      <w:bookmarkStart w:id="489" w:name="_Toc44686738"/>
      <w:bookmarkStart w:id="490" w:name="_Toc51928504"/>
      <w:bookmarkStart w:id="491" w:name="_Toc51929041"/>
      <w:bookmarkStart w:id="492" w:name="_Toc161752780"/>
      <w:bookmarkStart w:id="493" w:name="_Toc162449053"/>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86"/>
      <w:bookmarkEnd w:id="487"/>
      <w:bookmarkEnd w:id="488"/>
      <w:bookmarkEnd w:id="489"/>
      <w:bookmarkEnd w:id="490"/>
      <w:bookmarkEnd w:id="491"/>
      <w:bookmarkEnd w:id="492"/>
      <w:bookmarkEnd w:id="493"/>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8.2pt;height:439.5pt" o:ole="">
            <v:imagedata r:id="rId63" o:title=""/>
          </v:shape>
          <o:OLEObject Type="Embed" ProgID="Visio.Drawing.11" ShapeID="_x0000_i1054" DrawAspect="Content" ObjectID="_1781078005" r:id="rId64"/>
        </w:object>
      </w:r>
    </w:p>
    <w:p w14:paraId="0D8292FC" w14:textId="77777777" w:rsidR="00292C5A" w:rsidRDefault="00292C5A">
      <w:pPr>
        <w:pStyle w:val="TF"/>
      </w:pPr>
      <w:r>
        <w:t>Figure 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lastRenderedPageBreak/>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494" w:name="_Toc516654807"/>
      <w:bookmarkStart w:id="495" w:name="_Toc28277996"/>
      <w:bookmarkStart w:id="496" w:name="_Toc36134254"/>
      <w:bookmarkStart w:id="497" w:name="_Toc44686739"/>
      <w:bookmarkStart w:id="498" w:name="_Toc51928505"/>
      <w:bookmarkStart w:id="499" w:name="_Toc51929042"/>
      <w:bookmarkStart w:id="500" w:name="_Toc161752781"/>
      <w:bookmarkStart w:id="501" w:name="_Toc162449054"/>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94"/>
      <w:bookmarkEnd w:id="495"/>
      <w:bookmarkEnd w:id="496"/>
      <w:bookmarkEnd w:id="497"/>
      <w:bookmarkEnd w:id="498"/>
      <w:bookmarkEnd w:id="499"/>
      <w:bookmarkEnd w:id="500"/>
      <w:bookmarkEnd w:id="501"/>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Default="009346C2">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7.4pt;height:374.6pt">
            <v:imagedata croptop="-65520f" cropbottom="65520f"/>
          </v:shape>
        </w:pict>
      </w:r>
    </w:p>
    <w:p w14:paraId="64E719B7"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lastRenderedPageBreak/>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502" w:name="_Toc516654808"/>
      <w:bookmarkStart w:id="503" w:name="_Toc28277997"/>
      <w:bookmarkStart w:id="504" w:name="_Toc36134255"/>
      <w:bookmarkStart w:id="505" w:name="_Toc44686740"/>
      <w:bookmarkStart w:id="506" w:name="_Toc51928506"/>
      <w:bookmarkStart w:id="507" w:name="_Toc51929043"/>
      <w:bookmarkStart w:id="508" w:name="_Toc161752782"/>
      <w:bookmarkStart w:id="509" w:name="_Toc162449055"/>
      <w:r>
        <w:rPr>
          <w:lang w:eastAsia="zh-CN"/>
        </w:rPr>
        <w:lastRenderedPageBreak/>
        <w:t>4.1.2.13.3</w:t>
      </w:r>
      <w:r>
        <w:rPr>
          <w:lang w:eastAsia="zh-CN"/>
        </w:rPr>
        <w:tab/>
        <w:t>Handling of various scenarios during MDT activation</w:t>
      </w:r>
      <w:bookmarkEnd w:id="502"/>
      <w:bookmarkEnd w:id="503"/>
      <w:bookmarkEnd w:id="504"/>
      <w:bookmarkEnd w:id="505"/>
      <w:bookmarkEnd w:id="506"/>
      <w:bookmarkEnd w:id="507"/>
      <w:bookmarkEnd w:id="508"/>
      <w:bookmarkEnd w:id="509"/>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10" w:name="_Toc516654809"/>
      <w:bookmarkStart w:id="511" w:name="_Toc28277998"/>
      <w:bookmarkStart w:id="512" w:name="_Toc36134256"/>
      <w:bookmarkStart w:id="513" w:name="_Toc44686741"/>
      <w:bookmarkStart w:id="514" w:name="_Toc51928507"/>
      <w:bookmarkStart w:id="515" w:name="_Toc51929044"/>
      <w:bookmarkStart w:id="516" w:name="_Toc161752783"/>
      <w:bookmarkStart w:id="517" w:name="_Toc162449056"/>
      <w:r>
        <w:t>4.1.2.14</w:t>
      </w:r>
      <w:r>
        <w:tab/>
        <w:t>CS domain activation mechanism for MDT</w:t>
      </w:r>
      <w:bookmarkEnd w:id="510"/>
      <w:bookmarkEnd w:id="511"/>
      <w:bookmarkEnd w:id="512"/>
      <w:bookmarkEnd w:id="513"/>
      <w:bookmarkEnd w:id="514"/>
      <w:bookmarkEnd w:id="515"/>
      <w:bookmarkEnd w:id="516"/>
      <w:bookmarkEnd w:id="517"/>
    </w:p>
    <w:p w14:paraId="3861485E" w14:textId="77777777" w:rsidR="00292C5A" w:rsidRDefault="00292C5A">
      <w:pPr>
        <w:pStyle w:val="Heading5"/>
      </w:pPr>
      <w:bookmarkStart w:id="518" w:name="_Toc516654810"/>
      <w:bookmarkStart w:id="519" w:name="_Toc28277999"/>
      <w:bookmarkStart w:id="520" w:name="_Toc36134257"/>
      <w:bookmarkStart w:id="521" w:name="_Toc44686742"/>
      <w:bookmarkStart w:id="522" w:name="_Toc51928508"/>
      <w:bookmarkStart w:id="523" w:name="_Toc51929045"/>
      <w:bookmarkStart w:id="524" w:name="_Toc161752784"/>
      <w:bookmarkStart w:id="525" w:name="_Toc162449057"/>
      <w:r>
        <w:t>4.1.2.14.0</w:t>
      </w:r>
      <w:r>
        <w:tab/>
        <w:t>Activation of MDT task before UE attaches to the network</w:t>
      </w:r>
      <w:bookmarkEnd w:id="518"/>
      <w:bookmarkEnd w:id="519"/>
      <w:bookmarkEnd w:id="520"/>
      <w:bookmarkEnd w:id="521"/>
      <w:bookmarkEnd w:id="522"/>
      <w:bookmarkEnd w:id="523"/>
      <w:bookmarkEnd w:id="524"/>
      <w:bookmarkEnd w:id="525"/>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8.2pt;height:439.5pt" o:ole="">
            <v:imagedata r:id="rId65" o:title=""/>
          </v:shape>
          <o:OLEObject Type="Embed" ProgID="Visio.Drawing.11" ShapeID="_x0000_i1056" DrawAspect="Content" ObjectID="_1781078006" r:id="rId66"/>
        </w:object>
      </w:r>
    </w:p>
    <w:p w14:paraId="50E33AAF" w14:textId="77777777" w:rsidR="00292C5A" w:rsidRDefault="00292C5A">
      <w:pPr>
        <w:pStyle w:val="TF"/>
      </w:pPr>
      <w:r>
        <w:t>Figure 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lastRenderedPageBreak/>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526" w:name="_Hlk98407602"/>
      <w:r w:rsidR="00583AF5" w:rsidRPr="00583AF5">
        <w:t xml:space="preserve"> </w:t>
      </w:r>
      <w:r w:rsidR="00583AF5">
        <w:t>IP Address</w:t>
      </w:r>
      <w:bookmarkEnd w:id="526"/>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527" w:name="_Toc516654811"/>
      <w:bookmarkStart w:id="528" w:name="_Toc28278000"/>
      <w:bookmarkStart w:id="529" w:name="_Toc36134258"/>
      <w:bookmarkStart w:id="530" w:name="_Toc44686743"/>
      <w:bookmarkStart w:id="531" w:name="_Toc51928509"/>
      <w:bookmarkStart w:id="532" w:name="_Toc51929046"/>
      <w:bookmarkStart w:id="533" w:name="_Toc161752785"/>
      <w:bookmarkStart w:id="534" w:name="_Toc162449058"/>
      <w:r>
        <w:rPr>
          <w:lang w:eastAsia="zh-CN"/>
        </w:rPr>
        <w:t>4.1.2.14.1</w:t>
      </w:r>
      <w:r>
        <w:rPr>
          <w:lang w:eastAsia="zh-CN"/>
        </w:rPr>
        <w:tab/>
        <w:t>MDT Error Handling</w:t>
      </w:r>
      <w:bookmarkEnd w:id="527"/>
      <w:bookmarkEnd w:id="528"/>
      <w:bookmarkEnd w:id="529"/>
      <w:bookmarkEnd w:id="530"/>
      <w:bookmarkEnd w:id="531"/>
      <w:bookmarkEnd w:id="532"/>
      <w:bookmarkEnd w:id="533"/>
      <w:bookmarkEnd w:id="534"/>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535" w:name="_Toc516654812"/>
      <w:bookmarkStart w:id="536" w:name="_Toc28278001"/>
      <w:bookmarkStart w:id="537" w:name="_Toc36134259"/>
      <w:bookmarkStart w:id="538" w:name="_Toc44686744"/>
      <w:bookmarkStart w:id="539" w:name="_Toc51928510"/>
      <w:bookmarkStart w:id="540" w:name="_Toc51929047"/>
      <w:bookmarkStart w:id="541" w:name="_Toc161752786"/>
      <w:bookmarkStart w:id="542" w:name="_Toc162449059"/>
      <w:bookmarkStart w:id="543" w:name="_Hlk509502293"/>
      <w:r>
        <w:t>4.1.2.15</w:t>
      </w:r>
      <w:r>
        <w:tab/>
        <w:t>5GC activation mechanism</w:t>
      </w:r>
      <w:bookmarkEnd w:id="535"/>
      <w:bookmarkEnd w:id="536"/>
      <w:bookmarkEnd w:id="537"/>
      <w:bookmarkEnd w:id="538"/>
      <w:bookmarkEnd w:id="539"/>
      <w:bookmarkEnd w:id="540"/>
      <w:bookmarkEnd w:id="541"/>
      <w:bookmarkEnd w:id="542"/>
    </w:p>
    <w:p w14:paraId="2F711311" w14:textId="77777777" w:rsidR="00956D3C" w:rsidRDefault="00956D3C" w:rsidP="00956D3C">
      <w:pPr>
        <w:pStyle w:val="Heading5"/>
      </w:pPr>
      <w:bookmarkStart w:id="544" w:name="_Toc516654813"/>
      <w:bookmarkStart w:id="545" w:name="_Toc28278002"/>
      <w:bookmarkStart w:id="546" w:name="_Toc36134260"/>
      <w:bookmarkStart w:id="547" w:name="_Toc44686745"/>
      <w:bookmarkStart w:id="548" w:name="_Toc51928511"/>
      <w:bookmarkStart w:id="549" w:name="_Toc51929048"/>
      <w:bookmarkStart w:id="550" w:name="_Toc161752787"/>
      <w:bookmarkStart w:id="551" w:name="_Toc162449060"/>
      <w:r>
        <w:t>4.1.2.15.1</w:t>
      </w:r>
      <w:r>
        <w:tab/>
        <w:t>UE attached to 5GC via NG-RAN</w:t>
      </w:r>
      <w:bookmarkEnd w:id="544"/>
      <w:bookmarkEnd w:id="545"/>
      <w:bookmarkEnd w:id="546"/>
      <w:bookmarkEnd w:id="547"/>
      <w:bookmarkEnd w:id="548"/>
      <w:bookmarkEnd w:id="549"/>
      <w:bookmarkEnd w:id="550"/>
      <w:bookmarkEnd w:id="551"/>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113E66" w:rsidP="00956D3C">
      <w:pPr>
        <w:pStyle w:val="TH"/>
        <w:rPr>
          <w:noProof/>
        </w:rPr>
      </w:pPr>
      <w:r>
        <w:rPr>
          <w:noProof/>
        </w:rPr>
        <w:lastRenderedPageBreak/>
        <w:pict w14:anchorId="7F3C299F">
          <v:shape id="Picture 12" o:spid="_x0000_i1057" type="#_x0000_t75" alt="Generated by PlantUML" style="width:489.4pt;height:518.15pt;visibility:visible">
            <v:imagedata r:id="rId67" o:title="Generated by PlantUML"/>
          </v:shape>
        </w:pict>
      </w:r>
    </w:p>
    <w:p w14:paraId="721D0959" w14:textId="77777777" w:rsidR="00956D3C" w:rsidRDefault="00956D3C" w:rsidP="00956D3C">
      <w:pPr>
        <w:pStyle w:val="TF"/>
        <w:rPr>
          <w:noProof/>
        </w:rPr>
      </w:pPr>
      <w:r>
        <w:rPr>
          <w:noProof/>
        </w:rPr>
        <w:t xml:space="preserve">Figure 4.1.2.15.1.1: </w:t>
      </w:r>
      <w:bookmarkStart w:id="552" w:name="_Hlk509465791"/>
      <w:r>
        <w:rPr>
          <w:noProof/>
        </w:rPr>
        <w:t>Trace activation in 5GC following the Registration procedure</w:t>
      </w:r>
      <w:bookmarkEnd w:id="552"/>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lastRenderedPageBreak/>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4476C74F" w14:textId="77777777" w:rsidR="004D3EB9" w:rsidRDefault="004D3EB9" w:rsidP="004D3EB9">
      <w:pPr>
        <w:pStyle w:val="B2"/>
        <w:rPr>
          <w:noProof/>
        </w:rPr>
      </w:pPr>
      <w:r>
        <w:rPr>
          <w:noProof/>
        </w:rPr>
        <w:t>-</w:t>
      </w:r>
      <w:r>
        <w:rPr>
          <w:noProof/>
        </w:rPr>
        <w:tab/>
        <w:t>Trace Collection Entity IP Address</w:t>
      </w:r>
      <w:r>
        <w:t xml:space="preserve"> for the file-based trace reporting </w:t>
      </w:r>
      <w:del w:id="553" w:author="CR0454" w:date="2024-06-08T11:46:00Z">
        <w:r w:rsidDel="00715589">
          <w:delText xml:space="preserve">or </w:delText>
        </w:r>
      </w:del>
      <w:ins w:id="554" w:author="CR0454" w:date="2024-06-08T11:46:00Z">
        <w:r>
          <w:t xml:space="preserve">and </w:t>
        </w:r>
      </w:ins>
      <w:r>
        <w:t>Trace Reporting Consumer URI for the streaming trace reporting</w:t>
      </w:r>
      <w:ins w:id="555" w:author="CR0454" w:date="2024-06-08T11:46:00Z">
        <w:r>
          <w:t xml:space="preserve"> (if streaming based report is supported)</w:t>
        </w:r>
      </w:ins>
      <w:r>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113E66" w:rsidP="00956D3C">
      <w:pPr>
        <w:pStyle w:val="TH"/>
      </w:pPr>
      <w:r>
        <w:rPr>
          <w:noProof/>
        </w:rPr>
        <w:lastRenderedPageBreak/>
        <w:pict w14:anchorId="4215ADA6">
          <v:shape id="Picture 5" o:spid="_x0000_i1058" type="#_x0000_t75" alt="Generated by PlantUML" style="width:482.8pt;height:467.8pt;visibility:visible">
            <v:imagedata r:id="rId68" o:title="Generated by PlantUML"/>
          </v:shape>
        </w:pict>
      </w:r>
    </w:p>
    <w:p w14:paraId="3F046FE6" w14:textId="77777777" w:rsidR="00956D3C" w:rsidRDefault="00956D3C" w:rsidP="00956D3C">
      <w:pPr>
        <w:pStyle w:val="TF"/>
        <w:rPr>
          <w:noProof/>
        </w:rPr>
      </w:pPr>
      <w:r>
        <w:rPr>
          <w:noProof/>
        </w:rPr>
        <w:t>Figure 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0D0169A2" w14:textId="77777777" w:rsidR="004D3EB9" w:rsidRDefault="004D3EB9" w:rsidP="004D3EB9">
      <w:pPr>
        <w:pStyle w:val="B2"/>
        <w:rPr>
          <w:noProof/>
        </w:rPr>
      </w:pPr>
      <w:r>
        <w:rPr>
          <w:noProof/>
        </w:rPr>
        <w:lastRenderedPageBreak/>
        <w:t>-</w:t>
      </w:r>
      <w:r>
        <w:rPr>
          <w:noProof/>
        </w:rPr>
        <w:tab/>
        <w:t>Trace Collection Entity IP Address</w:t>
      </w:r>
      <w:r>
        <w:t xml:space="preserve"> for the file-based trace reporting </w:t>
      </w:r>
      <w:del w:id="556" w:author="CR0454" w:date="2024-06-08T11:46:00Z">
        <w:r w:rsidDel="00DA33DE">
          <w:delText xml:space="preserve">or </w:delText>
        </w:r>
      </w:del>
      <w:ins w:id="557" w:author="CR0454" w:date="2024-06-08T11:46:00Z">
        <w:r>
          <w:t xml:space="preserve">and </w:t>
        </w:r>
      </w:ins>
      <w:r>
        <w:t>Trace Reporting Consumer URI</w:t>
      </w:r>
      <w:del w:id="558" w:author="CR0454" w:date="2024-06-08T11:46:00Z">
        <w:r w:rsidDel="00DA33DE">
          <w:delText xml:space="preserve"> </w:delText>
        </w:r>
      </w:del>
      <w:r>
        <w:t xml:space="preserve"> for the streaming trace reporting</w:t>
      </w:r>
      <w:ins w:id="559" w:author="CR0454" w:date="2024-06-08T11:46:00Z">
        <w:r>
          <w:t xml:space="preserve"> (if streaming based report is supported)</w:t>
        </w:r>
      </w:ins>
      <w:r>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AMF sends the Nsmf_PDUSession_CreateSMContext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2A0F19F8" w14:textId="77777777" w:rsidR="00956D3C" w:rsidRDefault="00113E66" w:rsidP="00956D3C">
      <w:pPr>
        <w:pStyle w:val="TH"/>
      </w:pPr>
      <w:r>
        <w:rPr>
          <w:noProof/>
        </w:rPr>
        <w:lastRenderedPageBreak/>
        <w:pict w14:anchorId="54B3A0EE">
          <v:shape id="Picture 6" o:spid="_x0000_i1059" type="#_x0000_t75" alt="Generated by PlantUML" style="width:482.8pt;height:482.8pt;visibility:visible">
            <v:imagedata r:id="rId69" o:title="Generated by PlantUML"/>
          </v:shape>
        </w:pict>
      </w:r>
    </w:p>
    <w:p w14:paraId="2063FDD0" w14:textId="77777777" w:rsidR="00956D3C" w:rsidRDefault="00956D3C" w:rsidP="00956D3C">
      <w:pPr>
        <w:pStyle w:val="TF"/>
        <w:rPr>
          <w:noProof/>
        </w:rPr>
      </w:pPr>
      <w:r>
        <w:rPr>
          <w:noProof/>
        </w:rPr>
        <w:t>Figure 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107DAA60" w14:textId="77777777" w:rsidR="004D3EB9" w:rsidRDefault="004D3EB9" w:rsidP="004D3EB9">
      <w:pPr>
        <w:pStyle w:val="B2"/>
        <w:rPr>
          <w:noProof/>
        </w:rPr>
      </w:pPr>
      <w:r>
        <w:rPr>
          <w:noProof/>
        </w:rPr>
        <w:lastRenderedPageBreak/>
        <w:t>-</w:t>
      </w:r>
      <w:r>
        <w:rPr>
          <w:noProof/>
        </w:rPr>
        <w:tab/>
        <w:t>Trace Collection Entity IP Address</w:t>
      </w:r>
      <w:r>
        <w:t xml:space="preserve"> for the file-based trace reporting </w:t>
      </w:r>
      <w:del w:id="560" w:author="CR0454" w:date="2024-06-08T11:46:00Z">
        <w:r w:rsidDel="00DA33DE">
          <w:delText xml:space="preserve">or </w:delText>
        </w:r>
      </w:del>
      <w:ins w:id="561" w:author="CR0454" w:date="2024-06-08T11:46:00Z">
        <w:r>
          <w:t xml:space="preserve">and </w:t>
        </w:r>
      </w:ins>
      <w:r>
        <w:t>Trace Reporting Consumer URI</w:t>
      </w:r>
      <w:del w:id="562" w:author="CR0454" w:date="2024-06-08T11:46:00Z">
        <w:r w:rsidDel="00DA33DE">
          <w:delText xml:space="preserve"> </w:delText>
        </w:r>
      </w:del>
      <w:r>
        <w:t xml:space="preserve"> for the streaming trace reporting</w:t>
      </w:r>
      <w:ins w:id="563" w:author="CR0454" w:date="2024-06-08T11:46:00Z">
        <w:r>
          <w:t xml:space="preserve"> (if streaming based report is supported).</w:t>
        </w:r>
      </w:ins>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AMF sends the Nsmf_PDUSession_CreateSMContext request to the selected SMF</w:t>
      </w:r>
    </w:p>
    <w:p w14:paraId="35A583EB" w14:textId="77777777" w:rsidR="00956D3C" w:rsidRDefault="00956D3C" w:rsidP="00956D3C">
      <w:pPr>
        <w:pStyle w:val="B1"/>
      </w:pPr>
      <w:r>
        <w:t>12.</w:t>
      </w:r>
      <w:r>
        <w:tab/>
        <w:t>SMF performs NuDM_UECM_Registration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113E66" w:rsidP="00956D3C">
      <w:pPr>
        <w:pStyle w:val="TH"/>
      </w:pPr>
      <w:r>
        <w:rPr>
          <w:noProof/>
        </w:rPr>
        <w:lastRenderedPageBreak/>
        <w:pict w14:anchorId="0A31AC52">
          <v:shape id="Picture 8" o:spid="_x0000_i1060" type="#_x0000_t75" alt="Generated by PlantUML" style="width:482.35pt;height:417.85pt;visibility:visible">
            <v:imagedata r:id="rId70" o:title="Generated by PlantUML"/>
          </v:shape>
        </w:pict>
      </w:r>
    </w:p>
    <w:p w14:paraId="5282E35C" w14:textId="77777777" w:rsidR="00956D3C" w:rsidRDefault="00956D3C" w:rsidP="00956D3C">
      <w:pPr>
        <w:pStyle w:val="TF"/>
        <w:rPr>
          <w:noProof/>
        </w:rPr>
      </w:pPr>
      <w:r>
        <w:rPr>
          <w:noProof/>
        </w:rPr>
        <w:t>Figure 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5A614769" w14:textId="77777777" w:rsidR="004D3EB9" w:rsidDel="00B52C90" w:rsidRDefault="004D3EB9" w:rsidP="004D3EB9">
      <w:pPr>
        <w:pStyle w:val="B2"/>
        <w:rPr>
          <w:del w:id="564" w:author="CR0454" w:date="2024-06-08T11:46:00Z"/>
          <w:noProof/>
        </w:rPr>
      </w:pPr>
      <w:r>
        <w:rPr>
          <w:noProof/>
        </w:rPr>
        <w:t>-</w:t>
      </w:r>
      <w:r>
        <w:rPr>
          <w:noProof/>
        </w:rPr>
        <w:tab/>
        <w:t>Trace Collection Entity IP Address</w:t>
      </w:r>
      <w:r>
        <w:t xml:space="preserve"> for the file-based trace reporting </w:t>
      </w:r>
      <w:del w:id="565" w:author="CR0454" w:date="2024-06-08T11:46:00Z">
        <w:r w:rsidDel="00DA33DE">
          <w:delText xml:space="preserve">or </w:delText>
        </w:r>
      </w:del>
      <w:ins w:id="566" w:author="CR0454" w:date="2024-06-08T11:46:00Z">
        <w:r>
          <w:t xml:space="preserve">and </w:t>
        </w:r>
      </w:ins>
      <w:r>
        <w:t>Trace Reporting Consumer URI for the streaming trace reporting</w:t>
      </w:r>
      <w:ins w:id="567" w:author="CR0454" w:date="2024-06-08T11:46:00Z">
        <w:r>
          <w:t xml:space="preserve"> (if streaming based report is supported)</w:t>
        </w:r>
      </w:ins>
      <w:r>
        <w:rPr>
          <w:noProof/>
        </w:rPr>
        <w:t>.</w:t>
      </w:r>
    </w:p>
    <w:p w14:paraId="60FD6687" w14:textId="77777777" w:rsidR="004D3EB9" w:rsidRDefault="004D3EB9" w:rsidP="004D3EB9">
      <w:pPr>
        <w:pStyle w:val="B2"/>
        <w:rPr>
          <w:noProof/>
        </w:rPr>
      </w:pP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AMF sends Nsmf_PDUSession_UpdateSMContext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5FA6AD0F" w14:textId="77777777" w:rsidR="004D3EB9" w:rsidDel="00B52C90" w:rsidRDefault="004D3EB9" w:rsidP="004D3EB9">
      <w:pPr>
        <w:pStyle w:val="B1"/>
        <w:rPr>
          <w:del w:id="568" w:author="CR0454" w:date="2024-06-08T11:46:00Z"/>
          <w:noProof/>
        </w:rPr>
      </w:pPr>
      <w:r>
        <w:rPr>
          <w:noProof/>
        </w:rPr>
        <w:t>17.</w:t>
      </w:r>
      <w:r>
        <w:rPr>
          <w:noProof/>
        </w:rPr>
        <w:tab/>
        <w:t>NG-RAN node starts the Trace Session according to the received configuration. This step is part of NG-RAN signaling trace activation - see clause 4.1.2.16 for more details.</w:t>
      </w:r>
    </w:p>
    <w:p w14:paraId="184A0938" w14:textId="77777777" w:rsidR="004D3EB9" w:rsidRDefault="004D3EB9" w:rsidP="004D3EB9">
      <w:pPr>
        <w:pStyle w:val="B1"/>
      </w:pPr>
    </w:p>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113E66" w:rsidP="00956D3C">
      <w:pPr>
        <w:pStyle w:val="TH"/>
      </w:pPr>
      <w:r>
        <w:rPr>
          <w:noProof/>
        </w:rPr>
        <w:lastRenderedPageBreak/>
        <w:pict w14:anchorId="2EAC81CF">
          <v:shape id="Picture 11" o:spid="_x0000_i1061" type="#_x0000_t75" alt="Generated by PlantUML" style="width:482.35pt;height:417.85pt;visibility:visible">
            <v:imagedata r:id="rId71" o:title="Generated by PlantUML"/>
          </v:shape>
        </w:pict>
      </w:r>
    </w:p>
    <w:p w14:paraId="26775B2A" w14:textId="77777777" w:rsidR="00956D3C" w:rsidRDefault="00956D3C" w:rsidP="00956D3C">
      <w:pPr>
        <w:pStyle w:val="TF"/>
        <w:rPr>
          <w:noProof/>
        </w:rPr>
      </w:pPr>
      <w:r>
        <w:rPr>
          <w:noProof/>
        </w:rPr>
        <w:t>Figure 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28B98EC0" w14:textId="77777777" w:rsidR="004D3EB9" w:rsidDel="004D3EB9" w:rsidRDefault="004D3EB9" w:rsidP="004D3EB9">
      <w:pPr>
        <w:pStyle w:val="B2"/>
        <w:rPr>
          <w:del w:id="569" w:author="MCC" w:date="2024-06-28T10:50:00Z"/>
          <w:noProof/>
        </w:rPr>
      </w:pPr>
      <w:r>
        <w:rPr>
          <w:noProof/>
        </w:rPr>
        <w:t>-</w:t>
      </w:r>
      <w:r>
        <w:rPr>
          <w:noProof/>
        </w:rPr>
        <w:tab/>
        <w:t>Trace Collection Entity IP Address</w:t>
      </w:r>
      <w:r>
        <w:t xml:space="preserve"> for the file-based trace reporting </w:t>
      </w:r>
      <w:ins w:id="570" w:author="CR0454" w:date="2024-06-08T11:46:00Z">
        <w:r>
          <w:t>and</w:t>
        </w:r>
      </w:ins>
      <w:del w:id="571" w:author="CR0454" w:date="2024-06-08T11:46:00Z">
        <w:r w:rsidDel="00DA33DE">
          <w:delText>or</w:delText>
        </w:r>
      </w:del>
      <w:r>
        <w:t xml:space="preserve"> Trace Reporting Consumer URI for the streaming trace reporting</w:t>
      </w:r>
      <w:ins w:id="572" w:author="CR0454" w:date="2024-06-08T11:46:00Z">
        <w:r>
          <w:t xml:space="preserve"> (if streaming based report is supported)</w:t>
        </w:r>
      </w:ins>
      <w:r>
        <w:rPr>
          <w:noProof/>
        </w:rPr>
        <w:t>.</w:t>
      </w:r>
    </w:p>
    <w:p w14:paraId="71A6270D" w14:textId="77777777" w:rsidR="004D3EB9" w:rsidRDefault="004D3EB9" w:rsidP="004D3EB9">
      <w:pPr>
        <w:pStyle w:val="B2"/>
        <w:rPr>
          <w:noProof/>
        </w:rPr>
      </w:pPr>
    </w:p>
    <w:p w14:paraId="49B7A7FD" w14:textId="77777777" w:rsidR="00956D3C" w:rsidRDefault="00956D3C" w:rsidP="00956D3C">
      <w:pPr>
        <w:pStyle w:val="B1"/>
        <w:rPr>
          <w:noProof/>
        </w:rPr>
      </w:pPr>
      <w:r>
        <w:rPr>
          <w:noProof/>
        </w:rPr>
        <w:lastRenderedPageBreak/>
        <w:t>2.</w:t>
      </w:r>
      <w:r>
        <w:rPr>
          <w:noProof/>
        </w:rPr>
        <w:tab/>
        <w:t>UDM stores the trace control and configuration parameters received from the management system.</w:t>
      </w:r>
    </w:p>
    <w:p w14:paraId="25B47A5D"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573" w:name="_Toc516654814"/>
      <w:bookmarkStart w:id="574" w:name="_Toc28278003"/>
      <w:bookmarkStart w:id="575" w:name="_Toc36134261"/>
      <w:bookmarkStart w:id="576" w:name="_Toc44686746"/>
      <w:bookmarkStart w:id="577" w:name="_Toc51928512"/>
      <w:bookmarkStart w:id="578" w:name="_Toc51929049"/>
      <w:bookmarkStart w:id="579" w:name="_Toc161752788"/>
      <w:bookmarkStart w:id="580" w:name="_Toc162449061"/>
      <w:r>
        <w:t>4.1.2.15.2</w:t>
      </w:r>
      <w:r>
        <w:tab/>
        <w:t>Inter-RAT handover between E-UTRAN and NG-RAN</w:t>
      </w:r>
      <w:bookmarkEnd w:id="573"/>
      <w:bookmarkEnd w:id="574"/>
      <w:bookmarkEnd w:id="575"/>
      <w:bookmarkEnd w:id="576"/>
      <w:bookmarkEnd w:id="577"/>
      <w:bookmarkEnd w:id="578"/>
      <w:bookmarkEnd w:id="579"/>
      <w:bookmarkEnd w:id="580"/>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113E66" w:rsidP="00956D3C">
      <w:pPr>
        <w:pStyle w:val="TH"/>
        <w:rPr>
          <w:noProof/>
        </w:rPr>
      </w:pPr>
      <w:r>
        <w:rPr>
          <w:noProof/>
        </w:rPr>
        <w:lastRenderedPageBreak/>
        <w:pict w14:anchorId="2AFCA8A2">
          <v:shape id="Picture 15" o:spid="_x0000_i1062" type="#_x0000_t75" alt="Generated by PlantUML" style="width:481.9pt;height:474.85pt;visibility:visible">
            <v:imagedata r:id="rId72" o:title="Generated by PlantUML"/>
          </v:shape>
        </w:pict>
      </w:r>
    </w:p>
    <w:p w14:paraId="2C062179" w14:textId="77777777" w:rsidR="00956D3C" w:rsidRDefault="00956D3C" w:rsidP="00956D3C">
      <w:pPr>
        <w:pStyle w:val="TF"/>
        <w:rPr>
          <w:noProof/>
        </w:rPr>
      </w:pPr>
      <w:r>
        <w:rPr>
          <w:noProof/>
        </w:rPr>
        <w:t>Figure 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lastRenderedPageBreak/>
        <w:t>-</w:t>
      </w:r>
      <w:r>
        <w:tab/>
        <w:t>List of Interfaces for MME, Serving GW, PDN GW, eNB, SGSN, GGSN, RNC.</w:t>
      </w:r>
    </w:p>
    <w:p w14:paraId="0BB3BBE6" w14:textId="77777777" w:rsidR="004D3EB9" w:rsidRDefault="004D3EB9" w:rsidP="004D3EB9">
      <w:pPr>
        <w:pStyle w:val="B1"/>
      </w:pPr>
      <w:r>
        <w:t>-</w:t>
      </w:r>
      <w:r>
        <w:tab/>
        <w:t>Trace Collection Entity IP Address for the file-based trace reporting</w:t>
      </w:r>
      <w:del w:id="581" w:author="CR0454" w:date="2024-06-08T11:46:00Z">
        <w:r w:rsidDel="00021DCD">
          <w:delText xml:space="preserve"> </w:delText>
        </w:r>
        <w:r w:rsidDel="00DA33DE">
          <w:delText xml:space="preserve">or </w:delText>
        </w:r>
        <w:r w:rsidDel="00021DCD">
          <w:delText>Trace Reporting Consumer URI for the streaming trace reporting</w:delText>
        </w:r>
      </w:del>
      <w:r>
        <w:t>.</w:t>
      </w:r>
    </w:p>
    <w:p w14:paraId="1AC4F106" w14:textId="77777777" w:rsidR="00956D3C" w:rsidRDefault="00956D3C" w:rsidP="009139C9">
      <w:pPr>
        <w:pStyle w:val="B1"/>
      </w:pPr>
    </w:p>
    <w:p w14:paraId="105F418F" w14:textId="77777777" w:rsidR="00956D3C" w:rsidRDefault="00113E66" w:rsidP="00956D3C">
      <w:pPr>
        <w:pStyle w:val="TH"/>
        <w:rPr>
          <w:noProof/>
        </w:rPr>
      </w:pPr>
      <w:r>
        <w:rPr>
          <w:noProof/>
        </w:rPr>
        <w:pict w14:anchorId="39DE1ECD">
          <v:shape id="Picture 16" o:spid="_x0000_i1063" type="#_x0000_t75" alt="Generated by PlantUML" style="width:481.9pt;height:460.7pt;visibility:visible">
            <v:imagedata r:id="rId73" o:title="Generated by PlantUML"/>
          </v:shape>
        </w:pict>
      </w:r>
    </w:p>
    <w:p w14:paraId="3162BE47" w14:textId="77777777" w:rsidR="00956D3C" w:rsidRDefault="00956D3C" w:rsidP="00956D3C">
      <w:pPr>
        <w:pStyle w:val="TF"/>
        <w:rPr>
          <w:noProof/>
        </w:rPr>
      </w:pPr>
      <w:r>
        <w:rPr>
          <w:noProof/>
        </w:rPr>
        <w:t>Figure 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lastRenderedPageBreak/>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582" w:name="_Toc516654815"/>
      <w:bookmarkStart w:id="583" w:name="_Toc28278004"/>
      <w:bookmarkStart w:id="584" w:name="_Toc36134262"/>
      <w:bookmarkStart w:id="585" w:name="_Toc44686747"/>
      <w:bookmarkStart w:id="586" w:name="_Toc51928513"/>
      <w:bookmarkStart w:id="587" w:name="_Toc51929050"/>
      <w:bookmarkStart w:id="588" w:name="_Toc161752789"/>
      <w:bookmarkStart w:id="589" w:name="_Toc162449062"/>
      <w:r>
        <w:t>4.1.2.15.3</w:t>
      </w:r>
      <w:r>
        <w:tab/>
        <w:t>Non-3GPP access scenarios</w:t>
      </w:r>
      <w:bookmarkEnd w:id="582"/>
      <w:bookmarkEnd w:id="583"/>
      <w:bookmarkEnd w:id="584"/>
      <w:bookmarkEnd w:id="585"/>
      <w:bookmarkEnd w:id="586"/>
      <w:bookmarkEnd w:id="587"/>
      <w:bookmarkEnd w:id="588"/>
      <w:bookmarkEnd w:id="589"/>
    </w:p>
    <w:bookmarkEnd w:id="543"/>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113E66" w:rsidP="00956D3C">
      <w:pPr>
        <w:pStyle w:val="TH"/>
        <w:rPr>
          <w:noProof/>
        </w:rPr>
      </w:pPr>
      <w:r>
        <w:rPr>
          <w:noProof/>
        </w:rPr>
        <w:pict w14:anchorId="25CFF89A">
          <v:shape id="_x0000_i1064" type="#_x0000_t75" style="width:504.45pt;height:482.8pt;visibility:visible;mso-wrap-style:square">
            <v:imagedata r:id="rId74" o:title=""/>
          </v:shape>
        </w:pict>
      </w:r>
    </w:p>
    <w:p w14:paraId="67E8A2EA"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lastRenderedPageBreak/>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15E4AC2B" w14:textId="77777777" w:rsidR="004D3EB9" w:rsidDel="006F337D" w:rsidRDefault="004D3EB9" w:rsidP="004D3EB9">
      <w:pPr>
        <w:pStyle w:val="B2"/>
        <w:rPr>
          <w:del w:id="590" w:author="CR0454" w:date="2024-06-08T11:46:00Z"/>
          <w:noProof/>
        </w:rPr>
      </w:pPr>
      <w:r>
        <w:rPr>
          <w:noProof/>
        </w:rPr>
        <w:t>-</w:t>
      </w:r>
      <w:r>
        <w:rPr>
          <w:noProof/>
        </w:rPr>
        <w:tab/>
        <w:t>Trace Collection Entity IP Address</w:t>
      </w:r>
      <w:r>
        <w:t xml:space="preserve"> for the file-based trace reporting </w:t>
      </w:r>
      <w:del w:id="591" w:author="CR0454" w:date="2024-06-08T11:46:00Z">
        <w:r w:rsidDel="00983135">
          <w:delText xml:space="preserve">or </w:delText>
        </w:r>
      </w:del>
      <w:ins w:id="592" w:author="CR0454" w:date="2024-06-08T11:46:00Z">
        <w:r>
          <w:t xml:space="preserve">and </w:t>
        </w:r>
      </w:ins>
      <w:r>
        <w:t>Trace Reporting Consumer URI for the streaming trace reporting</w:t>
      </w:r>
      <w:ins w:id="593" w:author="CR0454" w:date="2024-06-08T11:46:00Z">
        <w:r>
          <w:t xml:space="preserve"> (if streaming based report is supported)</w:t>
        </w:r>
      </w:ins>
      <w:r>
        <w:rPr>
          <w:noProof/>
        </w:rPr>
        <w:t>.</w:t>
      </w:r>
    </w:p>
    <w:p w14:paraId="00ADA5E5" w14:textId="77777777" w:rsidR="004D3EB9" w:rsidRDefault="004D3EB9" w:rsidP="004D3EB9">
      <w:pPr>
        <w:pStyle w:val="B2"/>
        <w:rPr>
          <w:noProof/>
        </w:rPr>
      </w:pP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UE establishes Signaling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594"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594"/>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lastRenderedPageBreak/>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113E66" w:rsidP="00956D3C">
      <w:pPr>
        <w:pStyle w:val="TH"/>
      </w:pPr>
      <w:r>
        <w:rPr>
          <w:noProof/>
        </w:rPr>
        <w:pict w14:anchorId="35F2FFCF">
          <v:shape id="_x0000_i1065" type="#_x0000_t75" style="width:477.5pt;height:488.55pt;visibility:visible;mso-wrap-style:square">
            <v:imagedata r:id="rId75" o:title=""/>
          </v:shape>
        </w:pict>
      </w:r>
    </w:p>
    <w:p w14:paraId="30DFE962"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lastRenderedPageBreak/>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2F075E56" w14:textId="77777777" w:rsidR="004D3EB9" w:rsidRDefault="004D3EB9" w:rsidP="004D3EB9">
      <w:pPr>
        <w:pStyle w:val="B2"/>
        <w:rPr>
          <w:noProof/>
        </w:rPr>
      </w:pPr>
      <w:r>
        <w:rPr>
          <w:noProof/>
        </w:rPr>
        <w:t>-</w:t>
      </w:r>
      <w:r>
        <w:rPr>
          <w:noProof/>
        </w:rPr>
        <w:tab/>
        <w:t>Trace Collection Entity IP Address</w:t>
      </w:r>
      <w:r>
        <w:t xml:space="preserve"> for the file-based trace reporting </w:t>
      </w:r>
      <w:del w:id="595" w:author="CR0454" w:date="2024-06-08T11:46:00Z">
        <w:r w:rsidDel="00983135">
          <w:delText xml:space="preserve">or </w:delText>
        </w:r>
      </w:del>
      <w:ins w:id="596" w:author="CR0454" w:date="2024-06-08T11:46:00Z">
        <w:r>
          <w:t xml:space="preserve">and </w:t>
        </w:r>
      </w:ins>
      <w:r>
        <w:t>Trace Reporting Consumer URI for the streaming trace reporting</w:t>
      </w:r>
      <w:ins w:id="597" w:author="CR0454" w:date="2024-06-08T11:46:00Z">
        <w:r>
          <w:t xml:space="preserve"> (if streaming based report is supported)</w:t>
        </w:r>
      </w:ins>
      <w:r>
        <w:t>.</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AMF sends the Nsmf_PDUSession_CreateSMContext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lastRenderedPageBreak/>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7D0BCBC4" w14:textId="28DD4A7D" w:rsidR="00956D3C" w:rsidRDefault="00113E66" w:rsidP="00956D3C">
      <w:pPr>
        <w:pStyle w:val="TH"/>
      </w:pPr>
      <w:r>
        <w:rPr>
          <w:noProof/>
        </w:rPr>
        <w:pict w14:anchorId="21C867CC">
          <v:shape id="_x0000_i1066" type="#_x0000_t75" style="width:473.1pt;height:497.8pt;visibility:visible;mso-wrap-style:square">
            <v:imagedata r:id="rId76" o:title=""/>
          </v:shape>
        </w:pict>
      </w:r>
    </w:p>
    <w:p w14:paraId="48952214"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lastRenderedPageBreak/>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0DB84CCF" w14:textId="77777777" w:rsidR="004D3EB9" w:rsidRDefault="004D3EB9" w:rsidP="004D3EB9">
      <w:pPr>
        <w:pStyle w:val="B2"/>
        <w:rPr>
          <w:noProof/>
        </w:rPr>
      </w:pPr>
      <w:r>
        <w:rPr>
          <w:noProof/>
        </w:rPr>
        <w:t>-</w:t>
      </w:r>
      <w:r>
        <w:rPr>
          <w:noProof/>
        </w:rPr>
        <w:tab/>
      </w:r>
      <w:del w:id="598" w:author="MCC" w:date="2024-06-28T10:51:00Z">
        <w:r w:rsidDel="004D3EB9">
          <w:rPr>
            <w:noProof/>
          </w:rPr>
          <w:delText xml:space="preserve"> </w:delText>
        </w:r>
      </w:del>
      <w:r>
        <w:rPr>
          <w:noProof/>
        </w:rPr>
        <w:t>Trace Collection Entity IP Address</w:t>
      </w:r>
      <w:r>
        <w:t xml:space="preserve"> for the file-based trace reporting </w:t>
      </w:r>
      <w:del w:id="599" w:author="CR0454" w:date="2024-06-08T11:46:00Z">
        <w:r w:rsidDel="00983135">
          <w:delText xml:space="preserve">or </w:delText>
        </w:r>
      </w:del>
      <w:ins w:id="600" w:author="CR0454" w:date="2024-06-08T11:46:00Z">
        <w:r>
          <w:t xml:space="preserve">and </w:t>
        </w:r>
      </w:ins>
      <w:r>
        <w:t>Trace Reporting Consumer URI for the streaming trace reporting</w:t>
      </w:r>
      <w:ins w:id="601" w:author="CR0454" w:date="2024-06-08T11:46:00Z">
        <w:r>
          <w:t xml:space="preserve"> (if streaming based report is supported)</w:t>
        </w:r>
      </w:ins>
      <w:r>
        <w:t>.</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AMF sends the Nsmf_PDUSession_CreateSMContext request to the selected SMF</w:t>
      </w:r>
    </w:p>
    <w:p w14:paraId="38DB83E1" w14:textId="7178D0CF" w:rsidR="00956D3C" w:rsidRDefault="00956D3C" w:rsidP="00956D3C">
      <w:pPr>
        <w:pStyle w:val="B1"/>
      </w:pPr>
      <w:r>
        <w:t>1</w:t>
      </w:r>
      <w:r w:rsidR="003367D6">
        <w:t>3</w:t>
      </w:r>
      <w:r>
        <w:t>.</w:t>
      </w:r>
      <w:r>
        <w:tab/>
        <w:t>SMF performs NuDM_UECM_Registration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lastRenderedPageBreak/>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602" w:name="_Toc516654816"/>
      <w:bookmarkStart w:id="603" w:name="_Toc28278005"/>
      <w:bookmarkStart w:id="604" w:name="_Toc36134263"/>
      <w:bookmarkStart w:id="605" w:name="_Toc44686748"/>
      <w:bookmarkStart w:id="606" w:name="_Toc51928514"/>
      <w:bookmarkStart w:id="607" w:name="_Toc51929051"/>
      <w:bookmarkStart w:id="608" w:name="_Toc161752790"/>
      <w:bookmarkStart w:id="609" w:name="_Toc162449063"/>
      <w:r>
        <w:t>4.1.2.16</w:t>
      </w:r>
      <w:r>
        <w:tab/>
        <w:t>NG-RAN activation mechanisms</w:t>
      </w:r>
      <w:bookmarkEnd w:id="602"/>
      <w:bookmarkEnd w:id="603"/>
      <w:bookmarkEnd w:id="604"/>
      <w:bookmarkEnd w:id="605"/>
      <w:bookmarkEnd w:id="606"/>
      <w:bookmarkEnd w:id="607"/>
      <w:bookmarkEnd w:id="608"/>
      <w:bookmarkEnd w:id="609"/>
    </w:p>
    <w:p w14:paraId="06EF70D5"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4E30FE7E" w14:textId="77777777" w:rsidR="00B03C17" w:rsidRDefault="00B03C17" w:rsidP="00B03C17">
      <w:pPr>
        <w:pStyle w:val="B1"/>
      </w:pPr>
      <w:r>
        <w:t>-</w:t>
      </w:r>
      <w:r>
        <w:tab/>
        <w:t xml:space="preserve">Trace Collection Entity IP Address for the file-based trace reporting </w:t>
      </w:r>
      <w:del w:id="610" w:author="CR0454" w:date="2024-06-08T11:46:00Z">
        <w:r w:rsidDel="00983135">
          <w:delText xml:space="preserve">or </w:delText>
        </w:r>
      </w:del>
      <w:ins w:id="611" w:author="CR0454" w:date="2024-06-08T11:46:00Z">
        <w:r>
          <w:t xml:space="preserve">and </w:t>
        </w:r>
      </w:ins>
      <w:r>
        <w:t>Trace Reporting Consumer URI for the streaming trace reporting</w:t>
      </w:r>
      <w:ins w:id="612" w:author="CR0454" w:date="2024-06-08T11:46:00Z">
        <w:r>
          <w:t xml:space="preserve"> (if streaming based report is supported)</w:t>
        </w:r>
      </w:ins>
      <w:r>
        <w:t>.</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613" w:name="_Toc36134264"/>
      <w:bookmarkStart w:id="614" w:name="_Toc44686749"/>
      <w:bookmarkStart w:id="615" w:name="_Toc51928515"/>
      <w:bookmarkStart w:id="616" w:name="_Toc51929052"/>
      <w:bookmarkStart w:id="617" w:name="_Toc161752791"/>
      <w:bookmarkStart w:id="618" w:name="_Toc162449064"/>
      <w:r w:rsidRPr="00BA1B5E">
        <w:lastRenderedPageBreak/>
        <w:t>4.1.2.</w:t>
      </w:r>
      <w:r>
        <w:rPr>
          <w:lang w:eastAsia="zh-CN"/>
        </w:rPr>
        <w:t>17</w:t>
      </w:r>
      <w:r w:rsidRPr="00BA1B5E">
        <w:tab/>
      </w:r>
      <w:r w:rsidRPr="00BA1B5E">
        <w:rPr>
          <w:lang w:eastAsia="zh-CN"/>
        </w:rPr>
        <w:t>5GC and NG-RAN Activation mechanism for MDT</w:t>
      </w:r>
      <w:bookmarkEnd w:id="613"/>
      <w:bookmarkEnd w:id="614"/>
      <w:bookmarkEnd w:id="615"/>
      <w:bookmarkEnd w:id="616"/>
      <w:bookmarkEnd w:id="617"/>
      <w:bookmarkEnd w:id="618"/>
    </w:p>
    <w:p w14:paraId="130B3FA8" w14:textId="77777777" w:rsidR="00B718F9" w:rsidRPr="00BA1B5E" w:rsidRDefault="00B718F9" w:rsidP="00B718F9">
      <w:pPr>
        <w:pStyle w:val="Heading5"/>
        <w:rPr>
          <w:lang w:eastAsia="zh-CN"/>
        </w:rPr>
      </w:pPr>
      <w:bookmarkStart w:id="619" w:name="_Toc36134265"/>
      <w:bookmarkStart w:id="620" w:name="_Toc44686750"/>
      <w:bookmarkStart w:id="621" w:name="_Toc51928516"/>
      <w:bookmarkStart w:id="622" w:name="_Toc51929053"/>
      <w:bookmarkStart w:id="623" w:name="_Toc161752792"/>
      <w:bookmarkStart w:id="624" w:name="_Toc162449065"/>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19"/>
      <w:bookmarkEnd w:id="620"/>
      <w:bookmarkEnd w:id="621"/>
      <w:bookmarkEnd w:id="622"/>
      <w:bookmarkEnd w:id="623"/>
      <w:bookmarkEnd w:id="624"/>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lastRenderedPageBreak/>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625" w:name="_Toc36134266"/>
      <w:bookmarkStart w:id="626" w:name="_Toc44686751"/>
      <w:bookmarkStart w:id="627" w:name="_Toc51928517"/>
      <w:bookmarkStart w:id="628" w:name="_Toc51929054"/>
      <w:bookmarkStart w:id="629" w:name="_Toc161752793"/>
      <w:bookmarkStart w:id="630" w:name="_Toc162449066"/>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25"/>
      <w:bookmarkEnd w:id="626"/>
      <w:bookmarkEnd w:id="627"/>
      <w:bookmarkEnd w:id="628"/>
      <w:bookmarkEnd w:id="629"/>
      <w:bookmarkEnd w:id="630"/>
    </w:p>
    <w:p w14:paraId="0DA64238"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631" w:name="_MON_1641646620"/>
    <w:bookmarkEnd w:id="631"/>
    <w:p w14:paraId="486F2C5B" w14:textId="77777777" w:rsidR="00B718F9" w:rsidRPr="00BA1B5E" w:rsidRDefault="00B718F9" w:rsidP="00D33809">
      <w:pPr>
        <w:pStyle w:val="TH"/>
      </w:pPr>
      <w:r w:rsidRPr="00401F99">
        <w:object w:dxaOrig="8670" w:dyaOrig="8685" w14:anchorId="5CC3B17E">
          <v:shape id="_x0000_i1067" type="#_x0000_t75" style="width:6in;height:439.05pt" o:ole="">
            <v:imagedata r:id="rId77" o:title=""/>
          </v:shape>
          <o:OLEObject Type="Embed" ProgID="Word.Picture.8" ShapeID="_x0000_i1067" DrawAspect="Content" ObjectID="_1781078007" r:id="rId78"/>
        </w:object>
      </w:r>
    </w:p>
    <w:p w14:paraId="6C057FCA"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77777777" w:rsidR="00B718F9" w:rsidRPr="00D33809" w:rsidRDefault="00B718F9" w:rsidP="00B718F9">
      <w:pPr>
        <w:pStyle w:val="B1"/>
      </w:pPr>
      <w:r w:rsidRPr="00D33809">
        <w:t>-</w:t>
      </w:r>
      <w:r w:rsidRPr="00D33809">
        <w:tab/>
        <w:t xml:space="preserve">Area </w:t>
      </w:r>
      <w:r w:rsidR="00A34017">
        <w:t>S</w:t>
      </w:r>
      <w:r w:rsidR="00A34017" w:rsidRPr="00D33809">
        <w:t xml:space="preserve">cope </w:t>
      </w:r>
      <w:r w:rsidRPr="00D33809">
        <w:t>(e.g. TA, Cell)</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lastRenderedPageBreak/>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C305540" w14:textId="77777777" w:rsidR="00B718F9" w:rsidRPr="00BA1B5E" w:rsidRDefault="00B718F9" w:rsidP="00B718F9">
      <w:pPr>
        <w:pStyle w:val="B1"/>
      </w:pPr>
      <w:r w:rsidRPr="00BA1B5E">
        <w:t>-</w:t>
      </w:r>
      <w:r w:rsidRPr="00BA1B5E">
        <w:tab/>
        <w:t xml:space="preserve">Area </w:t>
      </w:r>
      <w:r w:rsidR="007559D8">
        <w:t>S</w:t>
      </w:r>
      <w:r w:rsidR="007559D8" w:rsidRPr="00BA1B5E">
        <w:t xml:space="preserve">cope </w:t>
      </w:r>
      <w:r w:rsidRPr="00BA1B5E">
        <w:t>(TA, Cell)</w:t>
      </w:r>
      <w:r w:rsidR="0037455A">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5315BD65" w14:textId="77777777" w:rsidR="00B718F9" w:rsidRPr="00BA1B5E" w:rsidRDefault="007559D8" w:rsidP="00116E83">
      <w:pPr>
        <w:pStyle w:val="B1"/>
      </w:pPr>
      <w:r w:rsidRPr="00BA1B5E">
        <w:t>-</w:t>
      </w:r>
      <w:r>
        <w:tab/>
        <w:t>R</w:t>
      </w:r>
      <w:r w:rsidR="00B718F9" w:rsidRPr="00BA1B5E">
        <w:t xml:space="preserve">eport </w:t>
      </w:r>
      <w:r>
        <w:t>T</w:t>
      </w:r>
      <w:r w:rsidRPr="00BA1B5E">
        <w:t xml:space="preserve">ype </w:t>
      </w:r>
      <w:r>
        <w:t>for Logged MDT</w:t>
      </w:r>
      <w:r w:rsidRPr="00BA1B5E">
        <w:t xml:space="preserve"> </w:t>
      </w:r>
      <w:r w:rsidR="00B718F9" w:rsidRPr="00BA1B5E">
        <w:t>(periodical logged or event-triggered measurement) for logged MDT only</w:t>
      </w:r>
      <w:r w:rsidR="0037455A">
        <w:t>.</w:t>
      </w:r>
    </w:p>
    <w:p w14:paraId="040FB651" w14:textId="77777777" w:rsidR="0037455A" w:rsidRDefault="007559D8" w:rsidP="00116E83">
      <w:pPr>
        <w:pStyle w:val="B1"/>
      </w:pPr>
      <w:r w:rsidRPr="00BA1B5E">
        <w:t>-</w:t>
      </w:r>
      <w:r>
        <w:tab/>
      </w:r>
      <w:r w:rsidR="008B3223">
        <w:t>E</w:t>
      </w:r>
      <w:r w:rsidR="00B718F9" w:rsidRPr="00BA1B5E">
        <w:t xml:space="preserve">vent </w:t>
      </w:r>
      <w:r w:rsidR="008B3223">
        <w:t>L</w:t>
      </w:r>
      <w:r w:rsidR="008B3223" w:rsidRPr="00BA1B5E">
        <w:t xml:space="preserve">ist </w:t>
      </w:r>
      <w:r w:rsidR="00B718F9" w:rsidRPr="00BA1B5E">
        <w:t xml:space="preserve">for </w:t>
      </w:r>
      <w:r w:rsidR="008B3223">
        <w:t>E</w:t>
      </w:r>
      <w:r w:rsidR="008B3223" w:rsidRPr="00BA1B5E">
        <w:t>vent</w:t>
      </w:r>
      <w:r w:rsidR="00B718F9" w:rsidRPr="00BA1B5E">
        <w:t>-</w:t>
      </w:r>
      <w:r w:rsidR="008B3223">
        <w:t>T</w:t>
      </w:r>
      <w:r w:rsidR="008B3223" w:rsidRPr="00BA1B5E">
        <w:t xml:space="preserve">riggered </w:t>
      </w:r>
      <w:r w:rsidR="008B3223">
        <w:t>M</w:t>
      </w:r>
      <w:r w:rsidR="008B3223" w:rsidRPr="00BA1B5E">
        <w:t xml:space="preserve">easurement </w:t>
      </w:r>
      <w:r w:rsidR="00B718F9" w:rsidRPr="00BA1B5E">
        <w:t>for logged MDT only</w:t>
      </w:r>
      <w:r w:rsidR="0037455A">
        <w:t>.</w:t>
      </w:r>
    </w:p>
    <w:p w14:paraId="69D2071B" w14:textId="77777777" w:rsidR="00B718F9" w:rsidRPr="00BA1B5E" w:rsidRDefault="0037455A" w:rsidP="00116E83">
      <w:pPr>
        <w:pStyle w:val="B1"/>
      </w:pPr>
      <w:r>
        <w:lastRenderedPageBreak/>
        <w:t>-</w:t>
      </w:r>
      <w:r>
        <w:tab/>
        <w:t xml:space="preserve">Event Threshold, Hysteresis and Time to </w:t>
      </w:r>
      <w:r w:rsidR="008B3223">
        <w:t xml:space="preserve">Trigger </w:t>
      </w:r>
      <w:r>
        <w:t>(present only if L1 event is configured for logged MDT).</w:t>
      </w:r>
    </w:p>
    <w:p w14:paraId="3967942A" w14:textId="77777777" w:rsidR="00B718F9" w:rsidRPr="00BA1B5E" w:rsidRDefault="008B3223" w:rsidP="00116E83">
      <w:pPr>
        <w:pStyle w:val="B1"/>
      </w:pPr>
      <w:r w:rsidRPr="00BA1B5E">
        <w:t>-</w:t>
      </w:r>
      <w:r>
        <w:tab/>
      </w:r>
      <w:r w:rsidR="00B718F9" w:rsidRPr="00BA1B5E">
        <w:t xml:space="preserve">Area Configuration for </w:t>
      </w:r>
      <w:r>
        <w:t>N</w:t>
      </w:r>
      <w:r w:rsidRPr="00BA1B5E">
        <w:t xml:space="preserve">eighbouring </w:t>
      </w:r>
      <w:r>
        <w:t>C</w:t>
      </w:r>
      <w:r w:rsidRPr="00BA1B5E">
        <w:t xml:space="preserve">ells </w:t>
      </w:r>
      <w:r w:rsidR="00B718F9" w:rsidRPr="00BA1B5E">
        <w:t>for logged MDT only</w:t>
      </w:r>
      <w:r w:rsidR="0037455A">
        <w:t>.</w:t>
      </w:r>
    </w:p>
    <w:p w14:paraId="55ABE4AD" w14:textId="77777777" w:rsidR="00B718F9" w:rsidRPr="00BA1B5E" w:rsidRDefault="008B3223" w:rsidP="00116E83">
      <w:pPr>
        <w:pStyle w:val="B1"/>
      </w:pPr>
      <w:r w:rsidRPr="00BA1B5E">
        <w:t>-</w:t>
      </w:r>
      <w:r>
        <w:tab/>
      </w:r>
      <w:r w:rsidR="00B718F9" w:rsidRPr="00BA1B5E">
        <w:t xml:space="preserve">Sensor </w:t>
      </w:r>
      <w:r>
        <w:t>I</w:t>
      </w:r>
      <w:r w:rsidRPr="00BA1B5E">
        <w:t xml:space="preserve">nformation </w:t>
      </w:r>
      <w:r w:rsidR="00B718F9" w:rsidRPr="00BA1B5E">
        <w:t>for logged MDT and immediate MDT</w:t>
      </w:r>
      <w:r w:rsidR="0037455A">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632" w:name="_Toc36134267"/>
      <w:bookmarkStart w:id="633" w:name="_Toc44686752"/>
      <w:bookmarkStart w:id="634" w:name="_Toc51928518"/>
      <w:bookmarkStart w:id="635" w:name="_Toc51929055"/>
      <w:bookmarkStart w:id="636" w:name="_Toc161752794"/>
      <w:bookmarkStart w:id="637" w:name="_Toc162449067"/>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32"/>
      <w:bookmarkEnd w:id="633"/>
      <w:bookmarkEnd w:id="634"/>
      <w:bookmarkEnd w:id="635"/>
      <w:bookmarkEnd w:id="636"/>
      <w:bookmarkEnd w:id="637"/>
    </w:p>
    <w:p w14:paraId="59A8D520" w14:textId="77777777" w:rsidR="00B718F9" w:rsidRPr="00BA1B5E" w:rsidRDefault="00B718F9" w:rsidP="00B718F9"/>
    <w:bookmarkStart w:id="638" w:name="_MON_1641647068"/>
    <w:bookmarkEnd w:id="638"/>
    <w:p w14:paraId="3D050857" w14:textId="77777777" w:rsidR="00B718F9" w:rsidRPr="00BA1B5E" w:rsidRDefault="00B718F9" w:rsidP="00D33809">
      <w:pPr>
        <w:pStyle w:val="TH"/>
      </w:pPr>
      <w:r w:rsidRPr="00401F99">
        <w:object w:dxaOrig="6885" w:dyaOrig="6870" w14:anchorId="5A7D1D37">
          <v:shape id="_x0000_i1068" type="#_x0000_t75" style="width:345.4pt;height:345.4pt" o:ole="">
            <v:imagedata r:id="rId79" o:title=""/>
          </v:shape>
          <o:OLEObject Type="Embed" ProgID="Word.Picture.8" ShapeID="_x0000_i1068" DrawAspect="Content" ObjectID="_1781078008" r:id="rId80"/>
        </w:object>
      </w:r>
    </w:p>
    <w:p w14:paraId="051DBD23"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7777777" w:rsidR="00B718F9" w:rsidRPr="00BA1B5E" w:rsidRDefault="00B718F9" w:rsidP="00B718F9">
      <w:pPr>
        <w:pStyle w:val="B1"/>
      </w:pPr>
      <w:r w:rsidRPr="00BA1B5E">
        <w:rPr>
          <w:lang w:eastAsia="zh-CN"/>
        </w:rPr>
        <w:t>-</w:t>
      </w:r>
      <w:r w:rsidRPr="00BA1B5E">
        <w:rPr>
          <w:lang w:eastAsia="zh-CN"/>
        </w:rPr>
        <w:tab/>
        <w:t xml:space="preserve">Area </w:t>
      </w:r>
      <w:r w:rsidR="008B64D1">
        <w:rPr>
          <w:lang w:eastAsia="zh-CN"/>
        </w:rPr>
        <w:t>S</w:t>
      </w:r>
      <w:r w:rsidR="008B64D1" w:rsidRPr="00BA1B5E">
        <w:rPr>
          <w:lang w:eastAsia="zh-CN"/>
        </w:rPr>
        <w:t>c</w:t>
      </w:r>
      <w:r w:rsidR="008B64D1" w:rsidRPr="00BA1B5E">
        <w:t xml:space="preserve">ope </w:t>
      </w:r>
      <w:r w:rsidRPr="00BA1B5E">
        <w:t>(TA, Cell)</w:t>
      </w:r>
      <w:r w:rsidR="00F86ECB">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lastRenderedPageBreak/>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639" w:name="_Toc36134268"/>
      <w:bookmarkStart w:id="640" w:name="_Toc44686753"/>
      <w:bookmarkStart w:id="641" w:name="_Toc51928519"/>
      <w:bookmarkStart w:id="642" w:name="_Toc51929056"/>
      <w:bookmarkStart w:id="643" w:name="_Toc161752795"/>
      <w:bookmarkStart w:id="644" w:name="_Toc16244906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39"/>
      <w:bookmarkEnd w:id="640"/>
      <w:bookmarkEnd w:id="641"/>
      <w:bookmarkEnd w:id="642"/>
      <w:bookmarkEnd w:id="643"/>
      <w:bookmarkEnd w:id="644"/>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바탕"/>
          <w:lang w:eastAsia="ko-KR"/>
        </w:rPr>
        <w:t>where path switch is not necessarily sent, the AMF may not be able to restart MDT.</w:t>
      </w:r>
    </w:p>
    <w:p w14:paraId="554F13B7" w14:textId="77777777" w:rsidR="00292C5A" w:rsidRDefault="00292C5A">
      <w:pPr>
        <w:pStyle w:val="Heading3"/>
      </w:pPr>
      <w:r>
        <w:br w:type="page"/>
      </w:r>
      <w:bookmarkStart w:id="645" w:name="_Toc516654817"/>
      <w:bookmarkStart w:id="646" w:name="_Toc28278006"/>
      <w:bookmarkStart w:id="647" w:name="_Toc36134269"/>
      <w:bookmarkStart w:id="648" w:name="_Toc44686754"/>
      <w:bookmarkStart w:id="649" w:name="_Toc51928520"/>
      <w:bookmarkStart w:id="650" w:name="_Toc51929057"/>
      <w:bookmarkStart w:id="651" w:name="_Toc161752796"/>
      <w:bookmarkStart w:id="652" w:name="_Toc162449069"/>
      <w:r>
        <w:lastRenderedPageBreak/>
        <w:t>4.1.3</w:t>
      </w:r>
      <w:r>
        <w:tab/>
        <w:t>Management deactivation</w:t>
      </w:r>
      <w:bookmarkEnd w:id="645"/>
      <w:bookmarkEnd w:id="646"/>
      <w:bookmarkEnd w:id="647"/>
      <w:bookmarkEnd w:id="648"/>
      <w:bookmarkEnd w:id="649"/>
      <w:bookmarkEnd w:id="650"/>
      <w:bookmarkEnd w:id="651"/>
      <w:bookmarkEnd w:id="652"/>
    </w:p>
    <w:p w14:paraId="55B44406" w14:textId="77777777" w:rsidR="00292C5A" w:rsidRDefault="00292C5A">
      <w:pPr>
        <w:pStyle w:val="Heading4"/>
      </w:pPr>
      <w:bookmarkStart w:id="653" w:name="_Toc516654818"/>
      <w:bookmarkStart w:id="654" w:name="_Toc28278007"/>
      <w:bookmarkStart w:id="655" w:name="_Toc36134270"/>
      <w:bookmarkStart w:id="656" w:name="_Toc44686755"/>
      <w:bookmarkStart w:id="657" w:name="_Toc51928521"/>
      <w:bookmarkStart w:id="658" w:name="_Toc51929058"/>
      <w:bookmarkStart w:id="659" w:name="_Toc161752797"/>
      <w:bookmarkStart w:id="660" w:name="_Toc162449070"/>
      <w:r>
        <w:t>4.1.3.1</w:t>
      </w:r>
      <w:r>
        <w:tab/>
        <w:t>UTRAN deactivation mechanisms</w:t>
      </w:r>
      <w:bookmarkEnd w:id="653"/>
      <w:bookmarkEnd w:id="654"/>
      <w:bookmarkEnd w:id="655"/>
      <w:bookmarkEnd w:id="656"/>
      <w:bookmarkEnd w:id="657"/>
      <w:bookmarkEnd w:id="658"/>
      <w:bookmarkEnd w:id="659"/>
      <w:bookmarkEnd w:id="660"/>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661" w:name="_Toc516654819"/>
      <w:bookmarkStart w:id="662" w:name="_Toc28278008"/>
      <w:bookmarkStart w:id="663" w:name="_Toc36134271"/>
      <w:bookmarkStart w:id="664" w:name="_Toc44686756"/>
      <w:bookmarkStart w:id="665" w:name="_Toc51928522"/>
      <w:bookmarkStart w:id="666" w:name="_Toc51929059"/>
      <w:bookmarkStart w:id="667" w:name="_Toc161752798"/>
      <w:bookmarkStart w:id="668" w:name="_Toc162449071"/>
      <w:r>
        <w:t>4.1.3.2</w:t>
      </w:r>
      <w:r>
        <w:tab/>
        <w:t>PS Domain deactivation mechanisms</w:t>
      </w:r>
      <w:bookmarkEnd w:id="661"/>
      <w:bookmarkEnd w:id="662"/>
      <w:bookmarkEnd w:id="663"/>
      <w:bookmarkEnd w:id="664"/>
      <w:bookmarkEnd w:id="665"/>
      <w:bookmarkEnd w:id="666"/>
      <w:bookmarkEnd w:id="667"/>
      <w:bookmarkEnd w:id="668"/>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669" w:name="_Toc516654820"/>
      <w:bookmarkStart w:id="670" w:name="_Toc28278009"/>
      <w:bookmarkStart w:id="671" w:name="_Toc36134272"/>
      <w:bookmarkStart w:id="672" w:name="_Toc44686757"/>
      <w:bookmarkStart w:id="673" w:name="_Toc51928523"/>
      <w:bookmarkStart w:id="674" w:name="_Toc51929060"/>
      <w:bookmarkStart w:id="675" w:name="_Toc161752799"/>
      <w:bookmarkStart w:id="676" w:name="_Toc162449072"/>
      <w:r>
        <w:t>4.1.3.3</w:t>
      </w:r>
      <w:r>
        <w:tab/>
        <w:t>CS Domain deactivation mechanisms</w:t>
      </w:r>
      <w:bookmarkEnd w:id="669"/>
      <w:bookmarkEnd w:id="670"/>
      <w:bookmarkEnd w:id="671"/>
      <w:bookmarkEnd w:id="672"/>
      <w:bookmarkEnd w:id="673"/>
      <w:bookmarkEnd w:id="674"/>
      <w:bookmarkEnd w:id="675"/>
      <w:bookmarkEnd w:id="676"/>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677" w:name="_Toc516654821"/>
      <w:bookmarkStart w:id="678" w:name="_Toc28278010"/>
      <w:bookmarkStart w:id="679" w:name="_Toc36134273"/>
      <w:bookmarkStart w:id="680" w:name="_Toc44686758"/>
      <w:bookmarkStart w:id="681" w:name="_Toc51928524"/>
      <w:bookmarkStart w:id="682" w:name="_Toc51929061"/>
      <w:bookmarkStart w:id="683" w:name="_Toc161752800"/>
      <w:bookmarkStart w:id="684" w:name="_Toc162449073"/>
      <w:r>
        <w:t>4.1.3.4</w:t>
      </w:r>
      <w:r>
        <w:tab/>
        <w:t>IP Multimedia Subsystem deactivation mechanisms</w:t>
      </w:r>
      <w:bookmarkEnd w:id="677"/>
      <w:bookmarkEnd w:id="678"/>
      <w:bookmarkEnd w:id="679"/>
      <w:bookmarkEnd w:id="680"/>
      <w:bookmarkEnd w:id="681"/>
      <w:bookmarkEnd w:id="682"/>
      <w:bookmarkEnd w:id="683"/>
      <w:bookmarkEnd w:id="684"/>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69" type="#_x0000_t75" style="width:475.3pt;height:525.2pt" o:ole="">
            <v:imagedata r:id="rId81" o:title=""/>
          </v:shape>
          <o:OLEObject Type="Embed" ProgID="Word.Picture.8" ShapeID="_x0000_i1069" DrawAspect="Content" ObjectID="_1781078009" r:id="rId82"/>
        </w:object>
      </w:r>
    </w:p>
    <w:p w14:paraId="2E7787C5" w14:textId="77777777" w:rsidR="00292C5A" w:rsidRDefault="00292C5A">
      <w:pPr>
        <w:pStyle w:val="TF"/>
      </w:pPr>
      <w:r>
        <w:t>Figure 4.1.3.4.1: Trace session deactivation in IMS</w:t>
      </w:r>
    </w:p>
    <w:p w14:paraId="3AA04F82" w14:textId="77777777" w:rsidR="00292C5A" w:rsidRDefault="00292C5A">
      <w:pPr>
        <w:pStyle w:val="Heading4"/>
      </w:pPr>
      <w:bookmarkStart w:id="685" w:name="_Toc516654822"/>
      <w:bookmarkStart w:id="686" w:name="_Toc28278011"/>
      <w:bookmarkStart w:id="687" w:name="_Toc36134274"/>
      <w:bookmarkStart w:id="688" w:name="_Toc44686759"/>
      <w:bookmarkStart w:id="689" w:name="_Toc51928525"/>
      <w:bookmarkStart w:id="690" w:name="_Toc51929062"/>
      <w:bookmarkStart w:id="691" w:name="_Toc161752801"/>
      <w:bookmarkStart w:id="692" w:name="_Toc162449074"/>
      <w:r>
        <w:t>4.1.3.5</w:t>
      </w:r>
      <w:r>
        <w:tab/>
        <w:t>E-UTRAN deactivation mechanisms</w:t>
      </w:r>
      <w:bookmarkEnd w:id="685"/>
      <w:bookmarkEnd w:id="686"/>
      <w:bookmarkEnd w:id="687"/>
      <w:bookmarkEnd w:id="688"/>
      <w:bookmarkEnd w:id="689"/>
      <w:bookmarkEnd w:id="690"/>
      <w:bookmarkEnd w:id="691"/>
      <w:bookmarkEnd w:id="692"/>
    </w:p>
    <w:p w14:paraId="3316F7E2"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693" w:name="_Toc516654823"/>
      <w:bookmarkStart w:id="694" w:name="_Toc28278012"/>
      <w:bookmarkStart w:id="695" w:name="_Toc36134275"/>
      <w:bookmarkStart w:id="696" w:name="_Toc44686760"/>
      <w:bookmarkStart w:id="697" w:name="_Toc51928526"/>
      <w:bookmarkStart w:id="698" w:name="_Toc51929063"/>
      <w:bookmarkStart w:id="699" w:name="_Toc161752802"/>
      <w:bookmarkStart w:id="700" w:name="_Toc162449075"/>
      <w:r>
        <w:lastRenderedPageBreak/>
        <w:t>4.1.3.6</w:t>
      </w:r>
      <w:r>
        <w:tab/>
        <w:t>EPC Domain deactivation mechanisms</w:t>
      </w:r>
      <w:bookmarkEnd w:id="693"/>
      <w:bookmarkEnd w:id="694"/>
      <w:bookmarkEnd w:id="695"/>
      <w:bookmarkEnd w:id="696"/>
      <w:bookmarkEnd w:id="697"/>
      <w:bookmarkEnd w:id="698"/>
      <w:bookmarkEnd w:id="699"/>
      <w:bookmarkEnd w:id="700"/>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701" w:name="_Toc516654824"/>
      <w:bookmarkStart w:id="702" w:name="_Toc28278013"/>
      <w:bookmarkStart w:id="703" w:name="_Toc36134276"/>
      <w:bookmarkStart w:id="704" w:name="_Toc44686761"/>
      <w:bookmarkStart w:id="705" w:name="_Toc51928527"/>
      <w:bookmarkStart w:id="706" w:name="_Toc51929064"/>
      <w:bookmarkStart w:id="707" w:name="_Toc161752803"/>
      <w:bookmarkStart w:id="708" w:name="_Toc162449076"/>
      <w:r>
        <w:t>4.1.3.7</w:t>
      </w:r>
      <w:r>
        <w:tab/>
        <w:t>E-UTRAN deactivation mechanisms for MDT</w:t>
      </w:r>
      <w:bookmarkEnd w:id="701"/>
      <w:bookmarkEnd w:id="702"/>
      <w:bookmarkEnd w:id="703"/>
      <w:bookmarkEnd w:id="704"/>
      <w:bookmarkEnd w:id="705"/>
      <w:bookmarkEnd w:id="706"/>
      <w:bookmarkEnd w:id="707"/>
      <w:bookmarkEnd w:id="708"/>
    </w:p>
    <w:p w14:paraId="49E07507"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709" w:name="_Toc516654825"/>
      <w:bookmarkStart w:id="710" w:name="_Toc28278014"/>
      <w:bookmarkStart w:id="711" w:name="_Toc36134277"/>
      <w:bookmarkStart w:id="712" w:name="_Toc44686762"/>
      <w:bookmarkStart w:id="713" w:name="_Toc51928528"/>
      <w:bookmarkStart w:id="714" w:name="_Toc51929065"/>
      <w:bookmarkStart w:id="715" w:name="_Toc161752804"/>
      <w:bookmarkStart w:id="716" w:name="_Toc162449077"/>
      <w:r>
        <w:t>4.1.3.8</w:t>
      </w:r>
      <w:r>
        <w:tab/>
        <w:t>Deactivation mechanisms at UE for MDT</w:t>
      </w:r>
      <w:bookmarkEnd w:id="709"/>
      <w:bookmarkEnd w:id="710"/>
      <w:bookmarkEnd w:id="711"/>
      <w:bookmarkEnd w:id="712"/>
      <w:bookmarkEnd w:id="713"/>
      <w:bookmarkEnd w:id="714"/>
      <w:bookmarkEnd w:id="715"/>
      <w:bookmarkEnd w:id="716"/>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717" w:name="_Toc516654826"/>
      <w:bookmarkStart w:id="718" w:name="_Toc28278015"/>
      <w:bookmarkStart w:id="719" w:name="_Toc36134278"/>
      <w:bookmarkStart w:id="720" w:name="_Toc44686763"/>
      <w:bookmarkStart w:id="721" w:name="_Toc51928529"/>
      <w:bookmarkStart w:id="722" w:name="_Toc51929066"/>
      <w:bookmarkStart w:id="723" w:name="_Toc161752805"/>
      <w:bookmarkStart w:id="724" w:name="_Toc162449078"/>
      <w:r>
        <w:t>4.1.3.9</w:t>
      </w:r>
      <w:r>
        <w:tab/>
        <w:t>5GC Domain deactivation mechanisms</w:t>
      </w:r>
      <w:bookmarkEnd w:id="717"/>
      <w:bookmarkEnd w:id="718"/>
      <w:bookmarkEnd w:id="719"/>
      <w:bookmarkEnd w:id="720"/>
      <w:bookmarkEnd w:id="721"/>
      <w:bookmarkEnd w:id="722"/>
      <w:bookmarkEnd w:id="723"/>
      <w:bookmarkEnd w:id="724"/>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53E8F1DA" w14:textId="77777777" w:rsidR="00455F4A" w:rsidRDefault="00113E66" w:rsidP="00455F4A">
      <w:pPr>
        <w:pStyle w:val="TH"/>
        <w:rPr>
          <w:noProof/>
        </w:rPr>
      </w:pPr>
      <w:r>
        <w:rPr>
          <w:noProof/>
        </w:rPr>
        <w:pict w14:anchorId="2522F914">
          <v:shape id="Picture 40" o:spid="_x0000_i1070" type="#_x0000_t75" alt="Generated by PlantUML" style="width:346.3pt;height:151.05pt;visibility:visible">
            <v:imagedata r:id="rId83" o:title="Generated by PlantUML"/>
          </v:shape>
        </w:pict>
      </w:r>
    </w:p>
    <w:p w14:paraId="2A9320A6" w14:textId="77777777" w:rsidR="00455F4A" w:rsidRDefault="00455F4A" w:rsidP="00455F4A">
      <w:pPr>
        <w:pStyle w:val="TF"/>
      </w:pPr>
      <w:r>
        <w:t>Figure 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725" w:name="_Toc516654827"/>
      <w:bookmarkStart w:id="726" w:name="_Toc28278016"/>
      <w:bookmarkStart w:id="727" w:name="_Toc36134279"/>
      <w:bookmarkStart w:id="728" w:name="_Toc44686764"/>
      <w:bookmarkStart w:id="729" w:name="_Toc51928530"/>
      <w:bookmarkStart w:id="730" w:name="_Toc51929067"/>
      <w:bookmarkStart w:id="731" w:name="_Toc161752806"/>
      <w:bookmarkStart w:id="732" w:name="_Toc162449079"/>
      <w:r>
        <w:t>4.1.3.10</w:t>
      </w:r>
      <w:r>
        <w:tab/>
        <w:t>NG-RAN deactivation mechanisms</w:t>
      </w:r>
      <w:bookmarkEnd w:id="725"/>
      <w:bookmarkEnd w:id="726"/>
      <w:bookmarkEnd w:id="727"/>
      <w:bookmarkEnd w:id="728"/>
      <w:bookmarkEnd w:id="729"/>
      <w:bookmarkEnd w:id="730"/>
      <w:bookmarkEnd w:id="731"/>
      <w:bookmarkEnd w:id="732"/>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79C819F6" w14:textId="77777777" w:rsidR="00313780" w:rsidRDefault="00113E66" w:rsidP="00313780">
      <w:pPr>
        <w:pStyle w:val="TH"/>
        <w:rPr>
          <w:noProof/>
        </w:rPr>
      </w:pPr>
      <w:r>
        <w:rPr>
          <w:noProof/>
        </w:rPr>
        <w:pict w14:anchorId="49BA366D">
          <v:shape id="Picture 41" o:spid="_x0000_i1071" type="#_x0000_t75" alt="Generated by PlantUML" style="width:352.5pt;height:180.65pt;visibility:visible">
            <v:imagedata r:id="rId84" o:title="Generated by PlantUML"/>
          </v:shape>
        </w:pict>
      </w:r>
    </w:p>
    <w:p w14:paraId="0C98E323" w14:textId="77777777" w:rsidR="00313780" w:rsidRDefault="00313780" w:rsidP="00313780">
      <w:pPr>
        <w:pStyle w:val="TF"/>
      </w:pPr>
      <w:r>
        <w:t>Figure 4.1.3.10-1: Overview of management deactivation for NG-RAN</w:t>
      </w:r>
    </w:p>
    <w:p w14:paraId="604E776D" w14:textId="77777777" w:rsidR="000272C9" w:rsidRDefault="000272C9" w:rsidP="000272C9">
      <w:pPr>
        <w:pStyle w:val="Heading4"/>
      </w:pPr>
      <w:bookmarkStart w:id="733" w:name="_Toc36134280"/>
      <w:bookmarkStart w:id="734" w:name="_Toc44686765"/>
      <w:bookmarkStart w:id="735" w:name="_Toc51928531"/>
      <w:bookmarkStart w:id="736" w:name="_Toc51929068"/>
      <w:bookmarkStart w:id="737" w:name="_Toc161752807"/>
      <w:bookmarkStart w:id="738" w:name="_Toc162449080"/>
      <w:r>
        <w:t>4.1.3.11</w:t>
      </w:r>
      <w:r>
        <w:tab/>
        <w:t>NG-RAN deactivation mechanisms for MDT</w:t>
      </w:r>
      <w:bookmarkEnd w:id="733"/>
      <w:bookmarkEnd w:id="734"/>
      <w:bookmarkEnd w:id="735"/>
      <w:bookmarkEnd w:id="736"/>
      <w:bookmarkEnd w:id="737"/>
      <w:bookmarkEnd w:id="738"/>
    </w:p>
    <w:p w14:paraId="3D4875E7" w14:textId="77777777" w:rsidR="0083403B" w:rsidRDefault="000272C9" w:rsidP="000272C9">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1FDFE893" w14:textId="77777777" w:rsidR="00292C5A" w:rsidRDefault="00292C5A">
      <w:pPr>
        <w:pStyle w:val="Heading3"/>
      </w:pPr>
      <w:r>
        <w:br w:type="page"/>
      </w:r>
      <w:bookmarkStart w:id="739" w:name="_Toc516654828"/>
      <w:bookmarkStart w:id="740" w:name="_Toc28278017"/>
      <w:bookmarkStart w:id="741" w:name="_Toc36134281"/>
      <w:bookmarkStart w:id="742" w:name="_Toc44686766"/>
      <w:bookmarkStart w:id="743" w:name="_Toc51928532"/>
      <w:bookmarkStart w:id="744" w:name="_Toc51929069"/>
      <w:bookmarkStart w:id="745" w:name="_Toc161752808"/>
      <w:bookmarkStart w:id="746" w:name="_Toc162449081"/>
      <w:r>
        <w:lastRenderedPageBreak/>
        <w:t>4.1.4</w:t>
      </w:r>
      <w:r>
        <w:tab/>
        <w:t>Signalling deactivation</w:t>
      </w:r>
      <w:bookmarkEnd w:id="739"/>
      <w:bookmarkEnd w:id="740"/>
      <w:bookmarkEnd w:id="741"/>
      <w:bookmarkEnd w:id="742"/>
      <w:bookmarkEnd w:id="743"/>
      <w:bookmarkEnd w:id="744"/>
      <w:bookmarkEnd w:id="745"/>
      <w:bookmarkEnd w:id="746"/>
    </w:p>
    <w:p w14:paraId="6BEA1815" w14:textId="77777777" w:rsidR="00292C5A" w:rsidRDefault="00292C5A">
      <w:pPr>
        <w:pStyle w:val="Heading4"/>
      </w:pPr>
      <w:bookmarkStart w:id="747" w:name="_Toc516654829"/>
      <w:bookmarkStart w:id="748" w:name="_Toc28278018"/>
      <w:bookmarkStart w:id="749" w:name="_Toc36134282"/>
      <w:bookmarkStart w:id="750" w:name="_Toc44686767"/>
      <w:bookmarkStart w:id="751" w:name="_Toc51928533"/>
      <w:bookmarkStart w:id="752" w:name="_Toc51929070"/>
      <w:bookmarkStart w:id="753" w:name="_Toc161752809"/>
      <w:bookmarkStart w:id="754" w:name="_Toc162449082"/>
      <w:r>
        <w:t>4.1.4.1</w:t>
      </w:r>
      <w:r>
        <w:tab/>
        <w:t>General</w:t>
      </w:r>
      <w:bookmarkEnd w:id="747"/>
      <w:bookmarkEnd w:id="748"/>
      <w:bookmarkEnd w:id="749"/>
      <w:bookmarkEnd w:id="750"/>
      <w:bookmarkEnd w:id="751"/>
      <w:bookmarkEnd w:id="752"/>
      <w:bookmarkEnd w:id="753"/>
      <w:bookmarkEnd w:id="754"/>
    </w:p>
    <w:p w14:paraId="0EAABED0" w14:textId="77777777" w:rsidR="00ED147C" w:rsidRPr="00ED147C" w:rsidRDefault="00ED147C" w:rsidP="009139C9">
      <w:pPr>
        <w:pStyle w:val="Heading5"/>
      </w:pPr>
      <w:bookmarkStart w:id="755" w:name="_Toc28278019"/>
      <w:bookmarkStart w:id="756" w:name="_Toc36134283"/>
      <w:bookmarkStart w:id="757" w:name="_Toc44686768"/>
      <w:bookmarkStart w:id="758" w:name="_Toc51928534"/>
      <w:bookmarkStart w:id="759" w:name="_Toc51929071"/>
      <w:bookmarkStart w:id="760" w:name="_Toc161752810"/>
      <w:bookmarkStart w:id="761" w:name="_Toc162449083"/>
      <w:r>
        <w:t>4.1.4.1.1</w:t>
      </w:r>
      <w:r>
        <w:tab/>
        <w:t>General signalling deactivation mechanisms for UMTS and EPS</w:t>
      </w:r>
      <w:bookmarkEnd w:id="755"/>
      <w:bookmarkEnd w:id="756"/>
      <w:bookmarkEnd w:id="757"/>
      <w:bookmarkEnd w:id="758"/>
      <w:bookmarkEnd w:id="759"/>
      <w:bookmarkEnd w:id="760"/>
      <w:bookmarkEnd w:id="761"/>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762" w:name="_Toc28278020"/>
      <w:bookmarkStart w:id="763" w:name="_Toc36134284"/>
      <w:bookmarkStart w:id="764" w:name="_Toc44686769"/>
      <w:bookmarkStart w:id="765" w:name="_Toc51928535"/>
      <w:bookmarkStart w:id="766" w:name="_Toc51929072"/>
      <w:bookmarkStart w:id="767" w:name="_Toc161752811"/>
      <w:bookmarkStart w:id="768" w:name="_Toc162449084"/>
      <w:r>
        <w:t>4.1.4.1.2</w:t>
      </w:r>
      <w:r>
        <w:tab/>
        <w:t>General signalling deactivation mechanisms for 5GS</w:t>
      </w:r>
      <w:bookmarkEnd w:id="762"/>
      <w:bookmarkEnd w:id="763"/>
      <w:bookmarkEnd w:id="764"/>
      <w:bookmarkEnd w:id="765"/>
      <w:bookmarkEnd w:id="766"/>
      <w:bookmarkEnd w:id="767"/>
      <w:bookmarkEnd w:id="768"/>
    </w:p>
    <w:p w14:paraId="4164220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113E66" w:rsidP="00ED147C">
      <w:pPr>
        <w:rPr>
          <w:noProof/>
        </w:rPr>
      </w:pPr>
      <w:r>
        <w:rPr>
          <w:noProof/>
        </w:rPr>
        <w:pict w14:anchorId="07C6DC5A">
          <v:shape id="Picture 42" o:spid="_x0000_i1072" type="#_x0000_t75" alt="Generated by PlantUML" style="width:482.35pt;height:158.6pt;visibility:visible">
            <v:imagedata r:id="rId85" o:title="Generated by PlantUML"/>
          </v:shape>
        </w:pict>
      </w:r>
    </w:p>
    <w:p w14:paraId="27404502" w14:textId="77777777" w:rsidR="00ED147C" w:rsidRDefault="00ED147C" w:rsidP="00ED147C">
      <w:pPr>
        <w:pStyle w:val="TF"/>
      </w:pPr>
      <w:r>
        <w:t>Figure 4.1.4.1.2-1: Overview of signaling deactivation for 5GS</w:t>
      </w:r>
    </w:p>
    <w:p w14:paraId="67A434DE" w14:textId="77777777" w:rsidR="00292C5A" w:rsidRDefault="00292C5A">
      <w:pPr>
        <w:pStyle w:val="Heading4"/>
      </w:pPr>
      <w:bookmarkStart w:id="769" w:name="_Toc516654830"/>
      <w:bookmarkStart w:id="770" w:name="_Toc28278021"/>
      <w:bookmarkStart w:id="771" w:name="_Toc36134285"/>
      <w:bookmarkStart w:id="772" w:name="_Toc44686770"/>
      <w:bookmarkStart w:id="773" w:name="_Toc51928536"/>
      <w:bookmarkStart w:id="774" w:name="_Toc51929073"/>
      <w:bookmarkStart w:id="775" w:name="_Toc161752812"/>
      <w:bookmarkStart w:id="776" w:name="_Toc162449085"/>
      <w:r>
        <w:t>4.1.4.2</w:t>
      </w:r>
      <w:r>
        <w:tab/>
        <w:t>UTRAN deactivation mechanisms</w:t>
      </w:r>
      <w:bookmarkEnd w:id="769"/>
      <w:bookmarkEnd w:id="770"/>
      <w:bookmarkEnd w:id="771"/>
      <w:bookmarkEnd w:id="772"/>
      <w:bookmarkEnd w:id="773"/>
      <w:bookmarkEnd w:id="774"/>
      <w:bookmarkEnd w:id="775"/>
      <w:bookmarkEnd w:id="776"/>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Iu connection to the Core Network is released. </w:t>
      </w:r>
    </w:p>
    <w:p w14:paraId="49935222"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33C2B9CB" w14:textId="77777777" w:rsidR="00292C5A" w:rsidRDefault="00292C5A">
      <w:r>
        <w:lastRenderedPageBreak/>
        <w:t>The following figure shows this behaviour:</w:t>
      </w:r>
    </w:p>
    <w:p w14:paraId="505E799C" w14:textId="77777777" w:rsidR="00292C5A" w:rsidRDefault="00292C5A">
      <w:pPr>
        <w:pStyle w:val="TH"/>
      </w:pPr>
      <w:r>
        <w:object w:dxaOrig="6669" w:dyaOrig="7713" w14:anchorId="7300199F">
          <v:shape id="_x0000_i1073" type="#_x0000_t75" style="width:475.3pt;height:546.85pt" o:ole="">
            <v:imagedata r:id="rId86" o:title=""/>
          </v:shape>
          <o:OLEObject Type="Embed" ProgID="Visio.Drawing.6" ShapeID="_x0000_i1073" DrawAspect="Content" ObjectID="_1781078010" r:id="rId87"/>
        </w:object>
      </w:r>
      <w:r>
        <w:t xml:space="preserve"> </w:t>
      </w:r>
    </w:p>
    <w:p w14:paraId="536C3FD8" w14:textId="77777777" w:rsidR="00292C5A" w:rsidRDefault="00292C5A">
      <w:pPr>
        <w:pStyle w:val="TF"/>
      </w:pPr>
      <w:r>
        <w:t>Figure 4.1.4.2.1: Trace session deactivation (Signalling) in UTRAN</w:t>
      </w:r>
      <w:r>
        <w:rPr>
          <w:lang w:eastAsia="zh-CN"/>
        </w:rPr>
        <w:t xml:space="preserve"> 1</w:t>
      </w:r>
    </w:p>
    <w:p w14:paraId="7ADA2A11"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4" type="#_x0000_t75" style="width:446.6pt;height:684.2pt" o:ole="" o:allowoverlap="f">
            <v:imagedata r:id="rId88" o:title=""/>
          </v:shape>
          <o:OLEObject Type="Embed" ProgID="Visio.Drawing.6" ShapeID="_x0000_i1074" DrawAspect="Content" ObjectID="_1781078011" r:id="rId89"/>
        </w:object>
      </w:r>
    </w:p>
    <w:p w14:paraId="185DCD71" w14:textId="77777777" w:rsidR="00292C5A" w:rsidRDefault="00292C5A">
      <w:pPr>
        <w:pStyle w:val="TF"/>
        <w:rPr>
          <w:lang w:eastAsia="zh-CN"/>
        </w:rPr>
      </w:pPr>
      <w:r>
        <w:t xml:space="preserve">Figure 4.1.4.2.2: Trace session deactivation (Signalling) in </w:t>
      </w:r>
      <w:r>
        <w:rPr>
          <w:lang w:eastAsia="zh-CN"/>
        </w:rPr>
        <w:t>UTRAN 2</w:t>
      </w:r>
    </w:p>
    <w:p w14:paraId="619F13F5" w14:textId="77777777" w:rsidR="00292C5A" w:rsidRDefault="00292C5A">
      <w:pPr>
        <w:pStyle w:val="CommentSubject"/>
      </w:pPr>
      <w:r>
        <w:lastRenderedPageBreak/>
        <w:t>Interaction with Soft-handover</w:t>
      </w:r>
    </w:p>
    <w:p w14:paraId="2ECD88C7" w14:textId="77777777" w:rsidR="00292C5A" w:rsidRDefault="00292C5A">
      <w:r>
        <w:t xml:space="preserve">The Trace Session should be deactivated in a Drift RNC when the DRNC receives the IUR_DEACTIVATE_TRACE message or the Iur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777" w:name="_Toc516654831"/>
      <w:bookmarkStart w:id="778" w:name="_Toc28278022"/>
      <w:bookmarkStart w:id="779" w:name="_Toc36134286"/>
      <w:bookmarkStart w:id="780" w:name="_Toc44686771"/>
      <w:bookmarkStart w:id="781" w:name="_Toc51928537"/>
      <w:bookmarkStart w:id="782" w:name="_Toc51929074"/>
      <w:bookmarkStart w:id="783" w:name="_Toc161752813"/>
      <w:bookmarkStart w:id="784" w:name="_Toc162449086"/>
      <w:r>
        <w:t>4.1.4.3</w:t>
      </w:r>
      <w:r>
        <w:tab/>
        <w:t>PS Domain deactivation mechanisms</w:t>
      </w:r>
      <w:bookmarkEnd w:id="777"/>
      <w:bookmarkEnd w:id="778"/>
      <w:bookmarkEnd w:id="779"/>
      <w:bookmarkEnd w:id="780"/>
      <w:bookmarkEnd w:id="781"/>
      <w:bookmarkEnd w:id="782"/>
      <w:bookmarkEnd w:id="783"/>
      <w:bookmarkEnd w:id="784"/>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If the GGSN deactivates the Trace Session during the Trace Recording Session, the GGSN should deactivate the trace to the BM-SC (by sending a Diameter Gmb STR message).</w:t>
      </w:r>
    </w:p>
    <w:p w14:paraId="0E5D9906" w14:textId="77777777" w:rsidR="00292C5A" w:rsidRDefault="00292C5A">
      <w:pPr>
        <w:pStyle w:val="Heading4"/>
      </w:pPr>
      <w:bookmarkStart w:id="785" w:name="_Toc516654832"/>
      <w:bookmarkStart w:id="786" w:name="_Toc28278023"/>
      <w:bookmarkStart w:id="787" w:name="_Toc36134287"/>
      <w:bookmarkStart w:id="788" w:name="_Toc44686772"/>
      <w:bookmarkStart w:id="789" w:name="_Toc51928538"/>
      <w:bookmarkStart w:id="790" w:name="_Toc51929075"/>
      <w:bookmarkStart w:id="791" w:name="_Toc161752814"/>
      <w:bookmarkStart w:id="792" w:name="_Toc162449087"/>
      <w:r>
        <w:t>4.1.4.4</w:t>
      </w:r>
      <w:r>
        <w:tab/>
        <w:t>CS Domain deactivation mechanisms</w:t>
      </w:r>
      <w:bookmarkEnd w:id="785"/>
      <w:bookmarkEnd w:id="786"/>
      <w:bookmarkEnd w:id="787"/>
      <w:bookmarkEnd w:id="788"/>
      <w:bookmarkEnd w:id="789"/>
      <w:bookmarkEnd w:id="790"/>
      <w:bookmarkEnd w:id="791"/>
      <w:bookmarkEnd w:id="792"/>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793" w:name="_Toc516654833"/>
      <w:bookmarkStart w:id="794" w:name="_Toc28278024"/>
      <w:bookmarkStart w:id="795" w:name="_Toc36134288"/>
      <w:bookmarkStart w:id="796" w:name="_Toc44686773"/>
      <w:bookmarkStart w:id="797" w:name="_Toc51928539"/>
      <w:bookmarkStart w:id="798" w:name="_Toc51929076"/>
      <w:bookmarkStart w:id="799" w:name="_Toc161752815"/>
      <w:bookmarkStart w:id="800" w:name="_Toc162449088"/>
      <w:r>
        <w:t>4.1.4.5</w:t>
      </w:r>
      <w:r>
        <w:tab/>
        <w:t>Void</w:t>
      </w:r>
      <w:bookmarkEnd w:id="793"/>
      <w:bookmarkEnd w:id="794"/>
      <w:bookmarkEnd w:id="795"/>
      <w:bookmarkEnd w:id="796"/>
      <w:bookmarkEnd w:id="797"/>
      <w:bookmarkEnd w:id="798"/>
      <w:bookmarkEnd w:id="799"/>
      <w:bookmarkEnd w:id="800"/>
    </w:p>
    <w:p w14:paraId="0DEF4ECB" w14:textId="77777777" w:rsidR="00292C5A" w:rsidRDefault="00292C5A">
      <w:pPr>
        <w:pStyle w:val="Heading4"/>
      </w:pPr>
      <w:bookmarkStart w:id="801" w:name="_Toc516654834"/>
      <w:bookmarkStart w:id="802" w:name="_Toc28278025"/>
      <w:bookmarkStart w:id="803" w:name="_Toc36134289"/>
      <w:bookmarkStart w:id="804" w:name="_Toc44686774"/>
      <w:bookmarkStart w:id="805" w:name="_Toc51928540"/>
      <w:bookmarkStart w:id="806" w:name="_Toc51929077"/>
      <w:bookmarkStart w:id="807" w:name="_Toc161752816"/>
      <w:bookmarkStart w:id="808" w:name="_Toc162449089"/>
      <w:r>
        <w:t>4.1.4.6</w:t>
      </w:r>
      <w:r>
        <w:tab/>
        <w:t>Service Level Trace in IMS deactivation mechanisms</w:t>
      </w:r>
      <w:bookmarkEnd w:id="801"/>
      <w:bookmarkEnd w:id="802"/>
      <w:bookmarkEnd w:id="803"/>
      <w:bookmarkEnd w:id="804"/>
      <w:bookmarkEnd w:id="805"/>
      <w:bookmarkEnd w:id="806"/>
      <w:bookmarkEnd w:id="807"/>
      <w:bookmarkEnd w:id="808"/>
    </w:p>
    <w:p w14:paraId="30AE724D" w14:textId="77777777" w:rsidR="00292C5A" w:rsidRDefault="00292C5A">
      <w:pPr>
        <w:pStyle w:val="Heading5"/>
      </w:pPr>
      <w:bookmarkStart w:id="809" w:name="_Toc516654835"/>
      <w:bookmarkStart w:id="810" w:name="_Toc28278026"/>
      <w:bookmarkStart w:id="811" w:name="_Toc36134290"/>
      <w:bookmarkStart w:id="812" w:name="_Toc44686775"/>
      <w:bookmarkStart w:id="813" w:name="_Toc51928541"/>
      <w:bookmarkStart w:id="814" w:name="_Toc51929078"/>
      <w:bookmarkStart w:id="815" w:name="_Toc161752817"/>
      <w:bookmarkStart w:id="816" w:name="_Toc162449090"/>
      <w:r>
        <w:t>4.1.4.6.1</w:t>
      </w:r>
      <w:r>
        <w:tab/>
        <w:t>General</w:t>
      </w:r>
      <w:bookmarkEnd w:id="809"/>
      <w:bookmarkEnd w:id="810"/>
      <w:bookmarkEnd w:id="811"/>
      <w:bookmarkEnd w:id="812"/>
      <w:bookmarkEnd w:id="813"/>
      <w:bookmarkEnd w:id="814"/>
      <w:bookmarkEnd w:id="815"/>
      <w:bookmarkEnd w:id="816"/>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817" w:name="_Toc516654836"/>
      <w:bookmarkStart w:id="818" w:name="_Toc28278027"/>
      <w:bookmarkStart w:id="819" w:name="_Toc36134291"/>
      <w:bookmarkStart w:id="820" w:name="_Toc44686776"/>
      <w:bookmarkStart w:id="821" w:name="_Toc51928542"/>
      <w:bookmarkStart w:id="822" w:name="_Toc51929079"/>
      <w:bookmarkStart w:id="823" w:name="_Toc161752818"/>
      <w:bookmarkStart w:id="824" w:name="_Toc162449091"/>
      <w:r>
        <w:t>4.1.4.6.2</w:t>
      </w:r>
      <w:r>
        <w:tab/>
        <w:t>Trace session deactivation at an IMS NE</w:t>
      </w:r>
      <w:bookmarkEnd w:id="817"/>
      <w:bookmarkEnd w:id="818"/>
      <w:bookmarkEnd w:id="819"/>
      <w:bookmarkEnd w:id="820"/>
      <w:bookmarkEnd w:id="821"/>
      <w:bookmarkEnd w:id="822"/>
      <w:bookmarkEnd w:id="823"/>
      <w:bookmarkEnd w:id="824"/>
    </w:p>
    <w:p w14:paraId="2B1E256D" w14:textId="77777777" w:rsidR="00292C5A" w:rsidRDefault="00292C5A">
      <w:pPr>
        <w:pStyle w:val="Heading5"/>
      </w:pPr>
      <w:bookmarkStart w:id="825" w:name="_Toc516654837"/>
      <w:bookmarkStart w:id="826" w:name="_Toc28278028"/>
      <w:bookmarkStart w:id="827" w:name="_Toc36134292"/>
      <w:bookmarkStart w:id="828" w:name="_Toc44686777"/>
      <w:bookmarkStart w:id="829" w:name="_Toc51928543"/>
      <w:bookmarkStart w:id="830" w:name="_Toc51929080"/>
      <w:bookmarkStart w:id="831" w:name="_Toc161752819"/>
      <w:bookmarkStart w:id="832" w:name="_Toc162449092"/>
      <w:r>
        <w:t>4.1.4.6.2.1</w:t>
      </w:r>
      <w:r>
        <w:tab/>
        <w:t>Trace session deactivation propagated by EM</w:t>
      </w:r>
      <w:bookmarkEnd w:id="825"/>
      <w:bookmarkEnd w:id="826"/>
      <w:bookmarkEnd w:id="827"/>
      <w:bookmarkEnd w:id="828"/>
      <w:bookmarkEnd w:id="829"/>
      <w:bookmarkEnd w:id="830"/>
      <w:bookmarkEnd w:id="831"/>
      <w:bookmarkEnd w:id="832"/>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833" w:name="_Toc516654838"/>
      <w:bookmarkStart w:id="834" w:name="_Toc28278029"/>
      <w:bookmarkStart w:id="835" w:name="_Toc36134293"/>
      <w:bookmarkStart w:id="836" w:name="_Toc44686778"/>
      <w:bookmarkStart w:id="837" w:name="_Toc51928544"/>
      <w:bookmarkStart w:id="838" w:name="_Toc51929081"/>
      <w:bookmarkStart w:id="839" w:name="_Toc161752820"/>
      <w:bookmarkStart w:id="840" w:name="_Toc162449093"/>
      <w:r>
        <w:t>4.1.4.6.2.2</w:t>
      </w:r>
      <w:r>
        <w:tab/>
        <w:t>Trace session deactivation following a Triggering event</w:t>
      </w:r>
      <w:bookmarkEnd w:id="833"/>
      <w:bookmarkEnd w:id="834"/>
      <w:bookmarkEnd w:id="835"/>
      <w:bookmarkEnd w:id="836"/>
      <w:bookmarkEnd w:id="837"/>
      <w:bookmarkEnd w:id="838"/>
      <w:bookmarkEnd w:id="839"/>
      <w:bookmarkEnd w:id="840"/>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841" w:name="_Toc516654839"/>
      <w:bookmarkStart w:id="842" w:name="_Toc28278030"/>
      <w:bookmarkStart w:id="843" w:name="_Toc36134294"/>
      <w:bookmarkStart w:id="844" w:name="_Toc44686779"/>
      <w:bookmarkStart w:id="845" w:name="_Toc51928545"/>
      <w:bookmarkStart w:id="846" w:name="_Toc51929082"/>
      <w:bookmarkStart w:id="847" w:name="_Toc161752821"/>
      <w:bookmarkStart w:id="848" w:name="_Toc162449094"/>
      <w:r>
        <w:t>4.1.4.6.2.3</w:t>
      </w:r>
      <w:r>
        <w:tab/>
        <w:t>Trace session deactivation initiated directly by an EM</w:t>
      </w:r>
      <w:bookmarkEnd w:id="841"/>
      <w:bookmarkEnd w:id="842"/>
      <w:bookmarkEnd w:id="843"/>
      <w:bookmarkEnd w:id="844"/>
      <w:bookmarkEnd w:id="845"/>
      <w:bookmarkEnd w:id="846"/>
      <w:bookmarkEnd w:id="847"/>
      <w:bookmarkEnd w:id="848"/>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849" w:name="_Toc516654840"/>
      <w:bookmarkStart w:id="850" w:name="_Toc28278031"/>
      <w:bookmarkStart w:id="851" w:name="_Toc36134295"/>
      <w:bookmarkStart w:id="852" w:name="_Toc44686780"/>
      <w:bookmarkStart w:id="853" w:name="_Toc51928546"/>
      <w:bookmarkStart w:id="854" w:name="_Toc51929083"/>
      <w:bookmarkStart w:id="855" w:name="_Toc161752822"/>
      <w:bookmarkStart w:id="856" w:name="_Toc162449095"/>
      <w:r>
        <w:t>4.1.4.6.3</w:t>
      </w:r>
      <w:r>
        <w:tab/>
        <w:t>Trace session deactivation at the UE</w:t>
      </w:r>
      <w:bookmarkEnd w:id="849"/>
      <w:bookmarkEnd w:id="850"/>
      <w:bookmarkEnd w:id="851"/>
      <w:bookmarkEnd w:id="852"/>
      <w:bookmarkEnd w:id="853"/>
      <w:bookmarkEnd w:id="854"/>
      <w:bookmarkEnd w:id="855"/>
      <w:bookmarkEnd w:id="856"/>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5" type="#_x0000_t75" style="width:460.7pt;height:280.5pt" o:ole="">
            <v:imagedata r:id="rId90" o:title=""/>
          </v:shape>
          <o:OLEObject Type="Embed" ProgID="Visio.Drawing.6" ShapeID="_x0000_i1075" DrawAspect="Content" ObjectID="_1781078012" r:id="rId91"/>
        </w:object>
      </w:r>
    </w:p>
    <w:p w14:paraId="1FC216CE" w14:textId="77777777" w:rsidR="00292C5A" w:rsidRDefault="00292C5A">
      <w:pPr>
        <w:pStyle w:val="TF"/>
      </w:pPr>
      <w:r>
        <w:t>Figure 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857" w:name="_Toc516654841"/>
      <w:bookmarkStart w:id="858" w:name="_Toc28278032"/>
      <w:bookmarkStart w:id="859" w:name="_Toc36134296"/>
      <w:bookmarkStart w:id="860" w:name="_Toc44686781"/>
      <w:bookmarkStart w:id="861" w:name="_Toc51928547"/>
      <w:bookmarkStart w:id="862" w:name="_Toc51929084"/>
      <w:bookmarkStart w:id="863" w:name="_Toc161752823"/>
      <w:bookmarkStart w:id="864" w:name="_Toc162449096"/>
      <w:r>
        <w:t>4.1.4.7</w:t>
      </w:r>
      <w:r>
        <w:tab/>
        <w:t>EPC deactivation mechanisms</w:t>
      </w:r>
      <w:bookmarkEnd w:id="857"/>
      <w:bookmarkEnd w:id="858"/>
      <w:bookmarkEnd w:id="859"/>
      <w:bookmarkEnd w:id="860"/>
      <w:bookmarkEnd w:id="861"/>
      <w:bookmarkEnd w:id="862"/>
      <w:bookmarkEnd w:id="863"/>
      <w:bookmarkEnd w:id="864"/>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If the user was registered by a AAA server via the SWx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lastRenderedPageBreak/>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2" o:title=""/>
          </v:shape>
        </w:pict>
      </w:r>
      <w:r>
        <w:pict w14:anchorId="03518192">
          <v:shape id="_x0000_i1076" type="#_x0000_t75" style="width:280.95pt;height:230.6pt">
            <v:imagedata croptop="-65520f" cropbottom="65520f"/>
          </v:shape>
        </w:pict>
      </w:r>
    </w:p>
    <w:p w14:paraId="706D1A17" w14:textId="77777777" w:rsidR="00292C5A" w:rsidRDefault="00292C5A">
      <w:pPr>
        <w:pStyle w:val="TF"/>
      </w:pPr>
      <w:r>
        <w:t>Figure 4.1.4.7.1: Trace Session deactivation in case UE attached from non-3GPP access network for DSMIPv6 on S2c or PMIP on S2a/S2b</w:t>
      </w:r>
    </w:p>
    <w:p w14:paraId="248ED2E0" w14:textId="77777777" w:rsidR="00292C5A" w:rsidRDefault="00292C5A">
      <w:r>
        <w:t>If the user was registered by a AAA server via the SWx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7" type="#_x0000_t75" style="width:410.35pt;height:309.65pt" o:ole="">
            <v:imagedata r:id="rId93" o:title=""/>
          </v:shape>
          <o:OLEObject Type="Embed" ProgID="PowerPoint.Slide.8" ShapeID="_x0000_i1077" DrawAspect="Content" ObjectID="_1781078013" r:id="rId94"/>
        </w:object>
      </w:r>
    </w:p>
    <w:p w14:paraId="1F583591" w14:textId="77777777" w:rsidR="00292C5A" w:rsidRDefault="00292C5A">
      <w:pPr>
        <w:pStyle w:val="TF"/>
      </w:pPr>
      <w:r>
        <w:t xml:space="preserve">Figure 4.1.4.7.2: Trace Session deactivation in case </w:t>
      </w:r>
      <w:bookmarkStart w:id="865" w:name="OLE_LINK6"/>
      <w:r>
        <w:t>UE attached from non-3GPP access network for GTP based S2b interface</w:t>
      </w:r>
      <w:bookmarkEnd w:id="865"/>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866" w:name="_Toc516654842"/>
      <w:bookmarkStart w:id="867" w:name="_Toc28278033"/>
      <w:bookmarkStart w:id="868" w:name="_Toc36134297"/>
      <w:bookmarkStart w:id="869" w:name="_Toc44686782"/>
      <w:bookmarkStart w:id="870" w:name="_Toc51928548"/>
      <w:bookmarkStart w:id="871" w:name="_Toc51929085"/>
      <w:bookmarkStart w:id="872" w:name="_Toc161752824"/>
      <w:bookmarkStart w:id="873" w:name="_Toc162449097"/>
      <w:r>
        <w:t>4.1.4.8</w:t>
      </w:r>
      <w:r>
        <w:tab/>
        <w:t>E-UTRAN deactivation mechanisms</w:t>
      </w:r>
      <w:bookmarkEnd w:id="866"/>
      <w:bookmarkEnd w:id="867"/>
      <w:bookmarkEnd w:id="868"/>
      <w:bookmarkEnd w:id="869"/>
      <w:bookmarkEnd w:id="870"/>
      <w:bookmarkEnd w:id="871"/>
      <w:bookmarkEnd w:id="872"/>
      <w:bookmarkEnd w:id="873"/>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52B062CE" w14:textId="77777777" w:rsidR="00292C5A" w:rsidRDefault="00292C5A"/>
    <w:p w14:paraId="53CB6388" w14:textId="77777777" w:rsidR="00292C5A" w:rsidRDefault="00292C5A">
      <w:pPr>
        <w:pStyle w:val="Heading4"/>
      </w:pPr>
      <w:bookmarkStart w:id="874" w:name="_Toc516654843"/>
      <w:bookmarkStart w:id="875" w:name="_Toc28278034"/>
      <w:bookmarkStart w:id="876" w:name="_Toc36134298"/>
      <w:bookmarkStart w:id="877" w:name="_Toc44686783"/>
      <w:bookmarkStart w:id="878" w:name="_Toc51928549"/>
      <w:bookmarkStart w:id="879" w:name="_Toc51929086"/>
      <w:bookmarkStart w:id="880" w:name="_Toc161752825"/>
      <w:bookmarkStart w:id="881" w:name="_Toc162449098"/>
      <w:r>
        <w:t>4.1.4.9</w:t>
      </w:r>
      <w:r>
        <w:tab/>
        <w:t>EPC deactivation mechanisms for MDT</w:t>
      </w:r>
      <w:bookmarkEnd w:id="874"/>
      <w:bookmarkEnd w:id="875"/>
      <w:bookmarkEnd w:id="876"/>
      <w:bookmarkEnd w:id="877"/>
      <w:bookmarkEnd w:id="878"/>
      <w:bookmarkEnd w:id="879"/>
      <w:bookmarkEnd w:id="880"/>
      <w:bookmarkEnd w:id="881"/>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882" w:name="_Toc516654844"/>
      <w:bookmarkStart w:id="883" w:name="_Toc28278035"/>
      <w:bookmarkStart w:id="884" w:name="_Toc36134299"/>
      <w:bookmarkStart w:id="885" w:name="_Toc44686784"/>
      <w:bookmarkStart w:id="886" w:name="_Toc51928550"/>
      <w:bookmarkStart w:id="887" w:name="_Toc51929087"/>
      <w:bookmarkStart w:id="888" w:name="_Toc161752826"/>
      <w:bookmarkStart w:id="889" w:name="_Toc162449099"/>
      <w:r>
        <w:t>4.1.4.10</w:t>
      </w:r>
      <w:r>
        <w:tab/>
        <w:t>Deactivation mechanisms at UE for MDT</w:t>
      </w:r>
      <w:bookmarkEnd w:id="882"/>
      <w:bookmarkEnd w:id="883"/>
      <w:bookmarkEnd w:id="884"/>
      <w:bookmarkEnd w:id="885"/>
      <w:bookmarkEnd w:id="886"/>
      <w:bookmarkEnd w:id="887"/>
      <w:bookmarkEnd w:id="888"/>
      <w:bookmarkEnd w:id="889"/>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890" w:name="_Toc516654845"/>
      <w:bookmarkStart w:id="891" w:name="_Toc28278036"/>
      <w:bookmarkStart w:id="892" w:name="_Toc36134300"/>
      <w:bookmarkStart w:id="893" w:name="_Toc44686785"/>
      <w:bookmarkStart w:id="894" w:name="_Toc51928551"/>
      <w:bookmarkStart w:id="895" w:name="_Toc51929088"/>
      <w:bookmarkStart w:id="896" w:name="_Toc161752827"/>
      <w:bookmarkStart w:id="897" w:name="_Toc162449100"/>
      <w:r>
        <w:t>4.1.4.11</w:t>
      </w:r>
      <w:r>
        <w:tab/>
        <w:t>5GC deactivation mechanisms</w:t>
      </w:r>
      <w:bookmarkEnd w:id="890"/>
      <w:bookmarkEnd w:id="891"/>
      <w:bookmarkEnd w:id="892"/>
      <w:bookmarkEnd w:id="893"/>
      <w:bookmarkEnd w:id="894"/>
      <w:bookmarkEnd w:id="895"/>
      <w:bookmarkEnd w:id="896"/>
      <w:bookmarkEnd w:id="897"/>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6D4C3E79" w14:textId="77777777" w:rsidR="00465683" w:rsidRDefault="00113E66" w:rsidP="0000138C">
      <w:pPr>
        <w:pStyle w:val="TH"/>
        <w:rPr>
          <w:noProof/>
        </w:rPr>
      </w:pPr>
      <w:r>
        <w:rPr>
          <w:noProof/>
        </w:rPr>
        <w:lastRenderedPageBreak/>
        <w:pict w14:anchorId="1D7F36AB">
          <v:shape id="Picture 24" o:spid="_x0000_i1078" type="#_x0000_t75" alt="Generated by PlantUML" style="width:482.35pt;height:252.2pt;visibility:visible">
            <v:imagedata r:id="rId95"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r>
        <w:rPr>
          <w:noProof/>
        </w:rPr>
        <w:t>Figure 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AMF sends the Nsmf_PDUSession_UpdateSMContext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113E66" w:rsidP="00465683">
      <w:pPr>
        <w:rPr>
          <w:noProof/>
        </w:rPr>
      </w:pPr>
      <w:r>
        <w:rPr>
          <w:noProof/>
        </w:rPr>
        <w:lastRenderedPageBreak/>
        <w:pict w14:anchorId="3460EE14">
          <v:shape id="Picture 27" o:spid="_x0000_i1079" type="#_x0000_t75" alt="Generated by PlantUML" style="width:482.35pt;height:252.2pt;visibility:visible">
            <v:imagedata r:id="rId96"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r>
        <w:rPr>
          <w:noProof/>
        </w:rPr>
        <w:t>Figure 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898" w:name="_Toc516654846"/>
      <w:bookmarkStart w:id="899" w:name="_Toc28278037"/>
      <w:bookmarkStart w:id="900" w:name="_Toc36134301"/>
      <w:bookmarkStart w:id="901" w:name="_Toc44686786"/>
      <w:bookmarkStart w:id="902" w:name="_Toc51928552"/>
      <w:bookmarkStart w:id="903" w:name="_Toc51929089"/>
      <w:bookmarkStart w:id="904" w:name="_Toc161752828"/>
      <w:bookmarkStart w:id="905" w:name="_Toc162449101"/>
      <w:r>
        <w:t>4.1.4.12</w:t>
      </w:r>
      <w:r>
        <w:tab/>
        <w:t>NG-RAN deactivation mechanisms</w:t>
      </w:r>
      <w:bookmarkEnd w:id="898"/>
      <w:bookmarkEnd w:id="899"/>
      <w:bookmarkEnd w:id="900"/>
      <w:bookmarkEnd w:id="901"/>
      <w:bookmarkEnd w:id="902"/>
      <w:bookmarkEnd w:id="903"/>
      <w:bookmarkEnd w:id="904"/>
      <w:bookmarkEnd w:id="905"/>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906" w:name="_Toc36134302"/>
      <w:bookmarkStart w:id="907" w:name="_Toc44686787"/>
      <w:bookmarkStart w:id="908" w:name="_Toc51928553"/>
      <w:bookmarkStart w:id="909" w:name="_Toc51929090"/>
      <w:bookmarkStart w:id="910" w:name="_Toc161752829"/>
      <w:bookmarkStart w:id="911" w:name="_Toc162449102"/>
      <w:r w:rsidRPr="00BA1B5E">
        <w:t>4.1.4.</w:t>
      </w:r>
      <w:r>
        <w:t>13</w:t>
      </w:r>
      <w:r w:rsidRPr="00BA1B5E">
        <w:tab/>
        <w:t>5GC deactivation mechanisms for MDT</w:t>
      </w:r>
      <w:bookmarkEnd w:id="906"/>
      <w:bookmarkEnd w:id="907"/>
      <w:bookmarkEnd w:id="908"/>
      <w:bookmarkEnd w:id="909"/>
      <w:bookmarkEnd w:id="910"/>
      <w:bookmarkEnd w:id="911"/>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912" w:name="_Toc516654847"/>
      <w:bookmarkStart w:id="913" w:name="_Toc28278038"/>
      <w:bookmarkStart w:id="914" w:name="_Toc36134303"/>
      <w:bookmarkStart w:id="915" w:name="_Toc44686788"/>
      <w:bookmarkStart w:id="916" w:name="_Toc51928554"/>
      <w:bookmarkStart w:id="917" w:name="_Toc51929091"/>
      <w:bookmarkStart w:id="918" w:name="_Toc161752830"/>
      <w:bookmarkStart w:id="919" w:name="_Toc162449103"/>
      <w:r>
        <w:t>4.1.5</w:t>
      </w:r>
      <w:r>
        <w:tab/>
        <w:t>MDT Trace selection conditions</w:t>
      </w:r>
      <w:bookmarkEnd w:id="912"/>
      <w:bookmarkEnd w:id="913"/>
      <w:bookmarkEnd w:id="914"/>
      <w:bookmarkEnd w:id="915"/>
      <w:bookmarkEnd w:id="916"/>
      <w:bookmarkEnd w:id="917"/>
      <w:bookmarkEnd w:id="918"/>
      <w:bookmarkEnd w:id="919"/>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2F8E11DA" w14:textId="77777777" w:rsidR="00292C5A" w:rsidRDefault="00292C5A">
      <w:pPr>
        <w:pStyle w:val="Heading2"/>
      </w:pPr>
      <w:r>
        <w:br w:type="page"/>
      </w:r>
      <w:bookmarkStart w:id="920" w:name="_Toc516654848"/>
      <w:bookmarkStart w:id="921" w:name="_Toc28278039"/>
      <w:bookmarkStart w:id="922" w:name="_Toc36134304"/>
      <w:bookmarkStart w:id="923" w:name="_Toc44686789"/>
      <w:bookmarkStart w:id="924" w:name="_Toc51928555"/>
      <w:bookmarkStart w:id="925" w:name="_Toc51929092"/>
      <w:bookmarkStart w:id="926" w:name="_Toc161752831"/>
      <w:bookmarkStart w:id="927" w:name="_Toc162449104"/>
      <w:r>
        <w:lastRenderedPageBreak/>
        <w:t>4.2</w:t>
      </w:r>
      <w:r>
        <w:tab/>
        <w:t>Trace Recording Session Start / Stop triggering for Trace and MDT</w:t>
      </w:r>
      <w:bookmarkEnd w:id="920"/>
      <w:bookmarkEnd w:id="921"/>
      <w:bookmarkEnd w:id="922"/>
      <w:bookmarkEnd w:id="923"/>
      <w:bookmarkEnd w:id="924"/>
      <w:bookmarkEnd w:id="925"/>
      <w:bookmarkEnd w:id="926"/>
      <w:bookmarkEnd w:id="927"/>
    </w:p>
    <w:p w14:paraId="784F91F6" w14:textId="77777777" w:rsidR="00292C5A" w:rsidRDefault="00292C5A">
      <w:pPr>
        <w:pStyle w:val="Heading3"/>
      </w:pPr>
      <w:bookmarkStart w:id="928" w:name="_Toc516654849"/>
      <w:bookmarkStart w:id="929" w:name="_Toc28278040"/>
      <w:bookmarkStart w:id="930" w:name="_Toc36134305"/>
      <w:bookmarkStart w:id="931" w:name="_Toc44686790"/>
      <w:bookmarkStart w:id="932" w:name="_Toc51928556"/>
      <w:bookmarkStart w:id="933" w:name="_Toc51929093"/>
      <w:bookmarkStart w:id="934" w:name="_Toc161752832"/>
      <w:bookmarkStart w:id="935" w:name="_Toc162449105"/>
      <w:r>
        <w:t>4.2.1</w:t>
      </w:r>
      <w:r>
        <w:tab/>
        <w:t>General</w:t>
      </w:r>
      <w:bookmarkEnd w:id="928"/>
      <w:bookmarkEnd w:id="929"/>
      <w:bookmarkEnd w:id="930"/>
      <w:bookmarkEnd w:id="931"/>
      <w:bookmarkEnd w:id="932"/>
      <w:bookmarkEnd w:id="933"/>
      <w:bookmarkEnd w:id="934"/>
      <w:bookmarkEnd w:id="935"/>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4F4B08E5" w14:textId="77777777" w:rsidR="00292C5A" w:rsidRDefault="00292C5A">
      <w:pPr>
        <w:pStyle w:val="Heading3"/>
      </w:pPr>
      <w:bookmarkStart w:id="936" w:name="_Toc516654850"/>
      <w:bookmarkStart w:id="937" w:name="_Toc28278041"/>
      <w:bookmarkStart w:id="938" w:name="_Toc36134306"/>
      <w:bookmarkStart w:id="939" w:name="_Toc44686791"/>
      <w:bookmarkStart w:id="940" w:name="_Toc51928557"/>
      <w:bookmarkStart w:id="941" w:name="_Toc51929094"/>
      <w:bookmarkStart w:id="942" w:name="_Toc161752833"/>
      <w:bookmarkStart w:id="943" w:name="_Toc162449106"/>
      <w:r>
        <w:t>4.2.2</w:t>
      </w:r>
      <w:r>
        <w:tab/>
        <w:t>Starting a trace recording session - management based</w:t>
      </w:r>
      <w:bookmarkEnd w:id="936"/>
      <w:bookmarkEnd w:id="937"/>
      <w:bookmarkEnd w:id="938"/>
      <w:bookmarkEnd w:id="939"/>
      <w:bookmarkEnd w:id="940"/>
      <w:bookmarkEnd w:id="941"/>
      <w:bookmarkEnd w:id="942"/>
      <w:bookmarkEnd w:id="943"/>
    </w:p>
    <w:p w14:paraId="0CA127CA" w14:textId="77777777" w:rsidR="00292C5A" w:rsidRDefault="00292C5A">
      <w:pPr>
        <w:pStyle w:val="Heading4"/>
      </w:pPr>
      <w:bookmarkStart w:id="944" w:name="_Toc516654851"/>
      <w:bookmarkStart w:id="945" w:name="_Toc28278042"/>
      <w:bookmarkStart w:id="946" w:name="_Toc36134307"/>
      <w:bookmarkStart w:id="947" w:name="_Toc44686792"/>
      <w:bookmarkStart w:id="948" w:name="_Toc51928558"/>
      <w:bookmarkStart w:id="949" w:name="_Toc51929095"/>
      <w:bookmarkStart w:id="950" w:name="_Toc161752834"/>
      <w:bookmarkStart w:id="951" w:name="_Toc162449107"/>
      <w:r>
        <w:t>4.2.2.1</w:t>
      </w:r>
      <w:r>
        <w:tab/>
        <w:t>UTRAN starting mechanisms</w:t>
      </w:r>
      <w:bookmarkEnd w:id="944"/>
      <w:bookmarkEnd w:id="945"/>
      <w:bookmarkEnd w:id="946"/>
      <w:bookmarkEnd w:id="947"/>
      <w:bookmarkEnd w:id="948"/>
      <w:bookmarkEnd w:id="949"/>
      <w:bookmarkEnd w:id="950"/>
      <w:bookmarkEnd w:id="951"/>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952" w:name="_Toc516654852"/>
      <w:bookmarkStart w:id="953" w:name="_Toc28278043"/>
      <w:bookmarkStart w:id="954" w:name="_Toc36134308"/>
      <w:bookmarkStart w:id="955" w:name="_Toc44686793"/>
      <w:bookmarkStart w:id="956" w:name="_Toc51928559"/>
      <w:bookmarkStart w:id="957" w:name="_Toc51929096"/>
      <w:bookmarkStart w:id="958" w:name="_Toc161752835"/>
      <w:bookmarkStart w:id="959" w:name="_Toc162449108"/>
      <w:r>
        <w:t>4.2.2.2</w:t>
      </w:r>
      <w:r>
        <w:tab/>
        <w:t>PS Domain starting mechanisms</w:t>
      </w:r>
      <w:bookmarkEnd w:id="952"/>
      <w:bookmarkEnd w:id="953"/>
      <w:bookmarkEnd w:id="954"/>
      <w:bookmarkEnd w:id="955"/>
      <w:bookmarkEnd w:id="956"/>
      <w:bookmarkEnd w:id="957"/>
      <w:bookmarkEnd w:id="958"/>
      <w:bookmarkEnd w:id="959"/>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960" w:name="_Toc516654853"/>
      <w:bookmarkStart w:id="961" w:name="_Toc28278044"/>
      <w:bookmarkStart w:id="962" w:name="_Toc36134309"/>
      <w:bookmarkStart w:id="963" w:name="_Toc44686794"/>
      <w:bookmarkStart w:id="964" w:name="_Toc51928560"/>
      <w:bookmarkStart w:id="965" w:name="_Toc51929097"/>
      <w:bookmarkStart w:id="966" w:name="_Toc161752836"/>
      <w:bookmarkStart w:id="967" w:name="_Toc162449109"/>
      <w:r>
        <w:lastRenderedPageBreak/>
        <w:t>4.2.2.3</w:t>
      </w:r>
      <w:r>
        <w:tab/>
        <w:t>CS Domain starting mechanisms</w:t>
      </w:r>
      <w:bookmarkEnd w:id="960"/>
      <w:bookmarkEnd w:id="961"/>
      <w:bookmarkEnd w:id="962"/>
      <w:bookmarkEnd w:id="963"/>
      <w:bookmarkEnd w:id="964"/>
      <w:bookmarkEnd w:id="965"/>
      <w:bookmarkEnd w:id="966"/>
      <w:bookmarkEnd w:id="967"/>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968" w:name="_Toc516654854"/>
      <w:bookmarkStart w:id="969" w:name="_Toc28278045"/>
      <w:bookmarkStart w:id="970" w:name="_Toc36134310"/>
      <w:bookmarkStart w:id="971" w:name="_Toc44686795"/>
      <w:bookmarkStart w:id="972" w:name="_Toc51928561"/>
      <w:bookmarkStart w:id="973" w:name="_Toc51929098"/>
      <w:bookmarkStart w:id="974" w:name="_Toc161752837"/>
      <w:bookmarkStart w:id="975" w:name="_Toc162449110"/>
      <w:r>
        <w:t>4.2.2.4</w:t>
      </w:r>
      <w:r>
        <w:tab/>
      </w:r>
      <w:bookmarkEnd w:id="968"/>
      <w:bookmarkEnd w:id="969"/>
      <w:bookmarkEnd w:id="970"/>
      <w:r w:rsidR="005E0D14">
        <w:t>Void</w:t>
      </w:r>
      <w:bookmarkEnd w:id="971"/>
      <w:bookmarkEnd w:id="972"/>
      <w:bookmarkEnd w:id="973"/>
      <w:bookmarkEnd w:id="974"/>
      <w:bookmarkEnd w:id="975"/>
    </w:p>
    <w:p w14:paraId="4A2A2C8C" w14:textId="77777777" w:rsidR="00292C5A" w:rsidRDefault="00292C5A">
      <w:pPr>
        <w:pStyle w:val="Heading4"/>
      </w:pPr>
      <w:bookmarkStart w:id="976" w:name="_Toc516654855"/>
      <w:bookmarkStart w:id="977" w:name="_Toc28278046"/>
      <w:bookmarkStart w:id="978" w:name="_Toc36134311"/>
      <w:bookmarkStart w:id="979" w:name="_Toc44686796"/>
      <w:bookmarkStart w:id="980" w:name="_Toc51928562"/>
      <w:bookmarkStart w:id="981" w:name="_Toc51929099"/>
      <w:bookmarkStart w:id="982" w:name="_Toc161752838"/>
      <w:bookmarkStart w:id="983" w:name="_Toc162449111"/>
      <w:r>
        <w:t>4.2.2.5</w:t>
      </w:r>
      <w:r>
        <w:tab/>
        <w:t>E-UTRAN starting mechanism</w:t>
      </w:r>
      <w:bookmarkEnd w:id="976"/>
      <w:bookmarkEnd w:id="977"/>
      <w:bookmarkEnd w:id="978"/>
      <w:bookmarkEnd w:id="979"/>
      <w:bookmarkEnd w:id="980"/>
      <w:bookmarkEnd w:id="981"/>
      <w:bookmarkEnd w:id="982"/>
      <w:bookmarkEnd w:id="983"/>
    </w:p>
    <w:p w14:paraId="4EFBD4F8"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0" type="#_x0000_t75" style="width:475.3pt;height:597.2pt" o:ole="">
            <v:imagedata r:id="rId97" o:title=""/>
          </v:shape>
          <o:OLEObject Type="Embed" ProgID="Word.Picture.8" ShapeID="_x0000_i1080" DrawAspect="Content" ObjectID="_1781078014" r:id="rId98"/>
        </w:object>
      </w:r>
    </w:p>
    <w:p w14:paraId="7499A287" w14:textId="77777777" w:rsidR="00292C5A" w:rsidRDefault="00292C5A">
      <w:pPr>
        <w:pStyle w:val="TF"/>
      </w:pPr>
      <w:r>
        <w:t>Figure 4.2.2.5.1</w:t>
      </w:r>
    </w:p>
    <w:p w14:paraId="44FD09B5" w14:textId="77777777" w:rsidR="00292C5A" w:rsidRDefault="00292C5A">
      <w:pPr>
        <w:pStyle w:val="Heading4"/>
      </w:pPr>
      <w:bookmarkStart w:id="984" w:name="_Toc516654856"/>
      <w:bookmarkStart w:id="985" w:name="_Toc28278047"/>
      <w:bookmarkStart w:id="986" w:name="_Toc36134312"/>
      <w:bookmarkStart w:id="987" w:name="_Toc44686797"/>
      <w:bookmarkStart w:id="988" w:name="_Toc51928563"/>
      <w:bookmarkStart w:id="989" w:name="_Toc51929100"/>
      <w:bookmarkStart w:id="990" w:name="_Toc161752839"/>
      <w:bookmarkStart w:id="991" w:name="_Toc162449112"/>
      <w:r>
        <w:lastRenderedPageBreak/>
        <w:t>4.2.2.6</w:t>
      </w:r>
      <w:r>
        <w:tab/>
        <w:t>EPC Domain starting mechanisms</w:t>
      </w:r>
      <w:bookmarkEnd w:id="984"/>
      <w:bookmarkEnd w:id="985"/>
      <w:bookmarkEnd w:id="986"/>
      <w:bookmarkEnd w:id="987"/>
      <w:bookmarkEnd w:id="988"/>
      <w:bookmarkEnd w:id="989"/>
      <w:bookmarkEnd w:id="990"/>
      <w:bookmarkEnd w:id="991"/>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992" w:name="_Toc516654857"/>
      <w:bookmarkStart w:id="993" w:name="_Toc28278048"/>
      <w:bookmarkStart w:id="994" w:name="_Toc36134313"/>
      <w:bookmarkStart w:id="995" w:name="_Toc44686798"/>
      <w:bookmarkStart w:id="996" w:name="_Toc51928564"/>
      <w:bookmarkStart w:id="997" w:name="_Toc51929101"/>
      <w:bookmarkStart w:id="998" w:name="_Toc161752840"/>
      <w:bookmarkStart w:id="999" w:name="_Toc162449113"/>
      <w:r>
        <w:t>4.2.2.7</w:t>
      </w:r>
      <w:r>
        <w:tab/>
        <w:t>E-UTRAN starting mechanisms for MDT</w:t>
      </w:r>
      <w:bookmarkEnd w:id="992"/>
      <w:bookmarkEnd w:id="993"/>
      <w:bookmarkEnd w:id="994"/>
      <w:bookmarkEnd w:id="995"/>
      <w:bookmarkEnd w:id="996"/>
      <w:bookmarkEnd w:id="997"/>
      <w:bookmarkEnd w:id="998"/>
      <w:bookmarkEnd w:id="999"/>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707D315D" w14:textId="77777777" w:rsidR="00292C5A" w:rsidRDefault="00292C5A">
      <w:pPr>
        <w:rPr>
          <w:iCs/>
        </w:rPr>
      </w:pPr>
      <w:r>
        <w:rPr>
          <w:iCs/>
        </w:rPr>
        <w:t xml:space="preserve">The eNodeB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3FBEF0D9" w14:textId="77777777" w:rsidR="00292C5A" w:rsidRDefault="00292C5A">
      <w:pPr>
        <w:rPr>
          <w:iCs/>
        </w:rPr>
      </w:pPr>
    </w:p>
    <w:p w14:paraId="1B2A9498" w14:textId="77777777" w:rsidR="00292C5A" w:rsidRDefault="00292C5A">
      <w:pPr>
        <w:pStyle w:val="Heading4"/>
      </w:pPr>
      <w:bookmarkStart w:id="1000" w:name="_Toc516654858"/>
      <w:bookmarkStart w:id="1001" w:name="_Toc28278049"/>
      <w:bookmarkStart w:id="1002" w:name="_Toc36134314"/>
      <w:bookmarkStart w:id="1003" w:name="_Toc44686799"/>
      <w:bookmarkStart w:id="1004" w:name="_Toc51928565"/>
      <w:bookmarkStart w:id="1005" w:name="_Toc51929102"/>
      <w:bookmarkStart w:id="1006" w:name="_Toc161752841"/>
      <w:bookmarkStart w:id="1007" w:name="_Toc162449114"/>
      <w:r>
        <w:t>4.2.2.8</w:t>
      </w:r>
      <w:r>
        <w:tab/>
        <w:t>Starting mechanisms at UE for MDT</w:t>
      </w:r>
      <w:bookmarkEnd w:id="1000"/>
      <w:bookmarkEnd w:id="1001"/>
      <w:bookmarkEnd w:id="1002"/>
      <w:bookmarkEnd w:id="1003"/>
      <w:bookmarkEnd w:id="1004"/>
      <w:bookmarkEnd w:id="1005"/>
      <w:bookmarkEnd w:id="1006"/>
      <w:bookmarkEnd w:id="1007"/>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6BA23B48"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1008" w:name="_Toc516654859"/>
      <w:bookmarkStart w:id="1009" w:name="_Toc28278050"/>
      <w:bookmarkStart w:id="1010" w:name="_Toc36134315"/>
      <w:bookmarkStart w:id="1011" w:name="_Toc44686800"/>
      <w:bookmarkStart w:id="1012" w:name="_Toc51928566"/>
      <w:bookmarkStart w:id="1013" w:name="_Toc51929103"/>
      <w:bookmarkStart w:id="1014" w:name="_Toc161752842"/>
      <w:bookmarkStart w:id="1015" w:name="_Toc162449115"/>
      <w:r>
        <w:t>4.2.2.9</w:t>
      </w:r>
      <w:r>
        <w:tab/>
        <w:t>5GC Domain starting mechanisms</w:t>
      </w:r>
      <w:bookmarkEnd w:id="1008"/>
      <w:bookmarkEnd w:id="1009"/>
      <w:bookmarkEnd w:id="1010"/>
      <w:bookmarkEnd w:id="1011"/>
      <w:bookmarkEnd w:id="1012"/>
      <w:bookmarkEnd w:id="1013"/>
      <w:bookmarkEnd w:id="1014"/>
      <w:bookmarkEnd w:id="1015"/>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1016" w:name="_Toc516654860"/>
      <w:bookmarkStart w:id="1017" w:name="_Toc28278051"/>
      <w:bookmarkStart w:id="1018" w:name="_Toc36134316"/>
      <w:bookmarkStart w:id="1019" w:name="_Toc44686801"/>
      <w:bookmarkStart w:id="1020" w:name="_Toc51928567"/>
      <w:bookmarkStart w:id="1021" w:name="_Toc51929104"/>
      <w:bookmarkStart w:id="1022" w:name="_Toc161752843"/>
      <w:bookmarkStart w:id="1023" w:name="_Toc162449116"/>
      <w:r>
        <w:t>4.2.2.10</w:t>
      </w:r>
      <w:r>
        <w:tab/>
        <w:t>NG-RAN starting mechanism</w:t>
      </w:r>
      <w:bookmarkEnd w:id="1016"/>
      <w:bookmarkEnd w:id="1017"/>
      <w:bookmarkEnd w:id="1018"/>
      <w:bookmarkEnd w:id="1019"/>
      <w:bookmarkEnd w:id="1020"/>
      <w:bookmarkEnd w:id="1021"/>
      <w:bookmarkEnd w:id="1022"/>
      <w:bookmarkEnd w:id="1023"/>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5FD1CA44"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For streaming trace reporting, the format of the AMF data sent to Trace Reporting MnS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113E66" w:rsidP="00962D37">
      <w:pPr>
        <w:pStyle w:val="TH"/>
      </w:pPr>
      <w:r>
        <w:rPr>
          <w:noProof/>
        </w:rPr>
        <w:lastRenderedPageBreak/>
        <w:pict w14:anchorId="0789C225">
          <v:shape id="_x0000_i1081" type="#_x0000_t75" alt="Generated by PlantUML" style="width:482.8pt;height:439.05pt;visibility:visible">
            <v:imagedata r:id="rId99" o:title="Generated by PlantUML"/>
          </v:shape>
        </w:pict>
      </w:r>
    </w:p>
    <w:p w14:paraId="790BDDA8" w14:textId="77777777" w:rsidR="00962D37" w:rsidRDefault="00962D37" w:rsidP="00962D37">
      <w:pPr>
        <w:pStyle w:val="TF"/>
      </w:pPr>
      <w:r>
        <w:t>Figure 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113E66" w:rsidP="009139C9">
      <w:pPr>
        <w:pStyle w:val="TH"/>
        <w:rPr>
          <w:noProof/>
        </w:rPr>
      </w:pPr>
      <w:r>
        <w:rPr>
          <w:noProof/>
        </w:rPr>
        <w:lastRenderedPageBreak/>
        <w:pict w14:anchorId="4AE9C20F">
          <v:shape id="_x0000_i1082" type="#_x0000_t75" alt="Generated by PlantUML" style="width:482.35pt;height:396.2pt;visibility:visible">
            <v:imagedata r:id="rId100" o:title="Generated by PlantUML"/>
          </v:shape>
        </w:pict>
      </w:r>
    </w:p>
    <w:p w14:paraId="16852074" w14:textId="77777777" w:rsidR="003C796C" w:rsidRDefault="003C796C" w:rsidP="009139C9">
      <w:pPr>
        <w:pStyle w:val="TF"/>
      </w:pPr>
      <w:r>
        <w:t>Figure 4.2.2.10.2: NG-RAN trace starting mechanism with streaming trace reporting</w:t>
      </w:r>
    </w:p>
    <w:p w14:paraId="0C3AC61B" w14:textId="77777777" w:rsidR="00034D6D" w:rsidRDefault="00034D6D" w:rsidP="00034D6D">
      <w:pPr>
        <w:pStyle w:val="Heading4"/>
      </w:pPr>
      <w:bookmarkStart w:id="1024" w:name="_Toc36134317"/>
      <w:bookmarkStart w:id="1025" w:name="_Toc44686802"/>
      <w:bookmarkStart w:id="1026" w:name="_Toc51928568"/>
      <w:bookmarkStart w:id="1027" w:name="_Toc51929105"/>
      <w:bookmarkStart w:id="1028" w:name="_Toc161752844"/>
      <w:bookmarkStart w:id="1029" w:name="_Toc162449117"/>
      <w:r>
        <w:t>4.2.2.11</w:t>
      </w:r>
      <w:r>
        <w:tab/>
        <w:t>NG-RAN starting mechanisms for management based MDT</w:t>
      </w:r>
      <w:bookmarkEnd w:id="1024"/>
      <w:bookmarkEnd w:id="1025"/>
      <w:bookmarkEnd w:id="1026"/>
      <w:bookmarkEnd w:id="1027"/>
      <w:bookmarkEnd w:id="1028"/>
      <w:bookmarkEnd w:id="1029"/>
    </w:p>
    <w:p w14:paraId="45CEA39E"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367CBE0" w14:textId="77777777" w:rsidR="00034D6D" w:rsidRDefault="00034D6D" w:rsidP="00034D6D">
      <w:pPr>
        <w:rPr>
          <w:iCs/>
        </w:rPr>
      </w:pPr>
      <w:r>
        <w:rPr>
          <w:iCs/>
        </w:rPr>
        <w:t xml:space="preserve">The gNB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4E3BDF" w14:textId="77777777" w:rsidR="00292C5A" w:rsidRDefault="00292C5A">
      <w:pPr>
        <w:pStyle w:val="Heading3"/>
      </w:pPr>
      <w:r>
        <w:br w:type="page"/>
      </w:r>
      <w:bookmarkStart w:id="1030" w:name="_Toc516654861"/>
      <w:bookmarkStart w:id="1031" w:name="_Toc28278052"/>
      <w:bookmarkStart w:id="1032" w:name="_Toc36134318"/>
      <w:bookmarkStart w:id="1033" w:name="_Toc44686803"/>
      <w:bookmarkStart w:id="1034" w:name="_Toc51928569"/>
      <w:bookmarkStart w:id="1035" w:name="_Toc51929106"/>
      <w:bookmarkStart w:id="1036" w:name="_Toc161752845"/>
      <w:bookmarkStart w:id="1037" w:name="_Toc162449118"/>
      <w:r>
        <w:lastRenderedPageBreak/>
        <w:t>4.2.3</w:t>
      </w:r>
      <w:r>
        <w:tab/>
        <w:t>Starting a trace recording session - signalling based</w:t>
      </w:r>
      <w:bookmarkEnd w:id="1030"/>
      <w:bookmarkEnd w:id="1031"/>
      <w:bookmarkEnd w:id="1032"/>
      <w:bookmarkEnd w:id="1033"/>
      <w:bookmarkEnd w:id="1034"/>
      <w:bookmarkEnd w:id="1035"/>
      <w:bookmarkEnd w:id="1036"/>
      <w:bookmarkEnd w:id="1037"/>
    </w:p>
    <w:p w14:paraId="145B9FB3" w14:textId="77777777" w:rsidR="00292C5A" w:rsidRDefault="00292C5A">
      <w:pPr>
        <w:pStyle w:val="Heading4"/>
      </w:pPr>
      <w:bookmarkStart w:id="1038" w:name="_Toc516654862"/>
      <w:bookmarkStart w:id="1039" w:name="_Toc28278053"/>
      <w:bookmarkStart w:id="1040" w:name="_Toc36134319"/>
      <w:bookmarkStart w:id="1041" w:name="_Toc44686804"/>
      <w:bookmarkStart w:id="1042" w:name="_Toc51928570"/>
      <w:bookmarkStart w:id="1043" w:name="_Toc51929107"/>
      <w:bookmarkStart w:id="1044" w:name="_Toc161752846"/>
      <w:bookmarkStart w:id="1045" w:name="_Toc162449119"/>
      <w:r>
        <w:t>4.2.3.1</w:t>
      </w:r>
      <w:r>
        <w:tab/>
        <w:t>UTRAN starting mechanisms</w:t>
      </w:r>
      <w:bookmarkEnd w:id="1038"/>
      <w:bookmarkEnd w:id="1039"/>
      <w:bookmarkEnd w:id="1040"/>
      <w:bookmarkEnd w:id="1041"/>
      <w:bookmarkEnd w:id="1042"/>
      <w:bookmarkEnd w:id="1043"/>
      <w:bookmarkEnd w:id="1044"/>
      <w:bookmarkEnd w:id="1045"/>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lastRenderedPageBreak/>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3" type="#_x0000_t75" style="width:382.1pt;height:460.7pt" o:ole="">
            <v:imagedata r:id="rId101" o:title=""/>
          </v:shape>
          <o:OLEObject Type="Embed" ProgID="Visio.Drawing.5" ShapeID="_x0000_i1083" DrawAspect="Content" ObjectID="_1781078015" r:id="rId102"/>
        </w:object>
      </w:r>
    </w:p>
    <w:p w14:paraId="058FDE66" w14:textId="77777777" w:rsidR="00292C5A" w:rsidRDefault="00292C5A">
      <w:pPr>
        <w:pStyle w:val="TF"/>
      </w:pPr>
      <w:r>
        <w:t>Figure 4.2.3.1.1: Starting a Trace Recording Session (Signalling) in UTRAN</w:t>
      </w:r>
    </w:p>
    <w:p w14:paraId="7B539531" w14:textId="77777777" w:rsidR="00292C5A" w:rsidRDefault="00292C5A">
      <w:pPr>
        <w:pStyle w:val="H6"/>
      </w:pPr>
      <w:r>
        <w:t>Interaction with soft-handovers</w:t>
      </w:r>
    </w:p>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r>
        <w:t>Interaction with Relocation</w:t>
      </w:r>
    </w:p>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r>
        <w:br w:type="page"/>
      </w:r>
      <w:bookmarkStart w:id="1046" w:name="_Toc516654863"/>
      <w:bookmarkStart w:id="1047" w:name="_Toc28278054"/>
      <w:bookmarkStart w:id="1048" w:name="_Toc36134320"/>
      <w:bookmarkStart w:id="1049" w:name="_Toc44686805"/>
      <w:bookmarkStart w:id="1050" w:name="_Toc51928571"/>
      <w:bookmarkStart w:id="1051" w:name="_Toc51929108"/>
      <w:bookmarkStart w:id="1052" w:name="_Toc161752847"/>
      <w:bookmarkStart w:id="1053" w:name="_Toc162449120"/>
      <w:r>
        <w:lastRenderedPageBreak/>
        <w:t>4.2.3.2</w:t>
      </w:r>
      <w:r>
        <w:tab/>
        <w:t>PS Domain starting mechanisms</w:t>
      </w:r>
      <w:bookmarkEnd w:id="1046"/>
      <w:bookmarkEnd w:id="1047"/>
      <w:bookmarkEnd w:id="1048"/>
      <w:bookmarkEnd w:id="1049"/>
      <w:bookmarkEnd w:id="1050"/>
      <w:bookmarkEnd w:id="1051"/>
      <w:bookmarkEnd w:id="1052"/>
      <w:bookmarkEnd w:id="1053"/>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SGSN has to find the identity of the mobile before it activates a Trace Session towards other NE. The IMEI(SV) can be got from the Mobile by using the Identification procedure on the Iu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r>
        <w:br w:type="page"/>
      </w:r>
      <w:bookmarkStart w:id="1054" w:name="_Toc516654864"/>
      <w:bookmarkStart w:id="1055" w:name="_Toc28278055"/>
      <w:bookmarkStart w:id="1056" w:name="_Toc36134321"/>
      <w:bookmarkStart w:id="1057" w:name="_Toc44686806"/>
      <w:bookmarkStart w:id="1058" w:name="_Toc51928572"/>
      <w:bookmarkStart w:id="1059" w:name="_Toc51929109"/>
      <w:bookmarkStart w:id="1060" w:name="_Toc161752848"/>
      <w:bookmarkStart w:id="1061" w:name="_Toc162449121"/>
      <w:r>
        <w:lastRenderedPageBreak/>
        <w:t>4.2.3.3</w:t>
      </w:r>
      <w:r>
        <w:tab/>
        <w:t>CS Domain starting mechanisms</w:t>
      </w:r>
      <w:bookmarkEnd w:id="1054"/>
      <w:bookmarkEnd w:id="1055"/>
      <w:bookmarkEnd w:id="1056"/>
      <w:bookmarkEnd w:id="1057"/>
      <w:bookmarkEnd w:id="1058"/>
      <w:bookmarkEnd w:id="1059"/>
      <w:bookmarkEnd w:id="1060"/>
      <w:bookmarkEnd w:id="1061"/>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4" type="#_x0000_t75" style="width:389.15pt;height:475.75pt" o:ole="" o:allowoverlap="f">
            <v:imagedata r:id="rId103" o:title=""/>
          </v:shape>
          <o:OLEObject Type="Embed" ProgID="Visio.Drawing.5" ShapeID="_x0000_i1084" DrawAspect="Content" ObjectID="_1781078016" r:id="rId104"/>
        </w:object>
      </w:r>
    </w:p>
    <w:p w14:paraId="2D1C1098" w14:textId="77777777" w:rsidR="00292C5A" w:rsidRDefault="00292C5A">
      <w:pPr>
        <w:pStyle w:val="TF"/>
      </w:pPr>
      <w:r>
        <w:t>Figure 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062" w:name="_Toc516654865"/>
      <w:bookmarkStart w:id="1063" w:name="_Toc28278056"/>
      <w:bookmarkStart w:id="1064" w:name="_Toc36134322"/>
      <w:bookmarkStart w:id="1065" w:name="_Toc44686807"/>
      <w:bookmarkStart w:id="1066" w:name="_Toc51928573"/>
      <w:bookmarkStart w:id="1067" w:name="_Toc51929110"/>
      <w:bookmarkStart w:id="1068" w:name="_Toc161752849"/>
      <w:bookmarkStart w:id="1069" w:name="_Toc162449122"/>
      <w:r>
        <w:lastRenderedPageBreak/>
        <w:t>4.2.3.4</w:t>
      </w:r>
      <w:r>
        <w:tab/>
        <w:t>Void</w:t>
      </w:r>
      <w:bookmarkEnd w:id="1062"/>
      <w:bookmarkEnd w:id="1063"/>
      <w:bookmarkEnd w:id="1064"/>
      <w:bookmarkEnd w:id="1065"/>
      <w:bookmarkEnd w:id="1066"/>
      <w:bookmarkEnd w:id="1067"/>
      <w:bookmarkEnd w:id="1068"/>
      <w:bookmarkEnd w:id="1069"/>
    </w:p>
    <w:p w14:paraId="2317698F" w14:textId="77777777" w:rsidR="00292C5A" w:rsidRDefault="00292C5A">
      <w:pPr>
        <w:pStyle w:val="Heading4"/>
      </w:pPr>
      <w:bookmarkStart w:id="1070" w:name="_Toc516654866"/>
      <w:bookmarkStart w:id="1071" w:name="_Toc28278057"/>
      <w:bookmarkStart w:id="1072" w:name="_Toc36134323"/>
      <w:bookmarkStart w:id="1073" w:name="_Toc44686808"/>
      <w:bookmarkStart w:id="1074" w:name="_Toc51928574"/>
      <w:bookmarkStart w:id="1075" w:name="_Toc51929111"/>
      <w:bookmarkStart w:id="1076" w:name="_Toc161752850"/>
      <w:bookmarkStart w:id="1077" w:name="_Toc162449123"/>
      <w:r>
        <w:t>4.2.3.5</w:t>
      </w:r>
      <w:r>
        <w:tab/>
        <w:t>Service level tracing for IMS starting mechanism</w:t>
      </w:r>
      <w:bookmarkEnd w:id="1070"/>
      <w:bookmarkEnd w:id="1071"/>
      <w:bookmarkEnd w:id="1072"/>
      <w:bookmarkEnd w:id="1073"/>
      <w:bookmarkEnd w:id="1074"/>
      <w:bookmarkEnd w:id="1075"/>
      <w:bookmarkEnd w:id="1076"/>
      <w:bookmarkEnd w:id="1077"/>
    </w:p>
    <w:p w14:paraId="543960B9" w14:textId="77777777" w:rsidR="00292C5A" w:rsidRDefault="00292C5A">
      <w:pPr>
        <w:pStyle w:val="Heading5"/>
      </w:pPr>
      <w:bookmarkStart w:id="1078" w:name="_Toc516654867"/>
      <w:bookmarkStart w:id="1079" w:name="_Toc28278058"/>
      <w:bookmarkStart w:id="1080" w:name="_Toc36134324"/>
      <w:bookmarkStart w:id="1081" w:name="_Toc44686809"/>
      <w:bookmarkStart w:id="1082" w:name="_Toc51928575"/>
      <w:bookmarkStart w:id="1083" w:name="_Toc51929112"/>
      <w:bookmarkStart w:id="1084" w:name="_Toc161752851"/>
      <w:bookmarkStart w:id="1085" w:name="_Toc162449124"/>
      <w:r>
        <w:t>4.2.3.5.1</w:t>
      </w:r>
      <w:r>
        <w:tab/>
        <w:t>General</w:t>
      </w:r>
      <w:bookmarkEnd w:id="1078"/>
      <w:bookmarkEnd w:id="1079"/>
      <w:bookmarkEnd w:id="1080"/>
      <w:bookmarkEnd w:id="1081"/>
      <w:bookmarkEnd w:id="1082"/>
      <w:bookmarkEnd w:id="1083"/>
      <w:bookmarkEnd w:id="1084"/>
      <w:bookmarkEnd w:id="1085"/>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5" type="#_x0000_t75" style="width:432.45pt;height:381.65pt" o:ole="">
            <v:imagedata r:id="rId105" o:title=""/>
          </v:shape>
          <o:OLEObject Type="Embed" ProgID="Visio.Drawing.6" ShapeID="_x0000_i1085" DrawAspect="Content" ObjectID="_1781078017" r:id="rId106"/>
        </w:object>
      </w:r>
    </w:p>
    <w:p w14:paraId="67C9BAE6" w14:textId="77777777" w:rsidR="00292C5A" w:rsidRDefault="00292C5A">
      <w:pPr>
        <w:pStyle w:val="TF"/>
      </w:pPr>
      <w:r>
        <w:t>Figure 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6" type="#_x0000_t75" style="width:475.3pt;height:669.65pt" o:ole="">
            <v:imagedata r:id="rId107" o:title=""/>
          </v:shape>
          <o:OLEObject Type="Embed" ProgID="Visio.Drawing.6" ShapeID="_x0000_i1086" DrawAspect="Content" ObjectID="_1781078018" r:id="rId108"/>
        </w:object>
      </w:r>
    </w:p>
    <w:p w14:paraId="055CAF5C" w14:textId="77777777" w:rsidR="00292C5A" w:rsidRDefault="00292C5A">
      <w:pPr>
        <w:pStyle w:val="TF"/>
      </w:pPr>
      <w:r>
        <w:t>Figure 4.2.3.5.1.1b: Starting a Trace Recording Session within terminating network</w:t>
      </w:r>
    </w:p>
    <w:p w14:paraId="4FC01A03"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I-CSCF#2 initiates a query to the HSS for the current location of the terminating user (UE#2) and includes in the Cx-User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086" w:name="_Toc516654868"/>
      <w:bookmarkStart w:id="1087" w:name="_Toc28278059"/>
      <w:bookmarkStart w:id="1088" w:name="_Toc36134325"/>
      <w:bookmarkStart w:id="1089" w:name="_Toc44686810"/>
      <w:bookmarkStart w:id="1090" w:name="_Toc51928576"/>
      <w:bookmarkStart w:id="1091" w:name="_Toc51929113"/>
      <w:bookmarkStart w:id="1092" w:name="_Toc161752852"/>
      <w:bookmarkStart w:id="1093" w:name="_Toc162449125"/>
      <w:bookmarkStart w:id="1094" w:name="_Hlk36128907"/>
      <w:r>
        <w:t>4.2.3.5.2</w:t>
      </w:r>
      <w:r>
        <w:tab/>
        <w:t>Starting mechanism at the UE</w:t>
      </w:r>
      <w:bookmarkEnd w:id="1086"/>
      <w:bookmarkEnd w:id="1087"/>
      <w:bookmarkEnd w:id="1088"/>
      <w:bookmarkEnd w:id="1089"/>
      <w:bookmarkEnd w:id="1090"/>
      <w:bookmarkEnd w:id="1091"/>
      <w:bookmarkEnd w:id="1092"/>
      <w:bookmarkEnd w:id="1093"/>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094"/>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The UE detects the reception of an incoming SIP message containg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095" w:name="_Toc516654869"/>
      <w:bookmarkStart w:id="1096" w:name="_Toc28278060"/>
      <w:bookmarkStart w:id="1097" w:name="_Toc36134326"/>
      <w:bookmarkStart w:id="1098" w:name="_Toc44686811"/>
      <w:bookmarkStart w:id="1099" w:name="_Toc51928577"/>
      <w:bookmarkStart w:id="1100" w:name="_Toc51929114"/>
      <w:bookmarkStart w:id="1101" w:name="_Toc161752853"/>
      <w:bookmarkStart w:id="1102" w:name="_Toc162449126"/>
      <w:r>
        <w:lastRenderedPageBreak/>
        <w:t>4.2.3.5.3</w:t>
      </w:r>
      <w:r>
        <w:tab/>
        <w:t>Starting mechanism at the IMS NE</w:t>
      </w:r>
      <w:bookmarkEnd w:id="1095"/>
      <w:bookmarkEnd w:id="1096"/>
      <w:bookmarkEnd w:id="1097"/>
      <w:bookmarkEnd w:id="1098"/>
      <w:bookmarkEnd w:id="1099"/>
      <w:bookmarkEnd w:id="1100"/>
      <w:bookmarkEnd w:id="1101"/>
      <w:bookmarkEnd w:id="1102"/>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103" w:name="_Toc516654870"/>
      <w:bookmarkStart w:id="1104" w:name="_Toc28278061"/>
      <w:bookmarkStart w:id="1105" w:name="_Toc36134327"/>
      <w:bookmarkStart w:id="1106" w:name="_Toc44686812"/>
      <w:bookmarkStart w:id="1107" w:name="_Toc51928578"/>
      <w:bookmarkStart w:id="1108" w:name="_Toc51929115"/>
      <w:bookmarkStart w:id="1109" w:name="_Toc161752854"/>
      <w:bookmarkStart w:id="1110" w:name="_Toc162449127"/>
      <w:r>
        <w:t>4.2.3.5.4</w:t>
      </w:r>
      <w:r>
        <w:tab/>
        <w:t>Charging concepts for Service Level Tracing for IMS</w:t>
      </w:r>
      <w:bookmarkEnd w:id="1103"/>
      <w:bookmarkEnd w:id="1104"/>
      <w:bookmarkEnd w:id="1105"/>
      <w:bookmarkEnd w:id="1106"/>
      <w:bookmarkEnd w:id="1107"/>
      <w:bookmarkEnd w:id="1108"/>
      <w:bookmarkEnd w:id="1109"/>
      <w:bookmarkEnd w:id="1110"/>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111" w:name="_Toc516654871"/>
      <w:bookmarkStart w:id="1112" w:name="_Toc28278062"/>
      <w:bookmarkStart w:id="1113" w:name="_Toc36134328"/>
      <w:bookmarkStart w:id="1114" w:name="_Toc44686813"/>
      <w:bookmarkStart w:id="1115" w:name="_Toc51928579"/>
      <w:bookmarkStart w:id="1116" w:name="_Toc51929116"/>
      <w:bookmarkStart w:id="1117" w:name="_Toc161752855"/>
      <w:bookmarkStart w:id="1118" w:name="_Toc162449128"/>
      <w:r>
        <w:t>4.2.3.6</w:t>
      </w:r>
      <w:r>
        <w:tab/>
        <w:t>E-UTRAN starting mechanism</w:t>
      </w:r>
      <w:bookmarkEnd w:id="1111"/>
      <w:bookmarkEnd w:id="1112"/>
      <w:bookmarkEnd w:id="1113"/>
      <w:bookmarkEnd w:id="1114"/>
      <w:bookmarkEnd w:id="1115"/>
      <w:bookmarkEnd w:id="1116"/>
      <w:bookmarkEnd w:id="1117"/>
      <w:bookmarkEnd w:id="1118"/>
    </w:p>
    <w:p w14:paraId="108258D9" w14:textId="77777777" w:rsidR="00292C5A" w:rsidRDefault="00292C5A">
      <w:pPr>
        <w:keepNext/>
      </w:pPr>
      <w:r>
        <w:t xml:space="preserve">In an eNB the Trace Recording Session will always be the same as the Trace Session as no triggering events are defined in eNB. </w:t>
      </w:r>
    </w:p>
    <w:p w14:paraId="73974655"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0D72325A"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via an X2-Handover Request message from a source eNodeB as part of inter-eNodeB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119" w:name="_Toc516654872"/>
      <w:bookmarkStart w:id="1120" w:name="_Toc28278063"/>
      <w:bookmarkStart w:id="1121" w:name="_Toc36134329"/>
      <w:bookmarkStart w:id="1122" w:name="_Toc44686814"/>
      <w:bookmarkStart w:id="1123" w:name="_Toc51928580"/>
      <w:bookmarkStart w:id="1124" w:name="_Toc51929117"/>
      <w:bookmarkStart w:id="1125" w:name="_Toc161752856"/>
      <w:bookmarkStart w:id="1126" w:name="_Toc162449129"/>
      <w:r>
        <w:t>4.2.3.7</w:t>
      </w:r>
      <w:r>
        <w:tab/>
        <w:t>EPC starting mechanisms</w:t>
      </w:r>
      <w:bookmarkEnd w:id="1119"/>
      <w:bookmarkEnd w:id="1120"/>
      <w:bookmarkEnd w:id="1121"/>
      <w:bookmarkEnd w:id="1122"/>
      <w:bookmarkEnd w:id="1123"/>
      <w:bookmarkEnd w:id="1124"/>
      <w:bookmarkEnd w:id="1125"/>
      <w:bookmarkEnd w:id="1126"/>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451E2F92"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lastRenderedPageBreak/>
        <w:t xml:space="preserve">In above cases the Trace Session and the Trace Recording Session in the receiving NE should start at the same time </w:t>
      </w:r>
    </w:p>
    <w:p w14:paraId="35866D40"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5B0853CF" w14:textId="77777777" w:rsidR="00292C5A" w:rsidRDefault="00292C5A">
      <w:pPr>
        <w:pStyle w:val="Heading4"/>
      </w:pPr>
      <w:bookmarkStart w:id="1127" w:name="_Toc516654873"/>
      <w:bookmarkStart w:id="1128" w:name="_Toc28278064"/>
      <w:bookmarkStart w:id="1129" w:name="_Toc36134330"/>
      <w:bookmarkStart w:id="1130" w:name="_Toc44686815"/>
      <w:bookmarkStart w:id="1131" w:name="_Toc51928581"/>
      <w:bookmarkStart w:id="1132" w:name="_Toc51929118"/>
      <w:bookmarkStart w:id="1133" w:name="_Toc161752857"/>
      <w:bookmarkStart w:id="1134" w:name="_Toc162449130"/>
      <w:r>
        <w:t>4.2.3.8</w:t>
      </w:r>
      <w:r>
        <w:tab/>
        <w:t>EPC starting mechanisms for MDT</w:t>
      </w:r>
      <w:bookmarkEnd w:id="1127"/>
      <w:bookmarkEnd w:id="1128"/>
      <w:bookmarkEnd w:id="1129"/>
      <w:bookmarkEnd w:id="1130"/>
      <w:bookmarkEnd w:id="1131"/>
      <w:bookmarkEnd w:id="1132"/>
      <w:bookmarkEnd w:id="1133"/>
      <w:bookmarkEnd w:id="1134"/>
    </w:p>
    <w:p w14:paraId="698406A3"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08FF89BD" w14:textId="77777777" w:rsidR="00292C5A" w:rsidRDefault="00292C5A">
      <w:pPr>
        <w:pStyle w:val="Heading4"/>
      </w:pPr>
      <w:bookmarkStart w:id="1135" w:name="_Toc516654874"/>
      <w:bookmarkStart w:id="1136" w:name="_Toc28278065"/>
      <w:bookmarkStart w:id="1137" w:name="_Toc36134331"/>
      <w:bookmarkStart w:id="1138" w:name="_Toc44686816"/>
      <w:bookmarkStart w:id="1139" w:name="_Toc51928582"/>
      <w:bookmarkStart w:id="1140" w:name="_Toc51929119"/>
      <w:bookmarkStart w:id="1141" w:name="_Toc161752858"/>
      <w:bookmarkStart w:id="1142" w:name="_Toc162449131"/>
      <w:r>
        <w:t>4.2.3.9</w:t>
      </w:r>
      <w:r>
        <w:tab/>
        <w:t>E-UTRAN starting mechanisms for MDT</w:t>
      </w:r>
      <w:bookmarkEnd w:id="1135"/>
      <w:bookmarkEnd w:id="1136"/>
      <w:bookmarkEnd w:id="1137"/>
      <w:bookmarkEnd w:id="1138"/>
      <w:bookmarkEnd w:id="1139"/>
      <w:bookmarkEnd w:id="1140"/>
      <w:bookmarkEnd w:id="1141"/>
      <w:bookmarkEnd w:id="1142"/>
    </w:p>
    <w:p w14:paraId="4E53C810"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7F2EF4AF"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476DECD6" w14:textId="77777777" w:rsidR="00292C5A" w:rsidRDefault="00292C5A">
      <w:pPr>
        <w:pStyle w:val="Heading4"/>
      </w:pPr>
      <w:bookmarkStart w:id="1143" w:name="_Toc516654875"/>
      <w:bookmarkStart w:id="1144" w:name="_Toc28278066"/>
      <w:bookmarkStart w:id="1145" w:name="_Toc36134332"/>
      <w:bookmarkStart w:id="1146" w:name="_Toc44686817"/>
      <w:bookmarkStart w:id="1147" w:name="_Toc51928583"/>
      <w:bookmarkStart w:id="1148" w:name="_Toc51929120"/>
      <w:bookmarkStart w:id="1149" w:name="_Toc161752859"/>
      <w:bookmarkStart w:id="1150" w:name="_Toc162449132"/>
      <w:r>
        <w:t>4.2.3.10</w:t>
      </w:r>
      <w:r>
        <w:tab/>
        <w:t>Starting mechanisms at UE for MDT</w:t>
      </w:r>
      <w:bookmarkEnd w:id="1143"/>
      <w:bookmarkEnd w:id="1144"/>
      <w:bookmarkEnd w:id="1145"/>
      <w:bookmarkEnd w:id="1146"/>
      <w:bookmarkEnd w:id="1147"/>
      <w:bookmarkEnd w:id="1148"/>
      <w:bookmarkEnd w:id="1149"/>
      <w:bookmarkEnd w:id="1150"/>
    </w:p>
    <w:p w14:paraId="5F23B2F8"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795BD24" w14:textId="77777777" w:rsidR="00B844BC" w:rsidRDefault="00B844BC" w:rsidP="00B844BC">
      <w:pPr>
        <w:pStyle w:val="Heading4"/>
      </w:pPr>
      <w:bookmarkStart w:id="1151" w:name="_Toc516654876"/>
      <w:bookmarkStart w:id="1152" w:name="_Toc28278067"/>
      <w:bookmarkStart w:id="1153" w:name="_Toc36134333"/>
      <w:bookmarkStart w:id="1154" w:name="_Toc44686818"/>
      <w:bookmarkStart w:id="1155" w:name="_Toc51928584"/>
      <w:bookmarkStart w:id="1156" w:name="_Toc51929121"/>
      <w:bookmarkStart w:id="1157" w:name="_Toc161752860"/>
      <w:bookmarkStart w:id="1158" w:name="_Toc162449133"/>
      <w:r>
        <w:t>4.2.3.11</w:t>
      </w:r>
      <w:r>
        <w:tab/>
        <w:t>5GC starting mechanisms</w:t>
      </w:r>
      <w:bookmarkEnd w:id="1151"/>
      <w:bookmarkEnd w:id="1152"/>
      <w:bookmarkEnd w:id="1153"/>
      <w:bookmarkEnd w:id="1154"/>
      <w:bookmarkEnd w:id="1155"/>
      <w:bookmarkEnd w:id="1156"/>
      <w:bookmarkEnd w:id="1157"/>
      <w:bookmarkEnd w:id="1158"/>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159" w:name="_Toc516654877"/>
      <w:bookmarkStart w:id="1160" w:name="_Toc28278068"/>
      <w:bookmarkStart w:id="1161" w:name="_Toc36134334"/>
      <w:bookmarkStart w:id="1162" w:name="_Toc44686819"/>
      <w:bookmarkStart w:id="1163" w:name="_Toc51928585"/>
      <w:bookmarkStart w:id="1164" w:name="_Toc51929122"/>
      <w:bookmarkStart w:id="1165" w:name="_Toc161752861"/>
      <w:bookmarkStart w:id="1166" w:name="_Toc162449134"/>
      <w:r>
        <w:t>4.2.3.12</w:t>
      </w:r>
      <w:r>
        <w:tab/>
        <w:t>NG-RAN starting mechanism</w:t>
      </w:r>
      <w:bookmarkEnd w:id="1159"/>
      <w:bookmarkEnd w:id="1160"/>
      <w:bookmarkEnd w:id="1161"/>
      <w:bookmarkEnd w:id="1162"/>
      <w:bookmarkEnd w:id="1163"/>
      <w:bookmarkEnd w:id="1164"/>
      <w:bookmarkEnd w:id="1165"/>
      <w:bookmarkEnd w:id="1166"/>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B3EAAFF"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167" w:name="_Toc36134335"/>
      <w:bookmarkStart w:id="1168" w:name="_Toc44686820"/>
      <w:bookmarkStart w:id="1169" w:name="_Toc51928586"/>
      <w:bookmarkStart w:id="1170" w:name="_Toc51929123"/>
      <w:bookmarkStart w:id="1171" w:name="_Toc161752862"/>
      <w:bookmarkStart w:id="1172" w:name="_Toc162449135"/>
      <w:r>
        <w:t>4.2.3.13</w:t>
      </w:r>
      <w:r>
        <w:tab/>
        <w:t>5GC starting mechanisms for signalling based MDT</w:t>
      </w:r>
      <w:bookmarkEnd w:id="1167"/>
      <w:bookmarkEnd w:id="1168"/>
      <w:bookmarkEnd w:id="1169"/>
      <w:bookmarkEnd w:id="1170"/>
      <w:bookmarkEnd w:id="1171"/>
      <w:bookmarkEnd w:id="1172"/>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173" w:name="_Toc36134336"/>
      <w:bookmarkStart w:id="1174" w:name="_Toc44686821"/>
      <w:bookmarkStart w:id="1175" w:name="_Toc51928587"/>
      <w:bookmarkStart w:id="1176" w:name="_Toc51929124"/>
      <w:bookmarkStart w:id="1177" w:name="_Toc161752863"/>
      <w:bookmarkStart w:id="1178" w:name="_Toc162449136"/>
      <w:r>
        <w:lastRenderedPageBreak/>
        <w:t>4.2.3.14</w:t>
      </w:r>
      <w:r>
        <w:tab/>
        <w:t>NG-RAN starting mechanisms for signalling based MDT</w:t>
      </w:r>
      <w:bookmarkEnd w:id="1173"/>
      <w:bookmarkEnd w:id="1174"/>
      <w:bookmarkEnd w:id="1175"/>
      <w:bookmarkEnd w:id="1176"/>
      <w:bookmarkEnd w:id="1177"/>
      <w:bookmarkEnd w:id="1178"/>
    </w:p>
    <w:p w14:paraId="65909C35"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730B451D" w14:textId="77777777" w:rsidR="00292C5A" w:rsidRDefault="00292C5A">
      <w:pPr>
        <w:pStyle w:val="Heading3"/>
      </w:pPr>
      <w:r>
        <w:br w:type="page"/>
      </w:r>
      <w:bookmarkStart w:id="1179" w:name="_Toc516654878"/>
      <w:bookmarkStart w:id="1180" w:name="_Toc28278069"/>
      <w:bookmarkStart w:id="1181" w:name="_Toc36134337"/>
      <w:bookmarkStart w:id="1182" w:name="_Toc44686822"/>
      <w:bookmarkStart w:id="1183" w:name="_Toc51928588"/>
      <w:bookmarkStart w:id="1184" w:name="_Toc51929125"/>
      <w:bookmarkStart w:id="1185" w:name="_Toc161752864"/>
      <w:bookmarkStart w:id="1186" w:name="_Toc162449137"/>
      <w:r>
        <w:lastRenderedPageBreak/>
        <w:t>4.2.4</w:t>
      </w:r>
      <w:r>
        <w:tab/>
        <w:t>Stopping a trace recording session - management based</w:t>
      </w:r>
      <w:bookmarkEnd w:id="1179"/>
      <w:bookmarkEnd w:id="1180"/>
      <w:bookmarkEnd w:id="1181"/>
      <w:bookmarkEnd w:id="1182"/>
      <w:bookmarkEnd w:id="1183"/>
      <w:bookmarkEnd w:id="1184"/>
      <w:bookmarkEnd w:id="1185"/>
      <w:bookmarkEnd w:id="1186"/>
    </w:p>
    <w:p w14:paraId="12675A75" w14:textId="77777777" w:rsidR="00292C5A" w:rsidRDefault="00292C5A">
      <w:pPr>
        <w:pStyle w:val="Heading4"/>
      </w:pPr>
      <w:bookmarkStart w:id="1187" w:name="_Toc516654879"/>
      <w:bookmarkStart w:id="1188" w:name="_Toc28278070"/>
      <w:bookmarkStart w:id="1189" w:name="_Toc36134338"/>
      <w:bookmarkStart w:id="1190" w:name="_Toc44686823"/>
      <w:bookmarkStart w:id="1191" w:name="_Toc51928589"/>
      <w:bookmarkStart w:id="1192" w:name="_Toc51929126"/>
      <w:bookmarkStart w:id="1193" w:name="_Toc161752865"/>
      <w:bookmarkStart w:id="1194" w:name="_Toc162449138"/>
      <w:r>
        <w:t>4.2.4.1</w:t>
      </w:r>
      <w:r>
        <w:tab/>
        <w:t>UTRAN stopping mechanisms</w:t>
      </w:r>
      <w:bookmarkEnd w:id="1187"/>
      <w:bookmarkEnd w:id="1188"/>
      <w:bookmarkEnd w:id="1189"/>
      <w:bookmarkEnd w:id="1190"/>
      <w:bookmarkEnd w:id="1191"/>
      <w:bookmarkEnd w:id="1192"/>
      <w:bookmarkEnd w:id="1193"/>
      <w:bookmarkEnd w:id="1194"/>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195" w:name="_Toc516654880"/>
      <w:bookmarkStart w:id="1196" w:name="_Toc28278071"/>
      <w:bookmarkStart w:id="1197" w:name="_Toc36134339"/>
      <w:bookmarkStart w:id="1198" w:name="_Toc44686824"/>
      <w:bookmarkStart w:id="1199" w:name="_Toc51928590"/>
      <w:bookmarkStart w:id="1200" w:name="_Toc51929127"/>
      <w:bookmarkStart w:id="1201" w:name="_Toc161752866"/>
      <w:bookmarkStart w:id="1202" w:name="_Toc162449139"/>
      <w:r>
        <w:t>4.2.4.2</w:t>
      </w:r>
      <w:r>
        <w:tab/>
        <w:t>PS Domain stopping mechanisms</w:t>
      </w:r>
      <w:bookmarkEnd w:id="1195"/>
      <w:bookmarkEnd w:id="1196"/>
      <w:bookmarkEnd w:id="1197"/>
      <w:bookmarkEnd w:id="1198"/>
      <w:bookmarkEnd w:id="1199"/>
      <w:bookmarkEnd w:id="1200"/>
      <w:bookmarkEnd w:id="1201"/>
      <w:bookmarkEnd w:id="1202"/>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7" type="#_x0000_t75" style="width:482.35pt;height:6in" o:ole="">
            <v:imagedata r:id="rId109" o:title=""/>
          </v:shape>
          <o:OLEObject Type="Embed" ProgID="Word.Picture.8" ShapeID="_x0000_i1087" DrawAspect="Content" ObjectID="_1781078019" r:id="rId110"/>
        </w:object>
      </w:r>
    </w:p>
    <w:p w14:paraId="3CE40F1A" w14:textId="77777777" w:rsidR="00292C5A" w:rsidRDefault="00292C5A">
      <w:pPr>
        <w:pStyle w:val="TF"/>
      </w:pPr>
      <w:r>
        <w:t>Figure 4.2.4.2.1: Stopping a Trace Recording Session for a PDP Context (Management Based) - PS domain</w:t>
      </w:r>
    </w:p>
    <w:p w14:paraId="142420C1" w14:textId="77777777" w:rsidR="00292C5A" w:rsidRDefault="00292C5A">
      <w:pPr>
        <w:keepNext/>
      </w:pPr>
      <w:r>
        <w:lastRenderedPageBreak/>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88" type="#_x0000_t75" style="width:482.35pt;height:590.6pt" o:ole="" fillcolor="window">
            <v:imagedata r:id="rId111" o:title=""/>
          </v:shape>
          <o:OLEObject Type="Embed" ProgID="Word.Picture.8" ShapeID="_x0000_i1088" DrawAspect="Content" ObjectID="_1781078020" r:id="rId112"/>
        </w:object>
      </w:r>
    </w:p>
    <w:p w14:paraId="047A22C7" w14:textId="77777777" w:rsidR="00292C5A" w:rsidRDefault="00292C5A">
      <w:pPr>
        <w:pStyle w:val="TF"/>
      </w:pPr>
      <w:r>
        <w:t>Figure 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203" w:name="_Toc516654881"/>
      <w:bookmarkStart w:id="1204" w:name="_Toc28278072"/>
      <w:bookmarkStart w:id="1205" w:name="_Toc36134340"/>
      <w:bookmarkStart w:id="1206" w:name="_Toc44686825"/>
      <w:bookmarkStart w:id="1207" w:name="_Toc51928591"/>
      <w:bookmarkStart w:id="1208" w:name="_Toc51929128"/>
      <w:bookmarkStart w:id="1209" w:name="_Toc161752867"/>
      <w:bookmarkStart w:id="1210" w:name="_Toc162449140"/>
      <w:r>
        <w:lastRenderedPageBreak/>
        <w:t>4.2.4.3</w:t>
      </w:r>
      <w:r>
        <w:tab/>
        <w:t>CS Domain stopping mechanisms</w:t>
      </w:r>
      <w:bookmarkEnd w:id="1203"/>
      <w:bookmarkEnd w:id="1204"/>
      <w:bookmarkEnd w:id="1205"/>
      <w:bookmarkEnd w:id="1206"/>
      <w:bookmarkEnd w:id="1207"/>
      <w:bookmarkEnd w:id="1208"/>
      <w:bookmarkEnd w:id="1209"/>
      <w:bookmarkEnd w:id="1210"/>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89" type="#_x0000_t75" style="width:475.3pt;height:453.65pt" o:ole="">
            <v:imagedata r:id="rId113" o:title=""/>
          </v:shape>
          <o:OLEObject Type="Embed" ProgID="Word.Picture.8" ShapeID="_x0000_i1089" DrawAspect="Content" ObjectID="_1781078021" r:id="rId114"/>
        </w:object>
      </w:r>
    </w:p>
    <w:p w14:paraId="30B2EFA5" w14:textId="77777777" w:rsidR="00292C5A" w:rsidRDefault="00292C5A">
      <w:pPr>
        <w:pStyle w:val="TF"/>
      </w:pPr>
      <w:r>
        <w:t>Figure 4.2.4.3.1: Stopping a Trace Recording Session (Management Based) - CS domain</w:t>
      </w:r>
    </w:p>
    <w:p w14:paraId="5BA05313" w14:textId="77777777" w:rsidR="00292C5A" w:rsidRDefault="00292C5A">
      <w:pPr>
        <w:pStyle w:val="Heading4"/>
      </w:pPr>
      <w:bookmarkStart w:id="1211" w:name="_Toc516654882"/>
      <w:bookmarkStart w:id="1212" w:name="_Toc28278073"/>
      <w:bookmarkStart w:id="1213" w:name="_Toc36134341"/>
      <w:bookmarkStart w:id="1214" w:name="_Toc44686826"/>
      <w:bookmarkStart w:id="1215" w:name="_Toc51928592"/>
      <w:bookmarkStart w:id="1216" w:name="_Toc51929129"/>
      <w:bookmarkStart w:id="1217" w:name="_Toc161752868"/>
      <w:bookmarkStart w:id="1218" w:name="_Toc162449141"/>
      <w:bookmarkStart w:id="1219" w:name="_Hlk36129006"/>
      <w:r>
        <w:t>4.2.4.4</w:t>
      </w:r>
      <w:r>
        <w:tab/>
      </w:r>
      <w:bookmarkEnd w:id="1211"/>
      <w:bookmarkEnd w:id="1212"/>
      <w:bookmarkEnd w:id="1213"/>
      <w:r w:rsidR="005E0D14">
        <w:t>Void</w:t>
      </w:r>
      <w:bookmarkEnd w:id="1214"/>
      <w:bookmarkEnd w:id="1215"/>
      <w:bookmarkEnd w:id="1216"/>
      <w:bookmarkEnd w:id="1217"/>
      <w:bookmarkEnd w:id="1218"/>
    </w:p>
    <w:p w14:paraId="309FDA58" w14:textId="77777777" w:rsidR="00292C5A" w:rsidRDefault="00292C5A" w:rsidP="00BC4D1D"/>
    <w:p w14:paraId="7F881EA8" w14:textId="77777777" w:rsidR="00292C5A" w:rsidRDefault="00292C5A">
      <w:pPr>
        <w:pStyle w:val="Heading4"/>
      </w:pPr>
      <w:bookmarkStart w:id="1220" w:name="_Toc516654883"/>
      <w:bookmarkStart w:id="1221" w:name="_Toc28278074"/>
      <w:bookmarkStart w:id="1222" w:name="_Toc36134342"/>
      <w:bookmarkStart w:id="1223" w:name="_Toc44686827"/>
      <w:bookmarkStart w:id="1224" w:name="_Toc51928593"/>
      <w:bookmarkStart w:id="1225" w:name="_Toc51929130"/>
      <w:bookmarkStart w:id="1226" w:name="_Toc161752869"/>
      <w:bookmarkStart w:id="1227" w:name="_Toc162449142"/>
      <w:bookmarkEnd w:id="1219"/>
      <w:r>
        <w:t>4.2.4.5</w:t>
      </w:r>
      <w:r>
        <w:tab/>
        <w:t>E-UTRAN stopping mechanisms</w:t>
      </w:r>
      <w:bookmarkEnd w:id="1220"/>
      <w:bookmarkEnd w:id="1221"/>
      <w:bookmarkEnd w:id="1222"/>
      <w:bookmarkEnd w:id="1223"/>
      <w:bookmarkEnd w:id="1224"/>
      <w:bookmarkEnd w:id="1225"/>
      <w:bookmarkEnd w:id="1226"/>
      <w:bookmarkEnd w:id="1227"/>
    </w:p>
    <w:p w14:paraId="240D182E"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228" w:name="_Toc516654884"/>
      <w:bookmarkStart w:id="1229" w:name="_Toc28278075"/>
      <w:bookmarkStart w:id="1230" w:name="_Toc36134343"/>
      <w:bookmarkStart w:id="1231" w:name="_Toc44686828"/>
      <w:bookmarkStart w:id="1232" w:name="_Toc51928594"/>
      <w:bookmarkStart w:id="1233" w:name="_Toc51929131"/>
      <w:bookmarkStart w:id="1234" w:name="_Toc161752870"/>
      <w:bookmarkStart w:id="1235" w:name="_Toc162449143"/>
      <w:r>
        <w:lastRenderedPageBreak/>
        <w:t>4.2.4.6</w:t>
      </w:r>
      <w:r>
        <w:tab/>
        <w:t>EPC Domain stopping mechanisms</w:t>
      </w:r>
      <w:bookmarkEnd w:id="1228"/>
      <w:bookmarkEnd w:id="1229"/>
      <w:bookmarkEnd w:id="1230"/>
      <w:bookmarkEnd w:id="1231"/>
      <w:bookmarkEnd w:id="1232"/>
      <w:bookmarkEnd w:id="1233"/>
      <w:bookmarkEnd w:id="1234"/>
      <w:bookmarkEnd w:id="1235"/>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236" w:name="_Toc516654885"/>
      <w:bookmarkStart w:id="1237" w:name="_Toc28278076"/>
      <w:bookmarkStart w:id="1238" w:name="_Toc36134344"/>
      <w:bookmarkStart w:id="1239" w:name="_Toc44686829"/>
      <w:bookmarkStart w:id="1240" w:name="_Toc51928595"/>
      <w:bookmarkStart w:id="1241" w:name="_Toc51929132"/>
      <w:bookmarkStart w:id="1242" w:name="_Toc161752871"/>
      <w:bookmarkStart w:id="1243" w:name="_Toc162449144"/>
      <w:r>
        <w:t>4.2.4.7</w:t>
      </w:r>
      <w:r>
        <w:tab/>
        <w:t>E-UTRAN stopping mechanisms for MDT</w:t>
      </w:r>
      <w:bookmarkEnd w:id="1236"/>
      <w:bookmarkEnd w:id="1237"/>
      <w:bookmarkEnd w:id="1238"/>
      <w:bookmarkEnd w:id="1239"/>
      <w:bookmarkEnd w:id="1240"/>
      <w:bookmarkEnd w:id="1241"/>
      <w:bookmarkEnd w:id="1242"/>
      <w:bookmarkEnd w:id="1243"/>
    </w:p>
    <w:p w14:paraId="3001FD3D"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75CEABF"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244" w:name="_Toc516654886"/>
      <w:bookmarkStart w:id="1245" w:name="_Toc28278077"/>
      <w:bookmarkStart w:id="1246" w:name="_Toc36134345"/>
      <w:bookmarkStart w:id="1247" w:name="_Toc44686830"/>
      <w:bookmarkStart w:id="1248" w:name="_Toc51928596"/>
      <w:bookmarkStart w:id="1249" w:name="_Toc51929133"/>
      <w:bookmarkStart w:id="1250" w:name="_Toc161752872"/>
      <w:bookmarkStart w:id="1251" w:name="_Toc162449145"/>
      <w:r>
        <w:t>4.2.4.8</w:t>
      </w:r>
      <w:r>
        <w:tab/>
        <w:t>Stopping mechanisms at UE for MDT</w:t>
      </w:r>
      <w:bookmarkEnd w:id="1244"/>
      <w:bookmarkEnd w:id="1245"/>
      <w:bookmarkEnd w:id="1246"/>
      <w:bookmarkEnd w:id="1247"/>
      <w:bookmarkEnd w:id="1248"/>
      <w:bookmarkEnd w:id="1249"/>
      <w:bookmarkEnd w:id="1250"/>
      <w:bookmarkEnd w:id="1251"/>
    </w:p>
    <w:p w14:paraId="67119A68"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252" w:name="_Toc516654887"/>
      <w:bookmarkStart w:id="1253" w:name="_Toc28278078"/>
      <w:bookmarkStart w:id="1254" w:name="_Toc36134346"/>
      <w:bookmarkStart w:id="1255" w:name="_Toc44686831"/>
      <w:bookmarkStart w:id="1256" w:name="_Toc51928597"/>
      <w:bookmarkStart w:id="1257" w:name="_Toc51929134"/>
      <w:bookmarkStart w:id="1258" w:name="_Toc161752873"/>
      <w:bookmarkStart w:id="1259" w:name="_Toc162449146"/>
      <w:r>
        <w:t>4.2.4.9</w:t>
      </w:r>
      <w:r>
        <w:tab/>
        <w:t>5GC Domain stopping mechanisms</w:t>
      </w:r>
      <w:bookmarkEnd w:id="1252"/>
      <w:bookmarkEnd w:id="1253"/>
      <w:bookmarkEnd w:id="1254"/>
      <w:bookmarkEnd w:id="1255"/>
      <w:bookmarkEnd w:id="1256"/>
      <w:bookmarkEnd w:id="1257"/>
      <w:bookmarkEnd w:id="1258"/>
      <w:bookmarkEnd w:id="1259"/>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260" w:name="_Toc516654888"/>
      <w:bookmarkStart w:id="1261" w:name="_Toc28278079"/>
      <w:bookmarkStart w:id="1262" w:name="_Toc36134347"/>
      <w:bookmarkStart w:id="1263" w:name="_Toc44686832"/>
      <w:bookmarkStart w:id="1264" w:name="_Toc51928598"/>
      <w:bookmarkStart w:id="1265" w:name="_Toc51929135"/>
      <w:bookmarkStart w:id="1266" w:name="_Toc161752874"/>
      <w:bookmarkStart w:id="1267" w:name="_Toc162449147"/>
      <w:r>
        <w:t>4.2.4.10</w:t>
      </w:r>
      <w:r>
        <w:tab/>
        <w:t>NG-RAN stopping mechanisms</w:t>
      </w:r>
      <w:bookmarkEnd w:id="1260"/>
      <w:bookmarkEnd w:id="1261"/>
      <w:bookmarkEnd w:id="1262"/>
      <w:bookmarkEnd w:id="1263"/>
      <w:bookmarkEnd w:id="1264"/>
      <w:bookmarkEnd w:id="1265"/>
      <w:bookmarkEnd w:id="1266"/>
      <w:bookmarkEnd w:id="1267"/>
    </w:p>
    <w:p w14:paraId="5384ED51"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268" w:name="_Toc36134348"/>
      <w:bookmarkStart w:id="1269" w:name="_Toc44686833"/>
      <w:bookmarkStart w:id="1270" w:name="_Toc51928599"/>
      <w:bookmarkStart w:id="1271" w:name="_Toc51929136"/>
      <w:bookmarkStart w:id="1272" w:name="_Toc161752875"/>
      <w:bookmarkStart w:id="1273" w:name="_Toc162449148"/>
      <w:r>
        <w:t>4.2.4.11</w:t>
      </w:r>
      <w:r>
        <w:tab/>
        <w:t>NG-RAN stopping mechanisms for management based MDT</w:t>
      </w:r>
      <w:bookmarkEnd w:id="1268"/>
      <w:bookmarkEnd w:id="1269"/>
      <w:bookmarkEnd w:id="1270"/>
      <w:bookmarkEnd w:id="1271"/>
      <w:bookmarkEnd w:id="1272"/>
      <w:bookmarkEnd w:id="1273"/>
    </w:p>
    <w:p w14:paraId="310A6C25"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r>
        <w:br w:type="page"/>
      </w:r>
      <w:bookmarkStart w:id="1274" w:name="_Toc516654889"/>
      <w:bookmarkStart w:id="1275" w:name="_Toc28278080"/>
      <w:bookmarkStart w:id="1276" w:name="_Toc36134349"/>
      <w:bookmarkStart w:id="1277" w:name="_Toc44686834"/>
      <w:bookmarkStart w:id="1278" w:name="_Toc51928600"/>
      <w:bookmarkStart w:id="1279" w:name="_Toc51929137"/>
      <w:bookmarkStart w:id="1280" w:name="_Toc161752876"/>
      <w:bookmarkStart w:id="1281" w:name="_Toc162449149"/>
      <w:r>
        <w:lastRenderedPageBreak/>
        <w:t>4.2.5</w:t>
      </w:r>
      <w:r>
        <w:tab/>
        <w:t>Stopping a trace recording session - signalling based</w:t>
      </w:r>
      <w:bookmarkEnd w:id="1274"/>
      <w:bookmarkEnd w:id="1275"/>
      <w:bookmarkEnd w:id="1276"/>
      <w:bookmarkEnd w:id="1277"/>
      <w:bookmarkEnd w:id="1278"/>
      <w:bookmarkEnd w:id="1279"/>
      <w:bookmarkEnd w:id="1280"/>
      <w:bookmarkEnd w:id="1281"/>
    </w:p>
    <w:p w14:paraId="231049B6" w14:textId="77777777" w:rsidR="00292C5A" w:rsidRDefault="00292C5A">
      <w:pPr>
        <w:pStyle w:val="Heading4"/>
      </w:pPr>
      <w:bookmarkStart w:id="1282" w:name="_Toc516654890"/>
      <w:bookmarkStart w:id="1283" w:name="_Toc28278081"/>
      <w:bookmarkStart w:id="1284" w:name="_Toc36134350"/>
      <w:bookmarkStart w:id="1285" w:name="_Toc44686835"/>
      <w:bookmarkStart w:id="1286" w:name="_Toc51928601"/>
      <w:bookmarkStart w:id="1287" w:name="_Toc51929138"/>
      <w:bookmarkStart w:id="1288" w:name="_Toc161752877"/>
      <w:bookmarkStart w:id="1289" w:name="_Toc162449150"/>
      <w:r>
        <w:t>4.2.5.1</w:t>
      </w:r>
      <w:r>
        <w:tab/>
        <w:t>UTRAN stopping mechanisms</w:t>
      </w:r>
      <w:bookmarkEnd w:id="1282"/>
      <w:bookmarkEnd w:id="1283"/>
      <w:bookmarkEnd w:id="1284"/>
      <w:bookmarkEnd w:id="1285"/>
      <w:bookmarkEnd w:id="1286"/>
      <w:bookmarkEnd w:id="1287"/>
      <w:bookmarkEnd w:id="1288"/>
      <w:bookmarkEnd w:id="1289"/>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290" w:name="_Toc516654891"/>
      <w:bookmarkStart w:id="1291" w:name="_Toc28278082"/>
      <w:bookmarkStart w:id="1292" w:name="_Toc36134351"/>
      <w:bookmarkStart w:id="1293" w:name="_Toc44686836"/>
      <w:bookmarkStart w:id="1294" w:name="_Toc51928602"/>
      <w:bookmarkStart w:id="1295" w:name="_Toc51929139"/>
      <w:bookmarkStart w:id="1296" w:name="_Toc161752878"/>
      <w:bookmarkStart w:id="1297" w:name="_Toc162449151"/>
      <w:r>
        <w:t>4.2.5.2</w:t>
      </w:r>
      <w:r>
        <w:tab/>
        <w:t>PS Domain stopping mechanisms</w:t>
      </w:r>
      <w:bookmarkEnd w:id="1290"/>
      <w:bookmarkEnd w:id="1291"/>
      <w:bookmarkEnd w:id="1292"/>
      <w:bookmarkEnd w:id="1293"/>
      <w:bookmarkEnd w:id="1294"/>
      <w:bookmarkEnd w:id="1295"/>
      <w:bookmarkEnd w:id="1296"/>
      <w:bookmarkEnd w:id="1297"/>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A BM-SC shall stop a Trace Recording Session when it receives a Diameter Gmb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0" type="#_x0000_t75" style="width:496.5pt;height:446.15pt" o:ole="">
            <v:imagedata r:id="rId115" o:title=""/>
          </v:shape>
          <o:OLEObject Type="Embed" ProgID="Visio.Drawing.6" ShapeID="_x0000_i1090" DrawAspect="Content" ObjectID="_1781078022" r:id="rId116"/>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r>
        <w:t>Figure 4.2.5.2.1: Stopping a Trace Recording Session for a PDP Context (Signalling based) - PS domain</w:t>
      </w:r>
    </w:p>
    <w:p w14:paraId="1C10E226" w14:textId="77777777" w:rsidR="00292C5A" w:rsidRDefault="00292C5A">
      <w:pPr>
        <w:keepNext/>
      </w:pPr>
      <w:r>
        <w:lastRenderedPageBreak/>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1" type="#_x0000_t75" style="width:468.2pt;height:568.95pt" o:ole="" fillcolor="window">
            <v:imagedata r:id="rId117" o:title=""/>
          </v:shape>
          <o:OLEObject Type="Embed" ProgID="Word.Picture.8" ShapeID="_x0000_i1091" DrawAspect="Content" ObjectID="_1781078023" r:id="rId118"/>
        </w:object>
      </w:r>
    </w:p>
    <w:p w14:paraId="4A2D5B56" w14:textId="77777777" w:rsidR="00292C5A" w:rsidRDefault="00292C5A">
      <w:pPr>
        <w:pStyle w:val="TF"/>
      </w:pPr>
      <w:r>
        <w:t>Figure 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298" w:name="_Toc516654892"/>
      <w:bookmarkStart w:id="1299" w:name="_Toc28278083"/>
      <w:bookmarkStart w:id="1300" w:name="_Toc36134352"/>
      <w:bookmarkStart w:id="1301" w:name="_Toc44686837"/>
      <w:bookmarkStart w:id="1302" w:name="_Toc51928603"/>
      <w:bookmarkStart w:id="1303" w:name="_Toc51929140"/>
      <w:bookmarkStart w:id="1304" w:name="_Toc161752879"/>
      <w:bookmarkStart w:id="1305" w:name="_Toc162449152"/>
      <w:r>
        <w:t>4.2.5.3</w:t>
      </w:r>
      <w:r>
        <w:tab/>
        <w:t>CS Domain stopping mechanisms</w:t>
      </w:r>
      <w:bookmarkEnd w:id="1298"/>
      <w:bookmarkEnd w:id="1299"/>
      <w:bookmarkEnd w:id="1300"/>
      <w:bookmarkEnd w:id="1301"/>
      <w:bookmarkEnd w:id="1302"/>
      <w:bookmarkEnd w:id="1303"/>
      <w:bookmarkEnd w:id="1304"/>
      <w:bookmarkEnd w:id="1305"/>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2" type="#_x0000_t75" style="width:453.65pt;height:467.8pt" o:ole="">
            <v:imagedata r:id="rId119" o:title=""/>
          </v:shape>
          <o:OLEObject Type="Embed" ProgID="Word.Picture.8" ShapeID="_x0000_i1092" DrawAspect="Content" ObjectID="_1781078024" r:id="rId120"/>
        </w:object>
      </w:r>
    </w:p>
    <w:p w14:paraId="0F933A89" w14:textId="77777777" w:rsidR="00292C5A" w:rsidRDefault="00292C5A">
      <w:pPr>
        <w:pStyle w:val="TF"/>
      </w:pPr>
      <w:r>
        <w:t>Figure 4.2.5.3.1: Stopping a Trace Recording Session (Signalling based) - CS domain</w:t>
      </w:r>
    </w:p>
    <w:p w14:paraId="1E396453" w14:textId="77777777" w:rsidR="00292C5A" w:rsidRDefault="00292C5A">
      <w:pPr>
        <w:pStyle w:val="Heading4"/>
      </w:pPr>
      <w:bookmarkStart w:id="1306" w:name="_Toc516654893"/>
      <w:bookmarkStart w:id="1307" w:name="_Toc28278084"/>
      <w:bookmarkStart w:id="1308" w:name="_Toc36134353"/>
      <w:bookmarkStart w:id="1309" w:name="_Toc44686838"/>
      <w:bookmarkStart w:id="1310" w:name="_Toc51928604"/>
      <w:bookmarkStart w:id="1311" w:name="_Toc51929141"/>
      <w:bookmarkStart w:id="1312" w:name="_Toc161752880"/>
      <w:bookmarkStart w:id="1313" w:name="_Toc162449153"/>
      <w:r>
        <w:lastRenderedPageBreak/>
        <w:t>4.2.5.4</w:t>
      </w:r>
      <w:r>
        <w:tab/>
        <w:t>Void</w:t>
      </w:r>
      <w:bookmarkEnd w:id="1306"/>
      <w:bookmarkEnd w:id="1307"/>
      <w:bookmarkEnd w:id="1308"/>
      <w:bookmarkEnd w:id="1309"/>
      <w:bookmarkEnd w:id="1310"/>
      <w:bookmarkEnd w:id="1311"/>
      <w:bookmarkEnd w:id="1312"/>
      <w:bookmarkEnd w:id="1313"/>
    </w:p>
    <w:p w14:paraId="1ACA93BB" w14:textId="77777777" w:rsidR="00292C5A" w:rsidRDefault="00292C5A">
      <w:pPr>
        <w:pStyle w:val="Heading4"/>
      </w:pPr>
      <w:bookmarkStart w:id="1314" w:name="_Toc516654894"/>
      <w:bookmarkStart w:id="1315" w:name="_Toc28278085"/>
      <w:bookmarkStart w:id="1316" w:name="_Toc36134354"/>
      <w:bookmarkStart w:id="1317" w:name="_Toc44686839"/>
      <w:bookmarkStart w:id="1318" w:name="_Toc51928605"/>
      <w:bookmarkStart w:id="1319" w:name="_Toc51929142"/>
      <w:bookmarkStart w:id="1320" w:name="_Toc161752881"/>
      <w:bookmarkStart w:id="1321" w:name="_Toc162449154"/>
      <w:r>
        <w:t>4.2.5.5</w:t>
      </w:r>
      <w:r>
        <w:tab/>
        <w:t>Service level tracing for IMS stopping mechanism</w:t>
      </w:r>
      <w:bookmarkEnd w:id="1314"/>
      <w:bookmarkEnd w:id="1315"/>
      <w:bookmarkEnd w:id="1316"/>
      <w:bookmarkEnd w:id="1317"/>
      <w:bookmarkEnd w:id="1318"/>
      <w:bookmarkEnd w:id="1319"/>
      <w:bookmarkEnd w:id="1320"/>
      <w:bookmarkEnd w:id="1321"/>
    </w:p>
    <w:p w14:paraId="68921CA9" w14:textId="77777777" w:rsidR="00292C5A" w:rsidRDefault="00292C5A">
      <w:pPr>
        <w:pStyle w:val="Heading5"/>
      </w:pPr>
      <w:bookmarkStart w:id="1322" w:name="OLE_LINK13"/>
      <w:bookmarkStart w:id="1323" w:name="_Toc516654895"/>
      <w:bookmarkStart w:id="1324" w:name="_Toc28278086"/>
      <w:bookmarkStart w:id="1325" w:name="_Toc36134355"/>
      <w:bookmarkStart w:id="1326" w:name="_Toc44686840"/>
      <w:bookmarkStart w:id="1327" w:name="_Toc51928606"/>
      <w:bookmarkStart w:id="1328" w:name="_Toc51929143"/>
      <w:bookmarkStart w:id="1329" w:name="_Toc161752882"/>
      <w:bookmarkStart w:id="1330" w:name="_Toc162449155"/>
      <w:r>
        <w:t>4.2.5.5.1</w:t>
      </w:r>
      <w:bookmarkEnd w:id="1322"/>
      <w:r>
        <w:tab/>
        <w:t>General</w:t>
      </w:r>
      <w:bookmarkEnd w:id="1323"/>
      <w:bookmarkEnd w:id="1324"/>
      <w:bookmarkEnd w:id="1325"/>
      <w:bookmarkEnd w:id="1326"/>
      <w:bookmarkEnd w:id="1327"/>
      <w:bookmarkEnd w:id="1328"/>
      <w:bookmarkEnd w:id="1329"/>
      <w:bookmarkEnd w:id="1330"/>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3" type="#_x0000_t75" style="width:424.95pt;height:489.85pt" o:ole="">
            <v:imagedata r:id="rId121" o:title=""/>
          </v:shape>
          <o:OLEObject Type="Embed" ProgID="Visio.Drawing.6" ShapeID="_x0000_i1093" DrawAspect="Content" ObjectID="_1781078025" r:id="rId122"/>
        </w:object>
      </w:r>
    </w:p>
    <w:p w14:paraId="07FD3B84"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331" w:name="_Toc516654896"/>
      <w:bookmarkStart w:id="1332" w:name="_Toc28278087"/>
      <w:bookmarkStart w:id="1333" w:name="_Toc36134356"/>
      <w:bookmarkStart w:id="1334" w:name="_Toc44686841"/>
      <w:bookmarkStart w:id="1335" w:name="_Toc51928607"/>
      <w:bookmarkStart w:id="1336" w:name="_Toc51929144"/>
      <w:bookmarkStart w:id="1337" w:name="_Toc161752883"/>
      <w:bookmarkStart w:id="1338" w:name="_Toc162449156"/>
      <w:r>
        <w:lastRenderedPageBreak/>
        <w:t>4.2.5.5.2</w:t>
      </w:r>
      <w:r>
        <w:tab/>
        <w:t>Stopping mechanism at the UE</w:t>
      </w:r>
      <w:bookmarkEnd w:id="1331"/>
      <w:bookmarkEnd w:id="1332"/>
      <w:bookmarkEnd w:id="1333"/>
      <w:bookmarkEnd w:id="1334"/>
      <w:bookmarkEnd w:id="1335"/>
      <w:bookmarkEnd w:id="1336"/>
      <w:bookmarkEnd w:id="1337"/>
      <w:bookmarkEnd w:id="1338"/>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339" w:name="_Toc516654897"/>
      <w:bookmarkStart w:id="1340" w:name="_Toc28278088"/>
      <w:bookmarkStart w:id="1341" w:name="_Toc36134357"/>
      <w:bookmarkStart w:id="1342" w:name="_Toc44686842"/>
      <w:bookmarkStart w:id="1343" w:name="_Toc51928608"/>
      <w:bookmarkStart w:id="1344" w:name="_Toc51929145"/>
      <w:bookmarkStart w:id="1345" w:name="_Toc161752884"/>
      <w:bookmarkStart w:id="1346" w:name="_Toc162449157"/>
      <w:r>
        <w:t>4.2.5.5.3</w:t>
      </w:r>
      <w:r>
        <w:tab/>
        <w:t>Stopping mechanism at the IMS NE</w:t>
      </w:r>
      <w:bookmarkEnd w:id="1339"/>
      <w:bookmarkEnd w:id="1340"/>
      <w:bookmarkEnd w:id="1341"/>
      <w:bookmarkEnd w:id="1342"/>
      <w:bookmarkEnd w:id="1343"/>
      <w:bookmarkEnd w:id="1344"/>
      <w:bookmarkEnd w:id="1345"/>
      <w:bookmarkEnd w:id="1346"/>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347" w:name="_Toc516654898"/>
      <w:bookmarkStart w:id="1348" w:name="_Toc28278089"/>
      <w:bookmarkStart w:id="1349" w:name="_Toc36134358"/>
      <w:bookmarkStart w:id="1350" w:name="_Toc44686843"/>
      <w:bookmarkStart w:id="1351" w:name="_Toc51928609"/>
      <w:bookmarkStart w:id="1352" w:name="_Toc51929146"/>
      <w:bookmarkStart w:id="1353" w:name="_Toc161752885"/>
      <w:bookmarkStart w:id="1354" w:name="_Toc162449158"/>
      <w:r>
        <w:t>4.2.5.6</w:t>
      </w:r>
      <w:r>
        <w:tab/>
        <w:t>Service level tracing Trace session deletion and trace retrieval</w:t>
      </w:r>
      <w:bookmarkEnd w:id="1347"/>
      <w:bookmarkEnd w:id="1348"/>
      <w:bookmarkEnd w:id="1349"/>
      <w:bookmarkEnd w:id="1350"/>
      <w:bookmarkEnd w:id="1351"/>
      <w:bookmarkEnd w:id="1352"/>
      <w:bookmarkEnd w:id="1353"/>
      <w:bookmarkEnd w:id="1354"/>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355" w:name="_Toc516654899"/>
      <w:bookmarkStart w:id="1356" w:name="_Toc28278090"/>
      <w:bookmarkStart w:id="1357" w:name="_Toc36134359"/>
      <w:bookmarkStart w:id="1358" w:name="_Toc44686844"/>
      <w:bookmarkStart w:id="1359" w:name="_Toc51928610"/>
      <w:bookmarkStart w:id="1360" w:name="_Toc51929147"/>
      <w:bookmarkStart w:id="1361" w:name="_Toc161752886"/>
      <w:bookmarkStart w:id="1362" w:name="_Toc162449159"/>
      <w:r>
        <w:t>4.2.5.7</w:t>
      </w:r>
      <w:r>
        <w:tab/>
        <w:t>E-UTRAN stopping mechanisms</w:t>
      </w:r>
      <w:bookmarkEnd w:id="1355"/>
      <w:bookmarkEnd w:id="1356"/>
      <w:bookmarkEnd w:id="1357"/>
      <w:bookmarkEnd w:id="1358"/>
      <w:bookmarkEnd w:id="1359"/>
      <w:bookmarkEnd w:id="1360"/>
      <w:bookmarkEnd w:id="1361"/>
      <w:bookmarkEnd w:id="1362"/>
    </w:p>
    <w:p w14:paraId="4F9BA4A1"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00337C">
        <w:t xml:space="preserve">one </w:t>
      </w:r>
      <w:r>
        <w:t>trace reference/trace recoding session reference combination per Trace Session at any given time. For more information on Trace Session deactivation in E-UTRAN, see clause 4.1.4.8.</w:t>
      </w:r>
    </w:p>
    <w:p w14:paraId="21079646" w14:textId="77777777" w:rsidR="00292C5A" w:rsidRDefault="00292C5A">
      <w:pPr>
        <w:pStyle w:val="Heading4"/>
      </w:pPr>
      <w:bookmarkStart w:id="1363" w:name="_Toc516654900"/>
      <w:bookmarkStart w:id="1364" w:name="_Toc28278091"/>
      <w:bookmarkStart w:id="1365" w:name="_Toc36134360"/>
      <w:bookmarkStart w:id="1366" w:name="_Toc44686845"/>
      <w:bookmarkStart w:id="1367" w:name="_Toc51928611"/>
      <w:bookmarkStart w:id="1368" w:name="_Toc51929148"/>
      <w:bookmarkStart w:id="1369" w:name="_Toc161752887"/>
      <w:bookmarkStart w:id="1370" w:name="_Toc162449160"/>
      <w:r>
        <w:t>4.2.5.8</w:t>
      </w:r>
      <w:r>
        <w:tab/>
        <w:t>EPC Domain stopping mechanisms</w:t>
      </w:r>
      <w:bookmarkEnd w:id="1363"/>
      <w:bookmarkEnd w:id="1364"/>
      <w:bookmarkEnd w:id="1365"/>
      <w:bookmarkEnd w:id="1366"/>
      <w:bookmarkEnd w:id="1367"/>
      <w:bookmarkEnd w:id="1368"/>
      <w:bookmarkEnd w:id="1369"/>
      <w:bookmarkEnd w:id="1370"/>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34DC7A64" w14:textId="77777777" w:rsidR="00292C5A" w:rsidRDefault="00292C5A">
      <w:pPr>
        <w:pStyle w:val="Heading4"/>
      </w:pPr>
      <w:bookmarkStart w:id="1371" w:name="_Toc516654901"/>
      <w:bookmarkStart w:id="1372" w:name="_Toc28278092"/>
      <w:bookmarkStart w:id="1373" w:name="_Toc36134361"/>
      <w:bookmarkStart w:id="1374" w:name="_Toc44686846"/>
      <w:bookmarkStart w:id="1375" w:name="_Toc51928612"/>
      <w:bookmarkStart w:id="1376" w:name="_Toc51929149"/>
      <w:bookmarkStart w:id="1377" w:name="_Toc161752888"/>
      <w:bookmarkStart w:id="1378" w:name="_Toc162449161"/>
      <w:r>
        <w:t>4.2.5.9</w:t>
      </w:r>
      <w:r>
        <w:tab/>
        <w:t>EPC stopping mechanisms for MDT</w:t>
      </w:r>
      <w:bookmarkEnd w:id="1371"/>
      <w:bookmarkEnd w:id="1372"/>
      <w:bookmarkEnd w:id="1373"/>
      <w:bookmarkEnd w:id="1374"/>
      <w:bookmarkEnd w:id="1375"/>
      <w:bookmarkEnd w:id="1376"/>
      <w:bookmarkEnd w:id="1377"/>
      <w:bookmarkEnd w:id="1378"/>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379" w:name="_Toc516654902"/>
      <w:bookmarkStart w:id="1380" w:name="_Toc28278093"/>
      <w:bookmarkStart w:id="1381" w:name="_Toc36134362"/>
      <w:bookmarkStart w:id="1382" w:name="_Toc44686847"/>
      <w:bookmarkStart w:id="1383" w:name="_Toc51928613"/>
      <w:bookmarkStart w:id="1384" w:name="_Toc51929150"/>
      <w:bookmarkStart w:id="1385" w:name="_Toc161752889"/>
      <w:bookmarkStart w:id="1386" w:name="_Toc162449162"/>
      <w:r>
        <w:t>4.2.5.10</w:t>
      </w:r>
      <w:r>
        <w:tab/>
        <w:t>E-UTRAN stopping mechanisms for MDT</w:t>
      </w:r>
      <w:bookmarkEnd w:id="1379"/>
      <w:bookmarkEnd w:id="1380"/>
      <w:bookmarkEnd w:id="1381"/>
      <w:bookmarkEnd w:id="1382"/>
      <w:bookmarkEnd w:id="1383"/>
      <w:bookmarkEnd w:id="1384"/>
      <w:bookmarkEnd w:id="1385"/>
      <w:bookmarkEnd w:id="1386"/>
    </w:p>
    <w:p w14:paraId="053ECA0A"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387" w:name="_Toc516654903"/>
      <w:bookmarkStart w:id="1388" w:name="_Toc28278094"/>
      <w:bookmarkStart w:id="1389" w:name="_Toc36134363"/>
      <w:bookmarkStart w:id="1390" w:name="_Toc44686848"/>
      <w:bookmarkStart w:id="1391" w:name="_Toc51928614"/>
      <w:bookmarkStart w:id="1392" w:name="_Toc51929151"/>
      <w:bookmarkStart w:id="1393" w:name="_Toc161752890"/>
      <w:bookmarkStart w:id="1394" w:name="_Toc162449163"/>
      <w:r>
        <w:t>4.2.5.11</w:t>
      </w:r>
      <w:r>
        <w:tab/>
        <w:t>Stopping mechanisms at UE for MDT</w:t>
      </w:r>
      <w:bookmarkEnd w:id="1387"/>
      <w:bookmarkEnd w:id="1388"/>
      <w:bookmarkEnd w:id="1389"/>
      <w:bookmarkEnd w:id="1390"/>
      <w:bookmarkEnd w:id="1391"/>
      <w:bookmarkEnd w:id="1392"/>
      <w:bookmarkEnd w:id="1393"/>
      <w:bookmarkEnd w:id="1394"/>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395" w:name="_Toc516654904"/>
      <w:bookmarkStart w:id="1396" w:name="_Toc28278095"/>
      <w:bookmarkStart w:id="1397" w:name="_Toc36134364"/>
      <w:bookmarkStart w:id="1398" w:name="_Toc44686849"/>
      <w:bookmarkStart w:id="1399" w:name="_Toc51928615"/>
      <w:bookmarkStart w:id="1400" w:name="_Toc51929152"/>
      <w:bookmarkStart w:id="1401" w:name="_Toc161752891"/>
      <w:bookmarkStart w:id="1402" w:name="_Toc162449164"/>
      <w:r>
        <w:t>4.2.5.12</w:t>
      </w:r>
      <w:r>
        <w:tab/>
        <w:t>5GC Domain stopping mechanisms</w:t>
      </w:r>
      <w:bookmarkEnd w:id="1395"/>
      <w:bookmarkEnd w:id="1396"/>
      <w:bookmarkEnd w:id="1397"/>
      <w:bookmarkEnd w:id="1398"/>
      <w:bookmarkEnd w:id="1399"/>
      <w:bookmarkEnd w:id="1400"/>
      <w:bookmarkEnd w:id="1401"/>
      <w:bookmarkEnd w:id="1402"/>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403" w:name="_Toc516654905"/>
      <w:bookmarkStart w:id="1404" w:name="_Toc28278096"/>
      <w:bookmarkStart w:id="1405" w:name="_Toc36134365"/>
      <w:bookmarkStart w:id="1406" w:name="_Toc44686850"/>
      <w:bookmarkStart w:id="1407" w:name="_Toc51928616"/>
      <w:bookmarkStart w:id="1408" w:name="_Toc51929153"/>
      <w:bookmarkStart w:id="1409" w:name="_Toc161752892"/>
      <w:bookmarkStart w:id="1410" w:name="_Toc162449165"/>
      <w:r>
        <w:lastRenderedPageBreak/>
        <w:t>4.2.5.13</w:t>
      </w:r>
      <w:r>
        <w:tab/>
        <w:t>NG-RAN stopping mechanisms</w:t>
      </w:r>
      <w:bookmarkEnd w:id="1403"/>
      <w:bookmarkEnd w:id="1404"/>
      <w:bookmarkEnd w:id="1405"/>
      <w:bookmarkEnd w:id="1406"/>
      <w:bookmarkEnd w:id="1407"/>
      <w:bookmarkEnd w:id="1408"/>
      <w:bookmarkEnd w:id="1409"/>
      <w:bookmarkEnd w:id="1410"/>
    </w:p>
    <w:p w14:paraId="50262119"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411" w:name="_Toc36134366"/>
      <w:bookmarkStart w:id="1412" w:name="_Toc44686851"/>
      <w:bookmarkStart w:id="1413" w:name="_Toc51928617"/>
      <w:bookmarkStart w:id="1414" w:name="_Toc51929154"/>
      <w:bookmarkStart w:id="1415" w:name="_Toc161752893"/>
      <w:bookmarkStart w:id="1416" w:name="_Toc162449166"/>
      <w:r>
        <w:t>4.2.5.14</w:t>
      </w:r>
      <w:r>
        <w:tab/>
        <w:t>5GC stopping mechanisms for signalling based MDT</w:t>
      </w:r>
      <w:bookmarkEnd w:id="1411"/>
      <w:bookmarkEnd w:id="1412"/>
      <w:bookmarkEnd w:id="1413"/>
      <w:bookmarkEnd w:id="1414"/>
      <w:bookmarkEnd w:id="1415"/>
      <w:bookmarkEnd w:id="1416"/>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417" w:name="_Toc36134367"/>
      <w:bookmarkStart w:id="1418" w:name="_Toc44686852"/>
      <w:bookmarkStart w:id="1419" w:name="_Toc51928618"/>
      <w:bookmarkStart w:id="1420" w:name="_Toc51929155"/>
      <w:bookmarkStart w:id="1421" w:name="_Toc161752894"/>
      <w:bookmarkStart w:id="1422" w:name="_Toc162449167"/>
      <w:r>
        <w:t>4.2.5.15</w:t>
      </w:r>
      <w:r>
        <w:tab/>
        <w:t>NG-RAN stopping mechanisms for signalling based MDT</w:t>
      </w:r>
      <w:bookmarkEnd w:id="1417"/>
      <w:bookmarkEnd w:id="1418"/>
      <w:bookmarkEnd w:id="1419"/>
      <w:bookmarkEnd w:id="1420"/>
      <w:bookmarkEnd w:id="1421"/>
      <w:bookmarkEnd w:id="1422"/>
    </w:p>
    <w:p w14:paraId="152EB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In case of logged MDT, there is no stopping mechanism in the gNB. The gNB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423" w:name="_Toc516654906"/>
      <w:bookmarkStart w:id="1424" w:name="_Toc28278097"/>
      <w:bookmarkStart w:id="1425" w:name="_Toc36134368"/>
      <w:bookmarkStart w:id="1426" w:name="_Toc44686853"/>
      <w:bookmarkStart w:id="1427" w:name="_Toc51928619"/>
      <w:bookmarkStart w:id="1428" w:name="_Toc51929156"/>
      <w:bookmarkStart w:id="1429" w:name="_Toc161752895"/>
      <w:bookmarkStart w:id="1430" w:name="_Toc162449168"/>
      <w:r>
        <w:rPr>
          <w:lang w:val="fi-FI"/>
        </w:rPr>
        <w:t>4.2.6</w:t>
      </w:r>
      <w:r>
        <w:rPr>
          <w:lang w:val="fi-FI"/>
        </w:rPr>
        <w:tab/>
        <w:t>Void</w:t>
      </w:r>
      <w:bookmarkEnd w:id="1423"/>
      <w:bookmarkEnd w:id="1424"/>
      <w:bookmarkEnd w:id="1425"/>
      <w:bookmarkEnd w:id="1426"/>
      <w:bookmarkEnd w:id="1427"/>
      <w:bookmarkEnd w:id="1428"/>
      <w:bookmarkEnd w:id="1429"/>
      <w:bookmarkEnd w:id="1430"/>
    </w:p>
    <w:p w14:paraId="28D03E1F" w14:textId="77777777" w:rsidR="00292C5A" w:rsidRDefault="00292C5A">
      <w:pPr>
        <w:pStyle w:val="Heading3"/>
        <w:rPr>
          <w:lang w:val="fi-FI"/>
        </w:rPr>
      </w:pPr>
      <w:bookmarkStart w:id="1431" w:name="_Toc516654907"/>
      <w:bookmarkStart w:id="1432" w:name="_Toc28278098"/>
      <w:bookmarkStart w:id="1433" w:name="_Toc36134369"/>
      <w:bookmarkStart w:id="1434" w:name="_Toc44686854"/>
      <w:bookmarkStart w:id="1435" w:name="_Toc51928620"/>
      <w:bookmarkStart w:id="1436" w:name="_Toc51929157"/>
      <w:bookmarkStart w:id="1437" w:name="_Toc161752896"/>
      <w:bookmarkStart w:id="1438" w:name="_Toc162449169"/>
      <w:r>
        <w:rPr>
          <w:lang w:val="fi-FI"/>
        </w:rPr>
        <w:t>4.2.7</w:t>
      </w:r>
      <w:r>
        <w:rPr>
          <w:lang w:val="fi-FI"/>
        </w:rPr>
        <w:tab/>
        <w:t>Void</w:t>
      </w:r>
      <w:bookmarkEnd w:id="1431"/>
      <w:bookmarkEnd w:id="1432"/>
      <w:bookmarkEnd w:id="1433"/>
      <w:bookmarkEnd w:id="1434"/>
      <w:bookmarkEnd w:id="1435"/>
      <w:bookmarkEnd w:id="1436"/>
      <w:bookmarkEnd w:id="1437"/>
      <w:bookmarkEnd w:id="1438"/>
      <w:r>
        <w:rPr>
          <w:lang w:val="fi-FI"/>
        </w:rPr>
        <w:t xml:space="preserve"> </w:t>
      </w:r>
    </w:p>
    <w:p w14:paraId="57EBFC7C" w14:textId="77777777" w:rsidR="00292C5A" w:rsidRDefault="00292C5A">
      <w:pPr>
        <w:pStyle w:val="Heading3"/>
        <w:rPr>
          <w:lang w:val="fi-FI"/>
        </w:rPr>
      </w:pPr>
      <w:bookmarkStart w:id="1439" w:name="_Toc516654908"/>
      <w:bookmarkStart w:id="1440" w:name="_Toc28278099"/>
      <w:bookmarkStart w:id="1441" w:name="_Toc36134370"/>
      <w:bookmarkStart w:id="1442" w:name="_Toc44686855"/>
      <w:bookmarkStart w:id="1443" w:name="_Toc51928621"/>
      <w:bookmarkStart w:id="1444" w:name="_Toc51929158"/>
      <w:bookmarkStart w:id="1445" w:name="_Toc161752897"/>
      <w:bookmarkStart w:id="1446" w:name="_Toc162449170"/>
      <w:r>
        <w:rPr>
          <w:lang w:val="fi-FI"/>
        </w:rPr>
        <w:t>4.2.8</w:t>
      </w:r>
      <w:r>
        <w:rPr>
          <w:lang w:val="fi-FI"/>
        </w:rPr>
        <w:tab/>
        <w:t>Void</w:t>
      </w:r>
      <w:bookmarkEnd w:id="1439"/>
      <w:bookmarkEnd w:id="1440"/>
      <w:bookmarkEnd w:id="1441"/>
      <w:bookmarkEnd w:id="1442"/>
      <w:bookmarkEnd w:id="1443"/>
      <w:bookmarkEnd w:id="1444"/>
      <w:bookmarkEnd w:id="1445"/>
      <w:bookmarkEnd w:id="1446"/>
    </w:p>
    <w:p w14:paraId="13420DFF" w14:textId="77777777" w:rsidR="00292C5A" w:rsidRDefault="00292C5A">
      <w:pPr>
        <w:pStyle w:val="Heading4"/>
        <w:rPr>
          <w:lang w:val="fi-FI"/>
        </w:rPr>
      </w:pPr>
      <w:bookmarkStart w:id="1447" w:name="_Toc516654909"/>
      <w:bookmarkStart w:id="1448" w:name="_Toc28278100"/>
      <w:bookmarkStart w:id="1449" w:name="_Toc36134371"/>
      <w:bookmarkStart w:id="1450" w:name="_Toc44686856"/>
      <w:bookmarkStart w:id="1451" w:name="_Toc51928622"/>
      <w:bookmarkStart w:id="1452" w:name="_Toc51929159"/>
      <w:bookmarkStart w:id="1453" w:name="_Toc161752898"/>
      <w:bookmarkStart w:id="1454" w:name="_Toc162449171"/>
      <w:r>
        <w:rPr>
          <w:lang w:val="fi-FI"/>
        </w:rPr>
        <w:t>4.2.8.1</w:t>
      </w:r>
      <w:r>
        <w:rPr>
          <w:lang w:val="fi-FI"/>
        </w:rPr>
        <w:tab/>
        <w:t>Void</w:t>
      </w:r>
      <w:bookmarkEnd w:id="1447"/>
      <w:bookmarkEnd w:id="1448"/>
      <w:bookmarkEnd w:id="1449"/>
      <w:bookmarkEnd w:id="1450"/>
      <w:bookmarkEnd w:id="1451"/>
      <w:bookmarkEnd w:id="1452"/>
      <w:bookmarkEnd w:id="1453"/>
      <w:bookmarkEnd w:id="1454"/>
    </w:p>
    <w:p w14:paraId="681FA728" w14:textId="77777777" w:rsidR="00292C5A" w:rsidRDefault="00292C5A">
      <w:pPr>
        <w:pStyle w:val="Heading4"/>
        <w:rPr>
          <w:lang w:val="fi-FI" w:eastAsia="zh-CN"/>
        </w:rPr>
      </w:pPr>
      <w:bookmarkStart w:id="1455" w:name="_Toc516654910"/>
      <w:bookmarkStart w:id="1456" w:name="_Toc28278101"/>
      <w:bookmarkStart w:id="1457" w:name="_Toc36134372"/>
      <w:bookmarkStart w:id="1458" w:name="_Toc44686857"/>
      <w:bookmarkStart w:id="1459" w:name="_Toc51928623"/>
      <w:bookmarkStart w:id="1460" w:name="_Toc51929160"/>
      <w:bookmarkStart w:id="1461" w:name="_Toc161752899"/>
      <w:bookmarkStart w:id="1462" w:name="_Toc162449172"/>
      <w:r>
        <w:rPr>
          <w:lang w:val="fi-FI"/>
        </w:rPr>
        <w:t>4.2.8.2</w:t>
      </w:r>
      <w:r>
        <w:rPr>
          <w:lang w:val="fi-FI"/>
        </w:rPr>
        <w:tab/>
        <w:t>Void</w:t>
      </w:r>
      <w:bookmarkEnd w:id="1455"/>
      <w:bookmarkEnd w:id="1456"/>
      <w:bookmarkEnd w:id="1457"/>
      <w:bookmarkEnd w:id="1458"/>
      <w:bookmarkEnd w:id="1459"/>
      <w:bookmarkEnd w:id="1460"/>
      <w:bookmarkEnd w:id="1461"/>
      <w:bookmarkEnd w:id="1462"/>
    </w:p>
    <w:p w14:paraId="215C9A3A" w14:textId="77777777" w:rsidR="00292C5A" w:rsidRDefault="00292C5A">
      <w:pPr>
        <w:pStyle w:val="Heading3"/>
        <w:rPr>
          <w:lang w:val="fi-FI"/>
        </w:rPr>
      </w:pPr>
      <w:bookmarkStart w:id="1463" w:name="_Toc516654911"/>
      <w:bookmarkStart w:id="1464" w:name="_Toc28278102"/>
      <w:bookmarkStart w:id="1465" w:name="_Toc36134373"/>
      <w:bookmarkStart w:id="1466" w:name="_Toc44686858"/>
      <w:bookmarkStart w:id="1467" w:name="_Toc51928624"/>
      <w:bookmarkStart w:id="1468" w:name="_Toc51929161"/>
      <w:bookmarkStart w:id="1469" w:name="_Toc161752900"/>
      <w:bookmarkStart w:id="1470" w:name="_Toc162449173"/>
      <w:r>
        <w:rPr>
          <w:lang w:val="fi-FI"/>
        </w:rPr>
        <w:t>4.2.9</w:t>
      </w:r>
      <w:r>
        <w:rPr>
          <w:lang w:val="fi-FI"/>
        </w:rPr>
        <w:tab/>
        <w:t>Void</w:t>
      </w:r>
      <w:bookmarkEnd w:id="1463"/>
      <w:bookmarkEnd w:id="1464"/>
      <w:bookmarkEnd w:id="1465"/>
      <w:bookmarkEnd w:id="1466"/>
      <w:bookmarkEnd w:id="1467"/>
      <w:bookmarkEnd w:id="1468"/>
      <w:bookmarkEnd w:id="1469"/>
      <w:bookmarkEnd w:id="1470"/>
      <w:r>
        <w:rPr>
          <w:lang w:val="fi-FI"/>
        </w:rPr>
        <w:t xml:space="preserve"> </w:t>
      </w:r>
    </w:p>
    <w:p w14:paraId="78955DBC" w14:textId="77777777" w:rsidR="00292C5A" w:rsidRDefault="00292C5A">
      <w:pPr>
        <w:pStyle w:val="Heading2"/>
        <w:rPr>
          <w:lang w:eastAsia="zh-CN"/>
        </w:rPr>
      </w:pPr>
      <w:bookmarkStart w:id="1471" w:name="_Toc516654912"/>
      <w:bookmarkStart w:id="1472" w:name="_Toc28278103"/>
      <w:bookmarkStart w:id="1473" w:name="_Toc36134374"/>
      <w:bookmarkStart w:id="1474" w:name="_Toc44686859"/>
      <w:bookmarkStart w:id="1475" w:name="_Toc51928625"/>
      <w:bookmarkStart w:id="1476" w:name="_Toc51929162"/>
      <w:bookmarkStart w:id="1477" w:name="_Toc161752901"/>
      <w:bookmarkStart w:id="1478" w:name="_Toc162449174"/>
      <w:r>
        <w:t>4.3</w:t>
      </w:r>
      <w:r>
        <w:tab/>
        <w:t>RLF reporting</w:t>
      </w:r>
      <w:bookmarkEnd w:id="1471"/>
      <w:bookmarkEnd w:id="1472"/>
      <w:bookmarkEnd w:id="1473"/>
      <w:bookmarkEnd w:id="1474"/>
      <w:bookmarkEnd w:id="1475"/>
      <w:bookmarkEnd w:id="1476"/>
      <w:bookmarkEnd w:id="1477"/>
      <w:bookmarkEnd w:id="1478"/>
    </w:p>
    <w:p w14:paraId="1539FE1E" w14:textId="77777777" w:rsidR="00292C5A" w:rsidRDefault="00292C5A">
      <w:pPr>
        <w:pStyle w:val="Heading3"/>
        <w:rPr>
          <w:lang w:eastAsia="zh-CN"/>
        </w:rPr>
      </w:pPr>
      <w:bookmarkStart w:id="1479" w:name="_Toc516654913"/>
      <w:bookmarkStart w:id="1480" w:name="_Toc28278104"/>
      <w:bookmarkStart w:id="1481" w:name="_Toc36134375"/>
      <w:bookmarkStart w:id="1482" w:name="_Toc44686860"/>
      <w:bookmarkStart w:id="1483" w:name="_Toc51928626"/>
      <w:bookmarkStart w:id="1484" w:name="_Toc51929163"/>
      <w:bookmarkStart w:id="1485" w:name="_Toc161752902"/>
      <w:bookmarkStart w:id="1486" w:name="_Toc162449175"/>
      <w:r>
        <w:t>4.</w:t>
      </w:r>
      <w:r>
        <w:rPr>
          <w:rFonts w:hint="eastAsia"/>
          <w:lang w:eastAsia="zh-CN"/>
        </w:rPr>
        <w:t>3.1</w:t>
      </w:r>
      <w:r w:rsidR="00D34E9C">
        <w:rPr>
          <w:lang w:eastAsia="zh-CN"/>
        </w:rPr>
        <w:tab/>
      </w:r>
      <w:r>
        <w:rPr>
          <w:rFonts w:hint="eastAsia"/>
          <w:lang w:eastAsia="zh-CN"/>
        </w:rPr>
        <w:t>Trace session activation for RLF reporting</w:t>
      </w:r>
      <w:bookmarkEnd w:id="1479"/>
      <w:bookmarkEnd w:id="1480"/>
      <w:bookmarkEnd w:id="1481"/>
      <w:bookmarkEnd w:id="1482"/>
      <w:r w:rsidR="00D34E9C">
        <w:rPr>
          <w:lang w:eastAsia="zh-CN"/>
        </w:rPr>
        <w:t xml:space="preserve"> in E-UTRAN</w:t>
      </w:r>
      <w:bookmarkEnd w:id="1483"/>
      <w:bookmarkEnd w:id="1484"/>
      <w:bookmarkEnd w:id="1485"/>
      <w:bookmarkEnd w:id="1486"/>
    </w:p>
    <w:p w14:paraId="6CD69272" w14:textId="77777777" w:rsidR="00292C5A" w:rsidRDefault="00292C5A">
      <w:r>
        <w:t xml:space="preserve">RLF reporting is activated to the eNB as a special Trace Session where the </w:t>
      </w:r>
      <w:r w:rsidR="0000337C">
        <w:t xml:space="preserve">Job Type </w:t>
      </w:r>
      <w:r>
        <w:t>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7EBD1F8A" w14:textId="77777777" w:rsidR="00292C5A" w:rsidRDefault="00292C5A">
      <w:pPr>
        <w:pStyle w:val="TH"/>
      </w:pPr>
      <w:r>
        <w:object w:dxaOrig="8061" w:dyaOrig="8470" w14:anchorId="2149F7AF">
          <v:shape id="_x0000_i1094" type="#_x0000_t75" style="width:402.85pt;height:425.35pt" o:ole="">
            <v:imagedata r:id="rId123" o:title=""/>
          </v:shape>
          <o:OLEObject Type="Embed" ProgID="Visio.Drawing.11" ShapeID="_x0000_i1094" DrawAspect="Content" ObjectID="_1781078026" r:id="rId124"/>
        </w:object>
      </w:r>
    </w:p>
    <w:p w14:paraId="386FE25A"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74B5BDB"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77777777" w:rsidR="00292C5A" w:rsidRDefault="00CF6014" w:rsidP="00CF6014">
      <w:pPr>
        <w:pStyle w:val="B1"/>
      </w:pPr>
      <w:r>
        <w:t>-</w:t>
      </w:r>
      <w:r>
        <w:tab/>
      </w:r>
      <w:r w:rsidR="00292C5A">
        <w:t xml:space="preserve">Job </w:t>
      </w:r>
      <w:r w:rsidR="0000337C">
        <w:t>Type</w:t>
      </w:r>
      <w:r w:rsidR="00292C5A">
        <w:t>=RLF reporting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2CB59DBC" w14:textId="77777777" w:rsidR="00292C5A" w:rsidRDefault="00D01891">
      <w:pPr>
        <w:pStyle w:val="TH"/>
      </w:pPr>
      <w:r>
        <w:object w:dxaOrig="8844" w:dyaOrig="8470" w14:anchorId="2DAFC3ED">
          <v:shape id="_x0000_i1095" type="#_x0000_t75" style="width:410.35pt;height:395.8pt" o:ole="">
            <v:imagedata r:id="rId125" o:title=""/>
          </v:shape>
          <o:OLEObject Type="Embed" ProgID="Visio.Drawing.11" ShapeID="_x0000_i1095" DrawAspect="Content" ObjectID="_1781078027" r:id="rId126"/>
        </w:object>
      </w:r>
    </w:p>
    <w:p w14:paraId="4E710ADD"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61BAAAC2"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5135B296"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141103BB" w14:textId="77777777" w:rsidR="00D01891" w:rsidRDefault="00D01891" w:rsidP="00D01891">
      <w:pPr>
        <w:pStyle w:val="TH"/>
        <w:rPr>
          <w:lang w:eastAsia="zh-CN"/>
        </w:rPr>
      </w:pPr>
      <w:r>
        <w:object w:dxaOrig="9577" w:dyaOrig="7592" w14:anchorId="4AFC1C49">
          <v:shape id="_x0000_i1096" type="#_x0000_t75" style="width:481.9pt;height:381.65pt" o:ole="">
            <v:imagedata r:id="rId127" o:title=""/>
          </v:shape>
          <o:OLEObject Type="Embed" ProgID="Visio.Drawing.11" ShapeID="_x0000_i1096" DrawAspect="Content" ObjectID="_1781078028" r:id="rId128"/>
        </w:object>
      </w:r>
    </w:p>
    <w:p w14:paraId="6BC8CB3D"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487" w:name="_Toc516654914"/>
      <w:bookmarkStart w:id="1488" w:name="_Toc28278105"/>
      <w:bookmarkStart w:id="1489" w:name="_Toc36134376"/>
      <w:bookmarkStart w:id="1490" w:name="_Toc44686861"/>
      <w:bookmarkStart w:id="1491" w:name="_Toc51928627"/>
      <w:bookmarkStart w:id="1492" w:name="_Toc51929164"/>
      <w:bookmarkStart w:id="1493" w:name="_Toc161752903"/>
      <w:bookmarkStart w:id="1494" w:name="_Toc162449176"/>
      <w:r>
        <w:t>4.</w:t>
      </w:r>
      <w:r>
        <w:rPr>
          <w:rFonts w:hint="eastAsia"/>
          <w:lang w:eastAsia="zh-CN"/>
        </w:rPr>
        <w:t>3.2</w:t>
      </w:r>
      <w:r w:rsidR="00D34E9C">
        <w:rPr>
          <w:lang w:eastAsia="zh-CN"/>
        </w:rPr>
        <w:tab/>
      </w:r>
      <w:r>
        <w:rPr>
          <w:rFonts w:hint="eastAsia"/>
          <w:lang w:eastAsia="zh-CN"/>
        </w:rPr>
        <w:t>Trace session deactivation for RLF reporting</w:t>
      </w:r>
      <w:bookmarkEnd w:id="1487"/>
      <w:bookmarkEnd w:id="1488"/>
      <w:bookmarkEnd w:id="1489"/>
      <w:bookmarkEnd w:id="1490"/>
      <w:r w:rsidR="00D34E9C">
        <w:rPr>
          <w:lang w:eastAsia="zh-CN"/>
        </w:rPr>
        <w:t xml:space="preserve"> in E-UTRAN</w:t>
      </w:r>
      <w:bookmarkEnd w:id="1491"/>
      <w:bookmarkEnd w:id="1492"/>
      <w:bookmarkEnd w:id="1493"/>
      <w:bookmarkEnd w:id="1494"/>
    </w:p>
    <w:p w14:paraId="22E79788"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 to the TCE</w:t>
      </w:r>
      <w:r>
        <w:rPr>
          <w:iCs/>
        </w:rPr>
        <w:t>.</w:t>
      </w:r>
    </w:p>
    <w:p w14:paraId="29AD10DA" w14:textId="77777777" w:rsidR="00D34E9C" w:rsidRDefault="00D34E9C" w:rsidP="00D34E9C">
      <w:pPr>
        <w:pStyle w:val="Heading3"/>
        <w:rPr>
          <w:lang w:eastAsia="zh-CN"/>
        </w:rPr>
      </w:pPr>
      <w:bookmarkStart w:id="1495" w:name="_Toc51928628"/>
      <w:bookmarkStart w:id="1496" w:name="_Toc51929165"/>
      <w:bookmarkStart w:id="1497" w:name="_Toc161752904"/>
      <w:bookmarkStart w:id="1498" w:name="_Toc162449177"/>
      <w:bookmarkStart w:id="1499" w:name="_Toc516654915"/>
      <w:bookmarkStart w:id="1500" w:name="_Toc28278106"/>
      <w:bookmarkStart w:id="1501" w:name="_Toc36134377"/>
      <w:bookmarkStart w:id="1502"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95"/>
      <w:bookmarkEnd w:id="1496"/>
      <w:bookmarkEnd w:id="1497"/>
      <w:bookmarkEnd w:id="1498"/>
    </w:p>
    <w:p w14:paraId="6F6C49DE" w14:textId="77777777" w:rsidR="00D34E9C" w:rsidRDefault="00D34E9C" w:rsidP="00D34E9C">
      <w:r>
        <w:t xml:space="preserve">RLF reporting is activated to the gNB as a special Trace Session where the </w:t>
      </w:r>
      <w:r w:rsidR="0000337C">
        <w:t xml:space="preserve">Job Type </w:t>
      </w:r>
      <w:r>
        <w:t>indicates RLF reporting only. The detailed procedure is shown in figure 4.3.</w:t>
      </w:r>
      <w:r w:rsidR="0000337C">
        <w:t>3</w:t>
      </w:r>
      <w:r>
        <w:rPr>
          <w:rFonts w:hint="eastAsia"/>
          <w:lang w:eastAsia="zh-CN"/>
        </w:rPr>
        <w:t>.1</w:t>
      </w:r>
      <w:r>
        <w:t xml:space="preserve"> where one UE experiences an RLF event and the reestablishment is successful to the source gNB. </w:t>
      </w:r>
    </w:p>
    <w:p w14:paraId="285ABF36" w14:textId="77777777" w:rsidR="00D34E9C" w:rsidRDefault="00113E66" w:rsidP="00D34E9C">
      <w:pPr>
        <w:pStyle w:val="TH"/>
      </w:pPr>
      <w:r>
        <w:lastRenderedPageBreak/>
        <w:pict w14:anchorId="44D5F768">
          <v:shape id="_x0000_i1097" type="#_x0000_t75" style="width:482.35pt;height:4in">
            <v:imagedata r:id="rId129" o:title="figure_4"/>
          </v:shape>
        </w:pict>
      </w:r>
    </w:p>
    <w:p w14:paraId="3C66544F"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3CBD1E6F"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77777777" w:rsidR="00D34E9C" w:rsidRDefault="00D34E9C" w:rsidP="00D34E9C">
      <w:pPr>
        <w:pStyle w:val="B1"/>
      </w:pPr>
      <w:r>
        <w:t>-</w:t>
      </w:r>
      <w:r>
        <w:tab/>
        <w:t xml:space="preserve">Job </w:t>
      </w:r>
      <w:r w:rsidR="0000337C">
        <w:t>Type</w:t>
      </w:r>
      <w:r>
        <w:t>=RLF reporting only</w:t>
      </w:r>
    </w:p>
    <w:p w14:paraId="46FB1990" w14:textId="77777777" w:rsidR="00B03C17" w:rsidRDefault="00B03C17" w:rsidP="00B03C17">
      <w:pPr>
        <w:pStyle w:val="B1"/>
      </w:pPr>
      <w:r>
        <w:t>-</w:t>
      </w:r>
      <w:r>
        <w:tab/>
        <w:t xml:space="preserve">TCE IP Address for file based reporting </w:t>
      </w:r>
      <w:del w:id="1503" w:author="CR0454" w:date="2024-06-08T11:46:00Z">
        <w:r w:rsidDel="004E5DA7">
          <w:delText xml:space="preserve">or </w:delText>
        </w:r>
      </w:del>
      <w:ins w:id="1504" w:author="CR0454" w:date="2024-06-08T11:46:00Z">
        <w:r>
          <w:t xml:space="preserve">and </w:t>
        </w:r>
      </w:ins>
      <w:r>
        <w:t>Trace Reporting Consumer URI for streaming reporting</w:t>
      </w:r>
      <w:ins w:id="1505" w:author="CR0454" w:date="2024-06-08T11:46:00Z">
        <w:r>
          <w:t xml:space="preserve"> (if streaming based report is supported).</w:t>
        </w:r>
      </w:ins>
    </w:p>
    <w:p w14:paraId="79D78B81"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5D0FD75C" w14:textId="77777777" w:rsidR="00D34E9C" w:rsidRDefault="00113E66" w:rsidP="00D34E9C">
      <w:pPr>
        <w:pStyle w:val="TH"/>
      </w:pPr>
      <w:r>
        <w:lastRenderedPageBreak/>
        <w:pict w14:anchorId="5F813748">
          <v:shape id="_x0000_i1098" type="#_x0000_t75" style="width:482.35pt;height:259.3pt">
            <v:imagedata r:id="rId130" o:title="figure_4"/>
          </v:shape>
        </w:pict>
      </w:r>
    </w:p>
    <w:p w14:paraId="43C5DC3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189EAE49"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1A90DABF"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42249C04" w14:textId="77777777" w:rsidR="00D34E9C" w:rsidRDefault="00113E66" w:rsidP="00D34E9C">
      <w:pPr>
        <w:pStyle w:val="TH"/>
        <w:rPr>
          <w:lang w:eastAsia="zh-CN"/>
        </w:rPr>
      </w:pPr>
      <w:r>
        <w:rPr>
          <w:lang w:eastAsia="zh-CN"/>
        </w:rPr>
        <w:lastRenderedPageBreak/>
        <w:pict w14:anchorId="7B32B193">
          <v:shape id="_x0000_i1099" type="#_x0000_t75" style="width:482.35pt;height:273.4pt">
            <v:imagedata r:id="rId131" o:title="figure_4"/>
          </v:shape>
        </w:pict>
      </w:r>
    </w:p>
    <w:p w14:paraId="11821C00"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506" w:name="_Toc51928629"/>
      <w:bookmarkStart w:id="1507" w:name="_Toc51929166"/>
      <w:bookmarkStart w:id="1508" w:name="_Toc161752905"/>
      <w:bookmarkStart w:id="1509" w:name="_Toc16244917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506"/>
      <w:bookmarkEnd w:id="1507"/>
      <w:bookmarkEnd w:id="1508"/>
      <w:bookmarkEnd w:id="1509"/>
    </w:p>
    <w:p w14:paraId="13DDA725" w14:textId="77777777" w:rsidR="00D34E9C" w:rsidRDefault="00D34E9C" w:rsidP="00D34E9C">
      <w:r>
        <w:rPr>
          <w:iCs/>
        </w:rPr>
        <w:t>Upon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RLF reporting and stop RLF reporting</w:t>
      </w:r>
      <w:r>
        <w:rPr>
          <w:iCs/>
        </w:rPr>
        <w:t>.</w:t>
      </w:r>
    </w:p>
    <w:p w14:paraId="396203B2" w14:textId="77777777" w:rsidR="00292C5A" w:rsidRDefault="00292C5A">
      <w:pPr>
        <w:pStyle w:val="Heading2"/>
        <w:rPr>
          <w:kern w:val="2"/>
          <w:lang w:eastAsia="zh-CN"/>
        </w:rPr>
      </w:pPr>
      <w:bookmarkStart w:id="1510" w:name="_Toc51928630"/>
      <w:bookmarkStart w:id="1511" w:name="_Toc51929167"/>
      <w:bookmarkStart w:id="1512" w:name="_Toc161752906"/>
      <w:bookmarkStart w:id="1513" w:name="_Toc162449179"/>
      <w:r>
        <w:t>4.4</w:t>
      </w:r>
      <w:r>
        <w:tab/>
        <w:t>Handling of MDT Trace sessions at handover for Immediate MDT</w:t>
      </w:r>
      <w:bookmarkEnd w:id="1499"/>
      <w:bookmarkEnd w:id="1500"/>
      <w:bookmarkEnd w:id="1501"/>
      <w:bookmarkEnd w:id="1502"/>
      <w:bookmarkEnd w:id="1510"/>
      <w:bookmarkEnd w:id="1511"/>
      <w:bookmarkEnd w:id="1512"/>
      <w:bookmarkEnd w:id="1513"/>
    </w:p>
    <w:p w14:paraId="00349890"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If the area based selection conditions are not satisfied in the handover target cell, the eNB/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1842760"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7777777" w:rsidR="00292C5A" w:rsidRDefault="00292C5A">
      <w:pPr>
        <w:jc w:val="both"/>
      </w:pPr>
      <w:r>
        <w:t>For signalling based MDT configuration (i.e. subscription based MDT), when a UE that has been configured with MDT hands over to another eNB (i.e., in connected mode)</w:t>
      </w:r>
      <w:r w:rsidR="00B47DA3">
        <w:t xml:space="preserve"> and the Signalling Based MDT PLMN List conditions mentioned above are satisfied</w:t>
      </w:r>
      <w:r>
        <w:t>:</w:t>
      </w:r>
    </w:p>
    <w:p w14:paraId="406C708B"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5B2CE927" w14:textId="77777777" w:rsidR="00292C5A" w:rsidRDefault="00292C5A">
      <w:r>
        <w:t>The following MDT configuration shall be passed during handovers (Either intra-eNB, inter-eNB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514" w:name="_Toc516654916"/>
      <w:bookmarkStart w:id="1515" w:name="_Toc28278107"/>
      <w:bookmarkStart w:id="1516" w:name="_Toc36134378"/>
      <w:bookmarkStart w:id="1517" w:name="_Toc44686863"/>
      <w:bookmarkStart w:id="1518" w:name="_Toc51928631"/>
      <w:bookmarkStart w:id="1519" w:name="_Toc51929168"/>
      <w:bookmarkStart w:id="1520" w:name="_Toc161752907"/>
      <w:bookmarkStart w:id="1521" w:name="_Toc162449180"/>
      <w:r>
        <w:t>4.5</w:t>
      </w:r>
      <w:r>
        <w:tab/>
        <w:t>Handling of MDT Trace sessions at handover for Logged MDT</w:t>
      </w:r>
      <w:r w:rsidR="00CF6014" w:rsidRPr="006134CD">
        <w:t xml:space="preserve"> </w:t>
      </w:r>
      <w:r w:rsidR="00CF6014">
        <w:t>and Logged MBSFN MDT</w:t>
      </w:r>
      <w:bookmarkEnd w:id="1514"/>
      <w:bookmarkEnd w:id="1515"/>
      <w:bookmarkEnd w:id="1516"/>
      <w:bookmarkEnd w:id="1517"/>
      <w:bookmarkEnd w:id="1518"/>
      <w:bookmarkEnd w:id="1519"/>
      <w:bookmarkEnd w:id="1520"/>
      <w:bookmarkEnd w:id="1521"/>
    </w:p>
    <w:p w14:paraId="43E730A8"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742863C" w14:textId="77777777" w:rsidR="00292C5A" w:rsidRDefault="00292C5A">
      <w:pPr>
        <w:pStyle w:val="Heading2"/>
      </w:pPr>
      <w:bookmarkStart w:id="1522" w:name="_Toc516654917"/>
      <w:bookmarkStart w:id="1523" w:name="_Toc28278108"/>
      <w:bookmarkStart w:id="1524" w:name="_Toc36134379"/>
      <w:bookmarkStart w:id="1525" w:name="_Toc44686864"/>
      <w:bookmarkStart w:id="1526" w:name="_Toc51928632"/>
      <w:bookmarkStart w:id="1527" w:name="_Toc51929169"/>
      <w:bookmarkStart w:id="1528" w:name="_Toc161752908"/>
      <w:bookmarkStart w:id="1529" w:name="_Toc162449181"/>
      <w:r>
        <w:lastRenderedPageBreak/>
        <w:t>4.6</w:t>
      </w:r>
      <w:r>
        <w:tab/>
        <w:t>User consent handling in MDT</w:t>
      </w:r>
      <w:bookmarkEnd w:id="1522"/>
      <w:bookmarkEnd w:id="1523"/>
      <w:bookmarkEnd w:id="1524"/>
      <w:bookmarkEnd w:id="1525"/>
      <w:bookmarkEnd w:id="1526"/>
      <w:bookmarkEnd w:id="1527"/>
      <w:bookmarkEnd w:id="1528"/>
      <w:bookmarkEnd w:id="1529"/>
    </w:p>
    <w:p w14:paraId="6E24602B" w14:textId="77777777" w:rsidR="00292C5A" w:rsidRDefault="00292C5A" w:rsidP="00D33809">
      <w:pPr>
        <w:pStyle w:val="Heading3"/>
      </w:pPr>
      <w:bookmarkStart w:id="1530" w:name="_Toc516654918"/>
      <w:bookmarkStart w:id="1531" w:name="_Toc28278109"/>
      <w:bookmarkStart w:id="1532" w:name="_Toc36134380"/>
      <w:bookmarkStart w:id="1533" w:name="_Toc44686865"/>
      <w:bookmarkStart w:id="1534" w:name="_Toc51928633"/>
      <w:bookmarkStart w:id="1535" w:name="_Toc51929170"/>
      <w:bookmarkStart w:id="1536" w:name="_Toc161752909"/>
      <w:bookmarkStart w:id="1537" w:name="_Toc162449182"/>
      <w:r>
        <w:t>4.6.1</w:t>
      </w:r>
      <w:r>
        <w:tab/>
        <w:t>Signalling based MDT</w:t>
      </w:r>
      <w:bookmarkEnd w:id="1530"/>
      <w:bookmarkEnd w:id="1531"/>
      <w:bookmarkEnd w:id="1532"/>
      <w:bookmarkEnd w:id="1533"/>
      <w:bookmarkEnd w:id="1534"/>
      <w:bookmarkEnd w:id="1535"/>
      <w:bookmarkEnd w:id="1536"/>
      <w:bookmarkEnd w:id="1537"/>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0" type="#_x0000_t75" style="width:331.3pt;height:324.2pt" o:ole="">
            <v:imagedata r:id="rId132" o:title=""/>
          </v:shape>
          <o:OLEObject Type="Embed" ProgID="Visio.Drawing.11" ShapeID="_x0000_i1100" DrawAspect="Content" ObjectID="_1781078029" r:id="rId133"/>
        </w:object>
      </w:r>
    </w:p>
    <w:p w14:paraId="7DF75417" w14:textId="77777777" w:rsidR="00292C5A" w:rsidRDefault="00292C5A">
      <w:pPr>
        <w:pStyle w:val="TF"/>
        <w:outlineLvl w:val="0"/>
      </w:pPr>
      <w:r>
        <w:t>Figure 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538" w:name="_Toc516654919"/>
      <w:bookmarkStart w:id="1539" w:name="_Toc28278110"/>
      <w:bookmarkStart w:id="1540" w:name="_Toc36134381"/>
      <w:bookmarkStart w:id="1541" w:name="_Toc44686866"/>
      <w:bookmarkStart w:id="1542" w:name="_Toc51928634"/>
      <w:bookmarkStart w:id="1543" w:name="_Toc51929171"/>
      <w:bookmarkStart w:id="1544" w:name="_Toc161752910"/>
      <w:bookmarkStart w:id="1545" w:name="_Toc162449183"/>
      <w:r>
        <w:lastRenderedPageBreak/>
        <w:t>4.6.2</w:t>
      </w:r>
      <w:r>
        <w:tab/>
      </w:r>
      <w:r w:rsidR="00834F10">
        <w:t>Management</w:t>
      </w:r>
      <w:r>
        <w:t xml:space="preserve"> based MDT</w:t>
      </w:r>
      <w:bookmarkEnd w:id="1538"/>
      <w:bookmarkEnd w:id="1539"/>
      <w:bookmarkEnd w:id="1540"/>
      <w:bookmarkEnd w:id="1541"/>
      <w:bookmarkEnd w:id="1542"/>
      <w:bookmarkEnd w:id="1543"/>
      <w:bookmarkEnd w:id="1544"/>
      <w:bookmarkEnd w:id="1545"/>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1" type="#_x0000_t75" style="width:482.35pt;height:547.3pt" o:ole="">
            <v:imagedata r:id="rId134" o:title=""/>
          </v:shape>
          <o:OLEObject Type="Embed" ProgID="Visio.Drawing.11" ShapeID="_x0000_i1101" DrawAspect="Content" ObjectID="_1781078030" r:id="rId135"/>
        </w:object>
      </w:r>
    </w:p>
    <w:p w14:paraId="0D153184"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546" w:name="_Toc516654920"/>
      <w:bookmarkStart w:id="1547" w:name="_Toc28278111"/>
      <w:bookmarkStart w:id="1548" w:name="_Toc36134382"/>
      <w:bookmarkStart w:id="1549" w:name="_Toc44686867"/>
      <w:bookmarkStart w:id="1550" w:name="_Toc51928635"/>
      <w:bookmarkStart w:id="1551" w:name="_Toc51929172"/>
      <w:bookmarkStart w:id="1552" w:name="_Toc161752911"/>
      <w:bookmarkStart w:id="1553" w:name="_Toc162449184"/>
      <w:r>
        <w:t>4.7</w:t>
      </w:r>
      <w:r>
        <w:tab/>
        <w:t xml:space="preserve">Anonymization of MDT data for </w:t>
      </w:r>
      <w:r w:rsidR="00834F10">
        <w:t>management</w:t>
      </w:r>
      <w:r>
        <w:t xml:space="preserve"> based MDT</w:t>
      </w:r>
      <w:bookmarkEnd w:id="1546"/>
      <w:bookmarkEnd w:id="1547"/>
      <w:bookmarkEnd w:id="1548"/>
      <w:bookmarkEnd w:id="1549"/>
      <w:bookmarkEnd w:id="1550"/>
      <w:bookmarkEnd w:id="1551"/>
      <w:bookmarkEnd w:id="1552"/>
      <w:bookmarkEnd w:id="1553"/>
    </w:p>
    <w:p w14:paraId="6D118022" w14:textId="77777777" w:rsidR="00292C5A" w:rsidRDefault="00292C5A">
      <w:r>
        <w:t xml:space="preserve">If the </w:t>
      </w:r>
      <w:r w:rsidR="0000337C">
        <w:t xml:space="preserve">Job Type </w:t>
      </w:r>
      <w:r>
        <w:t xml:space="preserve">is either Immediate MDT or Logged MDT </w:t>
      </w:r>
      <w:r w:rsidR="00CF6014">
        <w:t xml:space="preserve">or Logged MBSFN MDT </w:t>
      </w:r>
      <w:r>
        <w:t xml:space="preserve">or combined Immediate MDT and trace, the anonymization requirements are applicable as described in this clause.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00337C">
        <w:t>Job Type</w:t>
      </w:r>
      <w:r w:rsidR="00CF6014">
        <w:t>:</w:t>
      </w:r>
    </w:p>
    <w:p w14:paraId="4F7F0C0E" w14:textId="77777777" w:rsidR="00CF6014" w:rsidRDefault="00237745" w:rsidP="00237745">
      <w:pPr>
        <w:pStyle w:val="B2"/>
      </w:pPr>
      <w:r>
        <w:t>-</w:t>
      </w:r>
      <w:r>
        <w:tab/>
      </w:r>
      <w:r w:rsidR="005D1D39">
        <w:t>"</w:t>
      </w:r>
      <w:r w:rsidR="00CF6014">
        <w:t>immediate MDT</w:t>
      </w:r>
      <w:r w:rsidR="005D1D39">
        <w:t>"</w:t>
      </w:r>
      <w:r w:rsidR="00CF6014">
        <w:t xml:space="preserve"> if the </w:t>
      </w:r>
      <w:r w:rsidR="0000337C">
        <w:t xml:space="preserve">Job Type </w:t>
      </w:r>
      <w:r w:rsidR="00CF6014">
        <w:t xml:space="preserve">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57FE6481"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MDT Only</w:t>
      </w:r>
      <w:r w:rsidR="005D1D39">
        <w:t>"</w:t>
      </w:r>
      <w:r w:rsidR="00CD7BA7">
        <w:t>.</w:t>
      </w:r>
    </w:p>
    <w:p w14:paraId="55628686" w14:textId="77777777" w:rsidR="00CF6014" w:rsidRDefault="00CF6014" w:rsidP="00237745">
      <w:pPr>
        <w:pStyle w:val="B2"/>
      </w:pPr>
      <w:r>
        <w:t>-</w:t>
      </w:r>
      <w:r>
        <w:tab/>
      </w:r>
      <w:r w:rsidR="005D1D39">
        <w:t>"</w:t>
      </w:r>
      <w:r>
        <w:t>logged MDT</w:t>
      </w:r>
      <w:r w:rsidR="005D1D39">
        <w:t>"</w:t>
      </w:r>
      <w:r>
        <w:t xml:space="preserve"> if the </w:t>
      </w:r>
      <w:r w:rsidR="0000337C">
        <w:t xml:space="preserve">Job Type </w:t>
      </w:r>
      <w:r>
        <w:t xml:space="preserve">is </w:t>
      </w:r>
      <w:r w:rsidR="005D1D39">
        <w:t>"</w:t>
      </w:r>
      <w:r>
        <w:t>Logged MBSFN MDT</w:t>
      </w:r>
      <w:r w:rsidR="005D1D39">
        <w:t>"</w:t>
      </w:r>
      <w:r w:rsidR="00CD7BA7">
        <w:t>.</w:t>
      </w:r>
      <w:r>
        <w:t xml:space="preserve"> </w:t>
      </w:r>
    </w:p>
    <w:p w14:paraId="3FCF9E78"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00337C">
        <w:t>Job Type</w:t>
      </w:r>
      <w:r>
        <w:t>:</w:t>
      </w:r>
    </w:p>
    <w:p w14:paraId="1AFF28A1" w14:textId="77777777" w:rsidR="00CD7BA7" w:rsidRDefault="00CD7BA7" w:rsidP="00CD7BA7">
      <w:pPr>
        <w:pStyle w:val="B2"/>
      </w:pPr>
      <w:r>
        <w:lastRenderedPageBreak/>
        <w:t>-</w:t>
      </w:r>
      <w:r>
        <w:tab/>
        <w:t xml:space="preserve">"immediate MDT" if the </w:t>
      </w:r>
      <w:r w:rsidR="0000337C">
        <w:t xml:space="preserve">Job Type </w:t>
      </w:r>
      <w:r>
        <w:t xml:space="preserve">is "Immediate MDT only" and "Immediate MDT and Trace". </w:t>
      </w:r>
    </w:p>
    <w:p w14:paraId="49C66375" w14:textId="77777777" w:rsidR="00CD7BA7" w:rsidRDefault="00CD7BA7" w:rsidP="00D33809">
      <w:pPr>
        <w:pStyle w:val="B1"/>
      </w:pPr>
      <w:r>
        <w:t>-</w:t>
      </w:r>
      <w:r>
        <w:tab/>
        <w:t xml:space="preserve">"logged MDT" if the </w:t>
      </w:r>
      <w:r w:rsidR="0000337C">
        <w:t xml:space="preserve">Job Type </w:t>
      </w:r>
      <w:r>
        <w:t>is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554" w:name="_Toc516654921"/>
      <w:bookmarkStart w:id="1555" w:name="_Toc28278112"/>
      <w:bookmarkStart w:id="1556" w:name="_Toc36134383"/>
      <w:bookmarkStart w:id="1557" w:name="_Toc44686868"/>
      <w:bookmarkStart w:id="1558" w:name="_Toc51928636"/>
      <w:bookmarkStart w:id="1559" w:name="_Toc51929173"/>
      <w:bookmarkStart w:id="1560" w:name="_Toc161752912"/>
      <w:bookmarkStart w:id="1561" w:name="_Toc162449185"/>
      <w:r>
        <w:t>4.8</w:t>
      </w:r>
      <w:r>
        <w:tab/>
        <w:t>RCEF reporting</w:t>
      </w:r>
      <w:bookmarkEnd w:id="1554"/>
      <w:bookmarkEnd w:id="1555"/>
      <w:bookmarkEnd w:id="1556"/>
      <w:bookmarkEnd w:id="1557"/>
      <w:bookmarkEnd w:id="1558"/>
      <w:bookmarkEnd w:id="1559"/>
      <w:bookmarkEnd w:id="1560"/>
      <w:bookmarkEnd w:id="1561"/>
    </w:p>
    <w:p w14:paraId="565C9F51" w14:textId="77777777" w:rsidR="00292C5A" w:rsidRDefault="00292C5A">
      <w:pPr>
        <w:pStyle w:val="Heading3"/>
        <w:rPr>
          <w:lang w:eastAsia="zh-CN"/>
        </w:rPr>
      </w:pPr>
      <w:bookmarkStart w:id="1562" w:name="_Toc516654922"/>
      <w:bookmarkStart w:id="1563" w:name="_Toc28278113"/>
      <w:bookmarkStart w:id="1564" w:name="_Toc36134384"/>
      <w:bookmarkStart w:id="1565" w:name="_Toc44686869"/>
      <w:bookmarkStart w:id="1566" w:name="_Toc51928637"/>
      <w:bookmarkStart w:id="1567" w:name="_Toc51929174"/>
      <w:bookmarkStart w:id="1568" w:name="_Toc161752913"/>
      <w:bookmarkStart w:id="1569" w:name="_Toc162449186"/>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562"/>
      <w:bookmarkEnd w:id="1563"/>
      <w:bookmarkEnd w:id="1564"/>
      <w:bookmarkEnd w:id="1565"/>
      <w:r w:rsidR="00F52FBD">
        <w:rPr>
          <w:lang w:eastAsia="zh-CN"/>
        </w:rPr>
        <w:t xml:space="preserve"> in E-UTRAN</w:t>
      </w:r>
      <w:bookmarkEnd w:id="1566"/>
      <w:bookmarkEnd w:id="1567"/>
      <w:bookmarkEnd w:id="1568"/>
      <w:bookmarkEnd w:id="1569"/>
    </w:p>
    <w:p w14:paraId="3A58C2D0" w14:textId="77777777" w:rsidR="00292C5A" w:rsidRDefault="00292C5A">
      <w:r>
        <w:t xml:space="preserve">RCEF reporting is activated to the eNB as a special Trace Session where the </w:t>
      </w:r>
      <w:r w:rsidR="0000337C">
        <w:t xml:space="preserve">Job Type </w:t>
      </w:r>
      <w:r>
        <w:t xml:space="preserve">indicates RCEF reporting only. The detailed procedure is shown in figure 4.8.1.1 where a UE experiences an RCEF event and the RRC establishment is successful to the same eNB. </w:t>
      </w:r>
    </w:p>
    <w:p w14:paraId="7A367DFA" w14:textId="77777777" w:rsidR="00292C5A" w:rsidRDefault="00566F30" w:rsidP="00566F30">
      <w:pPr>
        <w:pStyle w:val="TH"/>
      </w:pPr>
      <w:r>
        <w:object w:dxaOrig="9677" w:dyaOrig="8470" w14:anchorId="7C82009B">
          <v:shape id="_x0000_i1102" type="#_x0000_t75" style="width:482.35pt;height:425.35pt" o:ole="">
            <v:imagedata r:id="rId136" o:title=""/>
          </v:shape>
          <o:OLEObject Type="Embed" ProgID="Visio.Drawing.11" ShapeID="_x0000_i1102" DrawAspect="Content" ObjectID="_1781078031" r:id="rId137"/>
        </w:object>
      </w:r>
      <w:r w:rsidR="00292C5A">
        <w:t>Figure 4.8.1</w:t>
      </w:r>
      <w:r w:rsidR="00292C5A">
        <w:rPr>
          <w:rFonts w:hint="eastAsia"/>
          <w:lang w:eastAsia="zh-CN"/>
        </w:rPr>
        <w:t>.1</w:t>
      </w:r>
      <w:r w:rsidR="00292C5A">
        <w:t xml:space="preserve"> Example scenario for RCEF reporting when UE RRC establishment is successful to the same eNB. </w:t>
      </w:r>
    </w:p>
    <w:p w14:paraId="178BC68D"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77777777" w:rsidR="00292C5A" w:rsidRDefault="005D1D39" w:rsidP="005D1D39">
      <w:pPr>
        <w:pStyle w:val="B1"/>
      </w:pPr>
      <w:r>
        <w:t>-</w:t>
      </w:r>
      <w:r>
        <w:tab/>
      </w:r>
      <w:r w:rsidR="00292C5A">
        <w:t xml:space="preserve">Job </w:t>
      </w:r>
      <w:r w:rsidR="0000337C">
        <w:t>Type</w:t>
      </w:r>
      <w:r w:rsidR="00292C5A">
        <w:t>=RCEF reporting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Figure 4.8.1.2 shows another example where the UE RRC Establishment is failed to one eNB, but successful to another eNB.</w:t>
      </w:r>
    </w:p>
    <w:p w14:paraId="0B42BDBE" w14:textId="77777777" w:rsidR="00292C5A" w:rsidRDefault="00292C5A">
      <w:pPr>
        <w:pStyle w:val="TH"/>
      </w:pPr>
      <w:r>
        <w:object w:dxaOrig="9677" w:dyaOrig="8470" w14:anchorId="225E2D2D">
          <v:shape id="_x0000_i1103" type="#_x0000_t75" style="width:482.35pt;height:425.35pt" o:ole="">
            <v:imagedata r:id="rId138" o:title=""/>
          </v:shape>
          <o:OLEObject Type="Embed" ProgID="Visio.Drawing.11" ShapeID="_x0000_i1103" DrawAspect="Content" ObjectID="_1781078032" r:id="rId139"/>
        </w:object>
      </w:r>
    </w:p>
    <w:p w14:paraId="1A75D73A"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35CE7E33"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570" w:name="_Toc516654923"/>
      <w:bookmarkStart w:id="1571" w:name="_Toc28278114"/>
      <w:bookmarkStart w:id="1572" w:name="_Toc36134385"/>
      <w:bookmarkStart w:id="1573" w:name="_Toc44686870"/>
      <w:bookmarkStart w:id="1574" w:name="_Toc51928638"/>
      <w:bookmarkStart w:id="1575" w:name="_Toc51929175"/>
      <w:bookmarkStart w:id="1576" w:name="_Toc161752914"/>
      <w:bookmarkStart w:id="1577" w:name="_Toc16244918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70"/>
      <w:bookmarkEnd w:id="1571"/>
      <w:bookmarkEnd w:id="1572"/>
      <w:bookmarkEnd w:id="1573"/>
      <w:r w:rsidR="00F52FBD">
        <w:rPr>
          <w:lang w:eastAsia="zh-CN"/>
        </w:rPr>
        <w:t xml:space="preserve"> in E-UTRAN</w:t>
      </w:r>
      <w:bookmarkEnd w:id="1574"/>
      <w:bookmarkEnd w:id="1575"/>
      <w:bookmarkEnd w:id="1576"/>
      <w:bookmarkEnd w:id="1577"/>
    </w:p>
    <w:p w14:paraId="2BE175B0"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00337C">
        <w:rPr>
          <w:iCs/>
          <w:lang w:eastAsia="zh-CN"/>
        </w:rPr>
        <w:t>J</w:t>
      </w:r>
      <w:r w:rsidR="0000337C">
        <w:rPr>
          <w:rFonts w:hint="eastAsia"/>
          <w:iCs/>
          <w:lang w:eastAsia="zh-CN"/>
        </w:rPr>
        <w:t xml:space="preserve">ob </w:t>
      </w:r>
      <w:r w:rsidR="0000337C">
        <w:rPr>
          <w:iCs/>
          <w:lang w:eastAsia="zh-CN"/>
        </w:rPr>
        <w:t>T</w:t>
      </w:r>
      <w:r w:rsidR="0000337C">
        <w:rPr>
          <w:rFonts w:hint="eastAsia"/>
          <w:iCs/>
          <w:lang w:eastAsia="zh-CN"/>
        </w:rPr>
        <w:t xml:space="preserve">ype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00337C">
        <w:rPr>
          <w:iCs/>
          <w:lang w:eastAsia="zh-CN"/>
        </w:rPr>
        <w:t>T</w:t>
      </w:r>
      <w:r w:rsidR="0000337C">
        <w:rPr>
          <w:rFonts w:hint="eastAsia"/>
          <w:iCs/>
          <w:lang w:eastAsia="zh-CN"/>
        </w:rPr>
        <w:t xml:space="preserve">race </w:t>
      </w:r>
      <w:r w:rsidR="0000337C">
        <w:rPr>
          <w:iCs/>
          <w:lang w:eastAsia="zh-CN"/>
        </w:rPr>
        <w:t>R</w:t>
      </w:r>
      <w:r w:rsidR="0000337C">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036C9F5B" w14:textId="77777777" w:rsidR="00F52FBD" w:rsidRDefault="00F52FBD" w:rsidP="00F52FBD">
      <w:pPr>
        <w:pStyle w:val="Heading3"/>
      </w:pPr>
      <w:bookmarkStart w:id="1578" w:name="_Toc51928639"/>
      <w:bookmarkStart w:id="1579" w:name="_Toc51929176"/>
      <w:bookmarkStart w:id="1580" w:name="_Toc161752915"/>
      <w:bookmarkStart w:id="1581" w:name="_Toc162449188"/>
      <w:r>
        <w:lastRenderedPageBreak/>
        <w:t>4.8.</w:t>
      </w:r>
      <w:r w:rsidR="002B2D10">
        <w:t>3</w:t>
      </w:r>
      <w:r>
        <w:tab/>
        <w:t>Trace session activation for RCEF reporting in NG-RAN</w:t>
      </w:r>
      <w:bookmarkEnd w:id="1578"/>
      <w:bookmarkEnd w:id="1579"/>
      <w:bookmarkEnd w:id="1580"/>
      <w:bookmarkEnd w:id="1581"/>
    </w:p>
    <w:p w14:paraId="792A254B" w14:textId="77777777" w:rsidR="00F52FBD" w:rsidRDefault="00F52FBD" w:rsidP="00F52FBD">
      <w:r>
        <w:t xml:space="preserve">RCEF reporting is activated to the gNB as a special Trace Session where the </w:t>
      </w:r>
      <w:r w:rsidR="00ED0422">
        <w:t xml:space="preserve">Job Type </w:t>
      </w:r>
      <w:r>
        <w:t>indicates RCEF reporting only. The detailed procedure is shown in figure 4.8.</w:t>
      </w:r>
      <w:r w:rsidR="002B2D10">
        <w:t>3</w:t>
      </w:r>
      <w:r>
        <w:t xml:space="preserve">.1 where a UE experiences an RCEF event and the RRC establishment is successful to the same gNB. </w:t>
      </w:r>
    </w:p>
    <w:p w14:paraId="60E5BA23" w14:textId="77777777" w:rsidR="00F016EB" w:rsidRDefault="00113E66" w:rsidP="00C665CA">
      <w:pPr>
        <w:pStyle w:val="TH"/>
      </w:pPr>
      <w:r>
        <w:pict w14:anchorId="11F7DC5C">
          <v:shape id="_x0000_i1104" type="#_x0000_t75" style="width:482.35pt;height:295.05pt">
            <v:imagedata r:id="rId140" o:title="figure_4"/>
          </v:shape>
        </w:pict>
      </w:r>
    </w:p>
    <w:p w14:paraId="6822AF59" w14:textId="77777777" w:rsidR="00F52FBD" w:rsidRDefault="00F52FBD" w:rsidP="00C665CA">
      <w:pPr>
        <w:pStyle w:val="TF"/>
      </w:pPr>
      <w:r>
        <w:t>Figure 4.8.</w:t>
      </w:r>
      <w:r w:rsidR="00F016EB">
        <w:t>3</w:t>
      </w:r>
      <w:r>
        <w:rPr>
          <w:rFonts w:hint="eastAsia"/>
          <w:lang w:eastAsia="zh-CN"/>
        </w:rPr>
        <w:t>.1</w:t>
      </w:r>
      <w:r>
        <w:t xml:space="preserve"> Example scenario for RCEF reporting when UE RRC establishment is successful to the same gNB. </w:t>
      </w:r>
    </w:p>
    <w:p w14:paraId="15ADD2FC"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77777777" w:rsidR="00F52FBD" w:rsidRDefault="00F52FBD" w:rsidP="00F52FBD">
      <w:pPr>
        <w:pStyle w:val="B1"/>
      </w:pPr>
      <w:r>
        <w:t>-</w:t>
      </w:r>
      <w:r>
        <w:tab/>
        <w:t xml:space="preserve">Job </w:t>
      </w:r>
      <w:r w:rsidR="00ED0422">
        <w:t>Type</w:t>
      </w:r>
      <w:r>
        <w:t>=RCEF reporting only</w:t>
      </w:r>
    </w:p>
    <w:p w14:paraId="600EC1D1" w14:textId="77777777" w:rsidR="00B03C17" w:rsidRDefault="00B03C17" w:rsidP="00B03C17">
      <w:pPr>
        <w:pStyle w:val="B1"/>
      </w:pPr>
      <w:r>
        <w:t>-</w:t>
      </w:r>
      <w:r>
        <w:tab/>
        <w:t xml:space="preserve">TCE IP Address for file based reporting </w:t>
      </w:r>
      <w:del w:id="1582" w:author="CR0454" w:date="2024-06-08T11:46:00Z">
        <w:r w:rsidDel="001B254B">
          <w:delText xml:space="preserve">or </w:delText>
        </w:r>
      </w:del>
      <w:ins w:id="1583" w:author="CR0454" w:date="2024-06-08T11:46:00Z">
        <w:r>
          <w:t xml:space="preserve">and </w:t>
        </w:r>
      </w:ins>
      <w:r>
        <w:t>Trace Reporting Consumer URI for streaming reporting</w:t>
      </w:r>
      <w:ins w:id="1584" w:author="CR0454" w:date="2024-06-08T11:46:00Z">
        <w:r>
          <w:t xml:space="preserve"> (if streaming based report is supported).</w:t>
        </w:r>
      </w:ins>
    </w:p>
    <w:p w14:paraId="4EC8DC7B" w14:textId="77777777" w:rsidR="00F52FBD" w:rsidRDefault="00F52FBD" w:rsidP="00F52FBD">
      <w:r>
        <w:t>Figure 4.8.</w:t>
      </w:r>
      <w:r w:rsidR="002B2D10">
        <w:t>3</w:t>
      </w:r>
      <w:r>
        <w:t>.2 shows another example where the UE RRC Establishment is failed to one gNB, but successful to another gNB.</w:t>
      </w:r>
    </w:p>
    <w:p w14:paraId="0ABF3101" w14:textId="77777777" w:rsidR="00F52FBD" w:rsidRDefault="00113E66" w:rsidP="00F52FBD">
      <w:pPr>
        <w:pStyle w:val="TH"/>
      </w:pPr>
      <w:r>
        <w:lastRenderedPageBreak/>
        <w:pict w14:anchorId="6CCD740F">
          <v:shape id="_x0000_i1105" type="#_x0000_t75" style="width:482.35pt;height:295.05pt">
            <v:imagedata r:id="rId141" o:title="figure_4"/>
          </v:shape>
        </w:pict>
      </w:r>
    </w:p>
    <w:p w14:paraId="63C7B06E"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7EC8473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646138AF"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00C88FD5" w14:textId="77777777" w:rsidR="00F52FBD" w:rsidRDefault="00F52FBD" w:rsidP="00F52FBD">
      <w:pPr>
        <w:pStyle w:val="Heading3"/>
      </w:pPr>
      <w:bookmarkStart w:id="1585" w:name="_Toc51928640"/>
      <w:bookmarkStart w:id="1586" w:name="_Toc51929177"/>
      <w:bookmarkStart w:id="1587" w:name="_Toc161752916"/>
      <w:bookmarkStart w:id="1588" w:name="_Toc162449189"/>
      <w:r>
        <w:t>4.8.</w:t>
      </w:r>
      <w:r w:rsidR="002B2D10">
        <w:t>4</w:t>
      </w:r>
      <w:r>
        <w:tab/>
        <w:t>Trace session deactivation for RCEF reporting in NG-RAN</w:t>
      </w:r>
      <w:bookmarkEnd w:id="1585"/>
      <w:bookmarkEnd w:id="1586"/>
      <w:bookmarkEnd w:id="1587"/>
      <w:bookmarkEnd w:id="1588"/>
    </w:p>
    <w:p w14:paraId="29429454" w14:textId="77777777" w:rsidR="00292C5A" w:rsidRDefault="00F52FBD">
      <w:r>
        <w:rPr>
          <w:iCs/>
        </w:rPr>
        <w:t>Upon trace session deactivation</w:t>
      </w:r>
      <w:r>
        <w:rPr>
          <w:rFonts w:hint="eastAsia"/>
          <w:iCs/>
          <w:lang w:eastAsia="zh-CN"/>
        </w:rPr>
        <w:t xml:space="preserve"> with the </w:t>
      </w:r>
      <w:r w:rsidR="00ED0422">
        <w:rPr>
          <w:iCs/>
          <w:lang w:eastAsia="zh-CN"/>
        </w:rPr>
        <w:t>J</w:t>
      </w:r>
      <w:r w:rsidR="00ED0422">
        <w:rPr>
          <w:rFonts w:hint="eastAsia"/>
          <w:iCs/>
          <w:lang w:eastAsia="zh-CN"/>
        </w:rPr>
        <w:t xml:space="preserve">ob </w:t>
      </w:r>
      <w:r w:rsidR="00ED0422">
        <w:rPr>
          <w:iCs/>
          <w:lang w:eastAsia="zh-CN"/>
        </w:rPr>
        <w:t>T</w:t>
      </w:r>
      <w:r w:rsidR="00ED0422">
        <w:rPr>
          <w:rFonts w:hint="eastAsia"/>
          <w:iCs/>
          <w:lang w:eastAsia="zh-CN"/>
        </w:rPr>
        <w:t xml:space="preserve">ype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ED0422">
        <w:rPr>
          <w:iCs/>
          <w:lang w:eastAsia="zh-CN"/>
        </w:rPr>
        <w:t>T</w:t>
      </w:r>
      <w:r w:rsidR="00ED0422">
        <w:rPr>
          <w:rFonts w:hint="eastAsia"/>
          <w:iCs/>
          <w:lang w:eastAsia="zh-CN"/>
        </w:rPr>
        <w:t xml:space="preserve">race </w:t>
      </w:r>
      <w:r w:rsidR="00ED0422">
        <w:rPr>
          <w:iCs/>
          <w:lang w:eastAsia="zh-CN"/>
        </w:rPr>
        <w:t>R</w:t>
      </w:r>
      <w:r w:rsidR="00ED0422">
        <w:rPr>
          <w:rFonts w:hint="eastAsia"/>
          <w:iCs/>
          <w:lang w:eastAsia="zh-CN"/>
        </w:rPr>
        <w:t xml:space="preserve">eference </w:t>
      </w:r>
      <w:r>
        <w:rPr>
          <w:rFonts w:hint="eastAsia"/>
          <w:iCs/>
          <w:lang w:eastAsia="zh-CN"/>
        </w:rPr>
        <w:t>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7A412BF6" w14:textId="77777777" w:rsidR="00350AAE" w:rsidRDefault="00350AAE" w:rsidP="00350AAE">
      <w:pPr>
        <w:pStyle w:val="Heading2"/>
      </w:pPr>
      <w:bookmarkStart w:id="1589" w:name="_Toc36134386"/>
      <w:bookmarkStart w:id="1590" w:name="_Toc44686871"/>
      <w:bookmarkStart w:id="1591" w:name="_Toc51928641"/>
      <w:bookmarkStart w:id="1592" w:name="_Toc51929178"/>
      <w:bookmarkStart w:id="1593" w:name="_Toc161752917"/>
      <w:bookmarkStart w:id="1594" w:name="_Toc162449190"/>
      <w:r>
        <w:t>4.9</w:t>
      </w:r>
      <w:r>
        <w:tab/>
        <w:t>User consent handling in MDT for NG-RAN</w:t>
      </w:r>
      <w:bookmarkEnd w:id="1589"/>
      <w:bookmarkEnd w:id="1590"/>
      <w:bookmarkEnd w:id="1591"/>
      <w:bookmarkEnd w:id="1592"/>
      <w:bookmarkEnd w:id="1593"/>
      <w:bookmarkEnd w:id="1594"/>
    </w:p>
    <w:p w14:paraId="314072B8" w14:textId="77777777" w:rsidR="00350AAE" w:rsidRDefault="00350AAE" w:rsidP="00350AAE">
      <w:pPr>
        <w:pStyle w:val="Heading3"/>
      </w:pPr>
      <w:bookmarkStart w:id="1595" w:name="_Toc36134387"/>
      <w:bookmarkStart w:id="1596" w:name="_Toc44686872"/>
      <w:bookmarkStart w:id="1597" w:name="_Toc51928642"/>
      <w:bookmarkStart w:id="1598" w:name="_Toc51929179"/>
      <w:bookmarkStart w:id="1599" w:name="_Toc161752918"/>
      <w:bookmarkStart w:id="1600" w:name="_Toc162449191"/>
      <w:r>
        <w:t>4.9.1</w:t>
      </w:r>
      <w:r>
        <w:tab/>
        <w:t>Signalling based MDT</w:t>
      </w:r>
      <w:bookmarkEnd w:id="1595"/>
      <w:bookmarkEnd w:id="1596"/>
      <w:bookmarkEnd w:id="1597"/>
      <w:bookmarkEnd w:id="1598"/>
      <w:bookmarkEnd w:id="1599"/>
      <w:bookmarkEnd w:id="1600"/>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6" type="#_x0000_t75" style="width:410.8pt;height:338.35pt" o:ole="">
            <v:imagedata r:id="rId142" o:title=""/>
          </v:shape>
          <o:OLEObject Type="Embed" ProgID="Visio.Drawing.11" ShapeID="_x0000_i1106" DrawAspect="Content" ObjectID="_1781078033" r:id="rId143"/>
        </w:object>
      </w:r>
    </w:p>
    <w:p w14:paraId="618F8DCE" w14:textId="77777777" w:rsidR="00350AAE" w:rsidRDefault="00350AAE" w:rsidP="00350AAE">
      <w:pPr>
        <w:pStyle w:val="TF"/>
        <w:outlineLvl w:val="0"/>
      </w:pPr>
      <w:r>
        <w:t>Figure 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t xml:space="preserve">based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601" w:name="_Toc36134388"/>
      <w:bookmarkStart w:id="1602" w:name="_Toc44686873"/>
      <w:bookmarkStart w:id="1603" w:name="_Toc51928643"/>
      <w:bookmarkStart w:id="1604" w:name="_Toc51929180"/>
      <w:bookmarkStart w:id="1605" w:name="_Toc161752919"/>
      <w:bookmarkStart w:id="1606" w:name="_Toc162449192"/>
      <w:r>
        <w:t>4.9.2</w:t>
      </w:r>
      <w:r>
        <w:tab/>
        <w:t>Management  based MDT</w:t>
      </w:r>
      <w:bookmarkEnd w:id="1601"/>
      <w:bookmarkEnd w:id="1602"/>
      <w:bookmarkEnd w:id="1603"/>
      <w:bookmarkEnd w:id="1604"/>
      <w:bookmarkEnd w:id="1605"/>
      <w:bookmarkEnd w:id="1606"/>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7" type="#_x0000_t75" style="width:482.35pt;height:547.3pt" o:ole="">
            <v:imagedata r:id="rId144" o:title=""/>
          </v:shape>
          <o:OLEObject Type="Embed" ProgID="Visio.Drawing.11" ShapeID="_x0000_i1107" DrawAspect="Content" ObjectID="_1781078034" r:id="rId145"/>
        </w:object>
      </w:r>
    </w:p>
    <w:p w14:paraId="45780086" w14:textId="77777777" w:rsidR="00350AAE" w:rsidRDefault="00350AAE" w:rsidP="00D33809">
      <w:pPr>
        <w:pStyle w:val="TF"/>
      </w:pPr>
      <w:r>
        <w:t>Figure 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Pr>
          <w:lang w:eastAsia="zh-CN"/>
        </w:rPr>
        <w:t>gNB</w:t>
      </w:r>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gNB</w:t>
      </w:r>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is available, the gNB shall verify if the UE’s RPLMN matches the PLMN where TCE resides – Trace Reference PLMN (PLMN portion of the Trace Reference). In case of a mismatch, the gNB shall not select the UE</w:t>
      </w:r>
      <w:r>
        <w:rPr>
          <w:rFonts w:hint="eastAsia"/>
          <w:lang w:eastAsia="zh-CN"/>
        </w:rPr>
        <w:t>.</w:t>
      </w:r>
      <w:r>
        <w:rPr>
          <w:lang w:eastAsia="zh-CN"/>
        </w:rPr>
        <w:t xml:space="preserve"> The gNB shall forward the received </w:t>
      </w:r>
      <w:r w:rsidR="00223C39">
        <w:rPr>
          <w:lang w:eastAsia="zh-CN"/>
        </w:rPr>
        <w:t>Management based MDT PLMN List IE</w:t>
      </w:r>
      <w:r w:rsidR="00223C39" w:rsidDel="00532CB5">
        <w:rPr>
          <w:lang w:eastAsia="zh-CN"/>
        </w:rPr>
        <w:t xml:space="preserve"> </w:t>
      </w:r>
      <w:r>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gNB as part of the UE context. If the user consent information is updated while a UE context is already set up in the gNB,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607" w:name="_Toc36134389"/>
      <w:bookmarkStart w:id="1608" w:name="_Toc44686874"/>
      <w:bookmarkStart w:id="1609" w:name="_Toc51928644"/>
      <w:bookmarkStart w:id="1610" w:name="_Toc51929181"/>
      <w:bookmarkStart w:id="1611" w:name="_Toc161752920"/>
      <w:bookmarkStart w:id="1612" w:name="_Toc162449193"/>
      <w:r>
        <w:rPr>
          <w:noProof/>
        </w:rPr>
        <w:t>4.10</w:t>
      </w:r>
      <w:r>
        <w:rPr>
          <w:noProof/>
        </w:rPr>
        <w:tab/>
        <w:t xml:space="preserve">Handling of MDT </w:t>
      </w:r>
      <w:r w:rsidR="00AE758F">
        <w:rPr>
          <w:noProof/>
        </w:rPr>
        <w:t>t</w:t>
      </w:r>
      <w:r>
        <w:rPr>
          <w:noProof/>
        </w:rPr>
        <w:t>race sessions at handover for immediate MDT in NG-RAN</w:t>
      </w:r>
      <w:bookmarkEnd w:id="1607"/>
      <w:bookmarkEnd w:id="1608"/>
      <w:bookmarkEnd w:id="1609"/>
      <w:bookmarkEnd w:id="1610"/>
      <w:bookmarkEnd w:id="1611"/>
      <w:bookmarkEnd w:id="1612"/>
    </w:p>
    <w:p w14:paraId="1DE16712"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For signalling based MDT configuration (i.e. subscription based MDT), when a UE that has been configured with MDT hands over to another gNB (i.e. in connected mode) and the Signalling Based MDT PLMN List conditions mentioned above are satisfied:</w:t>
      </w:r>
    </w:p>
    <w:p w14:paraId="7CEB4E35" w14:textId="77777777" w:rsidR="00885FEC" w:rsidRDefault="005066FB" w:rsidP="005066FB">
      <w:pPr>
        <w:pStyle w:val="B1"/>
      </w:pPr>
      <w:r>
        <w:t>-</w:t>
      </w:r>
      <w:r>
        <w:tab/>
        <w:t xml:space="preserve">with an Xn handover: the MDT configuration shall be passed to the gNB in the Xn handover request for continuity of MDT data collection. The new gNB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45ED238E" w14:textId="77777777" w:rsidR="005066FB" w:rsidRDefault="005066FB" w:rsidP="005066FB">
      <w:r>
        <w:t>The following MDT configuration shall be passed during handovers (Either intra-gNB, inter-gNB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lastRenderedPageBreak/>
        <w:t>-</w:t>
      </w:r>
      <w:r>
        <w:tab/>
        <w:t xml:space="preserve">Job </w:t>
      </w:r>
      <w:r w:rsidR="00E556C5">
        <w:t>T</w:t>
      </w:r>
      <w:r>
        <w:t xml:space="preserve">type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613" w:name="_Toc516654924"/>
      <w:bookmarkStart w:id="1614" w:name="_Toc28278115"/>
      <w:bookmarkStart w:id="1615" w:name="_Toc36134390"/>
      <w:bookmarkStart w:id="1616" w:name="_Toc44686875"/>
      <w:bookmarkStart w:id="1617" w:name="_Toc51928645"/>
      <w:bookmarkStart w:id="1618" w:name="_Toc51929182"/>
      <w:bookmarkStart w:id="1619" w:name="_Toc161752921"/>
    </w:p>
    <w:p w14:paraId="4F8ED685" w14:textId="1E31232C" w:rsidR="00292C5A" w:rsidRDefault="00292C5A">
      <w:pPr>
        <w:pStyle w:val="Heading1"/>
      </w:pPr>
      <w:bookmarkStart w:id="1620" w:name="_Toc162449194"/>
      <w:r>
        <w:t>5</w:t>
      </w:r>
      <w:r>
        <w:tab/>
        <w:t>Trace</w:t>
      </w:r>
      <w:r>
        <w:rPr>
          <w:rFonts w:hint="eastAsia"/>
          <w:lang w:eastAsia="zh-CN"/>
        </w:rPr>
        <w:t>/UE measurement</w:t>
      </w:r>
      <w:r>
        <w:t xml:space="preserve"> control and configuration parameters</w:t>
      </w:r>
      <w:bookmarkEnd w:id="1613"/>
      <w:bookmarkEnd w:id="1614"/>
      <w:bookmarkEnd w:id="1615"/>
      <w:bookmarkEnd w:id="1616"/>
      <w:bookmarkEnd w:id="1617"/>
      <w:bookmarkEnd w:id="1618"/>
      <w:bookmarkEnd w:id="1619"/>
      <w:bookmarkEnd w:id="1620"/>
    </w:p>
    <w:p w14:paraId="35C87B97" w14:textId="77777777" w:rsidR="00292C5A" w:rsidRDefault="00292C5A">
      <w:pPr>
        <w:pStyle w:val="Heading2"/>
      </w:pPr>
      <w:bookmarkStart w:id="1621" w:name="_Toc516654925"/>
      <w:bookmarkStart w:id="1622" w:name="_Toc28278116"/>
      <w:bookmarkStart w:id="1623" w:name="_Toc36134391"/>
      <w:bookmarkStart w:id="1624" w:name="_Toc44686876"/>
      <w:bookmarkStart w:id="1625" w:name="_Toc51928646"/>
      <w:bookmarkStart w:id="1626" w:name="_Toc51929183"/>
      <w:bookmarkStart w:id="1627" w:name="_Toc161752922"/>
      <w:bookmarkStart w:id="1628" w:name="_Toc162449195"/>
      <w:r>
        <w:t>5.1</w:t>
      </w:r>
      <w:r>
        <w:tab/>
        <w:t xml:space="preserve">Triggering </w:t>
      </w:r>
      <w:r w:rsidR="00E556C5">
        <w:t xml:space="preserve">Events </w:t>
      </w:r>
      <w:r>
        <w:t>(</w:t>
      </w:r>
      <w:r w:rsidR="004277DA">
        <w:t>C</w:t>
      </w:r>
      <w:r>
        <w:t>M)</w:t>
      </w:r>
      <w:bookmarkEnd w:id="1621"/>
      <w:bookmarkEnd w:id="1622"/>
      <w:bookmarkEnd w:id="1623"/>
      <w:bookmarkEnd w:id="1624"/>
      <w:bookmarkEnd w:id="1625"/>
      <w:bookmarkEnd w:id="1626"/>
      <w:bookmarkEnd w:id="1627"/>
      <w:bookmarkEnd w:id="1628"/>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lastRenderedPageBreak/>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Note: Cancel location location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rsidRPr="00720932"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Inter-eNB/Intra-MME: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Inter-eNB/Inter-MME - Inter RAT (source MME): Reception of S1AP: Handover Required</w:t>
            </w:r>
          </w:p>
          <w:p w14:paraId="606B0347"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619D3AD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67E73AA5" w14:textId="77777777" w:rsidR="00292C5A" w:rsidRPr="00720932" w:rsidRDefault="00292C5A">
            <w:pPr>
              <w:pStyle w:val="TAL"/>
              <w:rPr>
                <w:b/>
                <w:bCs/>
                <w:szCs w:val="18"/>
              </w:rPr>
            </w:pPr>
          </w:p>
          <w:p w14:paraId="2CC1C56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 xml:space="preserve">Sending of </w:t>
            </w:r>
            <w:r w:rsidRPr="00D47650">
              <w:t>Registration Accept</w:t>
            </w:r>
          </w:p>
          <w:p w14:paraId="7D5ABE53" w14:textId="77777777" w:rsidR="00720932" w:rsidRDefault="00720932" w:rsidP="00B95764">
            <w:pPr>
              <w:pStyle w:val="TAL"/>
            </w:pPr>
            <w:r>
              <w:t xml:space="preserve">Receipt of </w:t>
            </w:r>
            <w:r w:rsidRPr="00D47650">
              <w:t>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rsidRPr="00D47650">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Receipt of Nudm_UECM_DeregistrationNotification</w:t>
            </w:r>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r w:rsidRPr="004D7E35">
              <w:t>Nausf_UEAuthentication_authenticate</w:t>
            </w:r>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0AB15955"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79DE6B0"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7FA7F614"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4F7E395E"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386BB087"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10BEB23"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0AAB2904"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Receipt of Nnssf_NSSAIAvailability</w:t>
            </w:r>
            <w:r w:rsidRPr="007E298D">
              <w:t>_</w:t>
            </w:r>
            <w:r>
              <w:t>Update request from AMF</w:t>
            </w:r>
          </w:p>
          <w:p w14:paraId="5A8F1513"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Sending of Nnssf_NSSAIAvailability</w:t>
            </w:r>
            <w:r w:rsidRPr="007E298D">
              <w:t>_</w:t>
            </w:r>
            <w:r>
              <w:t>Update response to AMF</w:t>
            </w:r>
          </w:p>
          <w:p w14:paraId="2EFB90D9" w14:textId="77777777" w:rsidR="00720932" w:rsidRDefault="00720932" w:rsidP="00B95764">
            <w:pPr>
              <w:pStyle w:val="TAL"/>
            </w:pPr>
            <w:r>
              <w:t>Processing of Nnssf_NSSAIAvailability</w:t>
            </w:r>
            <w:r w:rsidRPr="007E298D">
              <w:t>_</w:t>
            </w:r>
            <w:r>
              <w:t>Notify</w:t>
            </w:r>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r w:rsidRPr="00050CA8">
              <w:t>Npcf_AMPolicyControl_Get</w:t>
            </w:r>
            <w:r>
              <w:t xml:space="preserve"> request from AMF</w:t>
            </w:r>
          </w:p>
          <w:p w14:paraId="126D4D54" w14:textId="77777777" w:rsidR="00720932" w:rsidRDefault="00720932" w:rsidP="00B95764">
            <w:pPr>
              <w:pStyle w:val="TAL"/>
            </w:pPr>
            <w:r>
              <w:t xml:space="preserve">Receipt of </w:t>
            </w:r>
            <w:r w:rsidRPr="00050CA8">
              <w:t>Npcf_AMPolicyControl_</w:t>
            </w:r>
            <w:r>
              <w:t>Delete request from AMF</w:t>
            </w:r>
          </w:p>
          <w:p w14:paraId="063C5667"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r w:rsidRPr="00050CA8">
              <w:t>Npcf_AMPolicyControl_Get</w:t>
            </w:r>
            <w:r>
              <w:t xml:space="preserve"> response to AMF</w:t>
            </w:r>
          </w:p>
          <w:p w14:paraId="3B59CDFC" w14:textId="77777777" w:rsidR="00720932" w:rsidRDefault="00720932" w:rsidP="00B95764">
            <w:pPr>
              <w:pStyle w:val="TAL"/>
            </w:pPr>
            <w:r>
              <w:t xml:space="preserve">Sending of </w:t>
            </w:r>
            <w:r w:rsidRPr="00050CA8">
              <w:t>Npcf_AMPolicyControl_</w:t>
            </w:r>
            <w:r>
              <w:t>Delete response to AMF</w:t>
            </w:r>
          </w:p>
          <w:p w14:paraId="7F401F13"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6FF6D51B" w14:textId="77777777" w:rsidR="00720932" w:rsidRDefault="00720932" w:rsidP="00B95764">
            <w:pPr>
              <w:pStyle w:val="TAL"/>
            </w:pPr>
            <w:r>
              <w:t xml:space="preserve">Receipt of </w:t>
            </w:r>
            <w:r w:rsidRPr="00050CA8">
              <w:t>Npcf_</w:t>
            </w:r>
            <w:r>
              <w:t>S</w:t>
            </w:r>
            <w:r w:rsidRPr="00050CA8">
              <w:t>MPolicyControl_</w:t>
            </w:r>
            <w:r>
              <w:t>Delete request from SMF</w:t>
            </w:r>
          </w:p>
          <w:p w14:paraId="6B5A5448"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1FCABB42" w14:textId="77777777" w:rsidR="00720932" w:rsidRDefault="00720932" w:rsidP="00B95764">
            <w:pPr>
              <w:pStyle w:val="TAL"/>
            </w:pPr>
            <w:r>
              <w:t xml:space="preserve">Sending of </w:t>
            </w:r>
            <w:r w:rsidRPr="00050CA8">
              <w:t>Npcf_</w:t>
            </w:r>
            <w:r>
              <w:t>S</w:t>
            </w:r>
            <w:r w:rsidRPr="00050CA8">
              <w:t>MPolicyControl_</w:t>
            </w:r>
            <w:r>
              <w:t>Delete response to SMF</w:t>
            </w:r>
          </w:p>
          <w:p w14:paraId="3F7E9B82"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r w:rsidRPr="00D47650">
              <w:t>N</w:t>
            </w:r>
            <w:r>
              <w:t>pcf_PolicyAuthorization_Create request from AF or NEF</w:t>
            </w:r>
          </w:p>
          <w:p w14:paraId="0DCAE5D5" w14:textId="77777777" w:rsidR="00720932" w:rsidRDefault="00720932" w:rsidP="00B95764">
            <w:pPr>
              <w:pStyle w:val="TAL"/>
            </w:pPr>
            <w:r>
              <w:t xml:space="preserve">Receipt of </w:t>
            </w:r>
            <w:r w:rsidRPr="00D47650">
              <w:t>N</w:t>
            </w:r>
            <w:r>
              <w:t>pcf_PolicyAuthorization_Update request from AF or NEF</w:t>
            </w:r>
          </w:p>
          <w:p w14:paraId="3BDFE2E3" w14:textId="77777777" w:rsidR="00720932" w:rsidRDefault="00720932" w:rsidP="00B95764">
            <w:pPr>
              <w:pStyle w:val="TAL"/>
            </w:pPr>
            <w:r>
              <w:t xml:space="preserve">Receipt of </w:t>
            </w:r>
            <w:r w:rsidRPr="00D47650">
              <w:t>Npcf_PolicyAuthorization_Delete</w:t>
            </w:r>
            <w:r>
              <w:t xml:space="preserve"> request from AF or NEF</w:t>
            </w:r>
          </w:p>
          <w:p w14:paraId="170FF562" w14:textId="77777777" w:rsidR="00720932" w:rsidRDefault="00720932" w:rsidP="00B95764">
            <w:pPr>
              <w:pStyle w:val="TAL"/>
            </w:pPr>
            <w:r>
              <w:t xml:space="preserve">Sending of </w:t>
            </w:r>
            <w:r w:rsidRPr="00D47650">
              <w:t>Npcf_PolicyAuthorization_</w:t>
            </w:r>
            <w:r>
              <w:t>Notify to AF or NEF</w:t>
            </w:r>
          </w:p>
          <w:p w14:paraId="5A457F0D" w14:textId="77777777" w:rsidR="00720932" w:rsidRDefault="00720932" w:rsidP="00B95764">
            <w:pPr>
              <w:pStyle w:val="TAL"/>
            </w:pPr>
            <w:r>
              <w:t xml:space="preserve">Receipt of </w:t>
            </w:r>
            <w:r w:rsidRPr="00D47650">
              <w:t>N</w:t>
            </w:r>
            <w:r>
              <w:t>pcf_PolicyAuthorization_Subscribe request from AF or NEF</w:t>
            </w:r>
          </w:p>
          <w:p w14:paraId="3727F662"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r w:rsidRPr="00D47650">
              <w:t>N</w:t>
            </w:r>
            <w:r>
              <w:t>pcf_PolicyAuthorization_Create response to AF or NEF</w:t>
            </w:r>
          </w:p>
          <w:p w14:paraId="5F8498FC" w14:textId="77777777" w:rsidR="00720932" w:rsidRDefault="00720932" w:rsidP="00B95764">
            <w:pPr>
              <w:pStyle w:val="TAL"/>
            </w:pPr>
            <w:r>
              <w:t xml:space="preserve">Sending of </w:t>
            </w:r>
            <w:r w:rsidRPr="00D47650">
              <w:t>N</w:t>
            </w:r>
            <w:r>
              <w:t>pcf_PolicyAuthorization_Update response to AF or NEF</w:t>
            </w:r>
          </w:p>
          <w:p w14:paraId="7CEDEBDC" w14:textId="77777777" w:rsidR="00720932" w:rsidRDefault="00720932" w:rsidP="00B95764">
            <w:pPr>
              <w:pStyle w:val="TAL"/>
            </w:pPr>
            <w:r>
              <w:t xml:space="preserve">Sendng of </w:t>
            </w:r>
            <w:r w:rsidRPr="00D47650">
              <w:t>Npcf_PolicyAuthorization_Delete</w:t>
            </w:r>
            <w:r>
              <w:t xml:space="preserve"> response to AF or NEF</w:t>
            </w:r>
          </w:p>
          <w:p w14:paraId="4E7E61D7" w14:textId="77777777" w:rsidR="00720932" w:rsidRDefault="00720932" w:rsidP="00B95764">
            <w:pPr>
              <w:pStyle w:val="TAL"/>
            </w:pPr>
            <w:r>
              <w:t xml:space="preserve">Processing of </w:t>
            </w:r>
            <w:r w:rsidRPr="00D47650">
              <w:t>Npcf_PolicyAuthorization_</w:t>
            </w:r>
            <w:r>
              <w:t>Notify</w:t>
            </w:r>
          </w:p>
          <w:p w14:paraId="617C45F4" w14:textId="77777777" w:rsidR="00720932" w:rsidRDefault="00720932" w:rsidP="00B95764">
            <w:pPr>
              <w:pStyle w:val="TAL"/>
            </w:pPr>
            <w:r>
              <w:t xml:space="preserve">Sendng of </w:t>
            </w:r>
            <w:r w:rsidRPr="00D47650">
              <w:t>N</w:t>
            </w:r>
            <w:r>
              <w:t>pcf_PolicyAuthorization_Subscribe response to AF or NEF</w:t>
            </w:r>
          </w:p>
          <w:p w14:paraId="77947B1A" w14:textId="77777777" w:rsidR="00720932" w:rsidRDefault="00720932" w:rsidP="00B95764">
            <w:pPr>
              <w:pStyle w:val="TAL"/>
            </w:pPr>
            <w:r>
              <w:t xml:space="preserve">Sendng of </w:t>
            </w:r>
            <w:r w:rsidRPr="00D47650">
              <w:t>N</w:t>
            </w:r>
            <w:r>
              <w:t>pcf_PolicyAuthorization_Unsubscribe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r w:rsidRPr="00D47650">
              <w:t>Npcf_BDTPolicyControl_</w:t>
            </w:r>
            <w:r>
              <w:t>Update request from NEF</w:t>
            </w:r>
          </w:p>
          <w:p w14:paraId="003DD02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r w:rsidRPr="00D47650">
              <w:t>Npcf_BDTPolicyControl_</w:t>
            </w:r>
            <w:r>
              <w:t>Update response to NEF</w:t>
            </w:r>
          </w:p>
          <w:p w14:paraId="47C71DDB" w14:textId="77777777" w:rsidR="00720932" w:rsidRDefault="00720932" w:rsidP="00B95764">
            <w:pPr>
              <w:pStyle w:val="TAL"/>
            </w:pPr>
            <w:r>
              <w:t xml:space="preserve">Sending of </w:t>
            </w:r>
            <w:r w:rsidRPr="00D47650">
              <w:t>Npcf_BDTPolicyControl_</w:t>
            </w:r>
            <w:r>
              <w:t>Get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A37D6EB" w14:textId="77777777" w:rsidR="00B90EE5" w:rsidRDefault="00720932" w:rsidP="00B90EE5">
            <w:pPr>
              <w:keepNext/>
              <w:keepLines/>
              <w:spacing w:after="0"/>
              <w:rPr>
                <w:rFonts w:ascii="Arial" w:eastAsia="SimSun" w:hAnsi="Arial"/>
                <w:sz w:val="18"/>
              </w:rPr>
            </w:pPr>
            <w:r>
              <w:t xml:space="preserve">Receipt of </w:t>
            </w:r>
            <w:r w:rsidRPr="00050CA8">
              <w:t>Nsmf_PDUSession_CreateSMContext</w:t>
            </w:r>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r w:rsidRPr="00050CA8">
              <w:t>Nsmf_PDUSession_CreateSMContext</w:t>
            </w:r>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78C5AB84" w14:textId="77777777" w:rsidR="00B90EE5" w:rsidRDefault="00720932" w:rsidP="00B90EE5">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rsidRPr="00D47650">
              <w:t>NAS signalling from the UE</w:t>
            </w:r>
            <w:r>
              <w:t xml:space="preserve">, </w:t>
            </w:r>
            <w:r w:rsidRPr="00D47650">
              <w:t>N16 signalling from V</w:t>
            </w:r>
            <w:r w:rsidR="00B90EE5">
              <w:t>-</w:t>
            </w:r>
            <w:r w:rsidRPr="00D47650">
              <w:t>SMF</w:t>
            </w:r>
          </w:p>
          <w:p w14:paraId="29A55E20" w14:textId="77777777" w:rsidR="00B90EE5" w:rsidRDefault="00720932" w:rsidP="00B90EE5">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Pr="00D47650" w:rsidRDefault="00196CB7">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Pr="00D47650"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r w:rsidRPr="0085616D">
              <w:t>Nudm_UECM_Registration</w:t>
            </w:r>
            <w:r>
              <w:t xml:space="preserve"> request from AMF, SMF or SMSF</w:t>
            </w:r>
          </w:p>
          <w:p w14:paraId="09D112A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34C59C43"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15C92DD9"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r w:rsidRPr="0085616D">
              <w:t xml:space="preserve">Nudm_SDM_Get </w:t>
            </w:r>
            <w:r>
              <w:t>request from AMF, SMF or SMSF</w:t>
            </w:r>
          </w:p>
          <w:p w14:paraId="12F0E1D4" w14:textId="77777777" w:rsidR="00720932" w:rsidRDefault="00720932" w:rsidP="00B95764">
            <w:pPr>
              <w:pStyle w:val="TAL"/>
            </w:pPr>
            <w:r>
              <w:t xml:space="preserve">Sending of </w:t>
            </w:r>
            <w:r w:rsidRPr="0085616D">
              <w:t>Nudm_SDM_Notification</w:t>
            </w:r>
            <w:r>
              <w:t xml:space="preserve"> to AMF, SMF or SMSF</w:t>
            </w:r>
          </w:p>
          <w:p w14:paraId="3E143C3C"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2957A8C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r w:rsidRPr="0085616D">
              <w:t xml:space="preserve">Nudm_SDM_Get </w:t>
            </w:r>
            <w:r>
              <w:t>response to AMF, SMF or SMSF</w:t>
            </w:r>
          </w:p>
          <w:p w14:paraId="7E0AE94E" w14:textId="77777777" w:rsidR="00720932" w:rsidRDefault="00720932" w:rsidP="00B95764">
            <w:pPr>
              <w:pStyle w:val="TAL"/>
            </w:pPr>
            <w:r>
              <w:t xml:space="preserve">Processing of </w:t>
            </w:r>
            <w:r w:rsidRPr="0085616D">
              <w:t>Nudm_SDM_Notification</w:t>
            </w:r>
          </w:p>
          <w:p w14:paraId="03A563C7"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7AF1884E" w14:textId="77777777" w:rsidR="00720932" w:rsidRDefault="00720932" w:rsidP="00B95764">
            <w:pPr>
              <w:pStyle w:val="TAL"/>
            </w:pPr>
            <w:r>
              <w:t xml:space="preserve">Processing of </w:t>
            </w:r>
            <w:r w:rsidRPr="0085616D">
              <w:t>Nudm_SDM_Unsubscribe</w:t>
            </w:r>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r w:rsidRPr="00E7161D">
              <w:t>Nudm_UEAuthentication_Get</w:t>
            </w:r>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r w:rsidRPr="00E7161D">
              <w:t>Nudm_EventExposure_Unsubscribe</w:t>
            </w:r>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lastRenderedPageBreak/>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lastRenderedPageBreak/>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629" w:name="_Toc516654926"/>
      <w:bookmarkStart w:id="1630" w:name="_Toc28278117"/>
      <w:bookmarkStart w:id="1631" w:name="_Toc36134392"/>
      <w:bookmarkStart w:id="1632" w:name="_Toc44686877"/>
      <w:bookmarkStart w:id="1633" w:name="_Toc51928647"/>
      <w:bookmarkStart w:id="1634" w:name="_Toc51929184"/>
      <w:bookmarkStart w:id="1635" w:name="_Toc161752923"/>
      <w:bookmarkStart w:id="1636" w:name="_Toc162449196"/>
      <w:r>
        <w:lastRenderedPageBreak/>
        <w:t>5.2</w:t>
      </w:r>
      <w:r>
        <w:tab/>
      </w:r>
      <w:bookmarkEnd w:id="1629"/>
      <w:bookmarkEnd w:id="1630"/>
      <w:bookmarkEnd w:id="1631"/>
      <w:bookmarkEnd w:id="1632"/>
      <w:bookmarkEnd w:id="1633"/>
      <w:bookmarkEnd w:id="1634"/>
      <w:r w:rsidR="00312E89">
        <w:t>Void</w:t>
      </w:r>
      <w:bookmarkEnd w:id="1635"/>
      <w:bookmarkEnd w:id="1636"/>
    </w:p>
    <w:p w14:paraId="18314BE1" w14:textId="77777777" w:rsidR="00292C5A" w:rsidRDefault="00292C5A">
      <w:pPr>
        <w:pStyle w:val="Heading2"/>
      </w:pPr>
      <w:bookmarkStart w:id="1637" w:name="_Toc516654927"/>
      <w:bookmarkStart w:id="1638" w:name="_Toc28278118"/>
      <w:bookmarkStart w:id="1639" w:name="_Toc36134393"/>
      <w:bookmarkStart w:id="1640" w:name="_Toc44686878"/>
      <w:bookmarkStart w:id="1641" w:name="_Toc51928648"/>
      <w:bookmarkStart w:id="1642" w:name="_Toc51929185"/>
      <w:bookmarkStart w:id="1643" w:name="_Toc161752924"/>
      <w:bookmarkStart w:id="1644" w:name="_Toc162449197"/>
      <w:r>
        <w:t>5.3</w:t>
      </w:r>
      <w:r>
        <w:tab/>
        <w:t>Trace Depth (</w:t>
      </w:r>
      <w:r w:rsidR="00312E89">
        <w:t>C</w:t>
      </w:r>
      <w:r>
        <w:t>M)</w:t>
      </w:r>
      <w:bookmarkEnd w:id="1637"/>
      <w:bookmarkEnd w:id="1638"/>
      <w:bookmarkEnd w:id="1639"/>
      <w:bookmarkEnd w:id="1640"/>
      <w:bookmarkEnd w:id="1641"/>
      <w:bookmarkEnd w:id="1642"/>
      <w:bookmarkEnd w:id="1643"/>
      <w:bookmarkEnd w:id="1644"/>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r>
        <w:t>MinimumWithoutVendorSpecificExtension</w:t>
      </w:r>
      <w:r w:rsidR="00221A42">
        <w:t xml:space="preserve"> (3)</w:t>
      </w:r>
    </w:p>
    <w:p w14:paraId="61376E49" w14:textId="77777777" w:rsidR="00292C5A" w:rsidRDefault="00292C5A" w:rsidP="008D3579">
      <w:pPr>
        <w:pStyle w:val="B1"/>
        <w:contextualSpacing/>
      </w:pPr>
      <w:r>
        <w:t xml:space="preserve">MediumWithoutVendorSpecificExtension </w:t>
      </w:r>
      <w:r w:rsidR="00221A42">
        <w:t>(4)</w:t>
      </w:r>
    </w:p>
    <w:p w14:paraId="268EC11C" w14:textId="77777777" w:rsidR="00292C5A" w:rsidRDefault="00292C5A" w:rsidP="008D3579">
      <w:pPr>
        <w:pStyle w:val="B1"/>
        <w:contextualSpacing/>
      </w:pPr>
      <w:r>
        <w:t>MaximumWithoutVendorSpecificExtension</w:t>
      </w:r>
      <w:r w:rsidR="00221A42">
        <w:t xml:space="preserve"> (5)</w:t>
      </w:r>
    </w:p>
    <w:p w14:paraId="4D9319CD" w14:textId="77777777" w:rsidR="00292C5A" w:rsidRDefault="00292C5A">
      <w:pPr>
        <w:pStyle w:val="Heading2"/>
      </w:pPr>
      <w:bookmarkStart w:id="1645" w:name="_Toc516654928"/>
      <w:bookmarkStart w:id="1646" w:name="_Toc28278119"/>
      <w:bookmarkStart w:id="1647" w:name="_Toc36134394"/>
      <w:bookmarkStart w:id="1648" w:name="_Toc44686879"/>
      <w:bookmarkStart w:id="1649" w:name="_Toc51928649"/>
      <w:bookmarkStart w:id="1650" w:name="_Toc51929186"/>
      <w:bookmarkStart w:id="1651" w:name="_Toc161752925"/>
      <w:bookmarkStart w:id="1652" w:name="_Toc162449198"/>
      <w:r>
        <w:t>5.4</w:t>
      </w:r>
      <w:r>
        <w:tab/>
        <w:t xml:space="preserve">List of NE </w:t>
      </w:r>
      <w:r w:rsidR="00A860F4">
        <w:t xml:space="preserve">Types </w:t>
      </w:r>
      <w:r>
        <w:t>(</w:t>
      </w:r>
      <w:r w:rsidR="00221A42">
        <w:t>C</w:t>
      </w:r>
      <w:r>
        <w:t>M)</w:t>
      </w:r>
      <w:bookmarkEnd w:id="1645"/>
      <w:bookmarkEnd w:id="1646"/>
      <w:bookmarkEnd w:id="1647"/>
      <w:bookmarkEnd w:id="1648"/>
      <w:bookmarkEnd w:id="1649"/>
      <w:bookmarkEnd w:id="1650"/>
      <w:bookmarkEnd w:id="1651"/>
      <w:bookmarkEnd w:id="1652"/>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lastRenderedPageBreak/>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ng-eNB</w:t>
      </w:r>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r w:rsidRPr="00C07AB0">
              <w:t>gNB-DU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r>
        <w:br w:type="page"/>
      </w:r>
      <w:bookmarkStart w:id="1653" w:name="_Toc516654929"/>
      <w:bookmarkStart w:id="1654" w:name="_Toc28278120"/>
      <w:bookmarkStart w:id="1655" w:name="_Toc36134395"/>
      <w:bookmarkStart w:id="1656" w:name="_Toc44686880"/>
      <w:bookmarkStart w:id="1657" w:name="_Toc51928650"/>
      <w:bookmarkStart w:id="1658" w:name="_Toc51929187"/>
      <w:bookmarkStart w:id="1659" w:name="_Toc161752926"/>
      <w:bookmarkStart w:id="1660" w:name="_Toc162449199"/>
      <w:r>
        <w:lastRenderedPageBreak/>
        <w:t>5.5</w:t>
      </w:r>
      <w:r>
        <w:tab/>
        <w:t xml:space="preserve">List of </w:t>
      </w:r>
      <w:r w:rsidR="00A860F4">
        <w:t xml:space="preserve">Interfaces </w:t>
      </w:r>
      <w:r>
        <w:t>(</w:t>
      </w:r>
      <w:r w:rsidR="00221A42">
        <w:t>C</w:t>
      </w:r>
      <w:r>
        <w:t>O)</w:t>
      </w:r>
      <w:bookmarkEnd w:id="1653"/>
      <w:bookmarkEnd w:id="1654"/>
      <w:bookmarkEnd w:id="1655"/>
      <w:bookmarkEnd w:id="1656"/>
      <w:bookmarkEnd w:id="1657"/>
      <w:bookmarkEnd w:id="1658"/>
      <w:bookmarkEnd w:id="1659"/>
      <w:bookmarkEnd w:id="1660"/>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MSC Server: A, Iu-CS, Mc and MAP (G, B, E, F, D, C) interfaces, CAP.</w:t>
      </w:r>
    </w:p>
    <w:p w14:paraId="134C404D" w14:textId="77777777" w:rsidR="00292C5A" w:rsidRDefault="00B95764" w:rsidP="00B95764">
      <w:pPr>
        <w:pStyle w:val="B1"/>
      </w:pPr>
      <w:r>
        <w:t>-</w:t>
      </w:r>
      <w:r>
        <w:tab/>
      </w:r>
      <w:r w:rsidR="00292C5A">
        <w:t>MGW: Mc, Nb-UP, Iu-UP.</w:t>
      </w:r>
    </w:p>
    <w:p w14:paraId="6F4B968C" w14:textId="77777777" w:rsidR="00292C5A" w:rsidRDefault="00B95764" w:rsidP="00B95764">
      <w:pPr>
        <w:pStyle w:val="B1"/>
      </w:pPr>
      <w:r>
        <w:t>-</w:t>
      </w:r>
      <w:r>
        <w:tab/>
      </w:r>
      <w:r w:rsidR="00292C5A">
        <w:t>RNC: Iu-CS, Iu-PS, Iur, Iub and Uu interfaces.</w:t>
      </w:r>
    </w:p>
    <w:p w14:paraId="41DB6B20" w14:textId="77777777" w:rsidR="00292C5A" w:rsidRDefault="00B95764" w:rsidP="00B95764">
      <w:pPr>
        <w:pStyle w:val="B1"/>
      </w:pPr>
      <w:r>
        <w:t>-</w:t>
      </w:r>
      <w:r>
        <w:tab/>
      </w:r>
      <w:r w:rsidR="00292C5A">
        <w:t>SGSN: Gb, Iu-PS, Gn, MAP (Gr, Gd, Gf), CAP (Ge), Gs, S6d, S4, S3, S13' interfaces.</w:t>
      </w:r>
    </w:p>
    <w:p w14:paraId="19A9849E" w14:textId="77777777" w:rsidR="00292C5A" w:rsidRDefault="00B95764" w:rsidP="00B95764">
      <w:pPr>
        <w:pStyle w:val="B1"/>
      </w:pPr>
      <w:r>
        <w:t>-</w:t>
      </w:r>
      <w:r>
        <w:tab/>
      </w:r>
      <w:r w:rsidR="00292C5A">
        <w:t>GGSN: Gn, Gi and Gmb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I-CSCF: Cx, Dx, Mg, Mw.</w:t>
      </w:r>
    </w:p>
    <w:p w14:paraId="47A70397" w14:textId="77777777" w:rsidR="00292C5A" w:rsidRDefault="00B95764" w:rsidP="00B95764">
      <w:pPr>
        <w:pStyle w:val="B1"/>
      </w:pPr>
      <w:r>
        <w:t>-</w:t>
      </w:r>
      <w:r>
        <w:tab/>
      </w:r>
      <w:r w:rsidR="00292C5A">
        <w:t>MRFC: Mp, Mr.</w:t>
      </w:r>
    </w:p>
    <w:p w14:paraId="6D4180FC" w14:textId="77777777" w:rsidR="00292C5A" w:rsidRDefault="00B95764" w:rsidP="00B95764">
      <w:pPr>
        <w:pStyle w:val="B1"/>
      </w:pPr>
      <w:r>
        <w:t>-</w:t>
      </w:r>
      <w:r>
        <w:tab/>
      </w:r>
      <w:r w:rsidR="00292C5A">
        <w:t>MGCF: Mg, Mj,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BGCF: Mi, Mj, Mk.</w:t>
      </w:r>
    </w:p>
    <w:p w14:paraId="1BE5ADA0" w14:textId="77777777" w:rsidR="00292C5A" w:rsidRDefault="00B95764" w:rsidP="00B95764">
      <w:pPr>
        <w:pStyle w:val="B1"/>
      </w:pPr>
      <w:r>
        <w:t>-</w:t>
      </w:r>
      <w:r>
        <w:tab/>
      </w:r>
      <w:r w:rsidR="00292C5A">
        <w:t>AS: Dh, Sh, ISC, Ut.</w:t>
      </w:r>
    </w:p>
    <w:p w14:paraId="554296DC" w14:textId="77777777" w:rsidR="00292C5A" w:rsidRDefault="00B95764" w:rsidP="00B95764">
      <w:pPr>
        <w:pStyle w:val="B1"/>
      </w:pPr>
      <w:r>
        <w:t>-</w:t>
      </w:r>
      <w:r>
        <w:tab/>
      </w:r>
      <w:r w:rsidR="00292C5A">
        <w:t>HSS: MAP (C, D, Gc, Gr), Cx, S6d, S6a, Sh</w:t>
      </w:r>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BM-SC: Gmb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SGW: S4, S5, S8, S11, Gxc</w:t>
      </w:r>
    </w:p>
    <w:p w14:paraId="78B33433" w14:textId="77777777" w:rsidR="00292C5A" w:rsidRDefault="00B95764" w:rsidP="00B95764">
      <w:pPr>
        <w:pStyle w:val="B1"/>
      </w:pPr>
      <w:r>
        <w:t>-</w:t>
      </w:r>
      <w:r>
        <w:tab/>
      </w:r>
      <w:r w:rsidR="00292C5A">
        <w:t>PDN GW: S2a, S2b, S2c, S5, S6b, Gx, S8, SGi</w:t>
      </w:r>
    </w:p>
    <w:p w14:paraId="0DE68EF4"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lastRenderedPageBreak/>
        <w:t>-</w:t>
      </w:r>
      <w:r>
        <w:tab/>
        <w:t>UPF: N4</w:t>
      </w:r>
    </w:p>
    <w:p w14:paraId="40EB4576" w14:textId="77777777" w:rsidR="0089789C" w:rsidRPr="00D33809" w:rsidRDefault="0089789C" w:rsidP="0089789C">
      <w:pPr>
        <w:pStyle w:val="B1"/>
      </w:pPr>
      <w:r w:rsidRPr="00D33809">
        <w:t>-</w:t>
      </w:r>
      <w:r w:rsidRPr="00D33809">
        <w:tab/>
        <w:t>ng-eNB: NG-C, Xn-C, Uu</w:t>
      </w:r>
    </w:p>
    <w:p w14:paraId="1CD49FED"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661"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ng-eNB/gNB-CU-CP/gNB-CU-UP/gNB-DU: NG-C, Xn-C, Uu,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61"/>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pPr>
            <w:r w:rsidRPr="00C171F0">
              <w:t xml:space="preserve">(Logical </w:t>
            </w:r>
            <w:r w:rsidRPr="00C07AB0">
              <w:t>eNB</w:t>
            </w:r>
            <w:r w:rsidRPr="00C171F0">
              <w:t>/en-gNB) eNB/gNB-CU-CP/gNB-CU-UP/gNB-DU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rsidRPr="00C07AB0">
              <w:t>(Logical NG-RAN node) ng-eNB/gNB-CU-CP/gNB-CU-UP/gNB-DU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Pr="00C07AB0"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r>
              <w:t>Iu</w:t>
            </w:r>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lastRenderedPageBreak/>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r>
              <w:t>Gs</w:t>
            </w:r>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r>
              <w:t>Gn</w:t>
            </w:r>
          </w:p>
        </w:tc>
        <w:tc>
          <w:tcPr>
            <w:tcW w:w="536" w:type="pct"/>
          </w:tcPr>
          <w:p w14:paraId="136948C4" w14:textId="77777777" w:rsidR="00292C5A" w:rsidRDefault="00292C5A">
            <w:pPr>
              <w:pStyle w:val="TAC"/>
            </w:pPr>
            <w:r>
              <w:t>Iu</w:t>
            </w:r>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r>
              <w:t>Iu-UP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r>
              <w:rPr>
                <w:b w:val="0"/>
              </w:rPr>
              <w:t>Gmb</w:t>
            </w:r>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r>
              <w:t>Gn</w:t>
            </w:r>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r>
              <w:t>Uu</w:t>
            </w:r>
          </w:p>
        </w:tc>
        <w:tc>
          <w:tcPr>
            <w:tcW w:w="625" w:type="pct"/>
          </w:tcPr>
          <w:p w14:paraId="5460B91D" w14:textId="77777777" w:rsidR="00292C5A" w:rsidRDefault="00292C5A">
            <w:pPr>
              <w:pStyle w:val="TAC"/>
            </w:pPr>
            <w:r>
              <w:t>Iub</w:t>
            </w:r>
          </w:p>
        </w:tc>
        <w:tc>
          <w:tcPr>
            <w:tcW w:w="625" w:type="pct"/>
          </w:tcPr>
          <w:p w14:paraId="1DAA6953" w14:textId="77777777" w:rsidR="00292C5A" w:rsidRDefault="00292C5A">
            <w:pPr>
              <w:pStyle w:val="TAC"/>
            </w:pPr>
            <w:r>
              <w:t>Iur</w:t>
            </w:r>
          </w:p>
        </w:tc>
        <w:tc>
          <w:tcPr>
            <w:tcW w:w="625" w:type="pct"/>
          </w:tcPr>
          <w:p w14:paraId="2D975C30" w14:textId="77777777" w:rsidR="00292C5A" w:rsidRDefault="00292C5A">
            <w:pPr>
              <w:pStyle w:val="TAC"/>
            </w:pPr>
            <w:r>
              <w:t>Iu</w:t>
            </w:r>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r>
              <w:t>Gmb</w:t>
            </w:r>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rsidRPr="00C07AB0">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Pr="00747B33" w:rsidRDefault="006368C5" w:rsidP="008F3BB6">
            <w:pPr>
              <w:pStyle w:val="TAH"/>
            </w:pPr>
            <w:r>
              <w:lastRenderedPageBreak/>
              <w:t>A</w:t>
            </w:r>
            <w:r w:rsidRPr="00747B33">
              <w:t>MF</w:t>
            </w:r>
          </w:p>
        </w:tc>
      </w:tr>
      <w:tr w:rsidR="006368C5" w:rsidRPr="00747B33"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Pr="00747B33" w:rsidRDefault="006368C5" w:rsidP="008F3BB6">
            <w:pPr>
              <w:pStyle w:val="TAH"/>
            </w:pPr>
            <w:r w:rsidRPr="00747B33">
              <w:t>Bit 1</w:t>
            </w:r>
          </w:p>
        </w:tc>
      </w:tr>
      <w:tr w:rsidR="006368C5" w:rsidRPr="00747B33"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Pr="00747B33" w:rsidRDefault="006368C5" w:rsidP="008F3BB6">
            <w:pPr>
              <w:pStyle w:val="TAC"/>
            </w:pPr>
            <w:r>
              <w:t>N1</w:t>
            </w:r>
          </w:p>
        </w:tc>
      </w:tr>
      <w:tr w:rsidR="006368C5" w:rsidRPr="00747B33"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5FA42709" w14:textId="77777777" w:rsidR="00EB7B9E" w:rsidRDefault="00EB7B9E" w:rsidP="00EB7B9E">
            <w:pPr>
              <w:pStyle w:val="TAH"/>
            </w:pPr>
            <w:r w:rsidRPr="00C171F0">
              <w:rPr>
                <w:bCs/>
              </w:rPr>
              <w:t>(en-gNB) gNB-CU-CP/gNB-CU-UP/gNB-DU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662" w:name="_Toc516654930"/>
      <w:bookmarkStart w:id="1663" w:name="_Toc28278121"/>
      <w:bookmarkStart w:id="1664" w:name="_Toc36134396"/>
      <w:bookmarkStart w:id="1665" w:name="_Toc44686881"/>
      <w:bookmarkStart w:id="1666" w:name="_Toc51928651"/>
      <w:bookmarkStart w:id="1667" w:name="_Toc51929188"/>
      <w:bookmarkStart w:id="1668" w:name="_Toc161752927"/>
      <w:bookmarkStart w:id="1669" w:name="_Toc162449200"/>
      <w:r>
        <w:t>5.6</w:t>
      </w:r>
      <w:r>
        <w:tab/>
        <w:t>Trace Reference (M)</w:t>
      </w:r>
      <w:bookmarkEnd w:id="1662"/>
      <w:bookmarkEnd w:id="1663"/>
      <w:bookmarkEnd w:id="1664"/>
      <w:bookmarkEnd w:id="1665"/>
      <w:bookmarkEnd w:id="1666"/>
      <w:bookmarkEnd w:id="1667"/>
      <w:bookmarkEnd w:id="1668"/>
      <w:bookmarkEnd w:id="1669"/>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670" w:name="_Toc516654931"/>
      <w:bookmarkStart w:id="1671" w:name="_Toc28278122"/>
      <w:bookmarkStart w:id="1672" w:name="_Toc36134397"/>
      <w:bookmarkStart w:id="1673" w:name="_Toc44686882"/>
      <w:bookmarkStart w:id="1674" w:name="_Toc51928652"/>
      <w:bookmarkStart w:id="1675" w:name="_Toc51929189"/>
      <w:bookmarkStart w:id="1676" w:name="_Toc161752928"/>
      <w:bookmarkStart w:id="1677" w:name="_Toc162449201"/>
      <w:r>
        <w:t>5.7</w:t>
      </w:r>
      <w:r>
        <w:tab/>
        <w:t>Trace Recording Session Reference (M)</w:t>
      </w:r>
      <w:bookmarkEnd w:id="1670"/>
      <w:bookmarkEnd w:id="1671"/>
      <w:bookmarkEnd w:id="1672"/>
      <w:bookmarkEnd w:id="1673"/>
      <w:bookmarkEnd w:id="1674"/>
      <w:bookmarkEnd w:id="1675"/>
      <w:bookmarkEnd w:id="1676"/>
      <w:bookmarkEnd w:id="1677"/>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678" w:name="_Toc516654932"/>
      <w:bookmarkStart w:id="1679" w:name="_Toc28278123"/>
      <w:bookmarkStart w:id="1680" w:name="_Toc36134398"/>
      <w:bookmarkStart w:id="1681" w:name="_Toc44686883"/>
      <w:bookmarkStart w:id="1682" w:name="_Toc51928653"/>
      <w:bookmarkStart w:id="1683" w:name="_Toc51929190"/>
      <w:bookmarkStart w:id="1684" w:name="_Toc161752929"/>
      <w:bookmarkStart w:id="1685" w:name="_Toc162449202"/>
      <w:r>
        <w:t>5.8</w:t>
      </w:r>
      <w:r>
        <w:tab/>
        <w:t>Void</w:t>
      </w:r>
      <w:bookmarkEnd w:id="1678"/>
      <w:bookmarkEnd w:id="1679"/>
      <w:bookmarkEnd w:id="1680"/>
      <w:bookmarkEnd w:id="1681"/>
      <w:bookmarkEnd w:id="1682"/>
      <w:bookmarkEnd w:id="1683"/>
      <w:bookmarkEnd w:id="1684"/>
      <w:bookmarkEnd w:id="1685"/>
    </w:p>
    <w:p w14:paraId="737927FF" w14:textId="77777777" w:rsidR="00B03C17" w:rsidRDefault="00B03C17" w:rsidP="00B03C17">
      <w:pPr>
        <w:pStyle w:val="Heading2"/>
      </w:pPr>
      <w:bookmarkStart w:id="1686" w:name="_Toc516654934"/>
      <w:bookmarkStart w:id="1687" w:name="_Toc28278125"/>
      <w:bookmarkStart w:id="1688" w:name="_Toc36134400"/>
      <w:bookmarkStart w:id="1689" w:name="_Toc44686885"/>
      <w:bookmarkStart w:id="1690" w:name="_Toc51928655"/>
      <w:bookmarkStart w:id="1691" w:name="_Toc51929192"/>
      <w:bookmarkStart w:id="1692" w:name="_Toc161752931"/>
      <w:bookmarkStart w:id="1693" w:name="_Toc162449204"/>
      <w:r>
        <w:t>5.9</w:t>
      </w:r>
      <w:r>
        <w:tab/>
        <w:t>Trace Collection Entity (TCE) IP Address (</w:t>
      </w:r>
      <w:del w:id="1694" w:author="CR0454" w:date="2024-06-08T11:46:00Z">
        <w:r w:rsidDel="00B464BE">
          <w:delText>C</w:delText>
        </w:r>
      </w:del>
      <w:r>
        <w:t>M,</w:t>
      </w:r>
      <w:del w:id="1695" w:author="CR0454" w:date="2024-06-08T11:46:00Z">
        <w:r w:rsidDel="00B464BE">
          <w:delText>C</w:delText>
        </w:r>
      </w:del>
      <w:r>
        <w:t>O)</w:t>
      </w:r>
    </w:p>
    <w:p w14:paraId="0A005E52" w14:textId="77777777" w:rsidR="00B03C17" w:rsidRDefault="00B03C17" w:rsidP="00B03C17">
      <w:r>
        <w:t xml:space="preserve">For file-based reporting, this is a parameter which defines the IP address to which the Trace records shall be transferred. Either an IPv4 or an IPv6 address shall be signalled. </w:t>
      </w:r>
    </w:p>
    <w:p w14:paraId="4B2F2CDB" w14:textId="77777777" w:rsidR="00B03C17" w:rsidRDefault="00B03C17" w:rsidP="00B03C17">
      <w:pPr>
        <w:rPr>
          <w:lang w:eastAsia="zh-CN"/>
        </w:rPr>
      </w:pPr>
      <w:r>
        <w:rPr>
          <w:lang w:eastAsia="zh-CN"/>
        </w:rPr>
        <w:t xml:space="preserve">This parameter is mandatory </w:t>
      </w:r>
      <w:del w:id="1696" w:author="CR0454" w:date="2024-06-08T11:46:00Z">
        <w:r w:rsidDel="002D1F92">
          <w:rPr>
            <w:lang w:eastAsia="zh-CN"/>
          </w:rPr>
          <w:delText xml:space="preserve">when file based tracing and/or MDT </w:delText>
        </w:r>
      </w:del>
      <w:r>
        <w:rPr>
          <w:lang w:eastAsia="zh-CN"/>
        </w:rPr>
        <w:t>in EPS or 5GS</w:t>
      </w:r>
      <w:del w:id="1697" w:author="CR0454" w:date="2024-06-08T11:46:00Z">
        <w:r w:rsidDel="002D1F92">
          <w:rPr>
            <w:lang w:eastAsia="zh-CN"/>
          </w:rPr>
          <w:delText xml:space="preserve"> is supported</w:delText>
        </w:r>
      </w:del>
      <w:r>
        <w:rPr>
          <w:lang w:eastAsia="zh-CN"/>
        </w:rPr>
        <w:t>.</w:t>
      </w:r>
    </w:p>
    <w:p w14:paraId="6BD8A8D2" w14:textId="77777777" w:rsidR="00B03C17" w:rsidRDefault="00B03C17" w:rsidP="00B03C17">
      <w:pPr>
        <w:rPr>
          <w:lang w:eastAsia="zh-CN"/>
        </w:rPr>
      </w:pPr>
      <w:r>
        <w:rPr>
          <w:lang w:eastAsia="zh-CN"/>
        </w:rPr>
        <w:t xml:space="preserve">This parameter is optional </w:t>
      </w:r>
      <w:del w:id="1698" w:author="CR0454" w:date="2024-06-08T11:46:00Z">
        <w:r w:rsidDel="002D1F92">
          <w:rPr>
            <w:lang w:eastAsia="zh-CN"/>
          </w:rPr>
          <w:delText xml:space="preserve">when file based tracing </w:delText>
        </w:r>
      </w:del>
      <w:r>
        <w:rPr>
          <w:lang w:eastAsia="zh-CN"/>
        </w:rPr>
        <w:t>in UMTS</w:t>
      </w:r>
      <w:del w:id="1699" w:author="CR0454" w:date="2024-06-08T11:46:00Z">
        <w:r w:rsidDel="002D1F92">
          <w:rPr>
            <w:lang w:eastAsia="zh-CN"/>
          </w:rPr>
          <w:delText xml:space="preserve"> is supported</w:delText>
        </w:r>
      </w:del>
      <w:r>
        <w:rPr>
          <w:lang w:eastAsia="zh-CN"/>
        </w:rPr>
        <w:t>.</w:t>
      </w:r>
    </w:p>
    <w:p w14:paraId="71D16344" w14:textId="77777777" w:rsidR="00B03C17" w:rsidDel="002945A0" w:rsidRDefault="00B03C17" w:rsidP="00B03C17">
      <w:pPr>
        <w:rPr>
          <w:del w:id="1700" w:author="CR0454" w:date="2024-06-08T11:46:00Z"/>
          <w:lang w:eastAsia="zh-CN"/>
        </w:rPr>
      </w:pPr>
      <w:del w:id="1701" w:author="CR0454" w:date="2024-06-08T11:46:00Z">
        <w:r w:rsidDel="002945A0">
          <w:rPr>
            <w:lang w:eastAsia="zh-CN"/>
          </w:rPr>
          <w:delText>This parameter may be present only if the Trace Reporting MnS Consumer URI parameter is not present.</w:delText>
        </w:r>
      </w:del>
    </w:p>
    <w:p w14:paraId="5549F436" w14:textId="77777777" w:rsidR="00292C5A" w:rsidRDefault="00292C5A">
      <w:pPr>
        <w:pStyle w:val="Heading2"/>
      </w:pPr>
      <w:r>
        <w:t>5.9a</w:t>
      </w:r>
      <w:r>
        <w:tab/>
        <w:t xml:space="preserve">Job </w:t>
      </w:r>
      <w:r w:rsidR="00483CDB">
        <w:t xml:space="preserve">Type </w:t>
      </w:r>
      <w:r>
        <w:t>(M)</w:t>
      </w:r>
      <w:bookmarkEnd w:id="1686"/>
      <w:bookmarkEnd w:id="1687"/>
      <w:bookmarkEnd w:id="1688"/>
      <w:bookmarkEnd w:id="1689"/>
      <w:bookmarkEnd w:id="1690"/>
      <w:bookmarkEnd w:id="1691"/>
      <w:bookmarkEnd w:id="1692"/>
      <w:bookmarkEnd w:id="1693"/>
    </w:p>
    <w:p w14:paraId="112AAB43" w14:textId="77777777" w:rsidR="00292C5A" w:rsidRDefault="00292C5A">
      <w:r>
        <w:t xml:space="preserve">The Job </w:t>
      </w:r>
      <w:r w:rsidR="00483CDB">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483CDB">
        <w:t>T</w:t>
      </w:r>
      <w:r>
        <w:t>ype parameter is an enumerated type with the following values:</w:t>
      </w:r>
    </w:p>
    <w:p w14:paraId="2CF8F58B" w14:textId="77777777" w:rsidR="00292C5A" w:rsidRDefault="00292C5A">
      <w:pPr>
        <w:pStyle w:val="B1"/>
      </w:pPr>
      <w:r>
        <w:t>-</w:t>
      </w:r>
      <w:r>
        <w:tab/>
        <w:t>Immediate MDT only (0);</w:t>
      </w:r>
    </w:p>
    <w:p w14:paraId="65F0A4EB" w14:textId="77777777" w:rsidR="00292C5A" w:rsidRDefault="00292C5A">
      <w:pPr>
        <w:pStyle w:val="B1"/>
      </w:pPr>
      <w:r>
        <w:t>-</w:t>
      </w:r>
      <w:r>
        <w:tab/>
        <w:t>Logged MDT only (1);</w:t>
      </w:r>
    </w:p>
    <w:p w14:paraId="5BF3B9E4" w14:textId="77777777" w:rsidR="00292C5A" w:rsidRDefault="00292C5A">
      <w:pPr>
        <w:pStyle w:val="B1"/>
      </w:pPr>
      <w:r>
        <w:t>-</w:t>
      </w:r>
      <w:r>
        <w:tab/>
        <w:t>Trace only (2);</w:t>
      </w:r>
    </w:p>
    <w:p w14:paraId="302F3699" w14:textId="77777777" w:rsidR="00292C5A" w:rsidRDefault="00292C5A">
      <w:pPr>
        <w:pStyle w:val="B1"/>
      </w:pPr>
      <w:r>
        <w:t>-</w:t>
      </w:r>
      <w:r>
        <w:tab/>
        <w:t>Immediate MDT and Trace (3);</w:t>
      </w:r>
    </w:p>
    <w:p w14:paraId="1E4E4C19" w14:textId="77777777" w:rsidR="00292C5A" w:rsidRDefault="00292C5A">
      <w:pPr>
        <w:pStyle w:val="B1"/>
      </w:pPr>
      <w:r>
        <w:t>-</w:t>
      </w:r>
      <w:r>
        <w:tab/>
        <w:t>RLF reports only (4) ;</w:t>
      </w:r>
    </w:p>
    <w:p w14:paraId="3CCA1D9E" w14:textId="77777777" w:rsidR="005D1D39" w:rsidRDefault="00292C5A" w:rsidP="005D1D39">
      <w:pPr>
        <w:pStyle w:val="B1"/>
      </w:pPr>
      <w:r>
        <w:t>-</w:t>
      </w:r>
      <w:r>
        <w:tab/>
        <w:t>RCEF reports only (5).</w:t>
      </w:r>
      <w:r w:rsidR="005D1D39" w:rsidRPr="005D1D39">
        <w:t xml:space="preserve"> </w:t>
      </w:r>
    </w:p>
    <w:p w14:paraId="30DF1BA1" w14:textId="77777777" w:rsidR="00292C5A" w:rsidRDefault="005D1D39" w:rsidP="005D1D39">
      <w:pPr>
        <w:pStyle w:val="B1"/>
      </w:pPr>
      <w:r>
        <w:t>-</w:t>
      </w:r>
      <w:r>
        <w:tab/>
        <w:t>Logged MBSFN MDT (6).</w:t>
      </w:r>
    </w:p>
    <w:p w14:paraId="7A33B22C" w14:textId="77777777" w:rsidR="005D1D39" w:rsidRDefault="00292C5A" w:rsidP="005D1D39">
      <w:pPr>
        <w:pStyle w:val="NO"/>
      </w:pPr>
      <w:r>
        <w:t>NOTE</w:t>
      </w:r>
      <w:r w:rsidR="005D1D39">
        <w:t xml:space="preserve"> 1</w:t>
      </w:r>
      <w:r>
        <w:t>:</w:t>
      </w:r>
      <w:r>
        <w:tab/>
        <w:t xml:space="preserve">The Job </w:t>
      </w:r>
      <w:r w:rsidR="00483CDB">
        <w:t>T</w:t>
      </w:r>
      <w:r>
        <w:t xml:space="preserve">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C473527" w14:textId="77777777" w:rsidR="00292C5A" w:rsidRDefault="005D1D39" w:rsidP="005D1D39">
      <w:pPr>
        <w:pStyle w:val="NO"/>
      </w:pPr>
      <w:r>
        <w:t>NOTE 2:</w:t>
      </w:r>
      <w:r>
        <w:tab/>
        <w:t>Logged MBSFN MDT is applicable only for activation in E-UTRAN.</w:t>
      </w:r>
    </w:p>
    <w:p w14:paraId="42CED3B0" w14:textId="77777777" w:rsidR="00292C5A" w:rsidRDefault="00292C5A">
      <w:pPr>
        <w:pStyle w:val="Heading2"/>
      </w:pPr>
      <w:bookmarkStart w:id="1702" w:name="_Toc516654935"/>
      <w:bookmarkStart w:id="1703" w:name="_Toc28278126"/>
      <w:bookmarkStart w:id="1704" w:name="_Toc36134401"/>
      <w:bookmarkStart w:id="1705" w:name="_Toc44686886"/>
      <w:bookmarkStart w:id="1706" w:name="_Toc51928656"/>
      <w:bookmarkStart w:id="1707" w:name="_Toc51929193"/>
      <w:bookmarkStart w:id="1708" w:name="_Toc161752932"/>
      <w:bookmarkStart w:id="1709" w:name="_Toc162449205"/>
      <w:r>
        <w:t>5.9b</w:t>
      </w:r>
      <w:r>
        <w:tab/>
        <w:t>PLMN Target (CM)</w:t>
      </w:r>
      <w:bookmarkEnd w:id="1702"/>
      <w:bookmarkEnd w:id="1703"/>
      <w:bookmarkEnd w:id="1704"/>
      <w:bookmarkEnd w:id="1705"/>
      <w:bookmarkEnd w:id="1706"/>
      <w:bookmarkEnd w:id="1707"/>
      <w:bookmarkEnd w:id="1708"/>
      <w:bookmarkEnd w:id="1709"/>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49F1698E" w14:textId="77777777" w:rsidR="00B03C17" w:rsidRDefault="00B03C17" w:rsidP="00B03C17">
      <w:pPr>
        <w:pStyle w:val="Heading2"/>
      </w:pPr>
      <w:bookmarkStart w:id="1710" w:name="_Toc516654936"/>
      <w:bookmarkStart w:id="1711" w:name="_Toc28278127"/>
      <w:bookmarkStart w:id="1712" w:name="_Toc36134402"/>
      <w:bookmarkStart w:id="1713" w:name="_Toc44686887"/>
      <w:bookmarkStart w:id="1714" w:name="_Toc51928657"/>
      <w:bookmarkStart w:id="1715" w:name="_Toc51929194"/>
      <w:bookmarkStart w:id="1716" w:name="_Toc161752934"/>
      <w:bookmarkStart w:id="1717" w:name="_Toc162449207"/>
      <w:bookmarkStart w:id="1718" w:name="_Toc155282729"/>
      <w:r>
        <w:lastRenderedPageBreak/>
        <w:t>5.9c</w:t>
      </w:r>
      <w:r>
        <w:tab/>
      </w:r>
      <w:r>
        <w:rPr>
          <w:lang w:val="en-US"/>
        </w:rPr>
        <w:t xml:space="preserve">Trace Reporting Consumer </w:t>
      </w:r>
      <w:r>
        <w:t>URI (CM)</w:t>
      </w:r>
      <w:bookmarkEnd w:id="1718"/>
    </w:p>
    <w:p w14:paraId="4D6B485F" w14:textId="77777777" w:rsidR="00B03C17" w:rsidRDefault="00B03C17" w:rsidP="00B03C17">
      <w:r>
        <w:t xml:space="preserve">For streaming reporting, this is a parameter which defines the URI of the Trace Reporting MnS consumer to which the Trace records shall be streamed. </w:t>
      </w:r>
    </w:p>
    <w:p w14:paraId="27C451E9" w14:textId="77777777" w:rsidR="00B03C17" w:rsidRDefault="00B03C17" w:rsidP="00B03C17">
      <w:r>
        <w:t xml:space="preserve">The detailed URI structure is defined in clause 4.4 TS 32.158[53]. </w:t>
      </w:r>
    </w:p>
    <w:p w14:paraId="3187129D" w14:textId="77777777" w:rsidR="00B03C17" w:rsidDel="00B03C17" w:rsidRDefault="00B03C17" w:rsidP="00B03C17">
      <w:pPr>
        <w:rPr>
          <w:del w:id="1719" w:author="MCC" w:date="2024-06-28T10:59:00Z"/>
          <w:lang w:eastAsia="zh-CN"/>
        </w:rPr>
      </w:pPr>
      <w:r>
        <w:rPr>
          <w:lang w:eastAsia="zh-CN"/>
        </w:rPr>
        <w:t>This parameter is mandatory when streaming trace and/or MDT is supported.</w:t>
      </w:r>
    </w:p>
    <w:p w14:paraId="25E1E901" w14:textId="77777777" w:rsidR="00B03C17" w:rsidRDefault="00B03C17" w:rsidP="00B03C17">
      <w:pPr>
        <w:rPr>
          <w:lang w:eastAsia="zh-CN"/>
        </w:rPr>
      </w:pPr>
      <w:del w:id="1720" w:author="CR0454" w:date="2024-06-08T11:46:00Z">
        <w:r w:rsidDel="008D550B">
          <w:rPr>
            <w:lang w:eastAsia="zh-CN"/>
          </w:rPr>
          <w:delText>The parameter may be present only if the IP address of TCE is not present.</w:delText>
        </w:r>
      </w:del>
    </w:p>
    <w:p w14:paraId="66B48847" w14:textId="77777777" w:rsidR="00B03C17" w:rsidRDefault="00B03C17" w:rsidP="00B03C17">
      <w:pPr>
        <w:rPr>
          <w:ins w:id="1721" w:author="CR0454" w:date="2024-06-08T11:46:00Z"/>
          <w:lang w:eastAsia="zh-CN"/>
        </w:rPr>
      </w:pPr>
      <w:ins w:id="1722" w:author="CR0454" w:date="2024-06-08T11:46:00Z">
        <w:r>
          <w:rPr>
            <w:lang w:eastAsia="zh-CN"/>
          </w:rPr>
          <w:t>This parameter shall have priority if both TCE IP address parameter and Trace Reporting Consumer URI parameter are present.</w:t>
        </w:r>
      </w:ins>
    </w:p>
    <w:p w14:paraId="36DCFF7C" w14:textId="77777777" w:rsidR="00B03C17" w:rsidDel="008D550B" w:rsidRDefault="00B03C17" w:rsidP="00B03C17">
      <w:pPr>
        <w:rPr>
          <w:del w:id="1723" w:author="CR0454" w:date="2024-06-08T11:46:00Z"/>
          <w:lang w:eastAsia="zh-CN"/>
        </w:rPr>
      </w:pPr>
    </w:p>
    <w:p w14:paraId="45264E01" w14:textId="77777777" w:rsidR="00292C5A" w:rsidRDefault="00292C5A">
      <w:pPr>
        <w:pStyle w:val="Heading2"/>
        <w:rPr>
          <w:lang w:eastAsia="zh-CN"/>
        </w:rPr>
      </w:pPr>
      <w:r>
        <w:t>5.10</w:t>
      </w:r>
      <w:r>
        <w:tab/>
      </w:r>
      <w:r>
        <w:rPr>
          <w:rFonts w:hint="eastAsia"/>
        </w:rPr>
        <w:t>MDT</w:t>
      </w:r>
      <w:r>
        <w:t xml:space="preserve"> specific configuration parameters (CM)</w:t>
      </w:r>
      <w:bookmarkEnd w:id="1710"/>
      <w:bookmarkEnd w:id="1711"/>
      <w:bookmarkEnd w:id="1712"/>
      <w:bookmarkEnd w:id="1713"/>
      <w:bookmarkEnd w:id="1714"/>
      <w:bookmarkEnd w:id="1715"/>
      <w:bookmarkEnd w:id="1716"/>
      <w:bookmarkEnd w:id="1717"/>
    </w:p>
    <w:p w14:paraId="698B67F6" w14:textId="77777777" w:rsidR="00292C5A" w:rsidRDefault="00292C5A">
      <w:pPr>
        <w:pStyle w:val="Heading3"/>
      </w:pPr>
      <w:bookmarkStart w:id="1724" w:name="_Toc516654937"/>
      <w:bookmarkStart w:id="1725" w:name="_Toc28278128"/>
      <w:bookmarkStart w:id="1726" w:name="_Toc36134403"/>
      <w:bookmarkStart w:id="1727" w:name="_Toc44686888"/>
      <w:bookmarkStart w:id="1728" w:name="_Toc51928658"/>
      <w:bookmarkStart w:id="1729" w:name="_Toc51929195"/>
      <w:bookmarkStart w:id="1730" w:name="_Toc161752935"/>
      <w:bookmarkStart w:id="1731" w:name="_Toc162449208"/>
      <w:r>
        <w:t>5.10.1</w:t>
      </w:r>
      <w:r>
        <w:tab/>
        <w:t>Void</w:t>
      </w:r>
      <w:bookmarkEnd w:id="1724"/>
      <w:bookmarkEnd w:id="1725"/>
      <w:bookmarkEnd w:id="1726"/>
      <w:bookmarkEnd w:id="1727"/>
      <w:bookmarkEnd w:id="1728"/>
      <w:bookmarkEnd w:id="1729"/>
      <w:bookmarkEnd w:id="1730"/>
      <w:bookmarkEnd w:id="1731"/>
    </w:p>
    <w:p w14:paraId="24202761" w14:textId="77777777" w:rsidR="00292C5A" w:rsidRDefault="00292C5A">
      <w:pPr>
        <w:pStyle w:val="Heading3"/>
        <w:rPr>
          <w:rStyle w:val="Emphasis"/>
          <w:i w:val="0"/>
          <w:color w:val="auto"/>
          <w:lang w:val="en-GB"/>
        </w:rPr>
      </w:pPr>
      <w:bookmarkStart w:id="1732" w:name="_Toc516654938"/>
      <w:bookmarkStart w:id="1733" w:name="_Toc28278129"/>
      <w:bookmarkStart w:id="1734" w:name="_Toc36134404"/>
      <w:bookmarkStart w:id="1735" w:name="_Toc44686889"/>
      <w:bookmarkStart w:id="1736" w:name="_Toc51928659"/>
      <w:bookmarkStart w:id="1737" w:name="_Toc51929196"/>
      <w:bookmarkStart w:id="1738" w:name="_Toc161752936"/>
      <w:bookmarkStart w:id="1739" w:name="_Toc162449209"/>
      <w:r>
        <w:rPr>
          <w:rStyle w:val="Emphasis"/>
          <w:i w:val="0"/>
          <w:color w:val="auto"/>
          <w:lang w:val="en-GB"/>
        </w:rPr>
        <w:t>5.10.2</w:t>
      </w:r>
      <w:r>
        <w:rPr>
          <w:rStyle w:val="Emphasis"/>
          <w:i w:val="0"/>
          <w:color w:val="auto"/>
          <w:lang w:val="en-GB"/>
        </w:rPr>
        <w:tab/>
        <w:t>Area Scope</w:t>
      </w:r>
      <w:bookmarkEnd w:id="1732"/>
      <w:bookmarkEnd w:id="1733"/>
      <w:bookmarkEnd w:id="1734"/>
      <w:bookmarkEnd w:id="1735"/>
      <w:bookmarkEnd w:id="1736"/>
      <w:bookmarkEnd w:id="1737"/>
      <w:bookmarkEnd w:id="1738"/>
      <w:bookmarkEnd w:id="1739"/>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List of Location Area, identified by LAI. Maximum of 8 LAIs can de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740" w:name="OLE_LINK10"/>
      <w:r>
        <w:t>-</w:t>
      </w:r>
      <w:r>
        <w:tab/>
        <w:t xml:space="preserve">List of Tracking Area, identified by TAC. Maximum of 8 TAC can be defined. </w:t>
      </w:r>
    </w:p>
    <w:p w14:paraId="63644FCF"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bookmarkEnd w:id="1740"/>
    </w:p>
    <w:p w14:paraId="1A56B542" w14:textId="77777777" w:rsidR="00292C5A" w:rsidRDefault="00292C5A"/>
    <w:p w14:paraId="0B745E86" w14:textId="77777777" w:rsidR="00292C5A" w:rsidRDefault="00292C5A">
      <w:pPr>
        <w:pStyle w:val="Heading3"/>
      </w:pPr>
      <w:bookmarkStart w:id="1741" w:name="_Toc516654939"/>
      <w:bookmarkStart w:id="1742" w:name="_Toc28278130"/>
      <w:bookmarkStart w:id="1743" w:name="_Toc36134405"/>
      <w:bookmarkStart w:id="1744" w:name="_Toc44686890"/>
      <w:bookmarkStart w:id="1745" w:name="_Toc51928660"/>
      <w:bookmarkStart w:id="1746" w:name="_Toc51929197"/>
      <w:bookmarkStart w:id="1747" w:name="_Toc161752937"/>
      <w:bookmarkStart w:id="1748" w:name="_Toc162449210"/>
      <w:r>
        <w:t>5.10.3</w:t>
      </w:r>
      <w:r>
        <w:tab/>
        <w:t xml:space="preserve">List of </w:t>
      </w:r>
      <w:bookmarkEnd w:id="1741"/>
      <w:bookmarkEnd w:id="1742"/>
      <w:bookmarkEnd w:id="1743"/>
      <w:bookmarkEnd w:id="1744"/>
      <w:bookmarkEnd w:id="1745"/>
      <w:bookmarkEnd w:id="1746"/>
      <w:r w:rsidR="00483CDB">
        <w:t>Measurements</w:t>
      </w:r>
      <w:bookmarkEnd w:id="1747"/>
      <w:bookmarkEnd w:id="1748"/>
      <w:r w:rsidR="00483CDB">
        <w:t xml:space="preserve"> </w:t>
      </w:r>
    </w:p>
    <w:p w14:paraId="0A5B0157" w14:textId="77777777" w:rsidR="00476C97" w:rsidRDefault="00292C5A" w:rsidP="00476C97">
      <w:r>
        <w:t xml:space="preserve">This parameter is mandatory if the Job </w:t>
      </w:r>
      <w:r w:rsidR="00483CDB">
        <w:t xml:space="preserve">Type </w:t>
      </w:r>
      <w:r>
        <w:t>is configured for Immediate MDT or combined Immediate MDT and Trace. This parameter defines the measurements that shall be collected. For further details see also TS 37.320 [30]. The parameter is 4 octet long bitmap</w:t>
      </w:r>
      <w:r w:rsidR="00476C97">
        <w:t>.</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M1: CPICH RSCP and CPICH Ec/No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M3: SIR and SIR error (FDD) by NodeB</w:t>
      </w:r>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lastRenderedPageBreak/>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by eNB</w:t>
      </w:r>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UL PDCP Delay, by the UE, and Packet Delay in the DL per QCI, by the eNB</w:t>
      </w:r>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49" w:name="OLE_LINK72"/>
      <w:bookmarkStart w:id="1750" w:name="OLE_LINK73"/>
      <w:r w:rsidRPr="006C2B5C">
        <w:t>Bluetooth</w:t>
      </w:r>
      <w:r w:rsidRPr="00EF31EB">
        <w:rPr>
          <w:rFonts w:hint="eastAsia"/>
          <w:vertAlign w:val="superscript"/>
        </w:rPr>
        <w:t>®</w:t>
      </w:r>
      <w:bookmarkEnd w:id="1749"/>
      <w:bookmarkEnd w:id="1750"/>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gNB.</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gNB.</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gNB.</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gNB.</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lastRenderedPageBreak/>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1751" w:name="_Toc516654940"/>
      <w:bookmarkStart w:id="1752" w:name="_Toc28278131"/>
      <w:bookmarkStart w:id="1753" w:name="_Toc36134406"/>
      <w:bookmarkStart w:id="1754" w:name="_Toc44686891"/>
      <w:bookmarkStart w:id="1755" w:name="_Toc51928661"/>
      <w:bookmarkStart w:id="1756"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1757" w:name="_Toc161752938"/>
      <w:bookmarkStart w:id="1758" w:name="_Toc162449211"/>
      <w:r>
        <w:t>5.10.4</w:t>
      </w:r>
      <w:r>
        <w:tab/>
        <w:t>Reporting Trigger</w:t>
      </w:r>
      <w:bookmarkEnd w:id="1751"/>
      <w:bookmarkEnd w:id="1752"/>
      <w:bookmarkEnd w:id="1753"/>
      <w:bookmarkEnd w:id="1754"/>
      <w:bookmarkEnd w:id="1755"/>
      <w:bookmarkEnd w:id="1756"/>
      <w:bookmarkEnd w:id="1757"/>
      <w:bookmarkEnd w:id="1758"/>
    </w:p>
    <w:p w14:paraId="2240EAAA" w14:textId="77777777" w:rsidR="00292C5A" w:rsidRDefault="00292C5A">
      <w:r>
        <w:t xml:space="preserve">This parameter is mandatory if the list of measurements parameter is configured for </w:t>
      </w:r>
      <w:r>
        <w:rPr>
          <w:rFonts w:hint="eastAsia"/>
          <w:lang w:eastAsia="zh-CN"/>
        </w:rPr>
        <w:t>UE side measurement (M1 in LTE</w:t>
      </w:r>
      <w:r w:rsidR="005A747F">
        <w:rPr>
          <w:lang w:eastAsia="zh-CN"/>
        </w:rPr>
        <w:t xml:space="preserve"> and NR,</w:t>
      </w:r>
      <w:r>
        <w:rPr>
          <w:rFonts w:hint="eastAsia"/>
          <w:lang w:eastAsia="zh-CN"/>
        </w:rPr>
        <w:t xml:space="preserve"> and M1/M2  in UMTS) </w:t>
      </w:r>
      <w:r>
        <w:t>and the jobtype is configured for Immediate MDT or combined Immediate MDT and Trace.</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lastRenderedPageBreak/>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Pr="00DE3916" w:rsidRDefault="006812AC" w:rsidP="00DE3916">
            <w:pPr>
              <w:pStyle w:val="TAL"/>
              <w:overflowPunct/>
              <w:autoSpaceDE/>
              <w:autoSpaceDN/>
              <w:adjustRightInd/>
              <w:textAlignment w:val="auto"/>
              <w:rPr>
                <w:lang w:val="nb-NO"/>
              </w:rPr>
            </w:pPr>
            <w:r w:rsidRPr="00DE3916">
              <w:rPr>
                <w:lang w:val="nb-NO"/>
              </w:rPr>
              <w:t>Reserved</w:t>
            </w:r>
          </w:p>
        </w:tc>
        <w:tc>
          <w:tcPr>
            <w:tcW w:w="650" w:type="pct"/>
          </w:tcPr>
          <w:p w14:paraId="68F5B944"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UMTS</w:t>
            </w:r>
          </w:p>
        </w:tc>
        <w:tc>
          <w:tcPr>
            <w:tcW w:w="651" w:type="pct"/>
          </w:tcPr>
          <w:p w14:paraId="35D154BF" w14:textId="77777777" w:rsidR="006812AC" w:rsidRPr="00DE3916" w:rsidRDefault="006812AC" w:rsidP="00DE3916">
            <w:pPr>
              <w:pStyle w:val="TAL"/>
              <w:overflowPunct/>
              <w:autoSpaceDE/>
              <w:autoSpaceDN/>
              <w:adjustRightInd/>
              <w:textAlignment w:val="auto"/>
              <w:rPr>
                <w:lang w:val="nb-NO"/>
              </w:rPr>
            </w:pPr>
            <w:r w:rsidRPr="00DE3916">
              <w:rPr>
                <w:lang w:val="nb-NO"/>
              </w:rPr>
              <w:t>All configured RRM event triggers for LTE</w:t>
            </w:r>
            <w:r w:rsidR="00A62F73">
              <w:rPr>
                <w:lang w:val="nb-NO"/>
              </w:rPr>
              <w:t xml:space="preserve"> and NR</w:t>
            </w:r>
          </w:p>
        </w:tc>
        <w:tc>
          <w:tcPr>
            <w:tcW w:w="587" w:type="pct"/>
          </w:tcPr>
          <w:p w14:paraId="3AAD0492" w14:textId="77777777" w:rsidR="006812AC" w:rsidRPr="00DE3916" w:rsidRDefault="006812AC" w:rsidP="00DE3916">
            <w:pPr>
              <w:pStyle w:val="TAL"/>
              <w:overflowPunct/>
              <w:autoSpaceDE/>
              <w:autoSpaceDN/>
              <w:adjustRightInd/>
              <w:textAlignment w:val="auto"/>
              <w:rPr>
                <w:lang w:val="nb-NO"/>
              </w:rPr>
            </w:pPr>
            <w:r w:rsidRPr="00DE3916">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Pr="00DE3916" w:rsidRDefault="006812AC" w:rsidP="00DE3916">
            <w:pPr>
              <w:pStyle w:val="TAL"/>
              <w:overflowPunct/>
              <w:autoSpaceDE/>
              <w:autoSpaceDN/>
              <w:adjustRightInd/>
              <w:textAlignment w:val="auto"/>
              <w:rPr>
                <w:lang w:val="nb-NO"/>
              </w:rPr>
            </w:pPr>
            <w:r w:rsidRPr="00DE3916">
              <w:rPr>
                <w:lang w:val="nb-NO"/>
              </w:rPr>
              <w:t>Event A2 for LTE and NR</w:t>
            </w:r>
          </w:p>
        </w:tc>
        <w:tc>
          <w:tcPr>
            <w:tcW w:w="687" w:type="pct"/>
          </w:tcPr>
          <w:p w14:paraId="5F43D336" w14:textId="77777777" w:rsidR="006812AC" w:rsidRPr="00DE3916" w:rsidRDefault="006812AC" w:rsidP="00DE3916">
            <w:pPr>
              <w:pStyle w:val="TAL"/>
              <w:overflowPunct/>
              <w:autoSpaceDE/>
              <w:autoSpaceDN/>
              <w:adjustRightInd/>
              <w:textAlignment w:val="auto"/>
              <w:rPr>
                <w:lang w:val="nb-NO"/>
              </w:rPr>
            </w:pPr>
            <w:r w:rsidRPr="00DE3916">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1759" w:name="_Toc516654941"/>
      <w:bookmarkStart w:id="1760" w:name="_Toc28278132"/>
      <w:bookmarkStart w:id="1761" w:name="_Toc36134407"/>
      <w:bookmarkStart w:id="1762" w:name="_Toc44686892"/>
      <w:bookmarkStart w:id="1763" w:name="_Toc51928662"/>
      <w:bookmarkStart w:id="1764" w:name="_Toc51929199"/>
      <w:bookmarkStart w:id="1765" w:name="_Toc161752939"/>
      <w:bookmarkStart w:id="1766" w:name="_Toc162449212"/>
      <w:r>
        <w:rPr>
          <w:lang w:eastAsia="zh-CN"/>
        </w:rPr>
        <w:t>5.10.5</w:t>
      </w:r>
      <w:r>
        <w:rPr>
          <w:lang w:eastAsia="zh-CN"/>
        </w:rPr>
        <w:tab/>
        <w:t>Report Interval</w:t>
      </w:r>
      <w:bookmarkEnd w:id="1759"/>
      <w:bookmarkEnd w:id="1760"/>
      <w:bookmarkEnd w:id="1761"/>
      <w:bookmarkEnd w:id="1762"/>
      <w:bookmarkEnd w:id="1763"/>
      <w:bookmarkEnd w:id="1764"/>
      <w:bookmarkEnd w:id="1765"/>
      <w:bookmarkEnd w:id="1766"/>
      <w:r>
        <w:rPr>
          <w:lang w:eastAsia="zh-CN"/>
        </w:rPr>
        <w:t xml:space="preserve"> </w:t>
      </w:r>
    </w:p>
    <w:p w14:paraId="2D38EE17" w14:textId="77777777" w:rsidR="00292C5A" w:rsidRDefault="00292C5A">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ms (0), </w:t>
      </w:r>
    </w:p>
    <w:p w14:paraId="3C98BBE7" w14:textId="77777777" w:rsidR="00292C5A" w:rsidRDefault="004F74F9" w:rsidP="00D33809">
      <w:pPr>
        <w:pStyle w:val="B1"/>
      </w:pPr>
      <w:r>
        <w:t>-</w:t>
      </w:r>
      <w:r>
        <w:tab/>
      </w:r>
      <w:r w:rsidR="00292C5A">
        <w:t xml:space="preserve">500 ms (1), </w:t>
      </w:r>
    </w:p>
    <w:p w14:paraId="4A6D56DF" w14:textId="77777777" w:rsidR="00292C5A" w:rsidRDefault="004F74F9" w:rsidP="00D33809">
      <w:pPr>
        <w:pStyle w:val="B1"/>
      </w:pPr>
      <w:r>
        <w:t>-</w:t>
      </w:r>
      <w:r>
        <w:tab/>
      </w:r>
      <w:r w:rsidR="00292C5A">
        <w:t xml:space="preserve">1000 ms (2), </w:t>
      </w:r>
    </w:p>
    <w:p w14:paraId="5FAA8D90" w14:textId="77777777" w:rsidR="00292C5A" w:rsidRDefault="004F74F9" w:rsidP="00D33809">
      <w:pPr>
        <w:pStyle w:val="B1"/>
      </w:pPr>
      <w:r>
        <w:t>-</w:t>
      </w:r>
      <w:r>
        <w:tab/>
      </w:r>
      <w:r w:rsidR="00292C5A">
        <w:t xml:space="preserve">2000 ms (3), </w:t>
      </w:r>
    </w:p>
    <w:p w14:paraId="2D05C460" w14:textId="77777777" w:rsidR="00292C5A" w:rsidRDefault="004F74F9" w:rsidP="00D33809">
      <w:pPr>
        <w:pStyle w:val="B1"/>
      </w:pPr>
      <w:r>
        <w:t>-</w:t>
      </w:r>
      <w:r>
        <w:tab/>
      </w:r>
      <w:r w:rsidR="00292C5A">
        <w:t>3000 ms (4),</w:t>
      </w:r>
    </w:p>
    <w:p w14:paraId="514B6267" w14:textId="77777777" w:rsidR="00292C5A" w:rsidRDefault="004F74F9" w:rsidP="00D33809">
      <w:pPr>
        <w:pStyle w:val="B1"/>
      </w:pPr>
      <w:r>
        <w:t>-</w:t>
      </w:r>
      <w:r>
        <w:tab/>
      </w:r>
      <w:r w:rsidR="00292C5A">
        <w:t xml:space="preserve">4000 ms (5), </w:t>
      </w:r>
    </w:p>
    <w:p w14:paraId="540AE6DA" w14:textId="77777777" w:rsidR="00292C5A" w:rsidRDefault="004F74F9" w:rsidP="00D33809">
      <w:pPr>
        <w:pStyle w:val="B1"/>
      </w:pPr>
      <w:r>
        <w:t>-</w:t>
      </w:r>
      <w:r>
        <w:tab/>
      </w:r>
      <w:r w:rsidR="00292C5A">
        <w:t xml:space="preserve">6000 ms (6), </w:t>
      </w:r>
    </w:p>
    <w:p w14:paraId="41472671" w14:textId="77777777" w:rsidR="00292C5A" w:rsidRDefault="004F74F9" w:rsidP="00D33809">
      <w:pPr>
        <w:pStyle w:val="B1"/>
      </w:pPr>
      <w:r>
        <w:t>-</w:t>
      </w:r>
      <w:r>
        <w:tab/>
      </w:r>
      <w:r w:rsidR="00292C5A">
        <w:t xml:space="preserve">8000 ms (7), </w:t>
      </w:r>
    </w:p>
    <w:p w14:paraId="619A9072" w14:textId="77777777" w:rsidR="00292C5A" w:rsidRDefault="004F74F9" w:rsidP="00D33809">
      <w:pPr>
        <w:pStyle w:val="B1"/>
      </w:pPr>
      <w:r>
        <w:t>-</w:t>
      </w:r>
      <w:r>
        <w:tab/>
      </w:r>
      <w:r w:rsidR="00292C5A">
        <w:t xml:space="preserve">12000 ms (8), </w:t>
      </w:r>
    </w:p>
    <w:p w14:paraId="01A445A0" w14:textId="77777777" w:rsidR="00292C5A" w:rsidRDefault="004F74F9" w:rsidP="00D33809">
      <w:pPr>
        <w:pStyle w:val="B1"/>
      </w:pPr>
      <w:r>
        <w:t>-</w:t>
      </w:r>
      <w:r>
        <w:tab/>
      </w:r>
      <w:r w:rsidR="00292C5A">
        <w:t xml:space="preserve">16000 ms (9), </w:t>
      </w:r>
    </w:p>
    <w:p w14:paraId="160FC74C" w14:textId="77777777" w:rsidR="00292C5A" w:rsidRDefault="004F74F9" w:rsidP="00D33809">
      <w:pPr>
        <w:pStyle w:val="B1"/>
      </w:pPr>
      <w:r>
        <w:t>-</w:t>
      </w:r>
      <w:r>
        <w:tab/>
      </w:r>
      <w:r w:rsidR="00292C5A">
        <w:t xml:space="preserve">20000 ms (10), </w:t>
      </w:r>
    </w:p>
    <w:p w14:paraId="765D5C9D" w14:textId="77777777" w:rsidR="00292C5A" w:rsidRDefault="004F74F9" w:rsidP="00D33809">
      <w:pPr>
        <w:pStyle w:val="B1"/>
      </w:pPr>
      <w:r>
        <w:t>-</w:t>
      </w:r>
      <w:r>
        <w:tab/>
      </w:r>
      <w:r w:rsidR="00292C5A">
        <w:t xml:space="preserve">24000 ms (11), </w:t>
      </w:r>
    </w:p>
    <w:p w14:paraId="76B6EC9A" w14:textId="77777777" w:rsidR="00292C5A" w:rsidRDefault="004F74F9" w:rsidP="00D33809">
      <w:pPr>
        <w:pStyle w:val="B1"/>
      </w:pPr>
      <w:r>
        <w:t>-</w:t>
      </w:r>
      <w:r>
        <w:tab/>
      </w:r>
      <w:r w:rsidR="00292C5A">
        <w:t xml:space="preserve">28000 ms (12), </w:t>
      </w:r>
    </w:p>
    <w:p w14:paraId="629FD863" w14:textId="77777777" w:rsidR="00292C5A" w:rsidRDefault="004F74F9" w:rsidP="00D33809">
      <w:pPr>
        <w:pStyle w:val="B1"/>
      </w:pPr>
      <w:r>
        <w:t>-</w:t>
      </w:r>
      <w:r>
        <w:tab/>
      </w:r>
      <w:r w:rsidR="00292C5A">
        <w:t xml:space="preserve">32000 ms (13), </w:t>
      </w:r>
    </w:p>
    <w:p w14:paraId="293D4554" w14:textId="77777777" w:rsidR="00292C5A" w:rsidRDefault="004F74F9" w:rsidP="00D33809">
      <w:pPr>
        <w:pStyle w:val="B1"/>
      </w:pPr>
      <w:r>
        <w:t>-</w:t>
      </w:r>
      <w:r>
        <w:tab/>
      </w:r>
      <w:r w:rsidR="00292C5A">
        <w:t>64000 ms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120 ms (</w:t>
      </w:r>
      <w:r w:rsidR="00A62F73">
        <w:t>0</w:t>
      </w:r>
      <w:r w:rsidR="00292C5A">
        <w:t xml:space="preserve">), </w:t>
      </w:r>
    </w:p>
    <w:p w14:paraId="75B56283" w14:textId="77777777" w:rsidR="00292C5A" w:rsidRDefault="004F74F9" w:rsidP="00D33809">
      <w:pPr>
        <w:pStyle w:val="B1"/>
      </w:pPr>
      <w:r>
        <w:t>-</w:t>
      </w:r>
      <w:r>
        <w:tab/>
      </w:r>
      <w:r w:rsidR="00292C5A">
        <w:t xml:space="preserve">240 ms (1), </w:t>
      </w:r>
    </w:p>
    <w:p w14:paraId="4A912743" w14:textId="77777777" w:rsidR="00292C5A" w:rsidRDefault="004F74F9" w:rsidP="00D33809">
      <w:pPr>
        <w:pStyle w:val="B1"/>
      </w:pPr>
      <w:r>
        <w:t>-</w:t>
      </w:r>
      <w:r>
        <w:tab/>
      </w:r>
      <w:r w:rsidR="00292C5A">
        <w:t>480 ms (</w:t>
      </w:r>
      <w:r w:rsidR="00A62F73">
        <w:t>2</w:t>
      </w:r>
      <w:r w:rsidR="00292C5A">
        <w:t xml:space="preserve">), </w:t>
      </w:r>
    </w:p>
    <w:p w14:paraId="3D9C0FEE" w14:textId="77777777" w:rsidR="00292C5A" w:rsidRDefault="004F74F9" w:rsidP="00D33809">
      <w:pPr>
        <w:pStyle w:val="B1"/>
      </w:pPr>
      <w:r>
        <w:t>-</w:t>
      </w:r>
      <w:r>
        <w:tab/>
      </w:r>
      <w:r w:rsidR="00292C5A">
        <w:t>640 ms (</w:t>
      </w:r>
      <w:r w:rsidR="00A62F73">
        <w:t>3</w:t>
      </w:r>
      <w:r w:rsidR="00292C5A">
        <w:t xml:space="preserve">), </w:t>
      </w:r>
    </w:p>
    <w:p w14:paraId="271BE817" w14:textId="77777777" w:rsidR="00292C5A" w:rsidRDefault="004F74F9" w:rsidP="00D33809">
      <w:pPr>
        <w:pStyle w:val="B1"/>
      </w:pPr>
      <w:r>
        <w:t>-</w:t>
      </w:r>
      <w:r>
        <w:tab/>
      </w:r>
      <w:r w:rsidR="00292C5A">
        <w:t>1024 ms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1767" w:name="_Toc516654942"/>
      <w:bookmarkStart w:id="1768" w:name="_Toc28278133"/>
      <w:bookmarkStart w:id="1769"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120 ms (</w:t>
      </w:r>
      <w:r w:rsidR="00A62F73">
        <w:t>0</w:t>
      </w:r>
      <w:r w:rsidR="00E34036">
        <w:t xml:space="preserve">), </w:t>
      </w:r>
    </w:p>
    <w:p w14:paraId="2C4958E0" w14:textId="77777777" w:rsidR="00E34036" w:rsidRDefault="00E34036" w:rsidP="00E34036">
      <w:pPr>
        <w:pStyle w:val="B1"/>
      </w:pPr>
      <w:r>
        <w:t>-</w:t>
      </w:r>
      <w:r>
        <w:tab/>
        <w:t>240 ms (</w:t>
      </w:r>
      <w:r w:rsidR="00A62F73">
        <w:t>1</w:t>
      </w:r>
      <w:r>
        <w:t xml:space="preserve">), </w:t>
      </w:r>
    </w:p>
    <w:p w14:paraId="14E34AF1" w14:textId="77777777" w:rsidR="00E34036" w:rsidRDefault="00E34036" w:rsidP="00E34036">
      <w:pPr>
        <w:pStyle w:val="B1"/>
      </w:pPr>
      <w:r>
        <w:t>-</w:t>
      </w:r>
      <w:r>
        <w:tab/>
        <w:t>480 ms (</w:t>
      </w:r>
      <w:r w:rsidR="00A62F73">
        <w:t>2</w:t>
      </w:r>
      <w:r>
        <w:t xml:space="preserve">), </w:t>
      </w:r>
    </w:p>
    <w:p w14:paraId="6EBEB08D" w14:textId="77777777" w:rsidR="00E34036" w:rsidRDefault="00E34036" w:rsidP="00E34036">
      <w:pPr>
        <w:pStyle w:val="B1"/>
      </w:pPr>
      <w:r>
        <w:t>-</w:t>
      </w:r>
      <w:r>
        <w:tab/>
        <w:t>640 ms (</w:t>
      </w:r>
      <w:r w:rsidR="00A62F73">
        <w:t>3</w:t>
      </w:r>
      <w:r>
        <w:t xml:space="preserve">), </w:t>
      </w:r>
    </w:p>
    <w:p w14:paraId="2488097C" w14:textId="77777777" w:rsidR="00E34036" w:rsidRDefault="00E34036" w:rsidP="00E34036">
      <w:pPr>
        <w:pStyle w:val="B1"/>
      </w:pPr>
      <w:r>
        <w:t>-</w:t>
      </w:r>
      <w:r>
        <w:tab/>
        <w:t>1024 ms (</w:t>
      </w:r>
      <w:r w:rsidR="00A62F73">
        <w:t>4</w:t>
      </w:r>
      <w:r>
        <w:t xml:space="preserve">), </w:t>
      </w:r>
    </w:p>
    <w:p w14:paraId="11E0A20E" w14:textId="77777777" w:rsidR="00E34036" w:rsidRPr="00A3188F" w:rsidRDefault="00E34036" w:rsidP="00E34036">
      <w:pPr>
        <w:pStyle w:val="B1"/>
      </w:pPr>
      <w:r w:rsidRPr="00A3188F">
        <w:t>-</w:t>
      </w:r>
      <w:r w:rsidRPr="00A3188F">
        <w:tab/>
        <w:t>2048 ms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5120 ms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10240 ms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20480 ms (8),</w:t>
      </w:r>
    </w:p>
    <w:p w14:paraId="2D822613" w14:textId="77777777" w:rsidR="00E34036" w:rsidRPr="00A3188F" w:rsidRDefault="00376281" w:rsidP="00376281">
      <w:pPr>
        <w:pStyle w:val="B1"/>
      </w:pPr>
      <w:r w:rsidRPr="00A3188F">
        <w:t>-</w:t>
      </w:r>
      <w:r w:rsidRPr="00A3188F">
        <w:tab/>
        <w:t>40960 ms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min=1800000 ms (</w:t>
      </w:r>
      <w:r w:rsidR="00376281" w:rsidRPr="0094222C">
        <w:t>1</w:t>
      </w:r>
      <w:r w:rsidR="00376281">
        <w:t>3</w:t>
      </w:r>
      <w:r w:rsidRPr="0094222C">
        <w:t>)</w:t>
      </w:r>
      <w:r w:rsidR="00D443FF" w:rsidRPr="00E06ACA">
        <w:t>.</w:t>
      </w:r>
    </w:p>
    <w:p w14:paraId="28657965" w14:textId="77777777" w:rsidR="00292C5A" w:rsidRDefault="00292C5A">
      <w:pPr>
        <w:pStyle w:val="Heading3"/>
      </w:pPr>
      <w:bookmarkStart w:id="1770" w:name="_Toc44686893"/>
      <w:bookmarkStart w:id="1771" w:name="_Toc51928663"/>
      <w:bookmarkStart w:id="1772" w:name="_Toc51929200"/>
      <w:bookmarkStart w:id="1773" w:name="_Toc161752940"/>
      <w:bookmarkStart w:id="1774" w:name="_Toc162449213"/>
      <w:r>
        <w:t>5.10.6</w:t>
      </w:r>
      <w:r>
        <w:tab/>
        <w:t>Report Amount</w:t>
      </w:r>
      <w:bookmarkEnd w:id="1767"/>
      <w:bookmarkEnd w:id="1768"/>
      <w:bookmarkEnd w:id="1769"/>
      <w:bookmarkEnd w:id="1770"/>
      <w:bookmarkEnd w:id="1771"/>
      <w:bookmarkEnd w:id="1772"/>
      <w:bookmarkEnd w:id="1773"/>
      <w:bookmarkEnd w:id="1774"/>
    </w:p>
    <w:p w14:paraId="57EEE371" w14:textId="77777777" w:rsidR="00292C5A" w:rsidRDefault="00292C5A">
      <w:r>
        <w:t>The parameter is mandatory if the reporting trigger is configured for periodical UE side measurement (M1 in LTE</w:t>
      </w:r>
      <w:r w:rsidR="00E34036">
        <w:t xml:space="preserve"> or NR</w:t>
      </w:r>
      <w:r>
        <w:t xml:space="preserve"> and M1/M2 in UMTS) and the jobtype is configured for Immediate MDT or combined Immediate MDT and Trace. The parameter defines the number of measurement reports that shall be taken for periodical reporting while UE is in connected</w:t>
      </w:r>
      <w:r w:rsidR="00A16C75">
        <w:t xml:space="preserve"> mode</w:t>
      </w:r>
      <w:r>
        <w:t xml:space="preserve">. Detailed definition of the paremeter is in </w:t>
      </w:r>
      <w:r w:rsidR="00E34036">
        <w:t xml:space="preserve"> TS 38.331 [43], </w:t>
      </w:r>
      <w:r>
        <w:t>TS 36.331</w:t>
      </w:r>
      <w:r w:rsidR="00A16C75">
        <w:t>[32]</w:t>
      </w:r>
      <w:r>
        <w:t xml:space="preserve">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1775" w:name="_Toc516654943"/>
      <w:bookmarkStart w:id="1776" w:name="_Toc28278134"/>
      <w:bookmarkStart w:id="1777" w:name="_Toc36134409"/>
      <w:bookmarkStart w:id="1778" w:name="_Toc44686894"/>
      <w:bookmarkStart w:id="1779" w:name="_Toc51928664"/>
      <w:bookmarkStart w:id="1780" w:name="_Toc51929201"/>
      <w:bookmarkStart w:id="1781" w:name="_Toc161752941"/>
      <w:bookmarkStart w:id="1782" w:name="_Toc162449214"/>
      <w:r>
        <w:lastRenderedPageBreak/>
        <w:t>5.10.7</w:t>
      </w:r>
      <w:r>
        <w:tab/>
        <w:t xml:space="preserve">Event </w:t>
      </w:r>
      <w:r w:rsidR="00626947">
        <w:t xml:space="preserve">Threshold </w:t>
      </w:r>
      <w:r>
        <w:t xml:space="preserve">for </w:t>
      </w:r>
      <w:r w:rsidR="00626947">
        <w:t xml:space="preserve">Event </w:t>
      </w:r>
      <w:r w:rsidR="00F94C11">
        <w:t>A2</w:t>
      </w:r>
      <w:bookmarkEnd w:id="1775"/>
      <w:bookmarkEnd w:id="1776"/>
      <w:bookmarkEnd w:id="1777"/>
      <w:bookmarkEnd w:id="1778"/>
      <w:bookmarkEnd w:id="1779"/>
      <w:bookmarkEnd w:id="1780"/>
      <w:bookmarkEnd w:id="1781"/>
      <w:bookmarkEnd w:id="1782"/>
    </w:p>
    <w:p w14:paraId="737DFBC0" w14:textId="77777777" w:rsidR="00292C5A" w:rsidRDefault="00292C5A">
      <w:r>
        <w:t xml:space="preserve">The parameter is mandatory if the report trigger parameter is configured for A2 event reporting or A2 event triggered periodic reporting and the </w:t>
      </w:r>
      <w:r w:rsidR="00626947">
        <w:t xml:space="preserve">Job Type </w:t>
      </w:r>
      <w:r>
        <w:t xml:space="preserve">parameter is configured for Immediate MDT or combined Immediate MDT and Trace. </w:t>
      </w:r>
    </w:p>
    <w:p w14:paraId="432FEDFC" w14:textId="77777777" w:rsidR="00F94C11" w:rsidRDefault="00F94C11">
      <w:r>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1783" w:name="_Toc516654944"/>
      <w:bookmarkStart w:id="1784" w:name="_Toc28278135"/>
      <w:bookmarkStart w:id="1785" w:name="_Toc36134410"/>
      <w:bookmarkStart w:id="1786" w:name="_Toc44686895"/>
      <w:bookmarkStart w:id="1787" w:name="_Toc51928665"/>
      <w:bookmarkStart w:id="1788" w:name="_Toc51929202"/>
      <w:bookmarkStart w:id="1789" w:name="_Toc161752942"/>
      <w:bookmarkStart w:id="1790" w:name="_Toc162449215"/>
      <w:r>
        <w:t>5.10.7a</w:t>
      </w:r>
      <w:r>
        <w:tab/>
      </w:r>
      <w:bookmarkEnd w:id="1783"/>
      <w:bookmarkEnd w:id="1784"/>
      <w:bookmarkEnd w:id="1785"/>
      <w:bookmarkEnd w:id="1786"/>
      <w:bookmarkEnd w:id="1787"/>
      <w:bookmarkEnd w:id="1788"/>
      <w:r w:rsidR="00B2792A">
        <w:t>Void</w:t>
      </w:r>
      <w:bookmarkEnd w:id="1789"/>
      <w:bookmarkEnd w:id="1790"/>
    </w:p>
    <w:p w14:paraId="59C5870C" w14:textId="77777777" w:rsidR="00292C5A" w:rsidRDefault="00292C5A">
      <w:pPr>
        <w:pStyle w:val="Heading3"/>
      </w:pPr>
      <w:bookmarkStart w:id="1791" w:name="_Toc516654945"/>
      <w:bookmarkStart w:id="1792" w:name="_Toc28278136"/>
      <w:bookmarkStart w:id="1793" w:name="_Toc36134411"/>
      <w:bookmarkStart w:id="1794" w:name="_Toc44686896"/>
      <w:bookmarkStart w:id="1795" w:name="_Toc51928666"/>
      <w:bookmarkStart w:id="1796" w:name="_Toc51929203"/>
      <w:bookmarkStart w:id="1797" w:name="_Toc161752943"/>
      <w:bookmarkStart w:id="1798" w:name="_Toc162449216"/>
      <w:r>
        <w:t>5.10.8</w:t>
      </w:r>
      <w:r>
        <w:tab/>
        <w:t xml:space="preserve">Logging </w:t>
      </w:r>
      <w:bookmarkEnd w:id="1791"/>
      <w:bookmarkEnd w:id="1792"/>
      <w:bookmarkEnd w:id="1793"/>
      <w:bookmarkEnd w:id="1794"/>
      <w:bookmarkEnd w:id="1795"/>
      <w:bookmarkEnd w:id="1796"/>
      <w:r w:rsidR="00626947">
        <w:t>Interval</w:t>
      </w:r>
      <w:bookmarkEnd w:id="1797"/>
      <w:bookmarkEnd w:id="1798"/>
      <w:r w:rsidR="00626947">
        <w:t xml:space="preserve"> </w:t>
      </w:r>
    </w:p>
    <w:p w14:paraId="09DABDA4" w14:textId="77777777" w:rsidR="00292C5A" w:rsidRDefault="00292C5A">
      <w:r>
        <w:t xml:space="preserve">The parameter is mandatory if the </w:t>
      </w:r>
      <w:r w:rsidR="00626947">
        <w:t xml:space="preserve">Job Type </w:t>
      </w:r>
      <w:r>
        <w:t>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A16C75">
        <w:t xml:space="preserve"> </w:t>
      </w:r>
      <w:r w:rsidR="00D443FF">
        <w:t xml:space="preserve">or Inactive </w:t>
      </w:r>
      <w:r w:rsidR="00A16C75">
        <w:t>mode</w:t>
      </w:r>
      <w:r>
        <w:t>.</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1280 ms (0),</w:t>
      </w:r>
    </w:p>
    <w:p w14:paraId="7D562596" w14:textId="77777777" w:rsidR="0007134F" w:rsidRDefault="0007134F" w:rsidP="0007134F">
      <w:pPr>
        <w:pStyle w:val="B1"/>
      </w:pPr>
      <w:r>
        <w:t>-</w:t>
      </w:r>
      <w:r>
        <w:tab/>
        <w:t xml:space="preserve"> 2560 ms (1), </w:t>
      </w:r>
    </w:p>
    <w:p w14:paraId="6CECD7C3" w14:textId="77777777" w:rsidR="0007134F" w:rsidRDefault="0007134F" w:rsidP="0007134F">
      <w:pPr>
        <w:pStyle w:val="B1"/>
      </w:pPr>
      <w:r>
        <w:t>-</w:t>
      </w:r>
      <w:r>
        <w:tab/>
        <w:t xml:space="preserve">5120 ms (2), </w:t>
      </w:r>
    </w:p>
    <w:p w14:paraId="551E3FD0" w14:textId="77777777" w:rsidR="0007134F" w:rsidRDefault="0007134F" w:rsidP="0007134F">
      <w:pPr>
        <w:pStyle w:val="B1"/>
      </w:pPr>
      <w:r>
        <w:t>-</w:t>
      </w:r>
      <w:r>
        <w:tab/>
        <w:t>10240 ms (3),</w:t>
      </w:r>
    </w:p>
    <w:p w14:paraId="0482DEAA" w14:textId="77777777" w:rsidR="0007134F" w:rsidRDefault="0007134F" w:rsidP="0007134F">
      <w:pPr>
        <w:pStyle w:val="B1"/>
      </w:pPr>
      <w:r>
        <w:t>-</w:t>
      </w:r>
      <w:r>
        <w:tab/>
        <w:t xml:space="preserve"> 20480 ms (4), </w:t>
      </w:r>
    </w:p>
    <w:p w14:paraId="2BA4D9E7" w14:textId="77777777" w:rsidR="0007134F" w:rsidRDefault="0007134F" w:rsidP="0007134F">
      <w:pPr>
        <w:pStyle w:val="B1"/>
      </w:pPr>
      <w:r>
        <w:t>-</w:t>
      </w:r>
      <w:r>
        <w:tab/>
        <w:t>30720 ms (5),</w:t>
      </w:r>
    </w:p>
    <w:p w14:paraId="6E484AF5" w14:textId="77777777" w:rsidR="0007134F" w:rsidRDefault="0007134F" w:rsidP="0007134F">
      <w:pPr>
        <w:pStyle w:val="B1"/>
      </w:pPr>
      <w:r>
        <w:t>-</w:t>
      </w:r>
      <w:r>
        <w:tab/>
        <w:t xml:space="preserve"> 40960 ms (6), </w:t>
      </w:r>
    </w:p>
    <w:p w14:paraId="66708340" w14:textId="77777777" w:rsidR="0007134F" w:rsidRDefault="0007134F" w:rsidP="00BC4D1D">
      <w:pPr>
        <w:pStyle w:val="B1"/>
        <w:overflowPunct/>
        <w:autoSpaceDE/>
        <w:autoSpaceDN/>
        <w:adjustRightInd/>
        <w:textAlignment w:val="auto"/>
      </w:pPr>
      <w:r>
        <w:t>-</w:t>
      </w:r>
      <w:r>
        <w:tab/>
        <w:t>61440 ms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lastRenderedPageBreak/>
        <w:t>-</w:t>
      </w:r>
      <w:r>
        <w:tab/>
        <w:t>1280 ms (0),</w:t>
      </w:r>
    </w:p>
    <w:p w14:paraId="26F5AA02" w14:textId="77777777" w:rsidR="0007134F" w:rsidRDefault="0007134F" w:rsidP="0007134F">
      <w:pPr>
        <w:pStyle w:val="B1"/>
      </w:pPr>
      <w:r>
        <w:t>-</w:t>
      </w:r>
      <w:r>
        <w:tab/>
        <w:t xml:space="preserve">2560 ms (1), </w:t>
      </w:r>
    </w:p>
    <w:p w14:paraId="3987D742" w14:textId="77777777" w:rsidR="0007134F" w:rsidRDefault="0007134F" w:rsidP="0007134F">
      <w:pPr>
        <w:pStyle w:val="B1"/>
      </w:pPr>
      <w:r>
        <w:t>-</w:t>
      </w:r>
      <w:r>
        <w:tab/>
        <w:t xml:space="preserve">5120 ms (2), </w:t>
      </w:r>
    </w:p>
    <w:p w14:paraId="2B59D239" w14:textId="77777777" w:rsidR="0007134F" w:rsidRDefault="0007134F" w:rsidP="0007134F">
      <w:pPr>
        <w:pStyle w:val="B1"/>
      </w:pPr>
      <w:r>
        <w:t>-</w:t>
      </w:r>
      <w:r>
        <w:tab/>
        <w:t>10240 ms (3),</w:t>
      </w:r>
    </w:p>
    <w:p w14:paraId="2FE2A6FB" w14:textId="77777777" w:rsidR="0007134F" w:rsidRDefault="0007134F" w:rsidP="0007134F">
      <w:pPr>
        <w:pStyle w:val="B1"/>
      </w:pPr>
      <w:r>
        <w:t>-</w:t>
      </w:r>
      <w:r>
        <w:tab/>
        <w:t xml:space="preserve"> 20480 ms (4), </w:t>
      </w:r>
    </w:p>
    <w:p w14:paraId="252CAF98" w14:textId="77777777" w:rsidR="0007134F" w:rsidRDefault="0007134F" w:rsidP="0007134F">
      <w:pPr>
        <w:pStyle w:val="B1"/>
      </w:pPr>
      <w:r>
        <w:t>-</w:t>
      </w:r>
      <w:r>
        <w:tab/>
        <w:t>30720 ms (5),</w:t>
      </w:r>
    </w:p>
    <w:p w14:paraId="3E592DD7" w14:textId="77777777" w:rsidR="0007134F" w:rsidRDefault="0007134F" w:rsidP="0007134F">
      <w:pPr>
        <w:pStyle w:val="B1"/>
      </w:pPr>
      <w:r>
        <w:t>-</w:t>
      </w:r>
      <w:r>
        <w:tab/>
        <w:t xml:space="preserve"> 40960 ms (6), </w:t>
      </w:r>
    </w:p>
    <w:p w14:paraId="7E405FDA" w14:textId="77777777" w:rsidR="0007134F" w:rsidRDefault="0007134F" w:rsidP="0007134F">
      <w:pPr>
        <w:pStyle w:val="B1"/>
      </w:pPr>
      <w:r>
        <w:t>-</w:t>
      </w:r>
      <w:r>
        <w:tab/>
        <w:t>61440 ms (7)</w:t>
      </w:r>
    </w:p>
    <w:p w14:paraId="06AA2ABB" w14:textId="77777777" w:rsidR="0007134F" w:rsidRDefault="0007134F" w:rsidP="00BC4D1D">
      <w:pPr>
        <w:pStyle w:val="B1"/>
      </w:pPr>
      <w:r>
        <w:t>-</w:t>
      </w:r>
      <w:r>
        <w:tab/>
        <w:t>320 ms (8)</w:t>
      </w:r>
    </w:p>
    <w:p w14:paraId="4935F737" w14:textId="77777777" w:rsidR="0007134F" w:rsidRDefault="0007134F" w:rsidP="00BC4D1D">
      <w:pPr>
        <w:pStyle w:val="B1"/>
      </w:pPr>
      <w:r>
        <w:t>-</w:t>
      </w:r>
      <w:r>
        <w:tab/>
        <w:t>640 ms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1799" w:name="_Toc516654946"/>
      <w:bookmarkStart w:id="1800" w:name="_Toc28278137"/>
      <w:bookmarkStart w:id="1801" w:name="_Toc36134412"/>
      <w:bookmarkStart w:id="1802" w:name="_Toc44686897"/>
      <w:bookmarkStart w:id="1803" w:name="_Toc51928667"/>
      <w:bookmarkStart w:id="1804" w:name="_Toc51929204"/>
      <w:bookmarkStart w:id="1805" w:name="_Toc161752944"/>
      <w:bookmarkStart w:id="1806" w:name="_Toc162449217"/>
      <w:r>
        <w:t>5.10.9</w:t>
      </w:r>
      <w:r>
        <w:tab/>
        <w:t>Logging Duration</w:t>
      </w:r>
      <w:bookmarkEnd w:id="1799"/>
      <w:bookmarkEnd w:id="1800"/>
      <w:bookmarkEnd w:id="1801"/>
      <w:bookmarkEnd w:id="1802"/>
      <w:bookmarkEnd w:id="1803"/>
      <w:bookmarkEnd w:id="1804"/>
      <w:bookmarkEnd w:id="1805"/>
      <w:bookmarkEnd w:id="1806"/>
    </w:p>
    <w:p w14:paraId="23FEB1C2" w14:textId="77777777" w:rsidR="00292C5A" w:rsidRDefault="00292C5A">
      <w:r>
        <w:t xml:space="preserve">The parameter is mandatory if the the </w:t>
      </w:r>
      <w:r w:rsidR="00626947">
        <w:t xml:space="preserve">Job Type </w:t>
      </w:r>
      <w:r>
        <w:t>parameter is configured for Logged MDT</w:t>
      </w:r>
      <w:r w:rsidR="005D1D39" w:rsidRPr="009D511C">
        <w:t xml:space="preserve"> </w:t>
      </w:r>
      <w:r w:rsidR="005D1D39">
        <w:t>or Logged MBSFN MDT</w:t>
      </w:r>
      <w:r>
        <w:t>. The parameter determines the validity of MDT logged configuration for IDLE</w:t>
      </w:r>
      <w:r w:rsidR="00D443FF">
        <w:t xml:space="preserve"> and INACTIVE mode</w:t>
      </w:r>
      <w:r>
        <w:t xml:space="preserve">. The timer starts at time of receiving configuration by the UE, and continues independent of UE state transitions and RAT or RPLMN changes.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1807" w:name="_Toc516654947"/>
      <w:bookmarkStart w:id="1808" w:name="_Toc28278138"/>
      <w:bookmarkStart w:id="1809" w:name="_Toc36134413"/>
      <w:bookmarkStart w:id="1810" w:name="_Toc44686898"/>
      <w:bookmarkStart w:id="1811" w:name="_Toc51928668"/>
      <w:bookmarkStart w:id="1812" w:name="_Toc51929205"/>
      <w:bookmarkStart w:id="1813" w:name="_Toc161752945"/>
      <w:bookmarkStart w:id="1814" w:name="_Toc162449218"/>
      <w:r>
        <w:lastRenderedPageBreak/>
        <w:t>5.10.10</w:t>
      </w:r>
      <w:r>
        <w:tab/>
      </w:r>
      <w:r>
        <w:rPr>
          <w:lang w:eastAsia="zh-CN"/>
        </w:rPr>
        <w:t>Void</w:t>
      </w:r>
      <w:bookmarkEnd w:id="1807"/>
      <w:bookmarkEnd w:id="1808"/>
      <w:bookmarkEnd w:id="1809"/>
      <w:bookmarkEnd w:id="1810"/>
      <w:bookmarkEnd w:id="1811"/>
      <w:bookmarkEnd w:id="1812"/>
      <w:bookmarkEnd w:id="1813"/>
      <w:bookmarkEnd w:id="1814"/>
    </w:p>
    <w:p w14:paraId="5C2C454A" w14:textId="77777777" w:rsidR="00292C5A" w:rsidRDefault="00292C5A">
      <w:pPr>
        <w:pStyle w:val="Heading3"/>
      </w:pPr>
      <w:bookmarkStart w:id="1815" w:name="_Toc516654948"/>
      <w:bookmarkStart w:id="1816" w:name="_Toc28278139"/>
      <w:bookmarkStart w:id="1817" w:name="_Toc36134414"/>
      <w:bookmarkStart w:id="1818" w:name="_Toc44686899"/>
      <w:bookmarkStart w:id="1819" w:name="_Toc51928669"/>
      <w:bookmarkStart w:id="1820" w:name="_Toc51929206"/>
      <w:bookmarkStart w:id="1821" w:name="_Toc161752946"/>
      <w:bookmarkStart w:id="1822" w:name="_Toc162449219"/>
      <w:r>
        <w:t>5.10.11</w:t>
      </w:r>
      <w:r>
        <w:tab/>
        <w:t xml:space="preserve">Trace Collection Entity </w:t>
      </w:r>
      <w:r w:rsidR="00626947">
        <w:t xml:space="preserve">(TCE) </w:t>
      </w:r>
      <w:r>
        <w:t>Id</w:t>
      </w:r>
      <w:bookmarkEnd w:id="1815"/>
      <w:bookmarkEnd w:id="1816"/>
      <w:bookmarkEnd w:id="1817"/>
      <w:bookmarkEnd w:id="1818"/>
      <w:bookmarkEnd w:id="1819"/>
      <w:bookmarkEnd w:id="1820"/>
      <w:bookmarkEnd w:id="1821"/>
      <w:bookmarkEnd w:id="1822"/>
    </w:p>
    <w:p w14:paraId="296B0BD7" w14:textId="77777777" w:rsidR="00D443FF" w:rsidRDefault="00292C5A" w:rsidP="00D443FF">
      <w:pPr>
        <w:keepNext/>
        <w:keepLines/>
      </w:pPr>
      <w:r>
        <w:t>This is a mandatory parameter for Logged MDT which defines the TCE Id which is sent to the UE. The UE returns it to the network together with the logged data. The network has a configured mapping of the</w:t>
      </w:r>
      <w:r w:rsidR="00D443FF" w:rsidRPr="00D443FF">
        <w:rPr>
          <w:lang w:val="en-US"/>
        </w:rPr>
        <w:t xml:space="preserve"> </w:t>
      </w:r>
      <w:r w:rsidR="00D443FF">
        <w:rPr>
          <w:lang w:val="en-US"/>
        </w:rPr>
        <w:t>TCE Id and the destination</w:t>
      </w:r>
      <w:r>
        <w:t xml:space="preserve"> to which the Trace records shall be transferred</w:t>
      </w:r>
      <w:r w:rsidR="00D443FF">
        <w:t>.</w:t>
      </w:r>
    </w:p>
    <w:p w14:paraId="0AB1F66C" w14:textId="77777777" w:rsidR="00D443FF" w:rsidRDefault="00D443FF" w:rsidP="00D443FF">
      <w:pPr>
        <w:keepNext/>
        <w:keepLines/>
      </w:pPr>
      <w:r>
        <w:rPr>
          <w:lang w:val="en-US"/>
        </w:rPr>
        <w:t>The destination is determined considering the PLMN (delivered as part of the Trace Reference) and</w:t>
      </w:r>
      <w:r w:rsidR="00292C5A">
        <w:t xml:space="preserve"> </w:t>
      </w:r>
      <w:r>
        <w:rPr>
          <w:lang w:val="en-US"/>
        </w:rPr>
        <w:t>the IP address of TCE for the file-based trace reporting, or URI of the TCE or MnS trace reporting MnS consumer for the streaming trace reporting</w:t>
      </w:r>
      <w:r>
        <w:t xml:space="preserve">. </w:t>
      </w:r>
      <w:r w:rsidR="00292C5A">
        <w:t>The mapping needs to be unique within the PLMN. The size of the parameter is one byte.</w:t>
      </w:r>
    </w:p>
    <w:p w14:paraId="6847535D" w14:textId="77777777" w:rsidR="00292C5A" w:rsidRDefault="00D443FF" w:rsidP="00D443FF">
      <w:pPr>
        <w:keepNext/>
        <w:keepLines/>
      </w:pPr>
      <w:r>
        <w:rPr>
          <w:lang w:val="en-US"/>
        </w:rPr>
        <w:t>For further details on the procedure see clause 4.1.1.2a for UTRAN, clauses 4.1.1.6a and 4.1.1.6b for E-UTRAN and clause 4.1.1.9.2 for NR.</w:t>
      </w:r>
    </w:p>
    <w:p w14:paraId="13561797" w14:textId="77777777" w:rsidR="00292C5A" w:rsidRDefault="00292C5A">
      <w:pPr>
        <w:pStyle w:val="Heading3"/>
      </w:pPr>
      <w:bookmarkStart w:id="1823" w:name="_Toc516654949"/>
      <w:bookmarkStart w:id="1824" w:name="_Toc28278140"/>
      <w:bookmarkStart w:id="1825" w:name="_Toc36134415"/>
      <w:bookmarkStart w:id="1826" w:name="_Toc44686900"/>
      <w:bookmarkStart w:id="1827" w:name="_Toc51928670"/>
      <w:bookmarkStart w:id="1828" w:name="_Toc51929207"/>
      <w:bookmarkStart w:id="1829" w:name="_Toc161752947"/>
      <w:bookmarkStart w:id="1830" w:name="_Toc162449220"/>
      <w:r>
        <w:t>5.10.12</w:t>
      </w:r>
      <w:r>
        <w:tab/>
        <w:t xml:space="preserve">Anonymization of MDT </w:t>
      </w:r>
      <w:bookmarkEnd w:id="1823"/>
      <w:bookmarkEnd w:id="1824"/>
      <w:bookmarkEnd w:id="1825"/>
      <w:bookmarkEnd w:id="1826"/>
      <w:bookmarkEnd w:id="1827"/>
      <w:bookmarkEnd w:id="1828"/>
      <w:r w:rsidR="00626947">
        <w:t>Data</w:t>
      </w:r>
      <w:bookmarkEnd w:id="1829"/>
      <w:bookmarkEnd w:id="1830"/>
    </w:p>
    <w:p w14:paraId="68D3B88C" w14:textId="77777777" w:rsidR="00292C5A" w:rsidRDefault="00292C5A">
      <w:pPr>
        <w:jc w:val="both"/>
      </w:pPr>
      <w:r>
        <w:t xml:space="preserve">This is a mandatory parameter for </w:t>
      </w:r>
      <w:r w:rsidR="00834F10">
        <w:t>management</w:t>
      </w:r>
      <w:r>
        <w:t xml:space="preserve"> based MDT when Job Type is </w:t>
      </w:r>
    </w:p>
    <w:p w14:paraId="1D5BB1A5" w14:textId="77777777" w:rsidR="00292C5A" w:rsidRDefault="00292C5A">
      <w:pPr>
        <w:pStyle w:val="B1"/>
      </w:pPr>
      <w:r>
        <w:t>-</w:t>
      </w:r>
      <w:r>
        <w:tab/>
        <w:t>Immediate MDT only (0);</w:t>
      </w:r>
    </w:p>
    <w:p w14:paraId="61BAD829" w14:textId="77777777" w:rsidR="00292C5A" w:rsidRDefault="00292C5A">
      <w:pPr>
        <w:pStyle w:val="B1"/>
      </w:pPr>
      <w:r>
        <w:t>-</w:t>
      </w:r>
      <w:r>
        <w:tab/>
        <w:t>Logged MDT only (1);</w:t>
      </w:r>
    </w:p>
    <w:p w14:paraId="58039933" w14:textId="77777777" w:rsidR="005D1D39" w:rsidRDefault="00292C5A" w:rsidP="005D1D39">
      <w:pPr>
        <w:pStyle w:val="B1"/>
      </w:pPr>
      <w:r>
        <w:t>-</w:t>
      </w:r>
      <w:r>
        <w:tab/>
        <w:t>Immediate MDT and Trace (3).</w:t>
      </w:r>
      <w:r w:rsidR="005D1D39" w:rsidRPr="005D1D39">
        <w:t xml:space="preserve"> </w:t>
      </w:r>
    </w:p>
    <w:p w14:paraId="1D19207B" w14:textId="77777777" w:rsidR="005D1D39" w:rsidRDefault="005D1D39" w:rsidP="005D1D39">
      <w:pPr>
        <w:pStyle w:val="B1"/>
      </w:pPr>
      <w:r>
        <w:t>-</w:t>
      </w:r>
      <w:r>
        <w:tab/>
        <w:t>Logged MBSFN MDT (6).</w:t>
      </w:r>
    </w:p>
    <w:p w14:paraId="67FFD830" w14:textId="77777777" w:rsidR="00292C5A" w:rsidRDefault="00292C5A">
      <w:pPr>
        <w:pStyle w:val="B1"/>
      </w:pPr>
    </w:p>
    <w:p w14:paraId="5D158A8B" w14:textId="77777777" w:rsidR="00292C5A" w:rsidRDefault="00292C5A">
      <w:pPr>
        <w:jc w:val="both"/>
      </w:pPr>
      <w:r>
        <w:t xml:space="preserve">This configuration parameter provides anonymization of MDT data (Refer to clause </w:t>
      </w:r>
      <w:r w:rsidR="004B43B4">
        <w:t>4.7</w:t>
      </w:r>
      <w:r>
        <w:t>).</w:t>
      </w:r>
    </w:p>
    <w:p w14:paraId="1E70DFEC" w14:textId="77777777" w:rsidR="00292C5A" w:rsidRDefault="00292C5A">
      <w:pPr>
        <w:rPr>
          <w:iCs/>
        </w:rPr>
      </w:pPr>
      <w:r>
        <w:t xml:space="preserve">The </w:t>
      </w:r>
      <w:r>
        <w:rPr>
          <w:iCs/>
        </w:rPr>
        <w:t xml:space="preserve">parameter is an enumerated type with the following possible values: </w:t>
      </w:r>
    </w:p>
    <w:p w14:paraId="6B4B2A03" w14:textId="77777777" w:rsidR="00292C5A" w:rsidRDefault="00292C5A" w:rsidP="00D33809">
      <w:pPr>
        <w:pStyle w:val="B1"/>
      </w:pPr>
      <w:r>
        <w:t>No Identity (0);</w:t>
      </w:r>
    </w:p>
    <w:p w14:paraId="3D97A7A8" w14:textId="77777777" w:rsidR="00292C5A" w:rsidRDefault="00292C5A" w:rsidP="00D33809">
      <w:pPr>
        <w:pStyle w:val="B1"/>
      </w:pPr>
      <w:r>
        <w:t>IMEI-TAC (1)</w:t>
      </w:r>
    </w:p>
    <w:p w14:paraId="7E07A787" w14:textId="77777777" w:rsidR="00292C5A" w:rsidRDefault="00292C5A">
      <w:pPr>
        <w:pStyle w:val="Heading3"/>
      </w:pPr>
      <w:bookmarkStart w:id="1831" w:name="_Toc516654950"/>
      <w:bookmarkStart w:id="1832" w:name="_Toc28278141"/>
      <w:bookmarkStart w:id="1833" w:name="_Toc36134416"/>
      <w:bookmarkStart w:id="1834" w:name="_Toc44686901"/>
      <w:bookmarkStart w:id="1835" w:name="_Toc51928671"/>
      <w:bookmarkStart w:id="1836" w:name="_Toc51929208"/>
      <w:bookmarkStart w:id="1837" w:name="_Toc161752948"/>
      <w:bookmarkStart w:id="1838" w:name="_Toc162449221"/>
      <w:r>
        <w:t>5.10.13</w:t>
      </w:r>
      <w:r>
        <w:tab/>
        <w:t xml:space="preserve">Event Threshold for Event </w:t>
      </w:r>
      <w:bookmarkEnd w:id="1831"/>
      <w:bookmarkEnd w:id="1832"/>
      <w:bookmarkEnd w:id="1833"/>
      <w:bookmarkEnd w:id="1834"/>
      <w:bookmarkEnd w:id="1835"/>
      <w:bookmarkEnd w:id="1836"/>
      <w:r w:rsidR="00626947">
        <w:t>1f</w:t>
      </w:r>
      <w:bookmarkEnd w:id="1837"/>
      <w:bookmarkEnd w:id="1838"/>
    </w:p>
    <w:p w14:paraId="06B2DB89" w14:textId="77777777" w:rsidR="00292C5A" w:rsidRDefault="00292C5A">
      <w:r>
        <w:t xml:space="preserve">The parameter is mandatory if the reporting trigger parameter is configured for </w:t>
      </w:r>
      <w:r w:rsidR="00626947">
        <w:t xml:space="preserve">1f </w:t>
      </w:r>
      <w:r>
        <w:t xml:space="preserve">event reporting and the job type parameter is configured for Immediate MDT or combined Trace and Immediate MDT.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77777777" w:rsidR="00292C5A" w:rsidRDefault="00834F10" w:rsidP="00D33809">
      <w:pPr>
        <w:pStyle w:val="B1"/>
      </w:pPr>
      <w:r>
        <w:t>-</w:t>
      </w:r>
      <w:r>
        <w:tab/>
      </w:r>
      <w:r w:rsidR="00292C5A">
        <w:t>The parameter is an Integer number between -120-165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7777777" w:rsidR="00292C5A" w:rsidRDefault="00834F10" w:rsidP="00D33809">
      <w:pPr>
        <w:pStyle w:val="B1"/>
      </w:pPr>
      <w:r>
        <w:t>-</w:t>
      </w:r>
      <w:r>
        <w:tab/>
      </w:r>
      <w:r w:rsidR="00292C5A">
        <w:t>CPICH RSCP the range is: -120 – 25 dBm</w:t>
      </w:r>
    </w:p>
    <w:p w14:paraId="7EC401B4" w14:textId="77777777" w:rsidR="00292C5A" w:rsidRDefault="00834F10" w:rsidP="00D33809">
      <w:pPr>
        <w:pStyle w:val="B1"/>
      </w:pPr>
      <w:r>
        <w:t>-</w:t>
      </w:r>
      <w:r>
        <w:tab/>
      </w:r>
      <w:r w:rsidR="00292C5A">
        <w:t>For CPICH Ec/No the range is -24 - 0 dB</w:t>
      </w:r>
    </w:p>
    <w:p w14:paraId="40825E50" w14:textId="77777777" w:rsidR="00292C5A" w:rsidRDefault="00834F10" w:rsidP="00D33809">
      <w:pPr>
        <w:pStyle w:val="B1"/>
      </w:pPr>
      <w:r>
        <w:t>-</w:t>
      </w:r>
      <w:r>
        <w:tab/>
      </w:r>
      <w:r w:rsidR="00292C5A">
        <w:t>For Pathloss 30-165 dB.</w:t>
      </w:r>
    </w:p>
    <w:p w14:paraId="6468E9B8" w14:textId="77777777" w:rsidR="00292C5A" w:rsidRDefault="00292C5A">
      <w:pPr>
        <w:pStyle w:val="Heading3"/>
      </w:pPr>
      <w:bookmarkStart w:id="1839" w:name="_Toc516654951"/>
      <w:bookmarkStart w:id="1840" w:name="_Toc28278142"/>
      <w:bookmarkStart w:id="1841" w:name="_Toc36134417"/>
      <w:bookmarkStart w:id="1842" w:name="_Toc44686902"/>
      <w:bookmarkStart w:id="1843" w:name="_Toc51928672"/>
      <w:bookmarkStart w:id="1844" w:name="_Toc51929209"/>
      <w:bookmarkStart w:id="1845" w:name="_Toc161752949"/>
      <w:bookmarkStart w:id="1846" w:name="_Toc162449222"/>
      <w:r>
        <w:t>5.10.14</w:t>
      </w:r>
      <w:r>
        <w:tab/>
        <w:t xml:space="preserve">Event </w:t>
      </w:r>
      <w:r w:rsidR="00626947">
        <w:t xml:space="preserve">Threshold </w:t>
      </w:r>
      <w:r>
        <w:t xml:space="preserve">for Event </w:t>
      </w:r>
      <w:bookmarkEnd w:id="1839"/>
      <w:bookmarkEnd w:id="1840"/>
      <w:bookmarkEnd w:id="1841"/>
      <w:bookmarkEnd w:id="1842"/>
      <w:bookmarkEnd w:id="1843"/>
      <w:bookmarkEnd w:id="1844"/>
      <w:r w:rsidR="00626947">
        <w:t>1i</w:t>
      </w:r>
      <w:bookmarkEnd w:id="1845"/>
      <w:bookmarkEnd w:id="1846"/>
    </w:p>
    <w:p w14:paraId="27DB1CB3" w14:textId="77777777" w:rsidR="00292C5A" w:rsidRDefault="00292C5A">
      <w:r>
        <w:t xml:space="preserve">The parameter is mandatory if the reporting trigger parameter is configured for </w:t>
      </w:r>
      <w:r w:rsidR="00626947">
        <w:t xml:space="preserve">1i </w:t>
      </w:r>
      <w:r>
        <w:t xml:space="preserve">event reporting and the </w:t>
      </w:r>
      <w:r w:rsidR="00626947">
        <w:t xml:space="preserve">Job Type </w:t>
      </w:r>
      <w:r>
        <w:t xml:space="preserve">parameter is configured for Immediate MDT or combined Trace and Immediate MDT. </w:t>
      </w:r>
    </w:p>
    <w:p w14:paraId="1BE8C53D" w14:textId="77777777" w:rsidR="00292C5A" w:rsidRDefault="00292C5A">
      <w:r>
        <w:t xml:space="preserve">The parameter defines the threshold for reporting </w:t>
      </w:r>
      <w:r>
        <w:rPr>
          <w:rFonts w:hint="eastAsia"/>
          <w:lang w:eastAsia="zh-CN"/>
        </w:rPr>
        <w:t>UMTS M2</w:t>
      </w:r>
      <w:r>
        <w:t xml:space="preserve"> measurements for </w:t>
      </w:r>
      <w:r w:rsidR="00626947">
        <w:t>1</w:t>
      </w:r>
      <w:r w:rsidR="00626947">
        <w:rPr>
          <w:lang w:eastAsia="zh-CN"/>
        </w:rPr>
        <w:t>i</w:t>
      </w:r>
      <w:r w:rsidR="00626947">
        <w:t xml:space="preserve"> </w:t>
      </w:r>
      <w:r>
        <w:t>event based reporting trigger. Detailed definition of the parameter is in 3GPP TS 25.331 section 14.1.3.3. [31].</w:t>
      </w:r>
    </w:p>
    <w:p w14:paraId="4BE37034" w14:textId="77777777" w:rsidR="00292C5A" w:rsidRDefault="00834F10" w:rsidP="00D33809">
      <w:pPr>
        <w:pStyle w:val="B1"/>
      </w:pPr>
      <w:r>
        <w:lastRenderedPageBreak/>
        <w:t>-</w:t>
      </w:r>
      <w:r>
        <w:tab/>
      </w:r>
      <w:r w:rsidR="00292C5A">
        <w:t>The parameter is an Integer number between -120 .. -25</w:t>
      </w:r>
    </w:p>
    <w:p w14:paraId="6F5459D2" w14:textId="77777777" w:rsidR="00292C5A" w:rsidRDefault="00292C5A">
      <w:pPr>
        <w:pStyle w:val="Heading3"/>
      </w:pPr>
      <w:bookmarkStart w:id="1847" w:name="_Toc516654952"/>
      <w:bookmarkStart w:id="1848" w:name="_Toc28278143"/>
      <w:bookmarkStart w:id="1849" w:name="_Toc36134418"/>
      <w:bookmarkStart w:id="1850" w:name="_Toc44686903"/>
      <w:bookmarkStart w:id="1851" w:name="_Toc51928673"/>
      <w:bookmarkStart w:id="1852" w:name="_Toc51929210"/>
      <w:bookmarkStart w:id="1853" w:name="_Toc161752950"/>
      <w:bookmarkStart w:id="1854" w:name="_Toc162449223"/>
      <w:r>
        <w:t>5.10.15</w:t>
      </w:r>
      <w:r>
        <w:tab/>
        <w:t xml:space="preserve">Measurement </w:t>
      </w:r>
      <w:bookmarkEnd w:id="1847"/>
      <w:bookmarkEnd w:id="1848"/>
      <w:bookmarkEnd w:id="1849"/>
      <w:bookmarkEnd w:id="1850"/>
      <w:bookmarkEnd w:id="1851"/>
      <w:bookmarkEnd w:id="1852"/>
      <w:r w:rsidR="00626947">
        <w:t>Quantity</w:t>
      </w:r>
      <w:bookmarkEnd w:id="1853"/>
      <w:bookmarkEnd w:id="1854"/>
    </w:p>
    <w:p w14:paraId="1206D2D0" w14:textId="77777777" w:rsidR="00292C5A" w:rsidRDefault="00292C5A">
      <w:r>
        <w:t xml:space="preserve">The parameter is mandatory if the reporting trigger parameter is configured for </w:t>
      </w:r>
      <w:r w:rsidR="00626947">
        <w:t xml:space="preserve">1f </w:t>
      </w:r>
      <w:r w:rsidR="00A16C75">
        <w:t xml:space="preserve">event </w:t>
      </w:r>
      <w:r>
        <w:t xml:space="preserve">reporting and the </w:t>
      </w:r>
      <w:r w:rsidR="00626947">
        <w:t xml:space="preserve">Job Type </w:t>
      </w:r>
      <w:r>
        <w:t>parameter is configured for Immediate MDT or combined Trace and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CPICH Ec/N0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1855" w:name="_Toc516654953"/>
      <w:bookmarkStart w:id="1856" w:name="_Toc28278144"/>
      <w:bookmarkStart w:id="1857" w:name="_Toc36134419"/>
      <w:bookmarkStart w:id="1858" w:name="_Toc44686904"/>
      <w:bookmarkStart w:id="1859" w:name="_Toc51928674"/>
      <w:bookmarkStart w:id="1860" w:name="_Toc51929211"/>
      <w:bookmarkStart w:id="1861" w:name="_Toc161752951"/>
      <w:bookmarkStart w:id="1862" w:name="_Toc162449224"/>
      <w:r>
        <w:t>5.10.16</w:t>
      </w:r>
      <w:r>
        <w:tab/>
        <w:t>void</w:t>
      </w:r>
      <w:bookmarkEnd w:id="1855"/>
      <w:bookmarkEnd w:id="1856"/>
      <w:bookmarkEnd w:id="1857"/>
      <w:bookmarkEnd w:id="1858"/>
      <w:bookmarkEnd w:id="1859"/>
      <w:bookmarkEnd w:id="1860"/>
      <w:bookmarkEnd w:id="1861"/>
      <w:bookmarkEnd w:id="1862"/>
    </w:p>
    <w:p w14:paraId="2A63BE8C" w14:textId="77777777" w:rsidR="00292C5A" w:rsidRDefault="00292C5A">
      <w:pPr>
        <w:pStyle w:val="Heading3"/>
      </w:pPr>
      <w:bookmarkStart w:id="1863" w:name="_Toc516654954"/>
      <w:bookmarkStart w:id="1864" w:name="_Toc28278145"/>
      <w:bookmarkStart w:id="1865" w:name="_Toc36134420"/>
      <w:bookmarkStart w:id="1866" w:name="_Toc44686905"/>
      <w:bookmarkStart w:id="1867" w:name="_Toc51928675"/>
      <w:bookmarkStart w:id="1868" w:name="_Toc51929212"/>
      <w:bookmarkStart w:id="1869" w:name="_Toc161752952"/>
      <w:bookmarkStart w:id="1870" w:name="_Toc162449225"/>
      <w:r>
        <w:t>5.10.17</w:t>
      </w:r>
      <w:r>
        <w:tab/>
        <w:t>void</w:t>
      </w:r>
      <w:bookmarkEnd w:id="1863"/>
      <w:bookmarkEnd w:id="1864"/>
      <w:bookmarkEnd w:id="1865"/>
      <w:bookmarkEnd w:id="1866"/>
      <w:bookmarkEnd w:id="1867"/>
      <w:bookmarkEnd w:id="1868"/>
      <w:bookmarkEnd w:id="1869"/>
      <w:bookmarkEnd w:id="1870"/>
    </w:p>
    <w:p w14:paraId="4F91CA37" w14:textId="77777777" w:rsidR="00292C5A" w:rsidRDefault="00292C5A">
      <w:pPr>
        <w:pStyle w:val="Heading3"/>
      </w:pPr>
      <w:bookmarkStart w:id="1871" w:name="_Toc516654955"/>
      <w:bookmarkStart w:id="1872" w:name="_Toc28278146"/>
      <w:bookmarkStart w:id="1873" w:name="_Toc36134421"/>
      <w:bookmarkStart w:id="1874" w:name="_Toc44686906"/>
      <w:bookmarkStart w:id="1875" w:name="_Toc51928676"/>
      <w:bookmarkStart w:id="1876" w:name="_Toc51929213"/>
      <w:bookmarkStart w:id="1877" w:name="_Toc161752953"/>
      <w:bookmarkStart w:id="1878" w:name="_Toc162449226"/>
      <w:r>
        <w:t>5.10.18</w:t>
      </w:r>
      <w:r>
        <w:tab/>
        <w:t>void</w:t>
      </w:r>
      <w:bookmarkEnd w:id="1871"/>
      <w:bookmarkEnd w:id="1872"/>
      <w:bookmarkEnd w:id="1873"/>
      <w:bookmarkEnd w:id="1874"/>
      <w:bookmarkEnd w:id="1875"/>
      <w:bookmarkEnd w:id="1876"/>
      <w:bookmarkEnd w:id="1877"/>
      <w:bookmarkEnd w:id="1878"/>
    </w:p>
    <w:p w14:paraId="27077327" w14:textId="77777777" w:rsidR="00292C5A" w:rsidRDefault="00292C5A">
      <w:pPr>
        <w:pStyle w:val="Heading3"/>
      </w:pPr>
      <w:bookmarkStart w:id="1879" w:name="_Toc516654956"/>
      <w:bookmarkStart w:id="1880" w:name="_Toc28278147"/>
      <w:bookmarkStart w:id="1881" w:name="_Toc36134422"/>
      <w:bookmarkStart w:id="1882" w:name="_Toc44686907"/>
      <w:bookmarkStart w:id="1883" w:name="_Toc51928677"/>
      <w:bookmarkStart w:id="1884" w:name="_Toc51929214"/>
      <w:bookmarkStart w:id="1885" w:name="_Toc161752954"/>
      <w:bookmarkStart w:id="1886" w:name="_Toc162449227"/>
      <w:r>
        <w:t>5.10.19</w:t>
      </w:r>
      <w:r>
        <w:tab/>
        <w:t>Positioning Method</w:t>
      </w:r>
      <w:bookmarkEnd w:id="1879"/>
      <w:bookmarkEnd w:id="1880"/>
      <w:bookmarkEnd w:id="1881"/>
      <w:bookmarkEnd w:id="1882"/>
      <w:bookmarkEnd w:id="1883"/>
      <w:bookmarkEnd w:id="1884"/>
      <w:bookmarkEnd w:id="1885"/>
      <w:bookmarkEnd w:id="1886"/>
    </w:p>
    <w:p w14:paraId="63D96A78" w14:textId="77777777" w:rsidR="00292C5A" w:rsidRDefault="00292C5A">
      <w:r>
        <w:t xml:space="preserve">This parameter is optional and is used only if the </w:t>
      </w:r>
      <w:r w:rsidR="00626947">
        <w:t xml:space="preserve">Job Type </w:t>
      </w:r>
      <w:r>
        <w:t>is set to Immediate MDT or Immediate MDT and Trace.</w:t>
      </w:r>
    </w:p>
    <w:p w14:paraId="26D66C7D" w14:textId="77777777" w:rsidR="00292C5A" w:rsidRDefault="00292C5A">
      <w:r>
        <w:t>This parameter defines what positioning method should be used for the MDT job. The parameter is a bitmap, each bit represents a positioning method. The parameter is applicable only for LTE</w:t>
      </w:r>
      <w:r w:rsidR="006F6A71">
        <w:t xml:space="preserve"> and NR</w:t>
      </w:r>
      <w:r>
        <w:t xml:space="preserve">. </w:t>
      </w:r>
      <w:r w:rsidR="006F6A71">
        <w:t>In LTE tt</w:t>
      </w:r>
      <w:r>
        <w:t xml:space="preserve">he bit1 (GNSS) may be selected only if the M1 measurement is selected in the </w:t>
      </w:r>
      <w:r w:rsidR="005D1D39">
        <w:t>"</w:t>
      </w:r>
      <w:r>
        <w:t>List of measurements</w:t>
      </w:r>
      <w:r w:rsidR="005D1D39">
        <w:t>"</w:t>
      </w:r>
      <w:r>
        <w:t xml:space="preserve"> parameter (defined in </w:t>
      </w:r>
      <w:r w:rsidR="004208DB">
        <w:t xml:space="preserve">clause </w:t>
      </w:r>
      <w:r>
        <w:t xml:space="preserve">5.10.3). </w:t>
      </w:r>
    </w:p>
    <w:p w14:paraId="0B0CCAA9" w14:textId="77777777" w:rsidR="006F6A71" w:rsidRDefault="006F6A71" w:rsidP="006F6A71">
      <w:r>
        <w:t>For LTE, ii</w:t>
      </w:r>
      <w:r w:rsidR="00292C5A">
        <w:t>f the positioning method parameter indicates both E-Cell ID and GNSS positioning, the eNB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1887" w:name="_Toc516654957"/>
      <w:bookmarkStart w:id="1888" w:name="_Toc28278148"/>
      <w:bookmarkStart w:id="1889" w:name="_Toc36134423"/>
      <w:bookmarkStart w:id="1890" w:name="_Toc44686908"/>
      <w:bookmarkStart w:id="1891" w:name="_Toc51928678"/>
      <w:bookmarkStart w:id="1892" w:name="_Toc51929215"/>
      <w:bookmarkStart w:id="1893" w:name="_Toc161752955"/>
      <w:bookmarkStart w:id="1894" w:name="_Toc162449228"/>
      <w:r>
        <w:t>5.10.20</w:t>
      </w:r>
      <w:r>
        <w:tab/>
        <w:t xml:space="preserve">Collection </w:t>
      </w:r>
      <w:r w:rsidR="00626947">
        <w:t xml:space="preserve">Period </w:t>
      </w:r>
      <w:r>
        <w:t xml:space="preserve">for RRM </w:t>
      </w:r>
      <w:r w:rsidR="00626947">
        <w:t xml:space="preserve">Measurements </w:t>
      </w:r>
      <w:r>
        <w:t>LTE</w:t>
      </w:r>
      <w:bookmarkEnd w:id="1887"/>
      <w:bookmarkEnd w:id="1888"/>
      <w:bookmarkEnd w:id="1889"/>
      <w:bookmarkEnd w:id="1890"/>
      <w:bookmarkEnd w:id="1891"/>
      <w:bookmarkEnd w:id="1892"/>
      <w:bookmarkEnd w:id="1893"/>
      <w:bookmarkEnd w:id="1894"/>
      <w:r>
        <w:t xml:space="preserve"> </w:t>
      </w:r>
    </w:p>
    <w:p w14:paraId="589012AC" w14:textId="77777777" w:rsidR="00292C5A" w:rsidRDefault="00292C5A">
      <w:r>
        <w:t xml:space="preserve">This parameter is mandatory if the </w:t>
      </w:r>
      <w:r w:rsidR="00626947">
        <w:t xml:space="preserve">Job Type </w:t>
      </w:r>
      <w:r>
        <w:t xml:space="preserve">is set to Immediate MDT or Immediate MDT and Trace and the bit  3 (M3) of the list of measurements parameter (defined in Section 5.10.3) in LTE is set to 1. The parameter is used only in case of RAN side measurements whose configuration is determined by RRM.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lastRenderedPageBreak/>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100 ms (0)</w:t>
      </w:r>
    </w:p>
    <w:p w14:paraId="33EC9FFF" w14:textId="77777777" w:rsidR="00A91423" w:rsidRDefault="00A91423" w:rsidP="00A91423">
      <w:pPr>
        <w:pStyle w:val="B1"/>
      </w:pPr>
      <w:r>
        <w:t>-</w:t>
      </w:r>
      <w:r>
        <w:tab/>
        <w:t>1000 ms (1)</w:t>
      </w:r>
    </w:p>
    <w:p w14:paraId="17C2D0C8" w14:textId="77777777" w:rsidR="00292C5A" w:rsidRDefault="00A91423" w:rsidP="00A91423">
      <w:pPr>
        <w:pStyle w:val="B1"/>
      </w:pPr>
      <w:r>
        <w:t>-</w:t>
      </w:r>
      <w:r>
        <w:tab/>
      </w:r>
      <w:r w:rsidR="00292C5A">
        <w:t>1024 ms (</w:t>
      </w:r>
      <w:r w:rsidRPr="00A91423">
        <w:t>2</w:t>
      </w:r>
      <w:r w:rsidR="00292C5A">
        <w:t>),</w:t>
      </w:r>
    </w:p>
    <w:p w14:paraId="27D045A6" w14:textId="77777777" w:rsidR="00292C5A" w:rsidRDefault="00834F10" w:rsidP="00D33809">
      <w:pPr>
        <w:pStyle w:val="B1"/>
      </w:pPr>
      <w:r>
        <w:t>-</w:t>
      </w:r>
      <w:r>
        <w:tab/>
      </w:r>
      <w:r w:rsidR="00292C5A">
        <w:t>1280 ms (</w:t>
      </w:r>
      <w:r w:rsidR="00A91423" w:rsidRPr="00A91423">
        <w:t>3</w:t>
      </w:r>
      <w:r w:rsidR="00292C5A">
        <w:t>),</w:t>
      </w:r>
    </w:p>
    <w:p w14:paraId="7C0CC598" w14:textId="77777777" w:rsidR="00292C5A" w:rsidRDefault="00834F10" w:rsidP="00D33809">
      <w:pPr>
        <w:pStyle w:val="B1"/>
      </w:pPr>
      <w:r>
        <w:t>-</w:t>
      </w:r>
      <w:r>
        <w:tab/>
      </w:r>
      <w:r w:rsidR="00292C5A">
        <w:t>2048 ms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Some values may not be always available e.g., due to the large amount of logging they would generate in a highly loaded network. The selection of a specific subset of supported values at the eNB is vendor-specific.</w:t>
      </w:r>
    </w:p>
    <w:p w14:paraId="34EBB006" w14:textId="77777777" w:rsidR="00292C5A" w:rsidRDefault="00292C5A">
      <w:pPr>
        <w:pStyle w:val="Heading3"/>
      </w:pPr>
      <w:bookmarkStart w:id="1895" w:name="_Toc516654958"/>
      <w:bookmarkStart w:id="1896" w:name="_Toc28278149"/>
      <w:bookmarkStart w:id="1897" w:name="_Toc36134424"/>
      <w:bookmarkStart w:id="1898" w:name="_Toc44686909"/>
      <w:bookmarkStart w:id="1899" w:name="_Toc51928679"/>
      <w:bookmarkStart w:id="1900" w:name="_Toc51929216"/>
      <w:bookmarkStart w:id="1901" w:name="_Toc161752956"/>
      <w:bookmarkStart w:id="1902" w:name="_Toc162449229"/>
      <w:r>
        <w:t>5.10.21</w:t>
      </w:r>
      <w:r>
        <w:tab/>
        <w:t xml:space="preserve">Collection </w:t>
      </w:r>
      <w:r w:rsidR="00626947">
        <w:t xml:space="preserve">Period </w:t>
      </w:r>
      <w:r>
        <w:t xml:space="preserve">for RRM </w:t>
      </w:r>
      <w:r w:rsidR="00626947">
        <w:t xml:space="preserve">Measurements </w:t>
      </w:r>
      <w:r>
        <w:t>UMTS</w:t>
      </w:r>
      <w:bookmarkEnd w:id="1895"/>
      <w:bookmarkEnd w:id="1896"/>
      <w:bookmarkEnd w:id="1897"/>
      <w:bookmarkEnd w:id="1898"/>
      <w:bookmarkEnd w:id="1899"/>
      <w:bookmarkEnd w:id="1900"/>
      <w:bookmarkEnd w:id="1901"/>
      <w:bookmarkEnd w:id="1902"/>
      <w:r>
        <w:t xml:space="preserve"> </w:t>
      </w:r>
    </w:p>
    <w:p w14:paraId="50CCA1DB" w14:textId="77777777" w:rsidR="00292C5A" w:rsidRDefault="00292C5A">
      <w:r>
        <w:t xml:space="preserve">This parameter is mandatory if the </w:t>
      </w:r>
      <w:r w:rsidR="00626947">
        <w:t xml:space="preserve">Job Type </w:t>
      </w:r>
      <w:r>
        <w:t>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250 ms (</w:t>
      </w:r>
      <w:r w:rsidR="008F4B37">
        <w:t>1</w:t>
      </w:r>
      <w:r w:rsidR="00292C5A">
        <w:t>)</w:t>
      </w:r>
    </w:p>
    <w:p w14:paraId="71053050" w14:textId="77777777" w:rsidR="00292C5A" w:rsidRDefault="00834F10" w:rsidP="00D33809">
      <w:pPr>
        <w:pStyle w:val="B1"/>
      </w:pPr>
      <w:r>
        <w:t>-</w:t>
      </w:r>
      <w:r>
        <w:tab/>
      </w:r>
      <w:r w:rsidR="00292C5A">
        <w:t>500 ms (</w:t>
      </w:r>
      <w:r w:rsidR="008F4B37">
        <w:t>2</w:t>
      </w:r>
      <w:r w:rsidR="00292C5A">
        <w:t>)</w:t>
      </w:r>
    </w:p>
    <w:p w14:paraId="6F1B6B8A" w14:textId="77777777" w:rsidR="00292C5A" w:rsidRDefault="00834F10" w:rsidP="00D33809">
      <w:pPr>
        <w:pStyle w:val="B1"/>
      </w:pPr>
      <w:r>
        <w:t>-</w:t>
      </w:r>
      <w:r>
        <w:tab/>
      </w:r>
      <w:r w:rsidR="00292C5A">
        <w:t>1000 ms (</w:t>
      </w:r>
      <w:r w:rsidR="008F4B37">
        <w:t>3</w:t>
      </w:r>
      <w:r w:rsidR="00292C5A">
        <w:t xml:space="preserve">), </w:t>
      </w:r>
    </w:p>
    <w:p w14:paraId="09F97E5A" w14:textId="77777777" w:rsidR="00292C5A" w:rsidRDefault="00834F10" w:rsidP="00D33809">
      <w:pPr>
        <w:pStyle w:val="B1"/>
      </w:pPr>
      <w:r>
        <w:t>-</w:t>
      </w:r>
      <w:r>
        <w:tab/>
      </w:r>
      <w:r w:rsidR="00292C5A">
        <w:t>2000 ms (</w:t>
      </w:r>
      <w:r w:rsidR="008F4B37">
        <w:t>4</w:t>
      </w:r>
      <w:r w:rsidR="00292C5A">
        <w:t xml:space="preserve">), </w:t>
      </w:r>
    </w:p>
    <w:p w14:paraId="437107DB" w14:textId="77777777" w:rsidR="00292C5A" w:rsidRDefault="00834F10" w:rsidP="00D33809">
      <w:pPr>
        <w:pStyle w:val="B1"/>
      </w:pPr>
      <w:r>
        <w:t>-</w:t>
      </w:r>
      <w:r>
        <w:tab/>
      </w:r>
      <w:r w:rsidR="00292C5A">
        <w:t>3000 ms (</w:t>
      </w:r>
      <w:r w:rsidR="008F4B37">
        <w:t>5</w:t>
      </w:r>
      <w:r w:rsidR="00292C5A">
        <w:t>),</w:t>
      </w:r>
    </w:p>
    <w:p w14:paraId="62472922" w14:textId="77777777" w:rsidR="00292C5A" w:rsidRDefault="00834F10" w:rsidP="00D33809">
      <w:pPr>
        <w:pStyle w:val="B1"/>
      </w:pPr>
      <w:r>
        <w:t>-</w:t>
      </w:r>
      <w:r>
        <w:tab/>
      </w:r>
      <w:r w:rsidR="00292C5A">
        <w:t>4000 ms (</w:t>
      </w:r>
      <w:r w:rsidR="008F4B37">
        <w:t>6</w:t>
      </w:r>
      <w:r w:rsidR="00292C5A">
        <w:t xml:space="preserve">), </w:t>
      </w:r>
    </w:p>
    <w:p w14:paraId="5F01EF9E" w14:textId="77777777" w:rsidR="00292C5A" w:rsidRDefault="00834F10" w:rsidP="00D33809">
      <w:pPr>
        <w:pStyle w:val="B1"/>
      </w:pPr>
      <w:r>
        <w:t>-</w:t>
      </w:r>
      <w:r>
        <w:tab/>
      </w:r>
      <w:r w:rsidR="00292C5A">
        <w:t>6000 ms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1903" w:name="_Toc516654959"/>
      <w:bookmarkStart w:id="1904" w:name="_Toc28278150"/>
      <w:bookmarkStart w:id="1905" w:name="_Toc36134425"/>
      <w:bookmarkStart w:id="1906" w:name="_Toc44686910"/>
      <w:bookmarkStart w:id="1907" w:name="_Toc51928680"/>
      <w:bookmarkStart w:id="1908" w:name="_Toc51929217"/>
      <w:bookmarkStart w:id="1909" w:name="_Toc161752957"/>
      <w:bookmarkStart w:id="1910" w:name="_Toc162449230"/>
      <w:r>
        <w:t>5.10.22</w:t>
      </w:r>
      <w:r>
        <w:tab/>
        <w:t xml:space="preserve">Measurement </w:t>
      </w:r>
      <w:r w:rsidR="00626947">
        <w:t xml:space="preserve">Period </w:t>
      </w:r>
      <w:r>
        <w:t>UMTS</w:t>
      </w:r>
      <w:bookmarkEnd w:id="1903"/>
      <w:bookmarkEnd w:id="1904"/>
      <w:bookmarkEnd w:id="1905"/>
      <w:bookmarkEnd w:id="1906"/>
      <w:bookmarkEnd w:id="1907"/>
      <w:bookmarkEnd w:id="1908"/>
      <w:bookmarkEnd w:id="1909"/>
      <w:bookmarkEnd w:id="1910"/>
    </w:p>
    <w:p w14:paraId="75DBF6FE" w14:textId="77777777" w:rsidR="00292C5A" w:rsidRDefault="00292C5A">
      <w:r>
        <w:t xml:space="preserve">This parameter is mandatory if the </w:t>
      </w:r>
      <w:r w:rsidR="00626947">
        <w:t xml:space="preserve">Job Type </w:t>
      </w:r>
      <w:r>
        <w:t>is set to Immediate MDT or Immediate MDT and Trace and either the bit 6 or bit 7 or bit 8 or bit 9 of list of measurements parameter in UMTS (M6 for DL or M6 for UL or M7 for DL or M7 for UL) is set to 1.</w:t>
      </w:r>
    </w:p>
    <w:p w14:paraId="129F5CF2"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06BD6E55" w14:textId="77777777" w:rsidR="00292C5A" w:rsidRDefault="00292C5A">
      <w:r>
        <w:lastRenderedPageBreak/>
        <w:t>The parameter is an enumerated type with the following values:</w:t>
      </w:r>
    </w:p>
    <w:p w14:paraId="2C3E721F" w14:textId="77777777" w:rsidR="00292C5A" w:rsidRDefault="00F208C2" w:rsidP="00D33809">
      <w:pPr>
        <w:pStyle w:val="B1"/>
      </w:pPr>
      <w:r>
        <w:t>-</w:t>
      </w:r>
      <w:r>
        <w:tab/>
      </w:r>
      <w:r w:rsidR="00292C5A">
        <w:t>1000 ms (</w:t>
      </w:r>
      <w:r w:rsidR="008F4B37">
        <w:t>0</w:t>
      </w:r>
      <w:r w:rsidR="00292C5A">
        <w:t>),</w:t>
      </w:r>
    </w:p>
    <w:p w14:paraId="72ACCE6C" w14:textId="77777777" w:rsidR="00292C5A" w:rsidRDefault="00F208C2" w:rsidP="00D33809">
      <w:pPr>
        <w:pStyle w:val="B1"/>
      </w:pPr>
      <w:r>
        <w:t>-</w:t>
      </w:r>
      <w:r>
        <w:tab/>
      </w:r>
      <w:r w:rsidR="00292C5A">
        <w:t>2000 ms (</w:t>
      </w:r>
      <w:r w:rsidR="008F4B37">
        <w:t>1</w:t>
      </w:r>
      <w:r w:rsidR="00292C5A">
        <w:t>),</w:t>
      </w:r>
    </w:p>
    <w:p w14:paraId="6A780A28" w14:textId="77777777" w:rsidR="00292C5A" w:rsidRDefault="00F208C2" w:rsidP="00D33809">
      <w:pPr>
        <w:pStyle w:val="B1"/>
      </w:pPr>
      <w:r>
        <w:t>-</w:t>
      </w:r>
      <w:r>
        <w:tab/>
      </w:r>
      <w:r w:rsidR="00292C5A">
        <w:t>3000 ms (</w:t>
      </w:r>
      <w:r w:rsidR="008F4B37">
        <w:t>2</w:t>
      </w:r>
      <w:r w:rsidR="00292C5A">
        <w:t>),</w:t>
      </w:r>
    </w:p>
    <w:p w14:paraId="1A2A835D" w14:textId="77777777" w:rsidR="00292C5A" w:rsidRDefault="00F208C2" w:rsidP="00D33809">
      <w:pPr>
        <w:pStyle w:val="B1"/>
      </w:pPr>
      <w:r>
        <w:t>-</w:t>
      </w:r>
      <w:r>
        <w:tab/>
      </w:r>
      <w:r w:rsidR="00292C5A">
        <w:t>4000 ms (</w:t>
      </w:r>
      <w:r w:rsidR="008F4B37">
        <w:t>3</w:t>
      </w:r>
      <w:r w:rsidR="00292C5A">
        <w:t>),</w:t>
      </w:r>
    </w:p>
    <w:p w14:paraId="6BFE50A9" w14:textId="77777777" w:rsidR="00292C5A" w:rsidRDefault="00F208C2" w:rsidP="00D33809">
      <w:pPr>
        <w:pStyle w:val="B1"/>
      </w:pPr>
      <w:r>
        <w:t>-</w:t>
      </w:r>
      <w:r>
        <w:tab/>
      </w:r>
      <w:r w:rsidR="00292C5A">
        <w:t>6000 ms (</w:t>
      </w:r>
      <w:r w:rsidR="008F4B37">
        <w:t>4</w:t>
      </w:r>
      <w:r w:rsidR="00292C5A">
        <w:t>),</w:t>
      </w:r>
    </w:p>
    <w:p w14:paraId="16696759" w14:textId="77777777" w:rsidR="00292C5A" w:rsidRDefault="00F208C2" w:rsidP="00D33809">
      <w:pPr>
        <w:pStyle w:val="B1"/>
      </w:pPr>
      <w:r>
        <w:t>-</w:t>
      </w:r>
      <w:r>
        <w:tab/>
      </w:r>
      <w:r w:rsidR="00292C5A">
        <w:t>8000 ms (</w:t>
      </w:r>
      <w:r w:rsidR="008F4B37">
        <w:t>5</w:t>
      </w:r>
      <w:r w:rsidR="00292C5A">
        <w:t>),</w:t>
      </w:r>
    </w:p>
    <w:p w14:paraId="64AE6FDC" w14:textId="77777777" w:rsidR="00292C5A" w:rsidRDefault="00F208C2" w:rsidP="00D33809">
      <w:pPr>
        <w:pStyle w:val="B1"/>
      </w:pPr>
      <w:r>
        <w:t>-</w:t>
      </w:r>
      <w:r>
        <w:tab/>
      </w:r>
      <w:r w:rsidR="00292C5A">
        <w:t>12000 ms (</w:t>
      </w:r>
      <w:r w:rsidR="008F4B37">
        <w:t>6</w:t>
      </w:r>
      <w:r w:rsidR="00292C5A">
        <w:t>),</w:t>
      </w:r>
    </w:p>
    <w:p w14:paraId="13064369" w14:textId="77777777" w:rsidR="00292C5A" w:rsidRDefault="00F208C2" w:rsidP="00D33809">
      <w:pPr>
        <w:pStyle w:val="B1"/>
      </w:pPr>
      <w:r>
        <w:t>-</w:t>
      </w:r>
      <w:r>
        <w:tab/>
      </w:r>
      <w:r w:rsidR="00292C5A">
        <w:t>16000 ms (</w:t>
      </w:r>
      <w:r w:rsidR="008F4B37">
        <w:t>7</w:t>
      </w:r>
      <w:r w:rsidR="00292C5A">
        <w:t>),</w:t>
      </w:r>
    </w:p>
    <w:p w14:paraId="7254C99D" w14:textId="77777777" w:rsidR="00292C5A" w:rsidRDefault="00F208C2" w:rsidP="00D33809">
      <w:pPr>
        <w:pStyle w:val="B1"/>
      </w:pPr>
      <w:r>
        <w:t>-</w:t>
      </w:r>
      <w:r>
        <w:tab/>
      </w:r>
      <w:r w:rsidR="00292C5A">
        <w:t>20000 ms (</w:t>
      </w:r>
      <w:r w:rsidR="008F4B37">
        <w:t>8</w:t>
      </w:r>
      <w:r w:rsidR="00292C5A">
        <w:t>),</w:t>
      </w:r>
    </w:p>
    <w:p w14:paraId="39C78E43" w14:textId="77777777" w:rsidR="00292C5A" w:rsidRDefault="00F208C2" w:rsidP="00D33809">
      <w:pPr>
        <w:pStyle w:val="B1"/>
      </w:pPr>
      <w:r>
        <w:t>-</w:t>
      </w:r>
      <w:r>
        <w:tab/>
      </w:r>
      <w:r w:rsidR="00292C5A">
        <w:t>24000 ms (</w:t>
      </w:r>
      <w:r w:rsidR="008F4B37">
        <w:t>9</w:t>
      </w:r>
      <w:r w:rsidR="00292C5A">
        <w:t>),</w:t>
      </w:r>
    </w:p>
    <w:p w14:paraId="37A96E7E" w14:textId="77777777" w:rsidR="00292C5A" w:rsidRDefault="00F208C2" w:rsidP="00D33809">
      <w:pPr>
        <w:pStyle w:val="B1"/>
      </w:pPr>
      <w:r>
        <w:t>-</w:t>
      </w:r>
      <w:r>
        <w:tab/>
      </w:r>
      <w:r w:rsidR="00292C5A">
        <w:t>28000 ms (1</w:t>
      </w:r>
      <w:r w:rsidR="008F4B37">
        <w:t>0</w:t>
      </w:r>
      <w:r w:rsidR="00292C5A">
        <w:t>),</w:t>
      </w:r>
    </w:p>
    <w:p w14:paraId="7A009C8E" w14:textId="77777777" w:rsidR="00292C5A" w:rsidRDefault="00F208C2" w:rsidP="00D33809">
      <w:pPr>
        <w:pStyle w:val="B1"/>
      </w:pPr>
      <w:r>
        <w:t>-</w:t>
      </w:r>
      <w:r>
        <w:tab/>
      </w:r>
      <w:r w:rsidR="00292C5A">
        <w:t>32000 ms (1</w:t>
      </w:r>
      <w:r w:rsidR="008F4B37">
        <w:t>1</w:t>
      </w:r>
      <w:r w:rsidR="00292C5A">
        <w:t>),</w:t>
      </w:r>
    </w:p>
    <w:p w14:paraId="0482EA0D" w14:textId="77777777" w:rsidR="00292C5A" w:rsidRDefault="00F208C2" w:rsidP="00D33809">
      <w:pPr>
        <w:pStyle w:val="B1"/>
      </w:pPr>
      <w:r>
        <w:t>-</w:t>
      </w:r>
      <w:r>
        <w:tab/>
      </w:r>
      <w:r w:rsidR="00292C5A">
        <w:t>64000 ms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1911" w:name="_Toc516654960"/>
      <w:bookmarkStart w:id="1912" w:name="_Toc28278151"/>
      <w:bookmarkStart w:id="1913" w:name="_Toc36134426"/>
      <w:bookmarkStart w:id="1914" w:name="_Toc44686911"/>
      <w:bookmarkStart w:id="1915" w:name="_Toc51928681"/>
      <w:bookmarkStart w:id="1916" w:name="_Toc51929218"/>
      <w:bookmarkStart w:id="1917" w:name="_Toc161752958"/>
      <w:bookmarkStart w:id="1918" w:name="_Toc162449231"/>
      <w:r>
        <w:t>5.10.23</w:t>
      </w:r>
      <w:r>
        <w:tab/>
        <w:t xml:space="preserve">Measurement </w:t>
      </w:r>
      <w:r w:rsidR="00626947">
        <w:t xml:space="preserve">Period </w:t>
      </w:r>
      <w:r>
        <w:t>LTE</w:t>
      </w:r>
      <w:bookmarkEnd w:id="1911"/>
      <w:bookmarkEnd w:id="1912"/>
      <w:bookmarkEnd w:id="1913"/>
      <w:bookmarkEnd w:id="1914"/>
      <w:bookmarkEnd w:id="1915"/>
      <w:bookmarkEnd w:id="1916"/>
      <w:bookmarkEnd w:id="1917"/>
      <w:bookmarkEnd w:id="1918"/>
    </w:p>
    <w:p w14:paraId="64357E13" w14:textId="77777777" w:rsidR="00292C5A" w:rsidRDefault="00292C5A">
      <w:r>
        <w:t xml:space="preserve">This parameter is mandatory if the </w:t>
      </w:r>
      <w:r w:rsidR="00626947">
        <w:t xml:space="preserve">Job Type </w:t>
      </w:r>
      <w:r>
        <w:t>is set to Immediate MDT or Immediate MDT and Trace and either the bit 4 or bit 5 of list of measurements parameter in LTE (M4 or M5) is set to 1.</w:t>
      </w:r>
    </w:p>
    <w:p w14:paraId="73328ED8"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759EDC8B" w14:textId="77777777" w:rsidR="00292C5A" w:rsidRDefault="00292C5A">
      <w:r>
        <w:t>The parameter is an enumerated type with the following values:</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1919" w:name="_Toc516654961"/>
      <w:bookmarkStart w:id="1920" w:name="_Toc28278152"/>
      <w:bookmarkStart w:id="1921" w:name="_Toc36134427"/>
      <w:bookmarkStart w:id="1922" w:name="_Toc44686912"/>
      <w:bookmarkStart w:id="1923" w:name="_Toc51928682"/>
      <w:bookmarkStart w:id="1924" w:name="_Toc51929219"/>
      <w:bookmarkStart w:id="1925" w:name="_Toc161752959"/>
      <w:bookmarkStart w:id="1926" w:name="_Toc162449232"/>
      <w:r>
        <w:lastRenderedPageBreak/>
        <w:t>5.10.24</w:t>
      </w:r>
      <w:r>
        <w:tab/>
        <w:t>MDT PLMN List</w:t>
      </w:r>
      <w:bookmarkEnd w:id="1919"/>
      <w:bookmarkEnd w:id="1920"/>
      <w:bookmarkEnd w:id="1921"/>
      <w:bookmarkEnd w:id="1922"/>
      <w:bookmarkEnd w:id="1923"/>
      <w:bookmarkEnd w:id="1924"/>
      <w:bookmarkEnd w:id="1925"/>
      <w:bookmarkEnd w:id="1926"/>
    </w:p>
    <w:p w14:paraId="0A8E06B9"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1927" w:name="_Toc516654962"/>
      <w:bookmarkStart w:id="1928" w:name="_Toc28278153"/>
      <w:bookmarkStart w:id="1929" w:name="_Toc36134428"/>
      <w:bookmarkStart w:id="1930" w:name="_Toc44686913"/>
      <w:bookmarkStart w:id="1931" w:name="_Toc51928683"/>
      <w:bookmarkStart w:id="1932" w:name="_Toc51929220"/>
      <w:bookmarkStart w:id="1933" w:name="_Toc161752960"/>
      <w:bookmarkStart w:id="1934" w:name="_Toc162449233"/>
      <w:r>
        <w:t>5.10.25</w:t>
      </w:r>
      <w:r>
        <w:tab/>
        <w:t>MBSFN Area List</w:t>
      </w:r>
      <w:bookmarkEnd w:id="1927"/>
      <w:bookmarkEnd w:id="1928"/>
      <w:bookmarkEnd w:id="1929"/>
      <w:bookmarkEnd w:id="1930"/>
      <w:bookmarkEnd w:id="1931"/>
      <w:bookmarkEnd w:id="1932"/>
      <w:bookmarkEnd w:id="1933"/>
      <w:bookmarkEnd w:id="1934"/>
    </w:p>
    <w:p w14:paraId="0A35B91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A0B01EC"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3558EA8" w14:textId="77777777" w:rsidR="005D1D39" w:rsidRDefault="005D1D39" w:rsidP="005D1D39">
      <w:r>
        <w:t>For further details see also TS 37.320 [30], TS 36.331 [32] and TS 36.413 [36].</w:t>
      </w:r>
    </w:p>
    <w:p w14:paraId="244E874B" w14:textId="77777777" w:rsidR="005D1D39" w:rsidRDefault="005D1D39" w:rsidP="005D1D39">
      <w:r>
        <w:t>This parameter is applicable only if the job type is Logged MBSFN MDT and for eUTRAN only.</w:t>
      </w:r>
    </w:p>
    <w:p w14:paraId="73A90DED" w14:textId="77777777" w:rsidR="004F74F9" w:rsidRPr="00BC4D1D" w:rsidRDefault="004F74F9" w:rsidP="004F74F9">
      <w:pPr>
        <w:pStyle w:val="Heading3"/>
        <w:rPr>
          <w:rStyle w:val="Emphasis"/>
          <w:i w:val="0"/>
          <w:iCs w:val="0"/>
          <w:color w:val="auto"/>
        </w:rPr>
      </w:pPr>
      <w:bookmarkStart w:id="1935" w:name="_Toc36134429"/>
      <w:bookmarkStart w:id="1936" w:name="_Toc44686914"/>
      <w:bookmarkStart w:id="1937" w:name="_Toc51928684"/>
      <w:bookmarkStart w:id="1938" w:name="_Toc51929221"/>
      <w:bookmarkStart w:id="1939" w:name="_Toc161752961"/>
      <w:bookmarkStart w:id="1940" w:name="_Toc162449234"/>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r w:rsidR="00E02F4F">
        <w:rPr>
          <w:rStyle w:val="Emphasis"/>
          <w:i w:val="0"/>
          <w:iCs w:val="0"/>
          <w:color w:val="auto"/>
        </w:rPr>
        <w:t>N</w:t>
      </w:r>
      <w:r w:rsidR="00E02F4F" w:rsidRPr="00BC4D1D">
        <w:rPr>
          <w:rStyle w:val="Emphasis"/>
          <w:i w:val="0"/>
          <w:iCs w:val="0"/>
          <w:color w:val="auto"/>
        </w:rPr>
        <w:t xml:space="preserve">eighbouring </w:t>
      </w:r>
      <w:bookmarkEnd w:id="1935"/>
      <w:bookmarkEnd w:id="1936"/>
      <w:bookmarkEnd w:id="1937"/>
      <w:bookmarkEnd w:id="1938"/>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1939"/>
      <w:bookmarkEnd w:id="1940"/>
    </w:p>
    <w:p w14:paraId="37883A74"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AD54CE">
        <w:t xml:space="preserve">a </w:t>
      </w:r>
      <w:r w:rsidRPr="00AE250D">
        <w:t xml:space="preserve">list of </w:t>
      </w:r>
      <w:r w:rsidR="00AD54CE">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03749A3" w14:textId="77777777" w:rsidR="004F74F9" w:rsidRPr="00BC4D1D" w:rsidRDefault="004F74F9" w:rsidP="004F74F9">
      <w:pPr>
        <w:pStyle w:val="Heading3"/>
        <w:rPr>
          <w:rStyle w:val="Emphasis"/>
          <w:i w:val="0"/>
          <w:iCs w:val="0"/>
          <w:color w:val="auto"/>
        </w:rPr>
      </w:pPr>
      <w:bookmarkStart w:id="1941" w:name="_Toc36134430"/>
      <w:bookmarkStart w:id="1942" w:name="_Toc44686915"/>
      <w:bookmarkStart w:id="1943" w:name="_Toc51928685"/>
      <w:bookmarkStart w:id="1944" w:name="_Toc51929222"/>
      <w:bookmarkStart w:id="1945" w:name="_Toc161752962"/>
      <w:bookmarkStart w:id="1946" w:name="_Toc162449235"/>
      <w:r w:rsidRPr="00BC4D1D">
        <w:rPr>
          <w:rStyle w:val="Emphasis"/>
          <w:i w:val="0"/>
          <w:iCs w:val="0"/>
          <w:color w:val="auto"/>
        </w:rPr>
        <w:t>5.10.27</w:t>
      </w:r>
      <w:r w:rsidRPr="00BC4D1D">
        <w:rPr>
          <w:rStyle w:val="Emphasis"/>
          <w:i w:val="0"/>
          <w:iCs w:val="0"/>
          <w:color w:val="auto"/>
        </w:rPr>
        <w:tab/>
        <w:t xml:space="preserve">Report </w:t>
      </w:r>
      <w:r w:rsidR="00E02F4F">
        <w:rPr>
          <w:rStyle w:val="Emphasis"/>
          <w:i w:val="0"/>
          <w:iCs w:val="0"/>
          <w:color w:val="auto"/>
        </w:rPr>
        <w:t>T</w:t>
      </w:r>
      <w:r w:rsidR="00E02F4F" w:rsidRPr="00BC4D1D">
        <w:rPr>
          <w:rStyle w:val="Emphasis"/>
          <w:i w:val="0"/>
          <w:iCs w:val="0"/>
          <w:color w:val="auto"/>
        </w:rPr>
        <w:t xml:space="preserve">ype </w:t>
      </w:r>
      <w:r w:rsidRPr="00BC4D1D">
        <w:rPr>
          <w:rStyle w:val="Emphasis"/>
          <w:i w:val="0"/>
          <w:iCs w:val="0"/>
          <w:color w:val="auto"/>
        </w:rPr>
        <w:t xml:space="preserve">for </w:t>
      </w:r>
      <w:r w:rsidR="00E02F4F">
        <w:rPr>
          <w:rStyle w:val="Emphasis"/>
          <w:i w:val="0"/>
          <w:iCs w:val="0"/>
          <w:color w:val="auto"/>
        </w:rPr>
        <w:t>L</w:t>
      </w:r>
      <w:r w:rsidR="00E02F4F" w:rsidRPr="00BC4D1D">
        <w:rPr>
          <w:rStyle w:val="Emphasis"/>
          <w:i w:val="0"/>
          <w:iCs w:val="0"/>
          <w:color w:val="auto"/>
        </w:rPr>
        <w:t xml:space="preserve">ogged </w:t>
      </w:r>
      <w:r w:rsidRPr="00BC4D1D">
        <w:rPr>
          <w:rStyle w:val="Emphasis"/>
          <w:i w:val="0"/>
          <w:iCs w:val="0"/>
          <w:color w:val="auto"/>
        </w:rPr>
        <w:t>MDT</w:t>
      </w:r>
      <w:bookmarkEnd w:id="1941"/>
      <w:bookmarkEnd w:id="1942"/>
      <w:bookmarkEnd w:id="1943"/>
      <w:bookmarkEnd w:id="1944"/>
      <w:bookmarkEnd w:id="1945"/>
      <w:bookmarkEnd w:id="1946"/>
    </w:p>
    <w:p w14:paraId="6410AF5B" w14:textId="77777777" w:rsidR="004F74F9" w:rsidRPr="00AE250D" w:rsidRDefault="004F74F9" w:rsidP="004F74F9">
      <w:r w:rsidRPr="00AE250D">
        <w:t>This NR parameter is mandatory and defines report type for logged MDT as:</w:t>
      </w:r>
    </w:p>
    <w:p w14:paraId="6F24184A" w14:textId="77777777" w:rsidR="004F74F9" w:rsidRPr="002566A5" w:rsidRDefault="004F74F9" w:rsidP="004F74F9">
      <w:pPr>
        <w:pStyle w:val="B1"/>
      </w:pPr>
      <w:r w:rsidRPr="005E0D14">
        <w:t xml:space="preserve">- </w:t>
      </w:r>
      <w:r w:rsidRPr="005E0D14">
        <w:tab/>
        <w:t>periodical.</w:t>
      </w:r>
    </w:p>
    <w:p w14:paraId="56C4BC21" w14:textId="77777777" w:rsidR="004F74F9" w:rsidRPr="00BC4D1D" w:rsidRDefault="004F74F9" w:rsidP="004F74F9">
      <w:pPr>
        <w:pStyle w:val="B1"/>
      </w:pPr>
      <w:r w:rsidRPr="00BC4D1D">
        <w:t>-</w:t>
      </w:r>
      <w:r w:rsidRPr="00BC4D1D">
        <w:tab/>
        <w:t>event triggered.</w:t>
      </w:r>
    </w:p>
    <w:p w14:paraId="54721188" w14:textId="77777777" w:rsidR="004F74F9" w:rsidRPr="00BC4D1D" w:rsidRDefault="004F74F9" w:rsidP="004F74F9">
      <w:pPr>
        <w:pStyle w:val="Heading3"/>
      </w:pPr>
      <w:bookmarkStart w:id="1947" w:name="_Toc36134431"/>
      <w:bookmarkStart w:id="1948" w:name="_Toc44686916"/>
      <w:bookmarkStart w:id="1949" w:name="_Toc51928686"/>
      <w:bookmarkStart w:id="1950" w:name="_Toc51929223"/>
      <w:bookmarkStart w:id="1951" w:name="_Toc161752963"/>
      <w:bookmarkStart w:id="1952" w:name="_Toc162449236"/>
      <w:r w:rsidRPr="00BC4D1D">
        <w:t>5.10.28</w:t>
      </w:r>
      <w:r w:rsidRPr="00BC4D1D">
        <w:tab/>
        <w:t xml:space="preserve">Event </w:t>
      </w:r>
      <w:r w:rsidR="008F1271">
        <w:t>L</w:t>
      </w:r>
      <w:r w:rsidR="008F1271" w:rsidRPr="00BC4D1D">
        <w:t xml:space="preserve">ist </w:t>
      </w:r>
      <w:r w:rsidRPr="00BC4D1D">
        <w:t xml:space="preserve">for </w:t>
      </w:r>
      <w:r w:rsidR="008F1271">
        <w:t>E</w:t>
      </w:r>
      <w:r w:rsidR="008F1271" w:rsidRPr="00BC4D1D">
        <w:t xml:space="preserve">vent </w:t>
      </w:r>
      <w:r w:rsidR="008F1271">
        <w:t>T</w:t>
      </w:r>
      <w:r w:rsidR="008F1271" w:rsidRPr="00BC4D1D">
        <w:t xml:space="preserve">riggered </w:t>
      </w:r>
      <w:bookmarkEnd w:id="1947"/>
      <w:bookmarkEnd w:id="1948"/>
      <w:bookmarkEnd w:id="1949"/>
      <w:bookmarkEnd w:id="1950"/>
      <w:r w:rsidR="008F1271">
        <w:t>M</w:t>
      </w:r>
      <w:r w:rsidR="008F1271" w:rsidRPr="00BC4D1D">
        <w:t>easurement</w:t>
      </w:r>
      <w:bookmarkEnd w:id="1951"/>
      <w:bookmarkEnd w:id="1952"/>
    </w:p>
    <w:p w14:paraId="37177C8D" w14:textId="77777777" w:rsidR="004F74F9" w:rsidRPr="00BC4D1D" w:rsidRDefault="004F74F9" w:rsidP="004F74F9">
      <w:pPr>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1B120784" w14:textId="77777777" w:rsidR="004F74F9" w:rsidRPr="00BC4D1D" w:rsidRDefault="004F74F9" w:rsidP="004F74F9">
      <w:pPr>
        <w:pStyle w:val="B1"/>
      </w:pPr>
      <w:r w:rsidRPr="00BC4D1D">
        <w:t>-</w:t>
      </w:r>
      <w:r w:rsidRPr="00BC4D1D">
        <w:tab/>
        <w:t>Out of coverage.</w:t>
      </w:r>
    </w:p>
    <w:p w14:paraId="1DB701B6" w14:textId="77777777" w:rsidR="004F74F9" w:rsidRPr="00BC4D1D" w:rsidRDefault="004F74F9" w:rsidP="004F74F9">
      <w:pPr>
        <w:pStyle w:val="B1"/>
      </w:pPr>
      <w:r w:rsidRPr="00BC4D1D">
        <w:t>-</w:t>
      </w:r>
      <w:r w:rsidRPr="00BC4D1D">
        <w:tab/>
      </w:r>
      <w:r w:rsidR="00D10F66">
        <w:t>L1</w:t>
      </w:r>
      <w:r w:rsidRPr="00BC4D1D">
        <w:t xml:space="preserve"> event.</w:t>
      </w:r>
    </w:p>
    <w:p w14:paraId="10C963C9" w14:textId="77777777" w:rsidR="004F74F9" w:rsidRPr="00BC4D1D" w:rsidRDefault="004F74F9" w:rsidP="004F74F9">
      <w:pPr>
        <w:rPr>
          <w:lang w:eastAsia="zh-CN"/>
        </w:rPr>
      </w:pPr>
      <w:r w:rsidRPr="00BC4D1D">
        <w:t>Detailed definition of the parameter is in 3GPP TS 38.331 [43].</w:t>
      </w:r>
    </w:p>
    <w:p w14:paraId="1905C022" w14:textId="77777777" w:rsidR="004F74F9" w:rsidRPr="002E3F17" w:rsidRDefault="004F74F9" w:rsidP="004F74F9">
      <w:pPr>
        <w:pStyle w:val="Heading3"/>
        <w:rPr>
          <w:rStyle w:val="Emphasis"/>
          <w:i w:val="0"/>
          <w:iCs w:val="0"/>
        </w:rPr>
      </w:pPr>
      <w:bookmarkStart w:id="1953" w:name="_Toc36134432"/>
      <w:bookmarkStart w:id="1954" w:name="_Toc44686917"/>
      <w:bookmarkStart w:id="1955" w:name="_Toc51928687"/>
      <w:bookmarkStart w:id="1956" w:name="_Toc51929224"/>
      <w:bookmarkStart w:id="1957" w:name="_Toc161752964"/>
      <w:bookmarkStart w:id="1958" w:name="_Toc162449237"/>
      <w:r w:rsidRPr="00BC4D1D">
        <w:rPr>
          <w:rStyle w:val="Emphasis"/>
          <w:i w:val="0"/>
          <w:iCs w:val="0"/>
          <w:color w:val="auto"/>
        </w:rPr>
        <w:t>5.10.29</w:t>
      </w:r>
      <w:r w:rsidRPr="00BC4D1D">
        <w:rPr>
          <w:rStyle w:val="Emphasis"/>
          <w:i w:val="0"/>
          <w:iCs w:val="0"/>
          <w:color w:val="auto"/>
        </w:rPr>
        <w:tab/>
        <w:t xml:space="preserve">Sensor </w:t>
      </w:r>
      <w:bookmarkEnd w:id="1953"/>
      <w:bookmarkEnd w:id="1954"/>
      <w:bookmarkEnd w:id="1955"/>
      <w:bookmarkEnd w:id="1956"/>
      <w:r w:rsidR="008F1271">
        <w:rPr>
          <w:rStyle w:val="Emphasis"/>
          <w:i w:val="0"/>
          <w:iCs w:val="0"/>
          <w:color w:val="auto"/>
        </w:rPr>
        <w:t>I</w:t>
      </w:r>
      <w:r w:rsidR="008F1271" w:rsidRPr="00BC4D1D">
        <w:rPr>
          <w:rStyle w:val="Emphasis"/>
          <w:i w:val="0"/>
          <w:iCs w:val="0"/>
          <w:color w:val="auto"/>
        </w:rPr>
        <w:t>nformation</w:t>
      </w:r>
      <w:bookmarkEnd w:id="1957"/>
      <w:bookmarkEnd w:id="1958"/>
    </w:p>
    <w:p w14:paraId="0CA88EFA" w14:textId="77777777" w:rsidR="004F74F9" w:rsidRDefault="004F74F9" w:rsidP="004F74F9">
      <w:r>
        <w:t xml:space="preserve">This NR parameter is optional and defines which sensor information shall be included in logged MDT and immediate MDT measurement if they are available.  The following sensor measurement can be included or excluded for the UE. </w:t>
      </w:r>
    </w:p>
    <w:p w14:paraId="3981D042" w14:textId="77777777" w:rsidR="004F74F9" w:rsidRPr="00D33809" w:rsidRDefault="004F74F9" w:rsidP="00D33809">
      <w:pPr>
        <w:pStyle w:val="B1"/>
      </w:pPr>
      <w:r>
        <w:t>-</w:t>
      </w:r>
      <w:r>
        <w:tab/>
        <w:t>Barometric pressure.</w:t>
      </w:r>
    </w:p>
    <w:p w14:paraId="441F39BC" w14:textId="77777777" w:rsidR="004F74F9" w:rsidRPr="00D33809" w:rsidRDefault="004F74F9" w:rsidP="00D33809">
      <w:pPr>
        <w:pStyle w:val="B1"/>
      </w:pPr>
      <w:r>
        <w:t>-</w:t>
      </w:r>
      <w:r>
        <w:tab/>
      </w:r>
      <w:r w:rsidRPr="00D33809">
        <w:t>UE speed</w:t>
      </w:r>
      <w:r>
        <w:t>.</w:t>
      </w:r>
    </w:p>
    <w:p w14:paraId="7CF6BF41" w14:textId="77777777" w:rsidR="004F74F9" w:rsidRPr="00D33809" w:rsidRDefault="004F74F9" w:rsidP="00D33809">
      <w:pPr>
        <w:pStyle w:val="B1"/>
        <w:rPr>
          <w:lang w:val="en-US"/>
        </w:rPr>
      </w:pPr>
      <w:r>
        <w:t>-</w:t>
      </w:r>
      <w:r>
        <w:tab/>
      </w:r>
      <w:r w:rsidRPr="00D33809">
        <w:t>UE orientation</w:t>
      </w:r>
      <w:r>
        <w:t>.</w:t>
      </w:r>
    </w:p>
    <w:p w14:paraId="21141847" w14:textId="77777777" w:rsidR="004F74F9" w:rsidRDefault="004F74F9" w:rsidP="004F74F9">
      <w:r>
        <w:t>Detailed definition of the parameter is in TS 38.331 [43].</w:t>
      </w:r>
    </w:p>
    <w:p w14:paraId="1AF4126B" w14:textId="77777777" w:rsidR="00514224" w:rsidRDefault="00514224" w:rsidP="00514224">
      <w:pPr>
        <w:pStyle w:val="Heading3"/>
      </w:pPr>
      <w:bookmarkStart w:id="1959" w:name="_Toc161752965"/>
      <w:bookmarkStart w:id="1960" w:name="_Toc162449238"/>
      <w:r>
        <w:lastRenderedPageBreak/>
        <w:t>5.10.30</w:t>
      </w:r>
      <w:r>
        <w:tab/>
        <w:t xml:space="preserve">Collection </w:t>
      </w:r>
      <w:r w:rsidR="008F1271">
        <w:t xml:space="preserve">Period </w:t>
      </w:r>
      <w:r>
        <w:t xml:space="preserve">for RRM </w:t>
      </w:r>
      <w:r w:rsidR="008F1271">
        <w:t xml:space="preserve">Measurements </w:t>
      </w:r>
      <w:r>
        <w:t>NR</w:t>
      </w:r>
      <w:bookmarkEnd w:id="1959"/>
      <w:bookmarkEnd w:id="1960"/>
      <w:r>
        <w:t xml:space="preserve"> </w:t>
      </w:r>
    </w:p>
    <w:p w14:paraId="2073564F" w14:textId="77777777" w:rsidR="00514224" w:rsidRDefault="00514224" w:rsidP="00DE3916">
      <w:r>
        <w:t xml:space="preserve">This parameter is mandatory if the </w:t>
      </w:r>
      <w:r w:rsidR="008F1271">
        <w:t xml:space="preserve">Job Type </w:t>
      </w:r>
      <w:r>
        <w:t xml:space="preserve">is set to Immediate MDT or Immediate MDT and Trace and any of the bits 3 (M4) or 4 (M5) of the list of measurements parameter (defined in </w:t>
      </w:r>
      <w:r w:rsidR="004F130E">
        <w:t>clause</w:t>
      </w:r>
      <w:r>
        <w:t xml:space="preserve"> 5.10.3) in NR is set to 1. The parameter is used only in case of RAN side measurements whose configuration is determined by RRM.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1024 ms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2048 ms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5120 ms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10240 ms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60000 ms (4).</w:t>
      </w:r>
    </w:p>
    <w:p w14:paraId="1B214D56" w14:textId="77777777" w:rsidR="004F74F9" w:rsidRDefault="00514224" w:rsidP="00DE3916">
      <w:r>
        <w:t>Some values may not be always available e.g., due to the large amount of logging they would generate in a highly loaded network. The selection of a specific subset of supported values at the gNB is vendor-specific.</w:t>
      </w:r>
    </w:p>
    <w:p w14:paraId="67A0A765" w14:textId="77777777" w:rsidR="005C3378" w:rsidRDefault="005C3378" w:rsidP="005C3378">
      <w:pPr>
        <w:pStyle w:val="Heading3"/>
      </w:pPr>
      <w:bookmarkStart w:id="1961" w:name="_Toc161752966"/>
      <w:bookmarkStart w:id="1962" w:name="_Toc162449239"/>
      <w:r>
        <w:t>5.10.31</w:t>
      </w:r>
      <w:r>
        <w:tab/>
      </w:r>
      <w:r w:rsidR="00AD54CE">
        <w:t>Void</w:t>
      </w:r>
      <w:bookmarkEnd w:id="1961"/>
      <w:bookmarkEnd w:id="1962"/>
    </w:p>
    <w:p w14:paraId="1942AEA7" w14:textId="77777777" w:rsidR="005C3378" w:rsidRPr="00893C70" w:rsidRDefault="005C3378" w:rsidP="00893C70"/>
    <w:p w14:paraId="2E32F1CB" w14:textId="77777777" w:rsidR="005C3378" w:rsidRDefault="005C3378" w:rsidP="005C3378">
      <w:pPr>
        <w:pStyle w:val="Heading3"/>
      </w:pPr>
      <w:bookmarkStart w:id="1963" w:name="_Toc161752967"/>
      <w:bookmarkStart w:id="1964" w:name="_Toc162449240"/>
      <w:r>
        <w:t>5.10.32</w:t>
      </w:r>
      <w:r>
        <w:tab/>
        <w:t xml:space="preserve">Collection </w:t>
      </w:r>
      <w:r w:rsidR="008F1271">
        <w:t xml:space="preserve">Period </w:t>
      </w:r>
      <w:r>
        <w:t>M6 in LTE</w:t>
      </w:r>
      <w:bookmarkEnd w:id="1963"/>
      <w:bookmarkEnd w:id="1964"/>
    </w:p>
    <w:p w14:paraId="7372CA44"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7 </w:t>
      </w:r>
      <w:r w:rsidR="008F1271">
        <w:t xml:space="preserve">or bit 11 </w:t>
      </w:r>
      <w:r>
        <w:t>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1024 ms (0),</w:t>
      </w:r>
    </w:p>
    <w:p w14:paraId="50159D3D" w14:textId="77777777" w:rsidR="005C3378" w:rsidRPr="00893C70" w:rsidRDefault="005C3378" w:rsidP="005C3378">
      <w:pPr>
        <w:pStyle w:val="B1"/>
        <w:rPr>
          <w:lang w:val="en-US"/>
        </w:rPr>
      </w:pPr>
      <w:r w:rsidRPr="00893C70">
        <w:rPr>
          <w:lang w:val="en-US"/>
        </w:rPr>
        <w:t>-</w:t>
      </w:r>
      <w:r w:rsidRPr="00893C70">
        <w:rPr>
          <w:lang w:val="en-US"/>
        </w:rPr>
        <w:tab/>
        <w:t>2048 ms (1),</w:t>
      </w:r>
    </w:p>
    <w:p w14:paraId="683E1F46" w14:textId="77777777" w:rsidR="005C3378" w:rsidRPr="00893C70" w:rsidRDefault="005C3378" w:rsidP="005C3378">
      <w:pPr>
        <w:pStyle w:val="B1"/>
        <w:rPr>
          <w:lang w:val="en-US"/>
        </w:rPr>
      </w:pPr>
      <w:r w:rsidRPr="00893C70">
        <w:rPr>
          <w:lang w:val="en-US"/>
        </w:rPr>
        <w:t>-</w:t>
      </w:r>
      <w:r w:rsidRPr="00893C70">
        <w:rPr>
          <w:lang w:val="en-US"/>
        </w:rPr>
        <w:tab/>
        <w:t>5120 ms (2),</w:t>
      </w:r>
    </w:p>
    <w:p w14:paraId="3242B2C5" w14:textId="77777777" w:rsidR="005C3378" w:rsidRPr="00893C70" w:rsidRDefault="005C3378" w:rsidP="005C3378">
      <w:pPr>
        <w:pStyle w:val="B1"/>
        <w:rPr>
          <w:lang w:val="en-US"/>
        </w:rPr>
      </w:pPr>
      <w:r w:rsidRPr="00893C70">
        <w:rPr>
          <w:lang w:val="en-US"/>
        </w:rPr>
        <w:t>-</w:t>
      </w:r>
      <w:r w:rsidRPr="00893C70">
        <w:rPr>
          <w:lang w:val="en-US"/>
        </w:rPr>
        <w:tab/>
        <w:t>10240 ms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1965" w:name="_Toc161752968"/>
      <w:bookmarkStart w:id="1966" w:name="_Toc162449241"/>
      <w:r>
        <w:t>5.10.33</w:t>
      </w:r>
      <w:r>
        <w:tab/>
        <w:t xml:space="preserve">Collection </w:t>
      </w:r>
      <w:r w:rsidR="008F1271">
        <w:t xml:space="preserve">Period </w:t>
      </w:r>
      <w:r>
        <w:t>M7 in LTE</w:t>
      </w:r>
      <w:bookmarkEnd w:id="1965"/>
      <w:bookmarkEnd w:id="1966"/>
    </w:p>
    <w:p w14:paraId="7359994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8 </w:t>
      </w:r>
      <w:r w:rsidR="008F1271">
        <w:t xml:space="preserve">or bit 12 </w:t>
      </w:r>
      <w:r>
        <w:t>of list of measurements parameter (defined in Section 5.10.3) in LTE (M7 for DL or M7 for UL) is set to 1.</w:t>
      </w:r>
    </w:p>
    <w:p w14:paraId="4F591DB1"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28D4E971" w14:textId="77777777" w:rsidR="005C3378" w:rsidRDefault="005C3378" w:rsidP="005C3378">
      <w:pPr>
        <w:ind w:left="1" w:hanging="1"/>
      </w:pPr>
      <w:r>
        <w:t>The parameter is an integer type with the following values (detailed definition is in 3GPP TS 36.413 [36]):</w:t>
      </w:r>
    </w:p>
    <w:p w14:paraId="0B0C5B3C" w14:textId="77777777" w:rsidR="005C3378" w:rsidRPr="00035C5B" w:rsidRDefault="005C3378" w:rsidP="005C3378">
      <w:pPr>
        <w:ind w:left="1" w:hanging="1"/>
      </w:pPr>
      <w:r>
        <w:t>1..60 min</w:t>
      </w:r>
    </w:p>
    <w:p w14:paraId="7414D5B3"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eNB is vendor-specific.</w:t>
      </w:r>
    </w:p>
    <w:p w14:paraId="5E572A1D" w14:textId="77777777" w:rsidR="005C3378" w:rsidRDefault="005C3378" w:rsidP="005C3378">
      <w:pPr>
        <w:pStyle w:val="Heading3"/>
      </w:pPr>
      <w:bookmarkStart w:id="1967" w:name="_Toc161752969"/>
      <w:bookmarkStart w:id="1968" w:name="_Toc162449242"/>
      <w:r>
        <w:lastRenderedPageBreak/>
        <w:t>5.10.34</w:t>
      </w:r>
      <w:r>
        <w:tab/>
        <w:t xml:space="preserve">Collection </w:t>
      </w:r>
      <w:r w:rsidR="008F1271">
        <w:t xml:space="preserve">Period </w:t>
      </w:r>
      <w:r>
        <w:t>M6 in NR</w:t>
      </w:r>
      <w:bookmarkEnd w:id="1967"/>
      <w:bookmarkEnd w:id="1968"/>
    </w:p>
    <w:p w14:paraId="50F77E90"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5 </w:t>
      </w:r>
      <w:r w:rsidR="008F1271">
        <w:t xml:space="preserve">or bit 12 </w:t>
      </w:r>
      <w:r>
        <w:t>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120 ms (0),</w:t>
      </w:r>
    </w:p>
    <w:p w14:paraId="0B9F5B42" w14:textId="77777777" w:rsidR="005C3378" w:rsidRPr="00035C5B" w:rsidRDefault="005C3378" w:rsidP="005C3378">
      <w:pPr>
        <w:pStyle w:val="B1"/>
        <w:rPr>
          <w:lang w:val="en-US"/>
        </w:rPr>
      </w:pPr>
      <w:r w:rsidRPr="00035C5B">
        <w:rPr>
          <w:lang w:val="en-US"/>
        </w:rPr>
        <w:t>-</w:t>
      </w:r>
      <w:r w:rsidRPr="00035C5B">
        <w:rPr>
          <w:lang w:val="en-US"/>
        </w:rPr>
        <w:tab/>
        <w:t>240 ms (1),</w:t>
      </w:r>
    </w:p>
    <w:p w14:paraId="7B7CBD27" w14:textId="77777777" w:rsidR="005C3378" w:rsidRPr="00035C5B" w:rsidRDefault="005C3378" w:rsidP="005C3378">
      <w:pPr>
        <w:pStyle w:val="B1"/>
        <w:rPr>
          <w:lang w:val="en-US"/>
        </w:rPr>
      </w:pPr>
      <w:r w:rsidRPr="00035C5B">
        <w:rPr>
          <w:lang w:val="en-US"/>
        </w:rPr>
        <w:t>-</w:t>
      </w:r>
      <w:r w:rsidRPr="00035C5B">
        <w:rPr>
          <w:lang w:val="en-US"/>
        </w:rPr>
        <w:tab/>
        <w:t>480 ms (2),</w:t>
      </w:r>
    </w:p>
    <w:p w14:paraId="7B717AA0" w14:textId="77777777" w:rsidR="005C3378" w:rsidRPr="00035C5B" w:rsidRDefault="005C3378" w:rsidP="005C3378">
      <w:pPr>
        <w:pStyle w:val="B1"/>
        <w:rPr>
          <w:lang w:val="en-US"/>
        </w:rPr>
      </w:pPr>
      <w:r w:rsidRPr="00035C5B">
        <w:rPr>
          <w:lang w:val="en-US"/>
        </w:rPr>
        <w:t>-</w:t>
      </w:r>
      <w:r w:rsidRPr="00035C5B">
        <w:rPr>
          <w:lang w:val="en-US"/>
        </w:rPr>
        <w:tab/>
        <w:t>640 ms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2A98E940" w14:textId="77777777" w:rsidR="005C3378" w:rsidRPr="00035C5B" w:rsidRDefault="005C3378" w:rsidP="005C3378">
      <w:pPr>
        <w:pStyle w:val="B1"/>
        <w:rPr>
          <w:lang w:val="en-US"/>
        </w:rPr>
      </w:pPr>
      <w:r w:rsidRPr="00035C5B">
        <w:rPr>
          <w:lang w:val="en-US"/>
        </w:rPr>
        <w:t>-</w:t>
      </w:r>
      <w:r w:rsidRPr="00035C5B">
        <w:rPr>
          <w:lang w:val="en-US"/>
        </w:rPr>
        <w:tab/>
        <w:t>2048 ms (5),</w:t>
      </w:r>
    </w:p>
    <w:p w14:paraId="473911F8" w14:textId="77777777" w:rsidR="005C3378" w:rsidRPr="00035C5B" w:rsidRDefault="005C3378" w:rsidP="005C3378">
      <w:pPr>
        <w:pStyle w:val="B1"/>
        <w:rPr>
          <w:lang w:val="en-US"/>
        </w:rPr>
      </w:pPr>
      <w:r w:rsidRPr="00035C5B">
        <w:rPr>
          <w:lang w:val="en-US"/>
        </w:rPr>
        <w:t>-</w:t>
      </w:r>
      <w:r w:rsidRPr="00035C5B">
        <w:rPr>
          <w:lang w:val="en-US"/>
        </w:rPr>
        <w:tab/>
        <w:t>5120 ms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10240 ms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671C670C" w14:textId="77777777" w:rsidR="005C3378" w:rsidRPr="00893C70" w:rsidRDefault="005C3378" w:rsidP="005C3378">
      <w:pPr>
        <w:pStyle w:val="B1"/>
        <w:rPr>
          <w:lang w:val="en-US"/>
        </w:rPr>
      </w:pPr>
      <w:r w:rsidRPr="00893C70">
        <w:rPr>
          <w:lang w:val="en-US"/>
        </w:rPr>
        <w:t>-</w:t>
      </w:r>
      <w:r w:rsidRPr="00893C70">
        <w:rPr>
          <w:lang w:val="en-US"/>
        </w:rPr>
        <w:tab/>
        <w:t>40960 ms (9),</w:t>
      </w:r>
    </w:p>
    <w:p w14:paraId="47AA12EC" w14:textId="77777777" w:rsidR="005C3378" w:rsidRPr="00C22F34" w:rsidRDefault="005C3378" w:rsidP="005C3378">
      <w:pPr>
        <w:pStyle w:val="B1"/>
        <w:rPr>
          <w:lang w:val="en-US"/>
        </w:rPr>
      </w:pPr>
      <w:r w:rsidRPr="00C22F34">
        <w:rPr>
          <w:lang w:val="en-US"/>
        </w:rPr>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1969" w:name="_Toc161752970"/>
      <w:bookmarkStart w:id="1970" w:name="_Toc162449243"/>
      <w:r>
        <w:t>5.10.35</w:t>
      </w:r>
      <w:r>
        <w:tab/>
        <w:t xml:space="preserve">Collection </w:t>
      </w:r>
      <w:r w:rsidR="008F1271">
        <w:t xml:space="preserve">Period </w:t>
      </w:r>
      <w:r>
        <w:t>M7 in NR</w:t>
      </w:r>
      <w:bookmarkEnd w:id="1969"/>
      <w:bookmarkEnd w:id="1970"/>
    </w:p>
    <w:p w14:paraId="15A7B09B" w14:textId="77777777" w:rsidR="005C3378" w:rsidRDefault="005C3378" w:rsidP="005C3378">
      <w:r>
        <w:t xml:space="preserve">This parameter is mandatory if the </w:t>
      </w:r>
      <w:r w:rsidR="008F1271">
        <w:t xml:space="preserve">Job Type </w:t>
      </w:r>
      <w:r>
        <w:t xml:space="preserve">is set to Immediate MDT or Immediate MDT and Trace and </w:t>
      </w:r>
      <w:r w:rsidR="008F1271">
        <w:t xml:space="preserve">any of </w:t>
      </w:r>
      <w:r>
        <w:t xml:space="preserve">the bit 6 </w:t>
      </w:r>
      <w:r w:rsidR="008F1271">
        <w:t xml:space="preserve">or bit 13 </w:t>
      </w:r>
      <w:r>
        <w:t>of list of measurements parameter (defined in Section 5.10.3) in NR (M7 for DL or M7 for UL) is set to 1.</w:t>
      </w:r>
    </w:p>
    <w:p w14:paraId="5D2EE354" w14:textId="77777777" w:rsidR="005C3378" w:rsidRDefault="005C3378" w:rsidP="005C3378">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6AD3F01E" w14:textId="77777777" w:rsidR="005C3378" w:rsidRDefault="005C3378" w:rsidP="005C3378">
      <w:pPr>
        <w:ind w:left="1" w:hanging="1"/>
      </w:pPr>
      <w:r>
        <w:t>The parameter is an integer type with the following values (detailed definition is in 3GPP TS 38.413 [49]):</w:t>
      </w:r>
    </w:p>
    <w:p w14:paraId="5FAFB099" w14:textId="77777777" w:rsidR="005C3378" w:rsidRPr="00035C5B" w:rsidRDefault="005C3378" w:rsidP="005C3378">
      <w:pPr>
        <w:ind w:left="1" w:hanging="1"/>
      </w:pPr>
      <w:r>
        <w:t>1..60 min</w:t>
      </w:r>
    </w:p>
    <w:p w14:paraId="7216C79A" w14:textId="77777777" w:rsidR="005C3378" w:rsidRDefault="005C3378" w:rsidP="00893C70">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EF45FF8" w14:textId="77777777" w:rsidR="00D10F66" w:rsidRDefault="00D10F66" w:rsidP="00D10F66">
      <w:pPr>
        <w:pStyle w:val="Heading3"/>
      </w:pPr>
      <w:bookmarkStart w:id="1971" w:name="_Toc161752971"/>
      <w:bookmarkStart w:id="1972" w:name="_Toc162449244"/>
      <w:r>
        <w:t>5.10.36</w:t>
      </w:r>
      <w:r>
        <w:tab/>
        <w:t xml:space="preserve">Event </w:t>
      </w:r>
      <w:r w:rsidR="008F1271">
        <w:t xml:space="preserve">Threshold </w:t>
      </w:r>
      <w:r>
        <w:t xml:space="preserve">for L1 </w:t>
      </w:r>
      <w:r w:rsidR="008F1271">
        <w:t>Event</w:t>
      </w:r>
      <w:bookmarkEnd w:id="1971"/>
      <w:bookmarkEnd w:id="1972"/>
    </w:p>
    <w:p w14:paraId="3012A535" w14:textId="77777777" w:rsidR="00D10F66" w:rsidRDefault="00D10F66" w:rsidP="00D10F66">
      <w:r>
        <w:t xml:space="preserve">The parameter is mandatory for event triggered measurement in the case of logged MDT in NR and the event type is configured for L1 event. </w:t>
      </w:r>
    </w:p>
    <w:p w14:paraId="56589C53" w14:textId="77777777" w:rsidR="00D10F66" w:rsidRDefault="00D10F66" w:rsidP="00D10F66">
      <w:r>
        <w:t>The parameter defines the threshold for reporting measurements in NR Logged MDT for L1 event based reporting trigger. Detailed definition of the parameter is in  TS 38.331 [43] and TS 38.413 [49].</w:t>
      </w:r>
    </w:p>
    <w:p w14:paraId="2071ED3A" w14:textId="77777777" w:rsidR="00D10F66" w:rsidRDefault="00D10F66" w:rsidP="00D10F66">
      <w:r>
        <w:lastRenderedPageBreak/>
        <w:t xml:space="preserve">The range used depends on the used measurement quantity: </w:t>
      </w:r>
    </w:p>
    <w:p w14:paraId="4DA69213" w14:textId="77777777" w:rsidR="00D10F66" w:rsidRDefault="00D10F66" w:rsidP="00D10F66">
      <w:pPr>
        <w:pStyle w:val="B1"/>
        <w:ind w:left="0" w:firstLine="0"/>
      </w:pPr>
      <w:r>
        <w:t>-</w:t>
      </w:r>
      <w:r>
        <w:tab/>
        <w:t xml:space="preserve">RSRP range: 0 – 127 (for calculating the actual value see </w:t>
      </w:r>
      <w:r>
        <w:rPr>
          <w:i/>
          <w:iCs/>
        </w:rPr>
        <w:t>RSRP-Range</w:t>
      </w:r>
      <w:r>
        <w:t xml:space="preserve"> in TS 38.331 [43]) </w:t>
      </w:r>
    </w:p>
    <w:p w14:paraId="0A3ED219" w14:textId="77777777" w:rsidR="00D10F66" w:rsidRDefault="00D10F66" w:rsidP="00D10F66">
      <w:pPr>
        <w:pStyle w:val="B1"/>
        <w:ind w:left="0" w:firstLine="0"/>
      </w:pPr>
      <w:r>
        <w:t>-</w:t>
      </w:r>
      <w:r>
        <w:tab/>
        <w:t xml:space="preserve">RSRQ range: 0 – 127 (for calculating the actual value see </w:t>
      </w:r>
      <w:r>
        <w:rPr>
          <w:i/>
          <w:iCs/>
        </w:rPr>
        <w:t>RSRQ-Range</w:t>
      </w:r>
      <w:r>
        <w:t xml:space="preserve"> in TS 38.331 [43]).</w:t>
      </w:r>
    </w:p>
    <w:p w14:paraId="270ED1D7" w14:textId="77777777" w:rsidR="00D10F66" w:rsidRDefault="00D10F66" w:rsidP="00D10F66">
      <w:pPr>
        <w:pStyle w:val="Heading3"/>
      </w:pPr>
      <w:bookmarkStart w:id="1973" w:name="_Toc161752972"/>
      <w:bookmarkStart w:id="1974" w:name="_Toc162449245"/>
      <w:r>
        <w:t>5.10.37</w:t>
      </w:r>
      <w:r>
        <w:tab/>
        <w:t xml:space="preserve">Hysteresis for L1 </w:t>
      </w:r>
      <w:r w:rsidR="008F1271">
        <w:t>Event</w:t>
      </w:r>
      <w:bookmarkEnd w:id="1973"/>
      <w:bookmarkEnd w:id="1974"/>
      <w:r w:rsidR="008F1271">
        <w:t xml:space="preserve"> </w:t>
      </w:r>
    </w:p>
    <w:p w14:paraId="7E94E6E4" w14:textId="77777777" w:rsidR="00D10F66" w:rsidRDefault="00D10F66" w:rsidP="00D10F66">
      <w:r>
        <w:t xml:space="preserve">The parameter is mandatory for event triggered measurement in the case of logged MDT in NR and the event type is configured for L1 event. </w:t>
      </w:r>
    </w:p>
    <w:p w14:paraId="316AA51A" w14:textId="77777777" w:rsidR="00D10F66" w:rsidRDefault="00D10F66" w:rsidP="00D10F66">
      <w:r>
        <w:t>The parameter is used within the entry and leave condition of the L1 event triggered reporting in NR Logged MDT. Detailed definition of the parameter is in  TS 38.331 [43] and TS 38.413 [49].</w:t>
      </w:r>
    </w:p>
    <w:p w14:paraId="634C9C0D" w14:textId="77777777" w:rsidR="00D10F66" w:rsidRDefault="00D10F66" w:rsidP="00D10F66">
      <w:pPr>
        <w:pStyle w:val="B1"/>
        <w:ind w:left="0" w:firstLine="0"/>
      </w:pPr>
      <w:r>
        <w:t xml:space="preserve">The parameter is an Integer number between 0 .. 30. For calculating the actual value see </w:t>
      </w:r>
      <w:r>
        <w:rPr>
          <w:i/>
          <w:iCs/>
        </w:rPr>
        <w:t>Hysteresis</w:t>
      </w:r>
      <w:r>
        <w:t xml:space="preserve"> in TS 38.331 [43]).</w:t>
      </w:r>
    </w:p>
    <w:p w14:paraId="0D0B951D" w14:textId="77777777" w:rsidR="00D10F66" w:rsidRDefault="00D10F66" w:rsidP="00D10F66">
      <w:pPr>
        <w:pStyle w:val="Heading3"/>
      </w:pPr>
      <w:bookmarkStart w:id="1975" w:name="_Toc161752973"/>
      <w:bookmarkStart w:id="1976" w:name="_Toc162449246"/>
      <w:r>
        <w:t>5.10.38</w:t>
      </w:r>
      <w:r>
        <w:tab/>
        <w:t xml:space="preserve">Time to </w:t>
      </w:r>
      <w:r w:rsidR="008F1271">
        <w:t xml:space="preserve">Trigger </w:t>
      </w:r>
      <w:r>
        <w:t xml:space="preserve">for L1 </w:t>
      </w:r>
      <w:r w:rsidR="008F1271">
        <w:t>E</w:t>
      </w:r>
      <w:r>
        <w:t>vent</w:t>
      </w:r>
      <w:bookmarkEnd w:id="1975"/>
      <w:bookmarkEnd w:id="1976"/>
      <w:r>
        <w:t xml:space="preserve"> </w:t>
      </w:r>
    </w:p>
    <w:p w14:paraId="10642CB7" w14:textId="77777777" w:rsidR="00D10F66" w:rsidRDefault="00D10F66" w:rsidP="00D10F66">
      <w:r>
        <w:t xml:space="preserve">The parameter is mandatory for event triggered measurement in the case of logged MDT in NR and the event type is configured for L1 event.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0 ms (0),</w:t>
      </w:r>
    </w:p>
    <w:p w14:paraId="1F98C58B" w14:textId="77777777" w:rsidR="00D10F66" w:rsidRDefault="00D10F66" w:rsidP="00D10F66">
      <w:pPr>
        <w:pStyle w:val="B1"/>
        <w:ind w:left="0" w:firstLine="0"/>
        <w:rPr>
          <w:lang w:val="en-US"/>
        </w:rPr>
      </w:pPr>
      <w:r>
        <w:rPr>
          <w:lang w:val="en-US"/>
        </w:rPr>
        <w:t>-</w:t>
      </w:r>
      <w:r>
        <w:rPr>
          <w:lang w:val="en-US"/>
        </w:rPr>
        <w:tab/>
        <w:t>40 ms (1),</w:t>
      </w:r>
    </w:p>
    <w:p w14:paraId="42DF330C" w14:textId="77777777" w:rsidR="00D10F66" w:rsidRDefault="00D10F66" w:rsidP="00D10F66">
      <w:pPr>
        <w:pStyle w:val="B1"/>
        <w:ind w:left="0" w:firstLine="0"/>
        <w:rPr>
          <w:lang w:val="en-US"/>
        </w:rPr>
      </w:pPr>
      <w:r>
        <w:rPr>
          <w:lang w:val="en-US"/>
        </w:rPr>
        <w:t>-</w:t>
      </w:r>
      <w:r>
        <w:rPr>
          <w:lang w:val="en-US"/>
        </w:rPr>
        <w:tab/>
        <w:t>64 ms (2),</w:t>
      </w:r>
    </w:p>
    <w:p w14:paraId="07B62D21" w14:textId="77777777" w:rsidR="00D10F66" w:rsidRDefault="00D10F66" w:rsidP="00D10F66">
      <w:pPr>
        <w:pStyle w:val="B1"/>
        <w:ind w:left="0" w:firstLine="0"/>
        <w:rPr>
          <w:lang w:val="en-US"/>
        </w:rPr>
      </w:pPr>
      <w:r>
        <w:rPr>
          <w:lang w:val="en-US"/>
        </w:rPr>
        <w:t>-</w:t>
      </w:r>
      <w:r>
        <w:rPr>
          <w:lang w:val="en-US"/>
        </w:rPr>
        <w:tab/>
        <w:t>80 ms (3)</w:t>
      </w:r>
    </w:p>
    <w:p w14:paraId="72EDEF53" w14:textId="77777777" w:rsidR="00D10F66" w:rsidRDefault="00D10F66" w:rsidP="00D10F66">
      <w:pPr>
        <w:pStyle w:val="B1"/>
        <w:ind w:left="0" w:firstLine="0"/>
        <w:rPr>
          <w:lang w:val="en-US"/>
        </w:rPr>
      </w:pPr>
      <w:r>
        <w:rPr>
          <w:lang w:val="en-US"/>
        </w:rPr>
        <w:t>-    100 ms (4),</w:t>
      </w:r>
    </w:p>
    <w:p w14:paraId="2D034707" w14:textId="77777777" w:rsidR="00D10F66" w:rsidRDefault="00D10F66" w:rsidP="00D10F66">
      <w:pPr>
        <w:pStyle w:val="B1"/>
        <w:ind w:left="0" w:firstLine="0"/>
        <w:rPr>
          <w:lang w:val="en-US"/>
        </w:rPr>
      </w:pPr>
      <w:r>
        <w:rPr>
          <w:lang w:val="en-US"/>
        </w:rPr>
        <w:t>-</w:t>
      </w:r>
      <w:r>
        <w:rPr>
          <w:lang w:val="en-US"/>
        </w:rPr>
        <w:tab/>
        <w:t>128 ms (5),</w:t>
      </w:r>
    </w:p>
    <w:p w14:paraId="71C8A564" w14:textId="77777777" w:rsidR="00D10F66" w:rsidRDefault="00D10F66" w:rsidP="00D10F66">
      <w:pPr>
        <w:pStyle w:val="B1"/>
        <w:ind w:left="0" w:firstLine="0"/>
        <w:rPr>
          <w:lang w:val="en-US"/>
        </w:rPr>
      </w:pPr>
      <w:r>
        <w:rPr>
          <w:lang w:val="en-US"/>
        </w:rPr>
        <w:t>-</w:t>
      </w:r>
      <w:r>
        <w:rPr>
          <w:lang w:val="en-US"/>
        </w:rPr>
        <w:tab/>
        <w:t>160 ms (6),</w:t>
      </w:r>
    </w:p>
    <w:p w14:paraId="397DE2F7" w14:textId="77777777" w:rsidR="00D10F66" w:rsidRDefault="00D10F66" w:rsidP="00D10F66">
      <w:pPr>
        <w:pStyle w:val="B1"/>
        <w:ind w:left="0" w:firstLine="0"/>
        <w:rPr>
          <w:lang w:val="en-US"/>
        </w:rPr>
      </w:pPr>
      <w:r>
        <w:rPr>
          <w:lang w:val="en-US"/>
        </w:rPr>
        <w:t>-</w:t>
      </w:r>
      <w:r>
        <w:rPr>
          <w:lang w:val="en-US"/>
        </w:rPr>
        <w:tab/>
        <w:t>256 ms (7)</w:t>
      </w:r>
    </w:p>
    <w:p w14:paraId="2D78FE77" w14:textId="77777777" w:rsidR="00D10F66" w:rsidRDefault="00D10F66" w:rsidP="00D10F66">
      <w:pPr>
        <w:pStyle w:val="B1"/>
        <w:ind w:left="0" w:firstLine="0"/>
        <w:rPr>
          <w:lang w:val="en-US"/>
        </w:rPr>
      </w:pPr>
      <w:r>
        <w:rPr>
          <w:lang w:val="en-US"/>
        </w:rPr>
        <w:t>-    320 ms (8),</w:t>
      </w:r>
    </w:p>
    <w:p w14:paraId="15C6E1D1" w14:textId="77777777" w:rsidR="00D10F66" w:rsidRDefault="00D10F66" w:rsidP="00D10F66">
      <w:pPr>
        <w:pStyle w:val="B1"/>
        <w:ind w:left="0" w:firstLine="0"/>
        <w:rPr>
          <w:lang w:val="en-US"/>
        </w:rPr>
      </w:pPr>
      <w:r>
        <w:rPr>
          <w:lang w:val="en-US"/>
        </w:rPr>
        <w:t>-</w:t>
      </w:r>
      <w:r>
        <w:rPr>
          <w:lang w:val="en-US"/>
        </w:rPr>
        <w:tab/>
        <w:t>480 ms (9),</w:t>
      </w:r>
    </w:p>
    <w:p w14:paraId="09D1C674" w14:textId="77777777" w:rsidR="00D10F66" w:rsidRDefault="00D10F66" w:rsidP="00D10F66">
      <w:pPr>
        <w:pStyle w:val="B1"/>
        <w:ind w:left="0" w:firstLine="0"/>
        <w:rPr>
          <w:lang w:val="en-US"/>
        </w:rPr>
      </w:pPr>
      <w:r>
        <w:rPr>
          <w:lang w:val="en-US"/>
        </w:rPr>
        <w:t>-</w:t>
      </w:r>
      <w:r>
        <w:rPr>
          <w:lang w:val="en-US"/>
        </w:rPr>
        <w:tab/>
        <w:t>512 ms (10),</w:t>
      </w:r>
    </w:p>
    <w:p w14:paraId="4FB6F41B" w14:textId="77777777" w:rsidR="00D10F66" w:rsidRDefault="00D10F66" w:rsidP="00D10F66">
      <w:pPr>
        <w:pStyle w:val="B1"/>
        <w:ind w:left="0" w:firstLine="0"/>
        <w:rPr>
          <w:lang w:val="en-US"/>
        </w:rPr>
      </w:pPr>
      <w:r>
        <w:rPr>
          <w:lang w:val="en-US"/>
        </w:rPr>
        <w:t>-</w:t>
      </w:r>
      <w:r>
        <w:rPr>
          <w:lang w:val="en-US"/>
        </w:rPr>
        <w:tab/>
        <w:t>640 ms (11),</w:t>
      </w:r>
    </w:p>
    <w:p w14:paraId="38BF90D7" w14:textId="77777777" w:rsidR="00D10F66" w:rsidRDefault="00D10F66" w:rsidP="00D10F66">
      <w:pPr>
        <w:pStyle w:val="B1"/>
        <w:ind w:left="0" w:firstLine="0"/>
        <w:rPr>
          <w:lang w:val="en-US"/>
        </w:rPr>
      </w:pPr>
      <w:r>
        <w:rPr>
          <w:lang w:val="en-US"/>
        </w:rPr>
        <w:t>-</w:t>
      </w:r>
      <w:r>
        <w:rPr>
          <w:lang w:val="en-US"/>
        </w:rPr>
        <w:tab/>
        <w:t>1024 ms (12)</w:t>
      </w:r>
    </w:p>
    <w:p w14:paraId="28246A90" w14:textId="77777777" w:rsidR="00D10F66" w:rsidRDefault="00D10F66" w:rsidP="00D10F66">
      <w:pPr>
        <w:pStyle w:val="B1"/>
        <w:ind w:left="0" w:firstLine="0"/>
        <w:rPr>
          <w:lang w:val="en-US"/>
        </w:rPr>
      </w:pPr>
      <w:r>
        <w:rPr>
          <w:lang w:val="en-US"/>
        </w:rPr>
        <w:t>-    1280 ms (13),</w:t>
      </w:r>
    </w:p>
    <w:p w14:paraId="1818E3B7" w14:textId="77777777" w:rsidR="00D10F66" w:rsidRDefault="00D10F66" w:rsidP="00D10F66">
      <w:pPr>
        <w:pStyle w:val="B1"/>
        <w:ind w:left="0" w:firstLine="0"/>
        <w:rPr>
          <w:lang w:val="en-US"/>
        </w:rPr>
      </w:pPr>
      <w:r>
        <w:rPr>
          <w:lang w:val="en-US"/>
        </w:rPr>
        <w:t>-</w:t>
      </w:r>
      <w:r>
        <w:rPr>
          <w:lang w:val="en-US"/>
        </w:rPr>
        <w:tab/>
        <w:t>2560 ms (14),</w:t>
      </w:r>
    </w:p>
    <w:p w14:paraId="0DE4AF50" w14:textId="77777777" w:rsidR="00D10F66" w:rsidRDefault="00D10F66" w:rsidP="00D10F66">
      <w:pPr>
        <w:pStyle w:val="B1"/>
        <w:ind w:left="0" w:firstLine="0"/>
        <w:rPr>
          <w:lang w:val="en-US"/>
        </w:rPr>
      </w:pPr>
      <w:r>
        <w:rPr>
          <w:lang w:val="en-US"/>
        </w:rPr>
        <w:t>-</w:t>
      </w:r>
      <w:r>
        <w:rPr>
          <w:lang w:val="en-US"/>
        </w:rPr>
        <w:tab/>
        <w:t>5120 ms (15),</w:t>
      </w:r>
    </w:p>
    <w:p w14:paraId="19263CA6" w14:textId="77777777" w:rsidR="00D10F66" w:rsidRDefault="00D10F66" w:rsidP="00D10F66">
      <w:pPr>
        <w:pStyle w:val="Heading3"/>
      </w:pPr>
      <w:bookmarkStart w:id="1977" w:name="_Toc161752974"/>
      <w:bookmarkStart w:id="1978" w:name="_Toc162449247"/>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1977"/>
      <w:bookmarkEnd w:id="1978"/>
    </w:p>
    <w:p w14:paraId="6AF162B3" w14:textId="77777777" w:rsidR="00D10F66" w:rsidRDefault="00D10F66" w:rsidP="00D10F66">
      <w:r>
        <w:t xml:space="preserve">The parameter is optional for event triggered measurement in the case UMTS Power Headroom Measurement (M4). </w:t>
      </w:r>
    </w:p>
    <w:p w14:paraId="49646849" w14:textId="77777777" w:rsidR="00D10F66" w:rsidRDefault="00D10F66" w:rsidP="00D10F6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1979" w:name="_Toc28278154"/>
      <w:bookmarkStart w:id="1980" w:name="_Toc36134433"/>
      <w:bookmarkStart w:id="1981" w:name="_Toc44686918"/>
      <w:bookmarkStart w:id="1982" w:name="_Toc51928688"/>
      <w:bookmarkStart w:id="1983" w:name="_Toc51929225"/>
      <w:bookmarkStart w:id="1984" w:name="_Toc161752975"/>
      <w:bookmarkStart w:id="1985" w:name="_Toc162449248"/>
      <w:r>
        <w:t>5.11</w:t>
      </w:r>
      <w:r>
        <w:tab/>
      </w:r>
      <w:bookmarkEnd w:id="1979"/>
      <w:bookmarkEnd w:id="1980"/>
      <w:bookmarkEnd w:id="1981"/>
      <w:bookmarkEnd w:id="1982"/>
      <w:bookmarkEnd w:id="1983"/>
      <w:r w:rsidR="00045AFF">
        <w:t>Void</w:t>
      </w:r>
      <w:bookmarkEnd w:id="1984"/>
      <w:bookmarkEnd w:id="1985"/>
    </w:p>
    <w:p w14:paraId="1AB43243" w14:textId="77777777" w:rsidR="008F4B37" w:rsidRDefault="008F4B37" w:rsidP="008F4B37">
      <w:pPr>
        <w:pStyle w:val="Heading2"/>
      </w:pPr>
      <w:bookmarkStart w:id="1986" w:name="_Toc161752976"/>
      <w:bookmarkStart w:id="1987" w:name="_Toc162449249"/>
      <w:r>
        <w:t>5.12</w:t>
      </w:r>
      <w:r>
        <w:tab/>
        <w:t>Trace Target (M)</w:t>
      </w:r>
      <w:bookmarkEnd w:id="1986"/>
      <w:bookmarkEnd w:id="1987"/>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1988" w:name="_Hlk79772948"/>
      <w:r>
        <w:t>network element to which the Trace Session is activated</w:t>
      </w:r>
      <w:bookmarkEnd w:id="1988"/>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r w:rsidRPr="000D5C6D">
        <w:t>eNB</w:t>
      </w:r>
      <w:r>
        <w:t>,</w:t>
      </w:r>
    </w:p>
    <w:p w14:paraId="3CFD82AB" w14:textId="77777777" w:rsidR="008F4B37" w:rsidRDefault="008F4B37" w:rsidP="008F4B37">
      <w:pPr>
        <w:pStyle w:val="B1"/>
      </w:pPr>
      <w:r>
        <w:t xml:space="preserve">- </w:t>
      </w:r>
      <w:r>
        <w:tab/>
        <w:t xml:space="preserve">gNB.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r>
        <w:br w:type="page"/>
      </w:r>
      <w:bookmarkStart w:id="1989" w:name="_Toc516654963"/>
      <w:bookmarkStart w:id="1990" w:name="_Toc28278155"/>
      <w:bookmarkStart w:id="1991" w:name="_Toc36134434"/>
      <w:bookmarkStart w:id="1992" w:name="_Toc44686919"/>
      <w:bookmarkStart w:id="1993" w:name="_Toc51928689"/>
      <w:bookmarkStart w:id="1994" w:name="_Toc51929226"/>
      <w:bookmarkStart w:id="1995" w:name="_Toc161752977"/>
      <w:bookmarkStart w:id="1996" w:name="_Toc162449250"/>
      <w:r>
        <w:lastRenderedPageBreak/>
        <w:t>6</w:t>
      </w:r>
      <w:r>
        <w:tab/>
        <w:t>MDT Reporting</w:t>
      </w:r>
      <w:bookmarkEnd w:id="1989"/>
      <w:bookmarkEnd w:id="1990"/>
      <w:bookmarkEnd w:id="1991"/>
      <w:bookmarkEnd w:id="1992"/>
      <w:bookmarkEnd w:id="1993"/>
      <w:bookmarkEnd w:id="1994"/>
      <w:bookmarkEnd w:id="1995"/>
      <w:bookmarkEnd w:id="1996"/>
    </w:p>
    <w:p w14:paraId="1F12A34C" w14:textId="77777777" w:rsidR="00292C5A" w:rsidRDefault="005D1D39" w:rsidP="005D1D39">
      <w:pPr>
        <w:pStyle w:val="Heading2"/>
      </w:pPr>
      <w:bookmarkStart w:id="1997" w:name="_Toc516654964"/>
      <w:bookmarkStart w:id="1998" w:name="_Toc28278156"/>
      <w:bookmarkStart w:id="1999" w:name="_Toc36134435"/>
      <w:bookmarkStart w:id="2000" w:name="_Toc44686920"/>
      <w:bookmarkStart w:id="2001" w:name="_Toc51928690"/>
      <w:bookmarkStart w:id="2002" w:name="_Toc51929227"/>
      <w:bookmarkStart w:id="2003" w:name="_Toc161752978"/>
      <w:bookmarkStart w:id="2004" w:name="_Toc162449251"/>
      <w:r w:rsidRPr="004D1991">
        <w:rPr>
          <w:rStyle w:val="Heading3Char"/>
        </w:rPr>
        <w:t>6.1</w:t>
      </w:r>
      <w:r>
        <w:tab/>
      </w:r>
      <w:r w:rsidR="00292C5A">
        <w:t>MDT reporting in case of Immediate MDT:</w:t>
      </w:r>
      <w:bookmarkEnd w:id="1997"/>
      <w:bookmarkEnd w:id="1998"/>
      <w:bookmarkEnd w:id="1999"/>
      <w:bookmarkEnd w:id="2000"/>
      <w:bookmarkEnd w:id="2001"/>
      <w:bookmarkEnd w:id="2002"/>
      <w:bookmarkEnd w:id="2003"/>
      <w:bookmarkEnd w:id="2004"/>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08" type="#_x0000_t75" style="width:374.15pt;height:410.8pt" o:ole="">
            <v:imagedata r:id="rId148" o:title=""/>
          </v:shape>
          <o:OLEObject Type="Embed" ProgID="Visio.Drawing.11" ShapeID="_x0000_i1108" DrawAspect="Content" ObjectID="_1781078035" r:id="rId149"/>
        </w:object>
      </w:r>
    </w:p>
    <w:p w14:paraId="4C733284" w14:textId="77777777" w:rsidR="00292C5A" w:rsidRDefault="00292C5A">
      <w:pPr>
        <w:pStyle w:val="TF"/>
      </w:pPr>
      <w:r>
        <w:t>Figure 6.1</w:t>
      </w:r>
      <w:r w:rsidR="005D1D39">
        <w:t>: Procedure for Immediate MDT reporting</w:t>
      </w:r>
    </w:p>
    <w:p w14:paraId="7A65D8FA"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r>
        <w:br w:type="page"/>
      </w:r>
      <w:bookmarkStart w:id="2005" w:name="_Toc516654965"/>
      <w:bookmarkStart w:id="2006" w:name="_Toc28278157"/>
      <w:bookmarkStart w:id="2007" w:name="_Toc36134436"/>
      <w:bookmarkStart w:id="2008" w:name="_Toc44686921"/>
      <w:bookmarkStart w:id="2009" w:name="_Toc51928691"/>
      <w:bookmarkStart w:id="2010" w:name="_Toc51929228"/>
      <w:bookmarkStart w:id="2011" w:name="_Toc161752979"/>
      <w:bookmarkStart w:id="2012" w:name="_Toc162449252"/>
      <w:r w:rsidR="005D1D39">
        <w:lastRenderedPageBreak/>
        <w:t>6.2</w:t>
      </w:r>
      <w:r w:rsidR="005D1D39">
        <w:tab/>
        <w:t>MDT reporting in case of Logged MDT</w:t>
      </w:r>
      <w:bookmarkEnd w:id="2005"/>
      <w:bookmarkEnd w:id="2006"/>
      <w:bookmarkEnd w:id="2007"/>
      <w:bookmarkEnd w:id="2008"/>
      <w:bookmarkEnd w:id="2009"/>
      <w:bookmarkEnd w:id="2010"/>
      <w:bookmarkEnd w:id="2011"/>
      <w:bookmarkEnd w:id="2012"/>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09" type="#_x0000_t75" style="width:389.15pt;height:453.65pt" o:ole="">
            <v:imagedata r:id="rId150" o:title=""/>
          </v:shape>
          <o:OLEObject Type="Embed" ProgID="Visio.Drawing.11" ShapeID="_x0000_i1109" DrawAspect="Content" ObjectID="_1781078036" r:id="rId151"/>
        </w:object>
      </w:r>
    </w:p>
    <w:p w14:paraId="01E293C8" w14:textId="77777777" w:rsidR="00292C5A" w:rsidRDefault="00292C5A">
      <w:pPr>
        <w:pStyle w:val="TF"/>
      </w:pPr>
      <w:r>
        <w:t>Figure 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mode. Once the UE goes to RRC CONNECTED mode, the UE indicates MDT log availability in the RRCConnectionSetupComplete message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2013" w:name="_Toc516654966"/>
      <w:bookmarkStart w:id="2014" w:name="_Toc28278158"/>
      <w:bookmarkStart w:id="2015" w:name="_Toc36134437"/>
      <w:bookmarkStart w:id="2016" w:name="_Toc44686922"/>
      <w:bookmarkStart w:id="2017" w:name="_Toc51928692"/>
      <w:bookmarkStart w:id="2018" w:name="_Toc51929229"/>
      <w:bookmarkStart w:id="2019" w:name="_Toc161752980"/>
      <w:bookmarkStart w:id="2020" w:name="_Toc162449253"/>
      <w:r>
        <w:lastRenderedPageBreak/>
        <w:t>6.3</w:t>
      </w:r>
      <w:r>
        <w:tab/>
        <w:t>MDT reporting in case of Logged MBSFN MDT</w:t>
      </w:r>
      <w:bookmarkEnd w:id="2013"/>
      <w:bookmarkEnd w:id="2014"/>
      <w:bookmarkEnd w:id="2015"/>
      <w:bookmarkEnd w:id="2016"/>
      <w:bookmarkEnd w:id="2017"/>
      <w:bookmarkEnd w:id="2018"/>
      <w:bookmarkEnd w:id="2019"/>
      <w:bookmarkEnd w:id="2020"/>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0" type="#_x0000_t75" style="width:389.15pt;height:453.65pt" o:ole="">
            <v:imagedata r:id="rId152" o:title=""/>
          </v:shape>
          <o:OLEObject Type="Embed" ProgID="Visio.Drawing.11" ShapeID="_x0000_i1110" DrawAspect="Content" ObjectID="_1781078037" r:id="rId153"/>
        </w:object>
      </w:r>
      <w:r w:rsidRPr="005D1D39">
        <w:t xml:space="preserve"> </w:t>
      </w:r>
    </w:p>
    <w:p w14:paraId="2980C8AF" w14:textId="77777777" w:rsidR="005D1D39" w:rsidRDefault="005D1D39" w:rsidP="005D1D39">
      <w:pPr>
        <w:pStyle w:val="TF"/>
      </w:pPr>
      <w:r>
        <w:t>Figure 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021" w:name="_Toc516654967"/>
      <w:bookmarkStart w:id="2022" w:name="_Toc28278159"/>
      <w:bookmarkStart w:id="2023" w:name="_Toc36134438"/>
      <w:bookmarkStart w:id="2024" w:name="_Toc44686923"/>
      <w:bookmarkStart w:id="2025" w:name="_Toc51928693"/>
      <w:bookmarkStart w:id="2026" w:name="_Toc51929230"/>
      <w:bookmarkStart w:id="2027" w:name="_Toc161752981"/>
      <w:bookmarkStart w:id="2028" w:name="_Toc162449254"/>
      <w:r>
        <w:t>7</w:t>
      </w:r>
      <w:r>
        <w:tab/>
        <w:t>Trace reporting</w:t>
      </w:r>
      <w:bookmarkEnd w:id="2021"/>
      <w:bookmarkEnd w:id="2022"/>
      <w:bookmarkEnd w:id="2023"/>
      <w:bookmarkEnd w:id="2024"/>
      <w:bookmarkEnd w:id="2025"/>
      <w:bookmarkEnd w:id="2026"/>
      <w:bookmarkEnd w:id="2027"/>
      <w:bookmarkEnd w:id="2028"/>
    </w:p>
    <w:p w14:paraId="5B4FB16D" w14:textId="77777777" w:rsidR="007D4E69" w:rsidRDefault="007D4E69" w:rsidP="007D4E69">
      <w:pPr>
        <w:pStyle w:val="Heading2"/>
      </w:pPr>
      <w:bookmarkStart w:id="2029" w:name="_Toc516654968"/>
      <w:bookmarkStart w:id="2030" w:name="_Toc28278160"/>
      <w:bookmarkStart w:id="2031" w:name="_Toc36134439"/>
      <w:bookmarkStart w:id="2032" w:name="_Toc44686924"/>
      <w:bookmarkStart w:id="2033" w:name="_Toc51928694"/>
      <w:bookmarkStart w:id="2034" w:name="_Toc51929231"/>
      <w:bookmarkStart w:id="2035" w:name="_Toc161752982"/>
      <w:bookmarkStart w:id="2036" w:name="_Toc162449255"/>
      <w:r>
        <w:t>7.1</w:t>
      </w:r>
      <w:r>
        <w:tab/>
        <w:t>Single operator case</w:t>
      </w:r>
      <w:bookmarkEnd w:id="2029"/>
      <w:bookmarkEnd w:id="2030"/>
      <w:bookmarkEnd w:id="2031"/>
      <w:bookmarkEnd w:id="2032"/>
      <w:bookmarkEnd w:id="2033"/>
      <w:bookmarkEnd w:id="2034"/>
      <w:bookmarkEnd w:id="2035"/>
      <w:bookmarkEnd w:id="2036"/>
      <w:r>
        <w:t xml:space="preserve"> </w:t>
      </w:r>
    </w:p>
    <w:p w14:paraId="1B568056" w14:textId="77777777" w:rsidR="00B66A16" w:rsidRPr="009139C9" w:rsidRDefault="00B66A16" w:rsidP="009139C9">
      <w:pPr>
        <w:pStyle w:val="Heading3"/>
      </w:pPr>
      <w:bookmarkStart w:id="2037" w:name="_Toc28278161"/>
      <w:bookmarkStart w:id="2038" w:name="_Toc36134440"/>
      <w:bookmarkStart w:id="2039" w:name="_Toc44686925"/>
      <w:bookmarkStart w:id="2040" w:name="_Toc51928695"/>
      <w:bookmarkStart w:id="2041" w:name="_Toc51929232"/>
      <w:bookmarkStart w:id="2042" w:name="_Toc161752983"/>
      <w:bookmarkStart w:id="2043" w:name="_Toc162449256"/>
      <w:r>
        <w:t>7.1.1</w:t>
      </w:r>
      <w:r>
        <w:tab/>
        <w:t>File-based trace reporting in single operator case</w:t>
      </w:r>
      <w:bookmarkEnd w:id="2037"/>
      <w:bookmarkEnd w:id="2038"/>
      <w:bookmarkEnd w:id="2039"/>
      <w:bookmarkEnd w:id="2040"/>
      <w:bookmarkEnd w:id="2041"/>
      <w:bookmarkEnd w:id="2042"/>
      <w:bookmarkEnd w:id="2043"/>
    </w:p>
    <w:p w14:paraId="60861FA2"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113E66" w:rsidP="007D4E69">
      <w:pPr>
        <w:pStyle w:val="TH"/>
      </w:pPr>
      <w:r>
        <w:rPr>
          <w:noProof/>
        </w:rPr>
        <w:pict w14:anchorId="224FD518">
          <v:shape id="Picture 38" o:spid="_x0000_i1111" type="#_x0000_t75" alt="Generated by PlantUML" style="width:208.95pt;height:158.6pt;visibility:visible">
            <v:imagedata r:id="rId154" o:title="Generated by PlantUML"/>
          </v:shape>
        </w:pict>
      </w:r>
    </w:p>
    <w:p w14:paraId="1DE47C7D" w14:textId="77777777" w:rsidR="007D4E69" w:rsidRDefault="007D4E69" w:rsidP="007D4E69">
      <w:pPr>
        <w:pStyle w:val="TF"/>
      </w:pPr>
      <w:r>
        <w:t>Figure 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113E66" w:rsidP="007D4E69">
      <w:pPr>
        <w:pStyle w:val="TF"/>
      </w:pPr>
      <w:r>
        <w:rPr>
          <w:noProof/>
        </w:rPr>
        <w:lastRenderedPageBreak/>
        <w:pict w14:anchorId="6BAEC1B9">
          <v:shape id="Picture 43" o:spid="_x0000_i1112" type="#_x0000_t75" alt="Generated by PlantUML" style="width:5in;height:223.05pt;visibility:visible">
            <v:imagedata r:id="rId155" o:title="Generated by PlantUML"/>
          </v:shape>
        </w:pict>
      </w:r>
    </w:p>
    <w:p w14:paraId="32D760A0" w14:textId="77777777" w:rsidR="007D4E69" w:rsidRDefault="007D4E69" w:rsidP="007D4E69">
      <w:pPr>
        <w:pStyle w:val="TF"/>
      </w:pPr>
      <w:r>
        <w:t xml:space="preserve">Figure 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044" w:name="_Toc28278162"/>
      <w:bookmarkStart w:id="2045" w:name="_Toc36134441"/>
      <w:bookmarkStart w:id="2046" w:name="_Toc44686926"/>
      <w:bookmarkStart w:id="2047" w:name="_Toc51928696"/>
      <w:bookmarkStart w:id="2048" w:name="_Toc51929233"/>
      <w:bookmarkStart w:id="2049" w:name="_Toc161752984"/>
      <w:bookmarkStart w:id="2050" w:name="_Toc162449257"/>
      <w:r w:rsidRPr="009C0B81">
        <w:t>7.1.</w:t>
      </w:r>
      <w:r>
        <w:t>2</w:t>
      </w:r>
      <w:r w:rsidRPr="009C0B81">
        <w:tab/>
      </w:r>
      <w:r>
        <w:t>Streaming</w:t>
      </w:r>
      <w:r w:rsidRPr="009C0B81">
        <w:t xml:space="preserve"> trace reporting in single operator case</w:t>
      </w:r>
      <w:bookmarkEnd w:id="2044"/>
      <w:bookmarkEnd w:id="2045"/>
      <w:bookmarkEnd w:id="2046"/>
      <w:bookmarkEnd w:id="2047"/>
      <w:bookmarkEnd w:id="2048"/>
      <w:bookmarkEnd w:id="2049"/>
      <w:bookmarkEnd w:id="2050"/>
    </w:p>
    <w:p w14:paraId="2A05889E" w14:textId="77777777" w:rsidR="00B66A16" w:rsidRDefault="00B66A16" w:rsidP="00B66A16">
      <w:r>
        <w:t xml:space="preserve">The traced data is captured in the NE (e.g. NG-RAN node, AMF). The captured trace data is streamed to the Trace Reporting MnS consumer (see TS 28.532 [x2]) </w:t>
      </w:r>
    </w:p>
    <w:p w14:paraId="3156E19A" w14:textId="77777777" w:rsidR="00B66A16" w:rsidRDefault="00B66A16" w:rsidP="009139C9">
      <w:pPr>
        <w:pStyle w:val="B1"/>
      </w:pPr>
      <w:r>
        <w:t>1)</w:t>
      </w:r>
      <w:r>
        <w:tab/>
        <w:t xml:space="preserve">either directly (NE plays the role of the Trace Reporting MnS producer), or </w:t>
      </w:r>
    </w:p>
    <w:p w14:paraId="6D19A05E" w14:textId="77777777" w:rsidR="00B66A16" w:rsidRDefault="00B66A16" w:rsidP="009139C9">
      <w:pPr>
        <w:pStyle w:val="B1"/>
      </w:pPr>
      <w:r>
        <w:t>2)</w:t>
      </w:r>
      <w:r>
        <w:tab/>
        <w:t>via the intermediate management function(s) (playing the roles of Trace Reporting MnS producers and/or consumers).</w:t>
      </w:r>
    </w:p>
    <w:p w14:paraId="0B2A24AC"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6ACD8AF6"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6A58ED36" w14:textId="77777777" w:rsidR="00B66A16" w:rsidRDefault="00B66A16" w:rsidP="00B66A16">
      <w:r>
        <w:t>Figure 7.1.2-1 illustrates an example of the procedure for streaming the Trace Record from the NE to the Trace Reporting MnS consumer for alternative 1.</w:t>
      </w:r>
    </w:p>
    <w:p w14:paraId="7091158B" w14:textId="77777777" w:rsidR="00B66A16" w:rsidRDefault="00113E66" w:rsidP="009139C9">
      <w:pPr>
        <w:pStyle w:val="TH"/>
      </w:pPr>
      <w:r>
        <w:rPr>
          <w:noProof/>
        </w:rPr>
        <w:pict w14:anchorId="2A4AC567">
          <v:shape id="_x0000_i1113" type="#_x0000_t75" alt="Generated by PlantUML" style="width:165.65pt;height:114.85pt;visibility:visible">
            <v:imagedata r:id="rId156" o:title="Generated by PlantUML"/>
          </v:shape>
        </w:pict>
      </w:r>
    </w:p>
    <w:p w14:paraId="08F4690A" w14:textId="77777777" w:rsidR="00B66A16" w:rsidRDefault="00B66A16" w:rsidP="00B66A16">
      <w:pPr>
        <w:pStyle w:val="TF"/>
      </w:pPr>
      <w:r>
        <w:t xml:space="preserve">Figure 7.1.2-1 Direct streaming to the </w:t>
      </w:r>
      <w:r w:rsidRPr="00F37BE7">
        <w:t>Trace Reporting MnS consumer</w:t>
      </w:r>
    </w:p>
    <w:p w14:paraId="236E5BB5"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5BC0F5A2" w14:textId="77777777" w:rsidR="00B66A16" w:rsidRDefault="00113E66" w:rsidP="009139C9">
      <w:pPr>
        <w:pStyle w:val="TH"/>
      </w:pPr>
      <w:r>
        <w:rPr>
          <w:noProof/>
        </w:rPr>
        <w:lastRenderedPageBreak/>
        <w:pict w14:anchorId="1183C92D">
          <v:shape id="_x0000_i1114" type="#_x0000_t75" alt="Generated by PlantUML" style="width:266.35pt;height:201.4pt;visibility:visible">
            <v:imagedata r:id="rId157" o:title="Generated by PlantUML"/>
            <o:lock v:ext="edit" aspectratio="f"/>
          </v:shape>
        </w:pict>
      </w:r>
    </w:p>
    <w:p w14:paraId="149C419D" w14:textId="77777777" w:rsidR="00B66A16" w:rsidRDefault="00B66A16" w:rsidP="00B66A16">
      <w:pPr>
        <w:pStyle w:val="TF"/>
      </w:pPr>
      <w:r>
        <w:t xml:space="preserve">Figure 7.1.2-2 Indirect streaming to the </w:t>
      </w:r>
      <w:r w:rsidRPr="00F37BE7">
        <w:t>Trace Reporting MnS consumer</w:t>
      </w:r>
    </w:p>
    <w:p w14:paraId="498DDDE1" w14:textId="77777777" w:rsidR="00B66A16" w:rsidRDefault="00B66A16" w:rsidP="007D4E69"/>
    <w:p w14:paraId="6285E344" w14:textId="77777777" w:rsidR="007D4E69" w:rsidRDefault="007D4E69" w:rsidP="007D4E69">
      <w:pPr>
        <w:pStyle w:val="Heading2"/>
      </w:pPr>
      <w:bookmarkStart w:id="2051" w:name="_Toc516654969"/>
      <w:bookmarkStart w:id="2052" w:name="_Toc28278163"/>
      <w:bookmarkStart w:id="2053" w:name="_Toc36134442"/>
      <w:bookmarkStart w:id="2054" w:name="_Toc44686927"/>
      <w:bookmarkStart w:id="2055" w:name="_Toc51928697"/>
      <w:bookmarkStart w:id="2056" w:name="_Toc51929234"/>
      <w:bookmarkStart w:id="2057" w:name="_Toc161752985"/>
      <w:bookmarkStart w:id="2058" w:name="_Toc162449258"/>
      <w:r>
        <w:t>7.2</w:t>
      </w:r>
      <w:r>
        <w:tab/>
        <w:t>Shared network case for Participating Operator</w:t>
      </w:r>
      <w:bookmarkEnd w:id="2051"/>
      <w:bookmarkEnd w:id="2052"/>
      <w:bookmarkEnd w:id="2053"/>
      <w:bookmarkEnd w:id="2054"/>
      <w:bookmarkEnd w:id="2055"/>
      <w:bookmarkEnd w:id="2056"/>
      <w:bookmarkEnd w:id="2057"/>
      <w:bookmarkEnd w:id="2058"/>
    </w:p>
    <w:p w14:paraId="456CA270" w14:textId="77777777" w:rsidR="00086A5F" w:rsidRPr="00086A5F" w:rsidRDefault="00086A5F" w:rsidP="009139C9">
      <w:pPr>
        <w:pStyle w:val="Heading3"/>
      </w:pPr>
      <w:bookmarkStart w:id="2059" w:name="_Toc28278164"/>
      <w:bookmarkStart w:id="2060" w:name="_Toc36134443"/>
      <w:bookmarkStart w:id="2061" w:name="_Toc44686928"/>
      <w:bookmarkStart w:id="2062" w:name="_Toc51928698"/>
      <w:bookmarkStart w:id="2063" w:name="_Toc51929235"/>
      <w:bookmarkStart w:id="2064" w:name="_Toc161752986"/>
      <w:bookmarkStart w:id="2065" w:name="_Toc162449259"/>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059"/>
      <w:bookmarkEnd w:id="2060"/>
      <w:bookmarkEnd w:id="2061"/>
      <w:bookmarkEnd w:id="2062"/>
      <w:bookmarkEnd w:id="2063"/>
      <w:bookmarkEnd w:id="2064"/>
      <w:bookmarkEnd w:id="2065"/>
    </w:p>
    <w:p w14:paraId="73A06A64"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113E66" w:rsidP="00A5743B">
      <w:pPr>
        <w:pStyle w:val="TH"/>
      </w:pPr>
      <w:r>
        <w:rPr>
          <w:noProof/>
        </w:rPr>
        <w:pict w14:anchorId="07C98523">
          <v:shape id="Picture 75" o:spid="_x0000_i1115" type="#_x0000_t75" alt="Generated by PlantUML" style="width:273.85pt;height:136.95pt;visibility:visible">
            <v:imagedata r:id="rId158" o:title="Generated by PlantUML"/>
          </v:shape>
        </w:pict>
      </w:r>
    </w:p>
    <w:p w14:paraId="4B7E8C41"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113E66" w:rsidP="00A5743B">
      <w:pPr>
        <w:pStyle w:val="TH"/>
        <w:rPr>
          <w:noProof/>
        </w:rPr>
      </w:pPr>
      <w:r>
        <w:rPr>
          <w:noProof/>
        </w:rPr>
        <w:lastRenderedPageBreak/>
        <w:pict w14:anchorId="5905559F">
          <v:shape id="Picture 73" o:spid="_x0000_i1116" type="#_x0000_t75" alt="Generated by PlantUML" style="width:482.35pt;height:187.75pt;visibility:visible">
            <v:imagedata r:id="rId159" o:title="Generated by PlantUML"/>
          </v:shape>
        </w:pict>
      </w:r>
    </w:p>
    <w:p w14:paraId="738F0528"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066" w:name="_Toc28278165"/>
      <w:bookmarkStart w:id="2067" w:name="_Toc36134444"/>
      <w:bookmarkStart w:id="2068" w:name="_Toc44686929"/>
      <w:bookmarkStart w:id="2069" w:name="_Toc51928699"/>
      <w:bookmarkStart w:id="2070" w:name="_Toc51929236"/>
      <w:bookmarkStart w:id="2071" w:name="_Toc161752987"/>
      <w:bookmarkStart w:id="2072" w:name="_Toc162449260"/>
      <w:r w:rsidRPr="002D2A53">
        <w:t>7.2.</w:t>
      </w:r>
      <w:r>
        <w:t>2</w:t>
      </w:r>
      <w:r w:rsidRPr="002D2A53">
        <w:tab/>
      </w:r>
      <w:r>
        <w:t>Streaming</w:t>
      </w:r>
      <w:r w:rsidRPr="002D2A53">
        <w:t xml:space="preserve"> trace reporting in shared network case for Participating Operator</w:t>
      </w:r>
      <w:bookmarkEnd w:id="2066"/>
      <w:bookmarkEnd w:id="2067"/>
      <w:bookmarkEnd w:id="2068"/>
      <w:bookmarkEnd w:id="2069"/>
      <w:bookmarkEnd w:id="2070"/>
      <w:bookmarkEnd w:id="2071"/>
      <w:bookmarkEnd w:id="2072"/>
    </w:p>
    <w:p w14:paraId="28C488C6"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113E66" w:rsidP="00086A5F">
      <w:pPr>
        <w:pStyle w:val="TH"/>
      </w:pPr>
      <w:r>
        <w:rPr>
          <w:noProof/>
        </w:rPr>
        <w:pict w14:anchorId="3CB2A0A9">
          <v:shape id="Picture 33" o:spid="_x0000_i1117" type="#_x0000_t75" alt="Generated by PlantUML" style="width:5in;height:180.65pt;visibility:visible">
            <v:imagedata r:id="rId160" o:title="Generated by PlantUML"/>
          </v:shape>
        </w:pict>
      </w:r>
    </w:p>
    <w:p w14:paraId="0B7C9DDA"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46C05B88" w14:textId="77777777" w:rsidR="00086A5F" w:rsidRDefault="00086A5F" w:rsidP="00086A5F">
      <w:r>
        <w:lastRenderedPageBreak/>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5C84581B" w14:textId="77777777" w:rsidR="00086A5F" w:rsidRDefault="00113E66" w:rsidP="00086A5F">
      <w:pPr>
        <w:pStyle w:val="TH"/>
      </w:pPr>
      <w:r>
        <w:rPr>
          <w:noProof/>
        </w:rPr>
        <w:pict w14:anchorId="2BCA3C74">
          <v:shape id="_x0000_i1118" type="#_x0000_t75" alt="Generated by PlantUML" style="width:482.35pt;height:280.95pt;visibility:visible">
            <v:imagedata r:id="rId161" o:title="Generated by PlantUML"/>
            <o:lock v:ext="edit" aspectratio="f"/>
          </v:shape>
        </w:pict>
      </w:r>
    </w:p>
    <w:p w14:paraId="5C34ECA2"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073" w:name="_Toc516654970"/>
      <w:bookmarkStart w:id="2074" w:name="_Toc28278166"/>
      <w:bookmarkStart w:id="2075" w:name="_Toc36134445"/>
      <w:bookmarkStart w:id="2076" w:name="_Toc44686930"/>
      <w:bookmarkStart w:id="2077" w:name="_Toc51928700"/>
      <w:bookmarkStart w:id="2078" w:name="_Toc51929237"/>
      <w:bookmarkStart w:id="2079" w:name="_Toc161752988"/>
      <w:bookmarkStart w:id="2080" w:name="_Toc162449261"/>
      <w:r>
        <w:t>8</w:t>
      </w:r>
      <w:r>
        <w:tab/>
        <w:t>RLF Reporting</w:t>
      </w:r>
      <w:bookmarkEnd w:id="2073"/>
      <w:bookmarkEnd w:id="2074"/>
      <w:bookmarkEnd w:id="2075"/>
      <w:bookmarkEnd w:id="2076"/>
      <w:bookmarkEnd w:id="2077"/>
      <w:bookmarkEnd w:id="2078"/>
      <w:bookmarkEnd w:id="2079"/>
      <w:bookmarkEnd w:id="2080"/>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081" w:name="_Toc516654971"/>
      <w:bookmarkStart w:id="2082" w:name="_Toc28278167"/>
      <w:bookmarkStart w:id="2083" w:name="_Toc36134446"/>
      <w:bookmarkStart w:id="2084" w:name="_Toc44686931"/>
      <w:bookmarkStart w:id="2085" w:name="_Toc51928701"/>
      <w:bookmarkStart w:id="2086" w:name="_Toc51929238"/>
      <w:bookmarkStart w:id="2087" w:name="_Toc161752989"/>
      <w:bookmarkStart w:id="2088" w:name="_Toc162449262"/>
      <w:r>
        <w:t>9</w:t>
      </w:r>
      <w:r>
        <w:tab/>
        <w:t>RCEF Reporting</w:t>
      </w:r>
      <w:bookmarkEnd w:id="2081"/>
      <w:bookmarkEnd w:id="2082"/>
      <w:bookmarkEnd w:id="2083"/>
      <w:bookmarkEnd w:id="2084"/>
      <w:bookmarkEnd w:id="2085"/>
      <w:bookmarkEnd w:id="2086"/>
      <w:bookmarkEnd w:id="2087"/>
      <w:bookmarkEnd w:id="2088"/>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r>
        <w:br w:type="page"/>
      </w:r>
      <w:bookmarkStart w:id="2089" w:name="_Toc516654972"/>
      <w:bookmarkStart w:id="2090" w:name="_Toc28278168"/>
      <w:bookmarkStart w:id="2091" w:name="_Toc36134447"/>
      <w:bookmarkStart w:id="2092" w:name="_Toc44686932"/>
      <w:bookmarkStart w:id="2093" w:name="_Toc51928702"/>
      <w:bookmarkStart w:id="2094" w:name="_Toc51929239"/>
      <w:bookmarkStart w:id="2095" w:name="_Toc161752990"/>
      <w:bookmarkStart w:id="2096" w:name="_Toc162449263"/>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089"/>
      <w:bookmarkEnd w:id="2090"/>
      <w:bookmarkEnd w:id="2091"/>
      <w:bookmarkEnd w:id="2092"/>
      <w:bookmarkEnd w:id="2093"/>
      <w:bookmarkEnd w:id="2094"/>
      <w:bookmarkEnd w:id="2095"/>
      <w:bookmarkEnd w:id="2096"/>
    </w:p>
    <w:p w14:paraId="4E8F65E2" w14:textId="77777777" w:rsidR="00292C5A" w:rsidRDefault="00292C5A">
      <w:pPr>
        <w:pStyle w:val="Heading1"/>
      </w:pPr>
      <w:bookmarkStart w:id="2097" w:name="_Toc516654973"/>
      <w:bookmarkStart w:id="2098" w:name="_Toc28278169"/>
      <w:bookmarkStart w:id="2099" w:name="_Toc36134448"/>
      <w:bookmarkStart w:id="2100" w:name="_Toc44686933"/>
      <w:bookmarkStart w:id="2101" w:name="_Toc51928703"/>
      <w:bookmarkStart w:id="2102" w:name="_Toc51929240"/>
      <w:bookmarkStart w:id="2103" w:name="_Toc161752991"/>
      <w:bookmarkStart w:id="2104" w:name="_Toc162449264"/>
      <w:r>
        <w:t>A.1</w:t>
      </w:r>
      <w:r>
        <w:tab/>
      </w:r>
      <w:r>
        <w:rPr>
          <w:lang w:eastAsia="zh-CN"/>
        </w:rPr>
        <w:t>Global</w:t>
      </w:r>
      <w:r>
        <w:t xml:space="preserve"> structure</w:t>
      </w:r>
      <w:bookmarkEnd w:id="2097"/>
      <w:bookmarkEnd w:id="2098"/>
      <w:bookmarkEnd w:id="2099"/>
      <w:bookmarkEnd w:id="2100"/>
      <w:bookmarkEnd w:id="2101"/>
      <w:bookmarkEnd w:id="2102"/>
      <w:bookmarkEnd w:id="2103"/>
      <w:bookmarkEnd w:id="2104"/>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105" w:name="_Toc516654974"/>
      <w:bookmarkStart w:id="2106" w:name="_Toc28278170"/>
      <w:bookmarkStart w:id="2107" w:name="_Toc36134449"/>
      <w:bookmarkStart w:id="2108" w:name="_Toc44686934"/>
      <w:bookmarkStart w:id="2109" w:name="_Toc51928704"/>
      <w:bookmarkStart w:id="2110" w:name="_Toc51929241"/>
      <w:bookmarkStart w:id="2111" w:name="_Toc161752992"/>
      <w:bookmarkStart w:id="2112" w:name="_Toc162449265"/>
      <w:r>
        <w:rPr>
          <w:rFonts w:hint="eastAsia"/>
          <w:lang w:eastAsia="zh-CN"/>
        </w:rPr>
        <w:t>A</w:t>
      </w:r>
      <w:r>
        <w:t>.2</w:t>
      </w:r>
      <w:r>
        <w:tab/>
        <w:t xml:space="preserve">XML </w:t>
      </w:r>
      <w:r>
        <w:rPr>
          <w:lang w:eastAsia="zh-CN"/>
        </w:rPr>
        <w:t>elements</w:t>
      </w:r>
      <w:r>
        <w:t xml:space="preserve"> fileHeader and fileFooter</w:t>
      </w:r>
      <w:bookmarkEnd w:id="2105"/>
      <w:bookmarkEnd w:id="2106"/>
      <w:bookmarkEnd w:id="2107"/>
      <w:bookmarkEnd w:id="2108"/>
      <w:bookmarkEnd w:id="2109"/>
      <w:bookmarkEnd w:id="2110"/>
      <w:bookmarkEnd w:id="2111"/>
      <w:bookmarkEnd w:id="2112"/>
    </w:p>
    <w:p w14:paraId="2B01D648" w14:textId="77777777" w:rsidR="00292C5A" w:rsidRDefault="00292C5A">
      <w:pPr>
        <w:pStyle w:val="Heading2"/>
      </w:pPr>
      <w:bookmarkStart w:id="2113" w:name="_Toc516654975"/>
      <w:bookmarkStart w:id="2114" w:name="_Toc28278171"/>
      <w:bookmarkStart w:id="2115" w:name="_Toc36134450"/>
      <w:bookmarkStart w:id="2116" w:name="_Toc44686935"/>
      <w:bookmarkStart w:id="2117" w:name="_Toc51928705"/>
      <w:bookmarkStart w:id="2118" w:name="_Toc51929242"/>
      <w:bookmarkStart w:id="2119" w:name="_Toc161752993"/>
      <w:bookmarkStart w:id="2120" w:name="_Toc162449266"/>
      <w:r>
        <w:rPr>
          <w:rFonts w:hint="eastAsia"/>
          <w:lang w:eastAsia="zh-CN"/>
        </w:rPr>
        <w:t>A</w:t>
      </w:r>
      <w:r>
        <w:t>.2.1</w:t>
      </w:r>
      <w:r>
        <w:tab/>
        <w:t xml:space="preserve">XML elements </w:t>
      </w:r>
      <w:r>
        <w:rPr>
          <w:rFonts w:ascii="Courier New" w:hAnsi="Courier New"/>
        </w:rPr>
        <w:t>fileHeader</w:t>
      </w:r>
      <w:bookmarkEnd w:id="2113"/>
      <w:bookmarkEnd w:id="2114"/>
      <w:bookmarkEnd w:id="2115"/>
      <w:bookmarkEnd w:id="2116"/>
      <w:bookmarkEnd w:id="2117"/>
      <w:bookmarkEnd w:id="2118"/>
      <w:bookmarkEnd w:id="2119"/>
      <w:bookmarkEnd w:id="2120"/>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121" w:name="_Toc516654976"/>
      <w:bookmarkStart w:id="2122" w:name="_Toc28278172"/>
      <w:bookmarkStart w:id="2123" w:name="_Toc36134451"/>
      <w:bookmarkStart w:id="2124" w:name="_Toc44686936"/>
      <w:bookmarkStart w:id="2125" w:name="_Toc51928706"/>
      <w:bookmarkStart w:id="2126" w:name="_Toc51929243"/>
      <w:bookmarkStart w:id="2127" w:name="_Toc161752994"/>
      <w:bookmarkStart w:id="2128" w:name="_Toc162449267"/>
      <w:r>
        <w:rPr>
          <w:rFonts w:hint="eastAsia"/>
          <w:lang w:eastAsia="zh-CN"/>
        </w:rPr>
        <w:t>A</w:t>
      </w:r>
      <w:r>
        <w:t>.2.2</w:t>
      </w:r>
      <w:r>
        <w:tab/>
        <w:t xml:space="preserve">XML element </w:t>
      </w:r>
      <w:r>
        <w:rPr>
          <w:rFonts w:ascii="Courier New" w:hAnsi="Courier New"/>
        </w:rPr>
        <w:t>fileFooter</w:t>
      </w:r>
      <w:bookmarkEnd w:id="2121"/>
      <w:bookmarkEnd w:id="2122"/>
      <w:bookmarkEnd w:id="2123"/>
      <w:bookmarkEnd w:id="2124"/>
      <w:bookmarkEnd w:id="2125"/>
      <w:bookmarkEnd w:id="2126"/>
      <w:bookmarkEnd w:id="2127"/>
      <w:bookmarkEnd w:id="2128"/>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129" w:name="_Toc516654977"/>
      <w:bookmarkStart w:id="2130" w:name="_Toc28278173"/>
      <w:bookmarkStart w:id="2131" w:name="_Toc36134452"/>
      <w:bookmarkStart w:id="2132" w:name="_Toc44686937"/>
      <w:bookmarkStart w:id="2133" w:name="_Toc51928707"/>
      <w:bookmarkStart w:id="2134" w:name="_Toc51929244"/>
      <w:bookmarkStart w:id="2135" w:name="_Toc161752995"/>
      <w:bookmarkStart w:id="2136" w:name="_Toc162449268"/>
      <w:r>
        <w:rPr>
          <w:rFonts w:hint="eastAsia"/>
          <w:lang w:eastAsia="zh-CN"/>
        </w:rPr>
        <w:t>A</w:t>
      </w:r>
      <w:r>
        <w:t>.3</w:t>
      </w:r>
      <w:r>
        <w:tab/>
      </w:r>
      <w:r>
        <w:rPr>
          <w:lang w:eastAsia="zh-CN"/>
        </w:rPr>
        <w:t>Trace failure notification</w:t>
      </w:r>
      <w:r>
        <w:t xml:space="preserve"> specific XML elements</w:t>
      </w:r>
      <w:bookmarkEnd w:id="2129"/>
      <w:bookmarkEnd w:id="2130"/>
      <w:bookmarkEnd w:id="2131"/>
      <w:bookmarkEnd w:id="2132"/>
      <w:bookmarkEnd w:id="2133"/>
      <w:bookmarkEnd w:id="2134"/>
      <w:bookmarkEnd w:id="2135"/>
      <w:bookmarkEnd w:id="2136"/>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137" w:name="_Toc516654978"/>
      <w:bookmarkStart w:id="2138" w:name="_Toc28278174"/>
      <w:bookmarkStart w:id="2139" w:name="_Toc36134453"/>
      <w:bookmarkStart w:id="2140" w:name="_Toc44686938"/>
      <w:bookmarkStart w:id="2141" w:name="_Toc51928708"/>
      <w:bookmarkStart w:id="2142" w:name="_Toc51929245"/>
      <w:bookmarkStart w:id="2143" w:name="_Toc161752996"/>
      <w:bookmarkStart w:id="2144" w:name="_Toc162449269"/>
      <w:r>
        <w:rPr>
          <w:rFonts w:hint="eastAsia"/>
          <w:lang w:eastAsia="zh-CN"/>
        </w:rPr>
        <w:t>A</w:t>
      </w:r>
      <w:r>
        <w:t>.4</w:t>
      </w:r>
      <w:r>
        <w:tab/>
        <w:t xml:space="preserve">Trace </w:t>
      </w:r>
      <w:r>
        <w:rPr>
          <w:lang w:eastAsia="zh-CN"/>
        </w:rPr>
        <w:t>IRP</w:t>
      </w:r>
      <w:r>
        <w:t xml:space="preserve"> XML File Name Conventions</w:t>
      </w:r>
      <w:bookmarkEnd w:id="2137"/>
      <w:bookmarkEnd w:id="2138"/>
      <w:bookmarkEnd w:id="2139"/>
      <w:bookmarkEnd w:id="2140"/>
      <w:bookmarkEnd w:id="2141"/>
      <w:bookmarkEnd w:id="2142"/>
      <w:bookmarkEnd w:id="2143"/>
      <w:bookmarkEnd w:id="2144"/>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521DCF2A" w14:textId="77777777" w:rsidR="00292C5A" w:rsidRDefault="00292C5A">
      <w:pPr>
        <w:rPr>
          <w:lang w:eastAsia="zh-CN"/>
        </w:rPr>
      </w:pPr>
      <w:r>
        <w:rPr>
          <w:lang w:eastAsia="zh-CN"/>
        </w:rPr>
        <w:t>&lt;SenderType&gt;.&lt;SenderName&gt;</w:t>
      </w:r>
    </w:p>
    <w:p w14:paraId="5CA1643C"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“specificIRP_extension” in Trace failure notification naming:</w:t>
      </w:r>
    </w:p>
    <w:p w14:paraId="2EC32FCB" w14:textId="77777777" w:rsidR="00292C5A" w:rsidRDefault="00292C5A">
      <w:pPr>
        <w:ind w:left="284"/>
        <w:rPr>
          <w:lang w:eastAsia="zh-CN"/>
        </w:rPr>
      </w:pPr>
      <w:r>
        <w:rPr>
          <w:lang w:eastAsia="zh-CN"/>
        </w:rPr>
        <w:t>specificIRP_extension: MME.MME04</w:t>
      </w:r>
      <w:r>
        <w:rPr>
          <w:lang w:eastAsia="zh-CN"/>
        </w:rPr>
        <w:br/>
        <w:t>meaning: file produced by MME&lt;MME04&gt;.</w:t>
      </w:r>
    </w:p>
    <w:p w14:paraId="110D3CF1"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145" w:name="_Toc516654979"/>
      <w:bookmarkStart w:id="2146" w:name="_Toc28278175"/>
      <w:bookmarkStart w:id="2147" w:name="_Toc36134454"/>
      <w:bookmarkStart w:id="2148" w:name="_Toc44686939"/>
      <w:bookmarkStart w:id="2149" w:name="_Toc51928709"/>
      <w:bookmarkStart w:id="2150" w:name="_Toc51929246"/>
      <w:bookmarkStart w:id="2151" w:name="_Toc161752997"/>
      <w:bookmarkStart w:id="2152" w:name="_Toc162449270"/>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145"/>
      <w:bookmarkEnd w:id="2146"/>
      <w:bookmarkEnd w:id="2147"/>
      <w:bookmarkEnd w:id="2148"/>
      <w:bookmarkEnd w:id="2149"/>
      <w:bookmarkEnd w:id="2150"/>
      <w:bookmarkEnd w:id="2151"/>
      <w:bookmarkEnd w:id="2152"/>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xmlns="http://www.w3.org/2001/XMLSchema"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xmlns:tfn=</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xmlns:xe=</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namespace=</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&lt;/complexType&gt;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&lt;complexType name="</w:t>
      </w:r>
      <w:r>
        <w:t>NotifyTraceRecordingSessionFailure</w:t>
      </w:r>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&lt;complexContent&gt;</w:t>
      </w:r>
    </w:p>
    <w:p w14:paraId="4AA151EB" w14:textId="77777777" w:rsidR="00292C5A" w:rsidRDefault="00292C5A">
      <w:pPr>
        <w:pStyle w:val="PL"/>
        <w:rPr>
          <w:lang w:val="fr-FR" w:eastAsia="zh-CN"/>
        </w:rPr>
      </w:pPr>
      <w:r>
        <w:rPr>
          <w:lang w:val="fr-FR" w:eastAsia="zh-CN"/>
        </w:rPr>
        <w:t xml:space="preserve">    &lt;extension base="xe:Notification"&gt;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&lt;complexType&gt;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D33809" w:rsidRDefault="00292C5A">
      <w:pPr>
        <w:pStyle w:val="PL"/>
        <w:rPr>
          <w:lang w:val="fr-FR" w:eastAsia="zh-CN"/>
        </w:rPr>
      </w:pPr>
      <w:r>
        <w:rPr>
          <w:lang w:eastAsia="zh-CN"/>
        </w:rPr>
        <w:t xml:space="preserve">          </w:t>
      </w:r>
      <w:r w:rsidRPr="00D33809">
        <w:rPr>
          <w:lang w:val="fr-FR" w:eastAsia="zh-CN"/>
        </w:rPr>
        <w:t>&lt;/sequence&gt;</w:t>
      </w:r>
    </w:p>
    <w:p w14:paraId="54FE68BD" w14:textId="77777777" w:rsidR="00292C5A" w:rsidRPr="00D33809" w:rsidRDefault="00292C5A">
      <w:pPr>
        <w:pStyle w:val="PL"/>
        <w:rPr>
          <w:lang w:val="fr-FR" w:eastAsia="zh-CN"/>
        </w:rPr>
      </w:pPr>
      <w:r w:rsidRPr="00D33809">
        <w:rPr>
          <w:lang w:val="fr-FR" w:eastAsia="zh-CN"/>
        </w:rPr>
        <w:t xml:space="preserve">        &lt;/complexType&gt;</w:t>
      </w:r>
    </w:p>
    <w:p w14:paraId="3F04FE77" w14:textId="77777777" w:rsidR="00292C5A" w:rsidRPr="00D33809"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val="fr-FR" w:eastAsia="zh-CN"/>
        </w:rPr>
      </w:pPr>
      <w:r w:rsidRPr="00D33809">
        <w:rPr>
          <w:lang w:val="fr-FR" w:eastAsia="zh-CN"/>
        </w:rPr>
        <w:t xml:space="preserve">      &lt;/element&gt;</w:t>
      </w:r>
      <w:r w:rsidRPr="00D33809">
        <w:rPr>
          <w:lang w:val="fr-FR" w:eastAsia="zh-CN"/>
        </w:rPr>
        <w:tab/>
      </w:r>
    </w:p>
    <w:p w14:paraId="3DA2F2F9" w14:textId="77777777" w:rsidR="00292C5A" w:rsidRPr="00D33809" w:rsidRDefault="00292C5A">
      <w:pPr>
        <w:pStyle w:val="PL"/>
        <w:rPr>
          <w:lang w:val="fr-FR" w:eastAsia="zh-CN"/>
        </w:rPr>
      </w:pPr>
      <w:r w:rsidRPr="00D33809">
        <w:rPr>
          <w:lang w:val="fr-FR" w:eastAsia="zh-CN"/>
        </w:rPr>
        <w:t xml:space="preserve">    &lt;/sequence&gt;</w:t>
      </w:r>
    </w:p>
    <w:p w14:paraId="2F5008D5" w14:textId="77777777" w:rsidR="00292C5A" w:rsidRPr="00D33809" w:rsidRDefault="00292C5A">
      <w:pPr>
        <w:pStyle w:val="PL"/>
        <w:rPr>
          <w:lang w:val="fr-FR" w:eastAsia="zh-CN"/>
        </w:rPr>
      </w:pPr>
      <w:r w:rsidRPr="00D33809">
        <w:rPr>
          <w:lang w:val="fr-FR" w:eastAsia="zh-CN"/>
        </w:rPr>
        <w:t xml:space="preserve">    &lt;/extension&gt;</w:t>
      </w:r>
    </w:p>
    <w:p w14:paraId="2C6FAD12" w14:textId="77777777" w:rsidR="00292C5A" w:rsidRPr="00D33809" w:rsidRDefault="00292C5A">
      <w:pPr>
        <w:pStyle w:val="PL"/>
        <w:rPr>
          <w:lang w:val="fr-FR" w:eastAsia="zh-CN"/>
        </w:rPr>
      </w:pPr>
      <w:r w:rsidRPr="00D33809">
        <w:rPr>
          <w:lang w:val="fr-FR" w:eastAsia="zh-CN"/>
        </w:rPr>
        <w:t xml:space="preserve">  &lt;/complexContent&gt;</w:t>
      </w:r>
    </w:p>
    <w:p w14:paraId="534F4F46" w14:textId="77777777" w:rsidR="00292C5A" w:rsidRDefault="00292C5A">
      <w:pPr>
        <w:pStyle w:val="PL"/>
        <w:rPr>
          <w:lang w:eastAsia="zh-CN"/>
        </w:rPr>
      </w:pPr>
      <w:r>
        <w:rPr>
          <w:lang w:eastAsia="zh-CN"/>
        </w:rPr>
        <w:t>&lt;/complexType&gt;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153" w:name="_Toc516654980"/>
      <w:bookmarkStart w:id="2154" w:name="_Toc28278176"/>
      <w:bookmarkStart w:id="2155" w:name="_Toc36134455"/>
      <w:bookmarkStart w:id="2156" w:name="_Toc44686940"/>
      <w:bookmarkStart w:id="2157" w:name="_Toc51928710"/>
      <w:bookmarkStart w:id="2158" w:name="_Toc51929247"/>
      <w:bookmarkStart w:id="2159" w:name="_Toc161752998"/>
      <w:bookmarkStart w:id="2160" w:name="_Toc162449271"/>
      <w:r>
        <w:lastRenderedPageBreak/>
        <w:t xml:space="preserve">Annex B (informative):Examples for alternative ways to route the </w:t>
      </w:r>
      <w:r>
        <w:rPr>
          <w:lang w:eastAsia="zh-CN"/>
        </w:rPr>
        <w:t>Trace file to the TCE</w:t>
      </w:r>
      <w:bookmarkEnd w:id="2153"/>
      <w:bookmarkEnd w:id="2154"/>
      <w:bookmarkEnd w:id="2155"/>
      <w:bookmarkEnd w:id="2156"/>
      <w:bookmarkEnd w:id="2157"/>
      <w:bookmarkEnd w:id="2158"/>
      <w:bookmarkEnd w:id="2159"/>
      <w:bookmarkEnd w:id="2160"/>
    </w:p>
    <w:p w14:paraId="736E5127" w14:textId="77777777" w:rsidR="007D4E69" w:rsidRDefault="007D4E69" w:rsidP="007D4E69">
      <w:pPr>
        <w:pStyle w:val="Heading1"/>
      </w:pPr>
      <w:bookmarkStart w:id="2161" w:name="_Toc516654981"/>
      <w:bookmarkStart w:id="2162" w:name="_Toc28278177"/>
      <w:bookmarkStart w:id="2163" w:name="_Toc36134456"/>
      <w:bookmarkStart w:id="2164" w:name="_Toc44686941"/>
      <w:bookmarkStart w:id="2165" w:name="_Toc51928711"/>
      <w:bookmarkStart w:id="2166" w:name="_Toc51929248"/>
      <w:bookmarkStart w:id="2167" w:name="_Toc161752999"/>
      <w:bookmarkStart w:id="2168" w:name="_Toc162449272"/>
      <w:r>
        <w:t>B.1</w:t>
      </w:r>
      <w:r w:rsidR="000C7EB2">
        <w:tab/>
      </w:r>
      <w:r>
        <w:t>Routing the Trace file directly to the TCE</w:t>
      </w:r>
      <w:bookmarkEnd w:id="2161"/>
      <w:bookmarkEnd w:id="2162"/>
      <w:bookmarkEnd w:id="2163"/>
      <w:bookmarkEnd w:id="2164"/>
      <w:bookmarkEnd w:id="2165"/>
      <w:bookmarkEnd w:id="2166"/>
      <w:bookmarkEnd w:id="2167"/>
      <w:bookmarkEnd w:id="2168"/>
    </w:p>
    <w:p w14:paraId="6A2C290C"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169" w:name="_Toc516654982"/>
      <w:bookmarkStart w:id="2170" w:name="_Toc28278178"/>
      <w:bookmarkStart w:id="2171" w:name="_Toc36134457"/>
      <w:bookmarkStart w:id="2172" w:name="_Toc44686942"/>
      <w:bookmarkStart w:id="2173" w:name="_Toc51928712"/>
      <w:bookmarkStart w:id="2174" w:name="_Toc51929249"/>
      <w:bookmarkStart w:id="2175" w:name="_Toc161753000"/>
      <w:bookmarkStart w:id="2176" w:name="_Toc162449273"/>
      <w:r>
        <w:t>B.2</w:t>
      </w:r>
      <w:r w:rsidR="000C7EB2">
        <w:tab/>
      </w:r>
      <w:r>
        <w:t>Routing the Trace file via the management system</w:t>
      </w:r>
      <w:bookmarkEnd w:id="2169"/>
      <w:bookmarkEnd w:id="2170"/>
      <w:bookmarkEnd w:id="2171"/>
      <w:bookmarkEnd w:id="2172"/>
      <w:bookmarkEnd w:id="2173"/>
      <w:bookmarkEnd w:id="2174"/>
      <w:bookmarkEnd w:id="2175"/>
      <w:bookmarkEnd w:id="2176"/>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r>
        <w:br w:type="page"/>
      </w:r>
      <w:bookmarkStart w:id="2177" w:name="_Toc516654983"/>
      <w:bookmarkStart w:id="2178" w:name="_Toc28278179"/>
      <w:bookmarkStart w:id="2179" w:name="_Toc36134458"/>
      <w:bookmarkStart w:id="2180" w:name="_Toc44686943"/>
      <w:bookmarkStart w:id="2181" w:name="_Toc51928713"/>
      <w:bookmarkStart w:id="2182" w:name="_Toc51929250"/>
      <w:bookmarkStart w:id="2183" w:name="_Toc161753001"/>
      <w:bookmarkStart w:id="2184" w:name="_Toc162449274"/>
      <w:r>
        <w:lastRenderedPageBreak/>
        <w:t xml:space="preserve">Annex </w:t>
      </w:r>
      <w:r w:rsidR="007D4E69">
        <w:t xml:space="preserve">C </w:t>
      </w:r>
      <w:r>
        <w:t>(informative):Change history</w:t>
      </w:r>
      <w:bookmarkEnd w:id="2177"/>
      <w:bookmarkEnd w:id="2178"/>
      <w:bookmarkEnd w:id="2179"/>
      <w:bookmarkEnd w:id="2180"/>
      <w:bookmarkEnd w:id="2181"/>
      <w:bookmarkEnd w:id="2182"/>
      <w:bookmarkEnd w:id="2183"/>
      <w:bookmarkEnd w:id="2184"/>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 xml:space="preserve">Clarify inconsistency in EPC initiated MDT </w:t>
            </w:r>
            <w:r>
              <w:rPr>
                <w:sz w:val="16"/>
                <w:szCs w:val="16"/>
              </w:rPr>
              <w:lastRenderedPageBreak/>
              <w:t>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2"/>
        <w:gridCol w:w="802"/>
        <w:gridCol w:w="1096"/>
        <w:gridCol w:w="567"/>
        <w:gridCol w:w="426"/>
        <w:gridCol w:w="426"/>
        <w:gridCol w:w="4821"/>
        <w:gridCol w:w="711"/>
        <w:gridCol w:w="29"/>
      </w:tblGrid>
      <w:tr w:rsidR="00E52850" w:rsidRPr="00235394" w14:paraId="6C748830" w14:textId="77777777" w:rsidTr="00E52850">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1C866F9D" w14:textId="77777777" w:rsidR="00E52850" w:rsidRPr="00E52850" w:rsidRDefault="00E52850" w:rsidP="00F46EF5">
            <w:pPr>
              <w:pStyle w:val="TAL"/>
              <w:jc w:val="center"/>
              <w:rPr>
                <w:b/>
              </w:rPr>
            </w:pPr>
            <w:r w:rsidRPr="00235394">
              <w:rPr>
                <w:b/>
              </w:rPr>
              <w:lastRenderedPageBreak/>
              <w:t>Change history</w:t>
            </w:r>
          </w:p>
        </w:tc>
      </w:tr>
      <w:tr w:rsidR="00E52850" w:rsidRPr="00235394" w14:paraId="12082CD0" w14:textId="77777777" w:rsidTr="00E52850">
        <w:trPr>
          <w:gridAfter w:val="1"/>
          <w:wAfter w:w="15" w:type="pct"/>
        </w:trPr>
        <w:tc>
          <w:tcPr>
            <w:tcW w:w="415" w:type="pct"/>
            <w:shd w:val="pct10" w:color="auto" w:fill="FFFFFF"/>
          </w:tcPr>
          <w:p w14:paraId="4D999571" w14:textId="77777777" w:rsidR="00E52850" w:rsidRPr="00235394" w:rsidRDefault="00E52850" w:rsidP="00F46EF5">
            <w:pPr>
              <w:pStyle w:val="TAL"/>
              <w:rPr>
                <w:b/>
                <w:sz w:val="16"/>
              </w:rPr>
            </w:pPr>
            <w:r w:rsidRPr="00235394">
              <w:rPr>
                <w:b/>
                <w:sz w:val="16"/>
              </w:rPr>
              <w:t>Date</w:t>
            </w:r>
          </w:p>
        </w:tc>
        <w:tc>
          <w:tcPr>
            <w:tcW w:w="414" w:type="pct"/>
            <w:shd w:val="pct10" w:color="auto" w:fill="FFFFFF"/>
          </w:tcPr>
          <w:p w14:paraId="18070192" w14:textId="77777777" w:rsidR="00E52850" w:rsidRPr="00235394" w:rsidRDefault="00E52850" w:rsidP="00F46EF5">
            <w:pPr>
              <w:pStyle w:val="TAL"/>
              <w:rPr>
                <w:b/>
                <w:sz w:val="16"/>
              </w:rPr>
            </w:pPr>
            <w:r>
              <w:rPr>
                <w:b/>
                <w:sz w:val="16"/>
              </w:rPr>
              <w:t>Meeting</w:t>
            </w:r>
          </w:p>
        </w:tc>
        <w:tc>
          <w:tcPr>
            <w:tcW w:w="566" w:type="pct"/>
            <w:shd w:val="pct10" w:color="auto" w:fill="FFFFFF"/>
          </w:tcPr>
          <w:p w14:paraId="5FD3F8A2" w14:textId="77777777" w:rsidR="00E52850" w:rsidRPr="00235394" w:rsidRDefault="00E52850" w:rsidP="00F46EF5">
            <w:pPr>
              <w:pStyle w:val="TAL"/>
              <w:rPr>
                <w:b/>
                <w:sz w:val="16"/>
              </w:rPr>
            </w:pPr>
            <w:r w:rsidRPr="00235394">
              <w:rPr>
                <w:b/>
                <w:sz w:val="16"/>
              </w:rPr>
              <w:t>TDoc</w:t>
            </w:r>
          </w:p>
        </w:tc>
        <w:tc>
          <w:tcPr>
            <w:tcW w:w="293" w:type="pct"/>
            <w:shd w:val="pct10" w:color="auto" w:fill="FFFFFF"/>
          </w:tcPr>
          <w:p w14:paraId="61F63A56" w14:textId="77777777" w:rsidR="00E52850" w:rsidRPr="00235394" w:rsidRDefault="00E52850" w:rsidP="00F46EF5">
            <w:pPr>
              <w:pStyle w:val="TAL"/>
              <w:rPr>
                <w:b/>
                <w:sz w:val="16"/>
              </w:rPr>
            </w:pPr>
            <w:r w:rsidRPr="00235394">
              <w:rPr>
                <w:b/>
                <w:sz w:val="16"/>
              </w:rPr>
              <w:t>CR</w:t>
            </w:r>
          </w:p>
        </w:tc>
        <w:tc>
          <w:tcPr>
            <w:tcW w:w="220" w:type="pct"/>
            <w:shd w:val="pct10" w:color="auto" w:fill="FFFFFF"/>
          </w:tcPr>
          <w:p w14:paraId="3E28ED21" w14:textId="77777777" w:rsidR="00E52850" w:rsidRPr="00235394" w:rsidRDefault="00E52850" w:rsidP="00F46EF5">
            <w:pPr>
              <w:pStyle w:val="TAL"/>
              <w:rPr>
                <w:b/>
                <w:sz w:val="16"/>
              </w:rPr>
            </w:pPr>
            <w:r w:rsidRPr="00235394">
              <w:rPr>
                <w:b/>
                <w:sz w:val="16"/>
              </w:rPr>
              <w:t>Rev</w:t>
            </w:r>
          </w:p>
        </w:tc>
        <w:tc>
          <w:tcPr>
            <w:tcW w:w="220" w:type="pct"/>
            <w:shd w:val="pct10" w:color="auto" w:fill="FFFFFF"/>
          </w:tcPr>
          <w:p w14:paraId="431DD671" w14:textId="77777777" w:rsidR="00E52850" w:rsidRPr="00235394" w:rsidRDefault="00E52850" w:rsidP="00F46EF5">
            <w:pPr>
              <w:pStyle w:val="TAL"/>
              <w:rPr>
                <w:b/>
                <w:sz w:val="16"/>
              </w:rPr>
            </w:pPr>
            <w:r>
              <w:rPr>
                <w:b/>
                <w:sz w:val="16"/>
              </w:rPr>
              <w:t>Cat</w:t>
            </w:r>
          </w:p>
        </w:tc>
        <w:tc>
          <w:tcPr>
            <w:tcW w:w="2490" w:type="pct"/>
            <w:shd w:val="pct10" w:color="auto" w:fill="FFFFFF"/>
          </w:tcPr>
          <w:p w14:paraId="6AB88384" w14:textId="77777777" w:rsidR="00E52850" w:rsidRPr="00235394" w:rsidRDefault="00E52850" w:rsidP="00F46EF5">
            <w:pPr>
              <w:pStyle w:val="TAL"/>
              <w:rPr>
                <w:b/>
                <w:sz w:val="16"/>
              </w:rPr>
            </w:pPr>
            <w:r w:rsidRPr="00235394">
              <w:rPr>
                <w:b/>
                <w:sz w:val="16"/>
              </w:rPr>
              <w:t>Subject/Comment</w:t>
            </w:r>
          </w:p>
        </w:tc>
        <w:tc>
          <w:tcPr>
            <w:tcW w:w="367" w:type="pct"/>
            <w:shd w:val="pct10" w:color="auto" w:fill="FFFFFF"/>
          </w:tcPr>
          <w:p w14:paraId="439A5052" w14:textId="77777777" w:rsidR="00E52850" w:rsidRPr="00235394" w:rsidRDefault="00E52850" w:rsidP="00F46EF5">
            <w:pPr>
              <w:pStyle w:val="TAL"/>
              <w:rPr>
                <w:b/>
                <w:sz w:val="16"/>
              </w:rPr>
            </w:pPr>
            <w:r w:rsidRPr="00235394">
              <w:rPr>
                <w:b/>
                <w:sz w:val="16"/>
              </w:rPr>
              <w:t>New</w:t>
            </w:r>
            <w:r>
              <w:rPr>
                <w:b/>
                <w:sz w:val="16"/>
              </w:rPr>
              <w:t xml:space="preserve"> version</w:t>
            </w:r>
          </w:p>
        </w:tc>
      </w:tr>
      <w:tr w:rsidR="00E52850" w:rsidRPr="007D6048" w14:paraId="655352E5" w14:textId="77777777" w:rsidTr="00E52850">
        <w:trPr>
          <w:gridAfter w:val="1"/>
          <w:wAfter w:w="15" w:type="pct"/>
        </w:trPr>
        <w:tc>
          <w:tcPr>
            <w:tcW w:w="415" w:type="pct"/>
            <w:shd w:val="solid" w:color="FFFFFF" w:fill="auto"/>
          </w:tcPr>
          <w:p w14:paraId="5EABE4ED" w14:textId="77777777" w:rsidR="00E52850" w:rsidRPr="00E52850" w:rsidRDefault="00E52850" w:rsidP="00F46EF5">
            <w:pPr>
              <w:pStyle w:val="TAC"/>
              <w:rPr>
                <w:sz w:val="16"/>
                <w:szCs w:val="16"/>
              </w:rPr>
            </w:pPr>
            <w:r w:rsidRPr="00E52850">
              <w:rPr>
                <w:sz w:val="16"/>
                <w:szCs w:val="16"/>
              </w:rPr>
              <w:t>2016-06</w:t>
            </w:r>
          </w:p>
        </w:tc>
        <w:tc>
          <w:tcPr>
            <w:tcW w:w="414" w:type="pct"/>
            <w:shd w:val="solid" w:color="FFFFFF" w:fill="auto"/>
          </w:tcPr>
          <w:p w14:paraId="037A4F3D" w14:textId="77777777" w:rsidR="00E52850" w:rsidRPr="00E52850" w:rsidRDefault="00E52850" w:rsidP="00F46EF5">
            <w:pPr>
              <w:pStyle w:val="TAC"/>
              <w:rPr>
                <w:sz w:val="16"/>
                <w:szCs w:val="16"/>
              </w:rPr>
            </w:pPr>
            <w:r w:rsidRPr="00E52850">
              <w:rPr>
                <w:sz w:val="16"/>
                <w:szCs w:val="16"/>
              </w:rPr>
              <w:t>SA#72</w:t>
            </w:r>
          </w:p>
        </w:tc>
        <w:tc>
          <w:tcPr>
            <w:tcW w:w="566" w:type="pct"/>
            <w:shd w:val="solid" w:color="FFFFFF" w:fill="auto"/>
          </w:tcPr>
          <w:p w14:paraId="063E834C" w14:textId="77777777" w:rsidR="00E52850" w:rsidRPr="00E52850" w:rsidRDefault="00E52850" w:rsidP="00F46EF5">
            <w:pPr>
              <w:pStyle w:val="TAC"/>
              <w:rPr>
                <w:sz w:val="16"/>
                <w:szCs w:val="16"/>
              </w:rPr>
            </w:pPr>
            <w:r w:rsidRPr="00E52850">
              <w:rPr>
                <w:sz w:val="16"/>
                <w:szCs w:val="16"/>
              </w:rPr>
              <w:t>SP-160407</w:t>
            </w:r>
          </w:p>
        </w:tc>
        <w:tc>
          <w:tcPr>
            <w:tcW w:w="293" w:type="pct"/>
            <w:shd w:val="solid" w:color="FFFFFF" w:fill="auto"/>
          </w:tcPr>
          <w:p w14:paraId="273FAD90" w14:textId="77777777" w:rsidR="00E52850" w:rsidRPr="00E52850" w:rsidRDefault="00E52850" w:rsidP="00F46EF5">
            <w:pPr>
              <w:pStyle w:val="TAL"/>
              <w:rPr>
                <w:sz w:val="16"/>
                <w:szCs w:val="16"/>
              </w:rPr>
            </w:pPr>
            <w:r w:rsidRPr="00E52850">
              <w:rPr>
                <w:sz w:val="16"/>
                <w:szCs w:val="16"/>
              </w:rPr>
              <w:t>0011</w:t>
            </w:r>
          </w:p>
        </w:tc>
        <w:tc>
          <w:tcPr>
            <w:tcW w:w="220" w:type="pct"/>
            <w:shd w:val="solid" w:color="FFFFFF" w:fill="auto"/>
          </w:tcPr>
          <w:p w14:paraId="50F23492"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6D794E9" w14:textId="77777777" w:rsidR="00E52850" w:rsidRPr="00E52850" w:rsidRDefault="00E52850" w:rsidP="00F46EF5">
            <w:pPr>
              <w:pStyle w:val="TAC"/>
              <w:rPr>
                <w:sz w:val="16"/>
                <w:szCs w:val="16"/>
              </w:rPr>
            </w:pPr>
            <w:r w:rsidRPr="00E52850">
              <w:rPr>
                <w:sz w:val="16"/>
                <w:szCs w:val="16"/>
              </w:rPr>
              <w:t>F</w:t>
            </w:r>
          </w:p>
        </w:tc>
        <w:tc>
          <w:tcPr>
            <w:tcW w:w="2490" w:type="pct"/>
            <w:shd w:val="solid" w:color="FFFFFF" w:fill="auto"/>
          </w:tcPr>
          <w:p w14:paraId="4778A09C" w14:textId="77777777" w:rsidR="00E52850" w:rsidRPr="00E52850" w:rsidRDefault="00E52850" w:rsidP="00F46EF5">
            <w:pPr>
              <w:pStyle w:val="TAL"/>
              <w:rPr>
                <w:snapToGrid w:val="0"/>
                <w:sz w:val="16"/>
                <w:szCs w:val="16"/>
                <w:lang w:val="en-AU"/>
              </w:rPr>
            </w:pPr>
            <w:r w:rsidRPr="00E52850">
              <w:rPr>
                <w:snapToGrid w:val="0"/>
                <w:sz w:val="16"/>
                <w:szCs w:val="16"/>
                <w:lang w:val="en-AU"/>
              </w:rPr>
              <w:t>Update the link from IRP Solution Set to IRP Information Service</w:t>
            </w:r>
          </w:p>
        </w:tc>
        <w:tc>
          <w:tcPr>
            <w:tcW w:w="367" w:type="pct"/>
            <w:shd w:val="solid" w:color="FFFFFF" w:fill="auto"/>
          </w:tcPr>
          <w:p w14:paraId="79B66526" w14:textId="77777777" w:rsidR="00E52850" w:rsidRPr="00E52850" w:rsidRDefault="00E52850" w:rsidP="00F46EF5">
            <w:pPr>
              <w:pStyle w:val="TAC"/>
              <w:rPr>
                <w:sz w:val="16"/>
                <w:szCs w:val="16"/>
              </w:rPr>
            </w:pPr>
            <w:r w:rsidRPr="00E52850">
              <w:rPr>
                <w:sz w:val="16"/>
                <w:szCs w:val="16"/>
              </w:rPr>
              <w:t>13.2.0</w:t>
            </w:r>
          </w:p>
        </w:tc>
      </w:tr>
      <w:tr w:rsidR="00E52850" w:rsidRPr="00B14A18" w14:paraId="019F0250" w14:textId="77777777" w:rsidTr="00E52850">
        <w:trPr>
          <w:gridAfter w:val="1"/>
          <w:wAfter w:w="15" w:type="pct"/>
        </w:trPr>
        <w:tc>
          <w:tcPr>
            <w:tcW w:w="415" w:type="pct"/>
            <w:shd w:val="solid" w:color="FFFFFF" w:fill="auto"/>
          </w:tcPr>
          <w:p w14:paraId="48A01134" w14:textId="77777777" w:rsidR="00E52850" w:rsidRPr="00E52850" w:rsidRDefault="00E52850" w:rsidP="00F46EF5">
            <w:pPr>
              <w:pStyle w:val="TAC"/>
              <w:rPr>
                <w:sz w:val="16"/>
                <w:szCs w:val="16"/>
              </w:rPr>
            </w:pPr>
            <w:r w:rsidRPr="00E52850">
              <w:rPr>
                <w:sz w:val="16"/>
                <w:szCs w:val="16"/>
              </w:rPr>
              <w:t>2017-03</w:t>
            </w:r>
          </w:p>
        </w:tc>
        <w:tc>
          <w:tcPr>
            <w:tcW w:w="414" w:type="pct"/>
            <w:shd w:val="solid" w:color="FFFFFF" w:fill="auto"/>
          </w:tcPr>
          <w:p w14:paraId="3FC0D4F4" w14:textId="77777777" w:rsidR="00E52850" w:rsidRPr="00E52850" w:rsidRDefault="00E52850" w:rsidP="00F46EF5">
            <w:pPr>
              <w:pStyle w:val="TAC"/>
              <w:rPr>
                <w:sz w:val="16"/>
                <w:szCs w:val="16"/>
              </w:rPr>
            </w:pPr>
            <w:r w:rsidRPr="00E52850">
              <w:rPr>
                <w:sz w:val="16"/>
                <w:szCs w:val="16"/>
              </w:rPr>
              <w:t>SA#75</w:t>
            </w:r>
          </w:p>
        </w:tc>
        <w:tc>
          <w:tcPr>
            <w:tcW w:w="566" w:type="pct"/>
            <w:shd w:val="solid" w:color="FFFFFF" w:fill="auto"/>
          </w:tcPr>
          <w:p w14:paraId="63B65F0B" w14:textId="77777777" w:rsidR="00E52850" w:rsidRPr="00E52850" w:rsidRDefault="00E52850" w:rsidP="00F46EF5">
            <w:pPr>
              <w:pStyle w:val="TAC"/>
              <w:rPr>
                <w:sz w:val="16"/>
                <w:szCs w:val="16"/>
              </w:rPr>
            </w:pPr>
            <w:r w:rsidRPr="00E52850">
              <w:rPr>
                <w:sz w:val="16"/>
                <w:szCs w:val="16"/>
              </w:rPr>
              <w:t>-</w:t>
            </w:r>
          </w:p>
        </w:tc>
        <w:tc>
          <w:tcPr>
            <w:tcW w:w="293" w:type="pct"/>
            <w:shd w:val="solid" w:color="FFFFFF" w:fill="auto"/>
          </w:tcPr>
          <w:p w14:paraId="666910FF" w14:textId="77777777" w:rsidR="00E52850" w:rsidRPr="00E52850" w:rsidRDefault="00E52850" w:rsidP="00F46EF5">
            <w:pPr>
              <w:pStyle w:val="TAL"/>
              <w:rPr>
                <w:sz w:val="16"/>
                <w:szCs w:val="16"/>
              </w:rPr>
            </w:pPr>
            <w:r w:rsidRPr="00E52850">
              <w:rPr>
                <w:sz w:val="16"/>
                <w:szCs w:val="16"/>
              </w:rPr>
              <w:t>-</w:t>
            </w:r>
          </w:p>
        </w:tc>
        <w:tc>
          <w:tcPr>
            <w:tcW w:w="220" w:type="pct"/>
            <w:shd w:val="solid" w:color="FFFFFF" w:fill="auto"/>
          </w:tcPr>
          <w:p w14:paraId="67BDE4F8" w14:textId="77777777" w:rsidR="00E52850" w:rsidRPr="00E52850" w:rsidRDefault="00E52850" w:rsidP="00F46EF5">
            <w:pPr>
              <w:pStyle w:val="TAR"/>
              <w:rPr>
                <w:sz w:val="16"/>
                <w:szCs w:val="16"/>
              </w:rPr>
            </w:pPr>
            <w:r w:rsidRPr="00E52850">
              <w:rPr>
                <w:sz w:val="16"/>
                <w:szCs w:val="16"/>
              </w:rPr>
              <w:t>-</w:t>
            </w:r>
          </w:p>
        </w:tc>
        <w:tc>
          <w:tcPr>
            <w:tcW w:w="220" w:type="pct"/>
            <w:shd w:val="solid" w:color="FFFFFF" w:fill="auto"/>
          </w:tcPr>
          <w:p w14:paraId="7B05F23B" w14:textId="77777777" w:rsidR="00E52850" w:rsidRPr="00E52850" w:rsidRDefault="00E52850" w:rsidP="00F46EF5">
            <w:pPr>
              <w:pStyle w:val="TAC"/>
              <w:rPr>
                <w:sz w:val="16"/>
                <w:szCs w:val="16"/>
              </w:rPr>
            </w:pPr>
          </w:p>
        </w:tc>
        <w:tc>
          <w:tcPr>
            <w:tcW w:w="2490" w:type="pct"/>
            <w:shd w:val="solid" w:color="FFFFFF" w:fill="auto"/>
          </w:tcPr>
          <w:p w14:paraId="2E2AB01B" w14:textId="77777777" w:rsidR="00E52850" w:rsidRPr="00E52850" w:rsidRDefault="00E52850" w:rsidP="00F46EF5">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36B2BA3A" w14:textId="77777777" w:rsidR="00E52850" w:rsidRPr="00E52850" w:rsidRDefault="00E52850" w:rsidP="00F46EF5">
            <w:pPr>
              <w:pStyle w:val="TAC"/>
              <w:rPr>
                <w:sz w:val="16"/>
                <w:szCs w:val="16"/>
              </w:rPr>
            </w:pPr>
            <w:r w:rsidRPr="00E52850">
              <w:rPr>
                <w:sz w:val="16"/>
                <w:szCs w:val="16"/>
              </w:rPr>
              <w:t>14.0.0</w:t>
            </w:r>
          </w:p>
        </w:tc>
      </w:tr>
      <w:tr w:rsidR="00E52850" w:rsidRPr="00B14A18" w14:paraId="1557154F" w14:textId="77777777" w:rsidTr="00E52850">
        <w:trPr>
          <w:gridAfter w:val="1"/>
          <w:wAfter w:w="15" w:type="pct"/>
        </w:trPr>
        <w:tc>
          <w:tcPr>
            <w:tcW w:w="415" w:type="pct"/>
            <w:shd w:val="solid" w:color="FFFFFF" w:fill="auto"/>
          </w:tcPr>
          <w:p w14:paraId="4C28763A" w14:textId="77777777" w:rsidR="00E52850" w:rsidRPr="00E52850" w:rsidRDefault="00E52850" w:rsidP="00F46EF5">
            <w:pPr>
              <w:pStyle w:val="TAC"/>
              <w:rPr>
                <w:sz w:val="16"/>
                <w:szCs w:val="16"/>
              </w:rPr>
            </w:pPr>
            <w:r w:rsidRPr="00E52850">
              <w:rPr>
                <w:sz w:val="16"/>
                <w:szCs w:val="16"/>
              </w:rPr>
              <w:t>2017-06</w:t>
            </w:r>
          </w:p>
        </w:tc>
        <w:tc>
          <w:tcPr>
            <w:tcW w:w="414" w:type="pct"/>
            <w:shd w:val="solid" w:color="FFFFFF" w:fill="auto"/>
          </w:tcPr>
          <w:p w14:paraId="474C6DA2" w14:textId="77777777" w:rsidR="00E52850" w:rsidRPr="00E52850" w:rsidRDefault="00E52850" w:rsidP="00F46EF5">
            <w:pPr>
              <w:pStyle w:val="TAC"/>
              <w:rPr>
                <w:sz w:val="16"/>
                <w:szCs w:val="16"/>
              </w:rPr>
            </w:pPr>
            <w:r w:rsidRPr="00E52850">
              <w:rPr>
                <w:sz w:val="16"/>
                <w:szCs w:val="16"/>
              </w:rPr>
              <w:t>SA#76</w:t>
            </w:r>
          </w:p>
        </w:tc>
        <w:tc>
          <w:tcPr>
            <w:tcW w:w="566" w:type="pct"/>
            <w:shd w:val="solid" w:color="FFFFFF" w:fill="auto"/>
          </w:tcPr>
          <w:p w14:paraId="5A16A7A2" w14:textId="77777777" w:rsidR="00E52850" w:rsidRPr="00E52850" w:rsidRDefault="00E52850" w:rsidP="00F46EF5">
            <w:pPr>
              <w:pStyle w:val="TAC"/>
              <w:rPr>
                <w:sz w:val="16"/>
                <w:szCs w:val="16"/>
              </w:rPr>
            </w:pPr>
            <w:r w:rsidRPr="00E52850">
              <w:rPr>
                <w:sz w:val="16"/>
                <w:szCs w:val="16"/>
              </w:rPr>
              <w:t>SP-170510</w:t>
            </w:r>
          </w:p>
        </w:tc>
        <w:tc>
          <w:tcPr>
            <w:tcW w:w="293" w:type="pct"/>
            <w:shd w:val="solid" w:color="FFFFFF" w:fill="auto"/>
          </w:tcPr>
          <w:p w14:paraId="3229CC24" w14:textId="77777777" w:rsidR="00E52850" w:rsidRPr="00E52850" w:rsidRDefault="00E52850" w:rsidP="00F46EF5">
            <w:pPr>
              <w:pStyle w:val="TAL"/>
              <w:rPr>
                <w:sz w:val="16"/>
                <w:szCs w:val="16"/>
              </w:rPr>
            </w:pPr>
            <w:r w:rsidRPr="00E52850">
              <w:rPr>
                <w:sz w:val="16"/>
                <w:szCs w:val="16"/>
              </w:rPr>
              <w:t>0015</w:t>
            </w:r>
          </w:p>
        </w:tc>
        <w:tc>
          <w:tcPr>
            <w:tcW w:w="220" w:type="pct"/>
            <w:shd w:val="solid" w:color="FFFFFF" w:fill="auto"/>
          </w:tcPr>
          <w:p w14:paraId="08895633" w14:textId="77777777" w:rsidR="00E52850" w:rsidRPr="00E52850" w:rsidRDefault="00E52850" w:rsidP="00F46EF5">
            <w:pPr>
              <w:pStyle w:val="TAR"/>
              <w:rPr>
                <w:sz w:val="16"/>
                <w:szCs w:val="16"/>
              </w:rPr>
            </w:pPr>
            <w:r w:rsidRPr="00E52850">
              <w:rPr>
                <w:sz w:val="16"/>
                <w:szCs w:val="16"/>
              </w:rPr>
              <w:t>2</w:t>
            </w:r>
          </w:p>
        </w:tc>
        <w:tc>
          <w:tcPr>
            <w:tcW w:w="220" w:type="pct"/>
            <w:shd w:val="solid" w:color="FFFFFF" w:fill="auto"/>
          </w:tcPr>
          <w:p w14:paraId="17BCA331"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3ACD5F46" w14:textId="77777777" w:rsidR="00E52850" w:rsidRPr="00E52850" w:rsidRDefault="00E52850" w:rsidP="00F46EF5">
            <w:pPr>
              <w:pStyle w:val="TAL"/>
              <w:rPr>
                <w:snapToGrid w:val="0"/>
                <w:sz w:val="16"/>
                <w:szCs w:val="16"/>
                <w:lang w:val="en-AU"/>
              </w:rPr>
            </w:pPr>
            <w:r w:rsidRPr="00E52850">
              <w:rPr>
                <w:rFonts w:hint="eastAsia"/>
                <w:snapToGrid w:val="0"/>
                <w:sz w:val="16"/>
                <w:szCs w:val="16"/>
                <w:lang w:val="en-AU"/>
              </w:rPr>
              <w:t xml:space="preserve">Modifications to align with IS to support </w:t>
            </w:r>
            <w:r w:rsidRPr="00E52850">
              <w:rPr>
                <w:snapToGrid w:val="0"/>
                <w:sz w:val="16"/>
                <w:szCs w:val="16"/>
                <w:lang w:val="en-AU"/>
              </w:rPr>
              <w:t>Configuration Management for mobile networks that include virtualized network functions</w:t>
            </w:r>
          </w:p>
        </w:tc>
        <w:tc>
          <w:tcPr>
            <w:tcW w:w="367" w:type="pct"/>
            <w:shd w:val="solid" w:color="FFFFFF" w:fill="auto"/>
          </w:tcPr>
          <w:p w14:paraId="73CCDD6A" w14:textId="77777777" w:rsidR="00E52850" w:rsidRPr="00E52850" w:rsidRDefault="00E52850" w:rsidP="00F46EF5">
            <w:pPr>
              <w:pStyle w:val="TAC"/>
              <w:rPr>
                <w:sz w:val="16"/>
                <w:szCs w:val="16"/>
              </w:rPr>
            </w:pPr>
            <w:r w:rsidRPr="00E52850">
              <w:rPr>
                <w:sz w:val="16"/>
                <w:szCs w:val="16"/>
              </w:rPr>
              <w:t>14.1.0</w:t>
            </w:r>
          </w:p>
        </w:tc>
      </w:tr>
      <w:tr w:rsidR="00E52850" w:rsidRPr="00B14A18" w14:paraId="05C9BE2E" w14:textId="77777777" w:rsidTr="00E52850">
        <w:trPr>
          <w:gridAfter w:val="1"/>
          <w:wAfter w:w="15" w:type="pct"/>
        </w:trPr>
        <w:tc>
          <w:tcPr>
            <w:tcW w:w="415" w:type="pct"/>
            <w:shd w:val="solid" w:color="FFFFFF" w:fill="auto"/>
          </w:tcPr>
          <w:p w14:paraId="48D93D75" w14:textId="77777777" w:rsidR="00E52850" w:rsidRPr="00E52850" w:rsidRDefault="00E52850" w:rsidP="00F46EF5">
            <w:pPr>
              <w:pStyle w:val="TAC"/>
              <w:rPr>
                <w:sz w:val="16"/>
                <w:szCs w:val="16"/>
              </w:rPr>
            </w:pPr>
            <w:r w:rsidRPr="00E52850">
              <w:rPr>
                <w:sz w:val="16"/>
                <w:szCs w:val="16"/>
              </w:rPr>
              <w:t>2018-03</w:t>
            </w:r>
          </w:p>
        </w:tc>
        <w:tc>
          <w:tcPr>
            <w:tcW w:w="414" w:type="pct"/>
            <w:shd w:val="solid" w:color="FFFFFF" w:fill="auto"/>
          </w:tcPr>
          <w:p w14:paraId="51178F77" w14:textId="77777777" w:rsidR="00E52850" w:rsidRPr="00E52850" w:rsidRDefault="00E52850" w:rsidP="00F46EF5">
            <w:pPr>
              <w:pStyle w:val="TAC"/>
              <w:rPr>
                <w:sz w:val="16"/>
                <w:szCs w:val="16"/>
              </w:rPr>
            </w:pPr>
            <w:r w:rsidRPr="00E52850">
              <w:rPr>
                <w:sz w:val="16"/>
                <w:szCs w:val="16"/>
              </w:rPr>
              <w:t>SA#79</w:t>
            </w:r>
          </w:p>
        </w:tc>
        <w:tc>
          <w:tcPr>
            <w:tcW w:w="566" w:type="pct"/>
            <w:shd w:val="solid" w:color="FFFFFF" w:fill="auto"/>
          </w:tcPr>
          <w:p w14:paraId="0FE79988" w14:textId="77777777" w:rsidR="00E52850" w:rsidRPr="00E52850" w:rsidRDefault="00E52850" w:rsidP="00F46EF5">
            <w:pPr>
              <w:pStyle w:val="TAC"/>
              <w:rPr>
                <w:sz w:val="16"/>
                <w:szCs w:val="16"/>
              </w:rPr>
            </w:pPr>
            <w:r w:rsidRPr="00E52850">
              <w:rPr>
                <w:sz w:val="16"/>
                <w:szCs w:val="16"/>
              </w:rPr>
              <w:t>SP-180060</w:t>
            </w:r>
          </w:p>
        </w:tc>
        <w:tc>
          <w:tcPr>
            <w:tcW w:w="293" w:type="pct"/>
            <w:shd w:val="solid" w:color="FFFFFF" w:fill="auto"/>
          </w:tcPr>
          <w:p w14:paraId="42F9ACF4" w14:textId="77777777" w:rsidR="00E52850" w:rsidRPr="00E52850" w:rsidRDefault="00E52850" w:rsidP="00F46EF5">
            <w:pPr>
              <w:pStyle w:val="TAL"/>
              <w:rPr>
                <w:sz w:val="16"/>
                <w:szCs w:val="16"/>
              </w:rPr>
            </w:pPr>
            <w:r w:rsidRPr="00E52850">
              <w:rPr>
                <w:sz w:val="16"/>
                <w:szCs w:val="16"/>
              </w:rPr>
              <w:t>0016</w:t>
            </w:r>
          </w:p>
        </w:tc>
        <w:tc>
          <w:tcPr>
            <w:tcW w:w="220" w:type="pct"/>
            <w:shd w:val="solid" w:color="FFFFFF" w:fill="auto"/>
          </w:tcPr>
          <w:p w14:paraId="7F6CEF78" w14:textId="77777777" w:rsidR="00E52850" w:rsidRPr="00E52850" w:rsidRDefault="00E52850" w:rsidP="00F46EF5">
            <w:pPr>
              <w:pStyle w:val="TAR"/>
              <w:rPr>
                <w:sz w:val="16"/>
                <w:szCs w:val="16"/>
              </w:rPr>
            </w:pPr>
            <w:r w:rsidRPr="00E52850">
              <w:rPr>
                <w:sz w:val="16"/>
                <w:szCs w:val="16"/>
              </w:rPr>
              <w:t>1</w:t>
            </w:r>
          </w:p>
        </w:tc>
        <w:tc>
          <w:tcPr>
            <w:tcW w:w="220" w:type="pct"/>
            <w:shd w:val="solid" w:color="FFFFFF" w:fill="auto"/>
          </w:tcPr>
          <w:p w14:paraId="112BBED7" w14:textId="77777777" w:rsidR="00E52850" w:rsidRPr="00E52850" w:rsidRDefault="00E52850" w:rsidP="00F46EF5">
            <w:pPr>
              <w:pStyle w:val="TAC"/>
              <w:rPr>
                <w:sz w:val="16"/>
                <w:szCs w:val="16"/>
              </w:rPr>
            </w:pPr>
            <w:r w:rsidRPr="00E52850">
              <w:rPr>
                <w:sz w:val="16"/>
                <w:szCs w:val="16"/>
              </w:rPr>
              <w:t>B</w:t>
            </w:r>
          </w:p>
        </w:tc>
        <w:tc>
          <w:tcPr>
            <w:tcW w:w="2490" w:type="pct"/>
            <w:shd w:val="solid" w:color="FFFFFF" w:fill="auto"/>
          </w:tcPr>
          <w:p w14:paraId="5644F57A" w14:textId="77777777" w:rsidR="00E52850" w:rsidRPr="00E52850" w:rsidRDefault="00E52850" w:rsidP="00F46EF5">
            <w:pPr>
              <w:pStyle w:val="TAL"/>
              <w:rPr>
                <w:rFonts w:hint="eastAsia"/>
                <w:snapToGrid w:val="0"/>
                <w:sz w:val="16"/>
                <w:szCs w:val="16"/>
                <w:lang w:val="en-AU"/>
              </w:rPr>
            </w:pPr>
            <w:r w:rsidRPr="00E52850">
              <w:rPr>
                <w:snapToGrid w:val="0"/>
                <w:sz w:val="16"/>
                <w:szCs w:val="16"/>
                <w:lang w:val="en-AU"/>
              </w:rPr>
              <w:t>Add attribute peeParametersList to Solution Set definitions</w:t>
            </w:r>
          </w:p>
        </w:tc>
        <w:tc>
          <w:tcPr>
            <w:tcW w:w="367" w:type="pct"/>
            <w:shd w:val="solid" w:color="FFFFFF" w:fill="auto"/>
          </w:tcPr>
          <w:p w14:paraId="2E8A2C14" w14:textId="77777777" w:rsidR="00E52850" w:rsidRPr="00E52850" w:rsidRDefault="00E52850" w:rsidP="00F46EF5">
            <w:pPr>
              <w:pStyle w:val="TAC"/>
              <w:rPr>
                <w:sz w:val="16"/>
                <w:szCs w:val="16"/>
              </w:rPr>
            </w:pPr>
            <w:r w:rsidRPr="00E52850">
              <w:rPr>
                <w:sz w:val="16"/>
                <w:szCs w:val="16"/>
              </w:rPr>
              <w:t>15.0.0</w:t>
            </w:r>
          </w:p>
        </w:tc>
      </w:tr>
      <w:tr w:rsidR="00E52850" w:rsidRPr="00B14A18" w14:paraId="791CC7C4" w14:textId="77777777" w:rsidTr="00E52850">
        <w:trPr>
          <w:gridAfter w:val="1"/>
          <w:wAfter w:w="15" w:type="pct"/>
        </w:trPr>
        <w:tc>
          <w:tcPr>
            <w:tcW w:w="415" w:type="pct"/>
            <w:shd w:val="solid" w:color="FFFFFF" w:fill="auto"/>
          </w:tcPr>
          <w:p w14:paraId="3D23F854" w14:textId="2BDF3393" w:rsidR="00E52850" w:rsidRPr="00E52850" w:rsidRDefault="00E52850" w:rsidP="00E52850">
            <w:pPr>
              <w:pStyle w:val="TAC"/>
              <w:rPr>
                <w:sz w:val="16"/>
                <w:szCs w:val="16"/>
              </w:rPr>
            </w:pPr>
            <w:r w:rsidRPr="00E52850">
              <w:rPr>
                <w:sz w:val="16"/>
                <w:szCs w:val="16"/>
              </w:rPr>
              <w:t>2017-03</w:t>
            </w:r>
          </w:p>
        </w:tc>
        <w:tc>
          <w:tcPr>
            <w:tcW w:w="414" w:type="pct"/>
            <w:shd w:val="solid" w:color="FFFFFF" w:fill="auto"/>
          </w:tcPr>
          <w:p w14:paraId="27FA95D8" w14:textId="2CCA62D9" w:rsidR="00E52850" w:rsidRPr="00E52850" w:rsidRDefault="00E52850" w:rsidP="00E52850">
            <w:pPr>
              <w:pStyle w:val="TAC"/>
              <w:rPr>
                <w:sz w:val="16"/>
                <w:szCs w:val="16"/>
              </w:rPr>
            </w:pPr>
            <w:r w:rsidRPr="00E52850">
              <w:rPr>
                <w:sz w:val="16"/>
                <w:szCs w:val="16"/>
              </w:rPr>
              <w:t>SA#75</w:t>
            </w:r>
          </w:p>
        </w:tc>
        <w:tc>
          <w:tcPr>
            <w:tcW w:w="566" w:type="pct"/>
            <w:shd w:val="solid" w:color="FFFFFF" w:fill="auto"/>
          </w:tcPr>
          <w:p w14:paraId="53534573" w14:textId="77777777" w:rsidR="00E52850" w:rsidRPr="00E52850" w:rsidRDefault="00E52850" w:rsidP="00E52850">
            <w:pPr>
              <w:pStyle w:val="TAC"/>
              <w:rPr>
                <w:sz w:val="16"/>
                <w:szCs w:val="16"/>
              </w:rPr>
            </w:pPr>
          </w:p>
        </w:tc>
        <w:tc>
          <w:tcPr>
            <w:tcW w:w="293" w:type="pct"/>
            <w:shd w:val="solid" w:color="FFFFFF" w:fill="auto"/>
          </w:tcPr>
          <w:p w14:paraId="3C9C3FA5" w14:textId="77777777" w:rsidR="00E52850" w:rsidRPr="00E52850" w:rsidRDefault="00E52850" w:rsidP="00E52850">
            <w:pPr>
              <w:pStyle w:val="TAL"/>
              <w:rPr>
                <w:sz w:val="16"/>
                <w:szCs w:val="16"/>
              </w:rPr>
            </w:pPr>
          </w:p>
        </w:tc>
        <w:tc>
          <w:tcPr>
            <w:tcW w:w="220" w:type="pct"/>
            <w:shd w:val="solid" w:color="FFFFFF" w:fill="auto"/>
          </w:tcPr>
          <w:p w14:paraId="514261E0" w14:textId="77777777" w:rsidR="00E52850" w:rsidRPr="00E52850" w:rsidRDefault="00E52850" w:rsidP="00E52850">
            <w:pPr>
              <w:pStyle w:val="TAR"/>
              <w:rPr>
                <w:sz w:val="16"/>
                <w:szCs w:val="16"/>
              </w:rPr>
            </w:pPr>
          </w:p>
        </w:tc>
        <w:tc>
          <w:tcPr>
            <w:tcW w:w="220" w:type="pct"/>
            <w:shd w:val="solid" w:color="FFFFFF" w:fill="auto"/>
          </w:tcPr>
          <w:p w14:paraId="7AB1AC68" w14:textId="77777777" w:rsidR="00E52850" w:rsidRPr="00E52850" w:rsidRDefault="00E52850" w:rsidP="00E52850">
            <w:pPr>
              <w:pStyle w:val="TAC"/>
              <w:rPr>
                <w:sz w:val="16"/>
                <w:szCs w:val="16"/>
              </w:rPr>
            </w:pPr>
          </w:p>
        </w:tc>
        <w:tc>
          <w:tcPr>
            <w:tcW w:w="2490" w:type="pct"/>
            <w:shd w:val="solid" w:color="FFFFFF" w:fill="auto"/>
          </w:tcPr>
          <w:p w14:paraId="0D30106A" w14:textId="6B3EED81" w:rsidR="00E52850" w:rsidRPr="00E52850" w:rsidRDefault="00E52850" w:rsidP="00E52850">
            <w:pPr>
              <w:pStyle w:val="TAL"/>
              <w:rPr>
                <w:snapToGrid w:val="0"/>
                <w:sz w:val="16"/>
                <w:szCs w:val="16"/>
                <w:lang w:val="en-AU"/>
              </w:rPr>
            </w:pPr>
            <w:r w:rsidRPr="00E52850">
              <w:rPr>
                <w:sz w:val="16"/>
                <w:szCs w:val="16"/>
              </w:rPr>
              <w:t>Promotion to Release 14 without technical change</w:t>
            </w:r>
          </w:p>
        </w:tc>
        <w:tc>
          <w:tcPr>
            <w:tcW w:w="367" w:type="pct"/>
            <w:shd w:val="solid" w:color="FFFFFF" w:fill="auto"/>
          </w:tcPr>
          <w:p w14:paraId="07F26517" w14:textId="682A636C" w:rsidR="00E52850" w:rsidRPr="00E52850" w:rsidRDefault="00E52850" w:rsidP="00E52850">
            <w:pPr>
              <w:pStyle w:val="TAC"/>
              <w:rPr>
                <w:sz w:val="16"/>
                <w:szCs w:val="16"/>
              </w:rPr>
            </w:pPr>
            <w:r w:rsidRPr="00E52850">
              <w:rPr>
                <w:sz w:val="16"/>
                <w:szCs w:val="16"/>
              </w:rPr>
              <w:t>14.0.0</w:t>
            </w:r>
          </w:p>
        </w:tc>
      </w:tr>
      <w:tr w:rsidR="00E52850" w:rsidRPr="00B14A18" w14:paraId="0A17A82C" w14:textId="77777777" w:rsidTr="00E52850">
        <w:trPr>
          <w:gridAfter w:val="1"/>
          <w:wAfter w:w="15" w:type="pct"/>
        </w:trPr>
        <w:tc>
          <w:tcPr>
            <w:tcW w:w="415" w:type="pct"/>
            <w:shd w:val="solid" w:color="FFFFFF" w:fill="auto"/>
          </w:tcPr>
          <w:p w14:paraId="4794190F" w14:textId="3D35264A" w:rsidR="00E52850" w:rsidRPr="00E52850" w:rsidRDefault="00E52850" w:rsidP="00E52850">
            <w:pPr>
              <w:pStyle w:val="TAC"/>
              <w:rPr>
                <w:sz w:val="16"/>
                <w:szCs w:val="16"/>
              </w:rPr>
            </w:pPr>
            <w:r w:rsidRPr="00E52850">
              <w:rPr>
                <w:sz w:val="16"/>
                <w:szCs w:val="16"/>
              </w:rPr>
              <w:t>2017-09</w:t>
            </w:r>
          </w:p>
        </w:tc>
        <w:tc>
          <w:tcPr>
            <w:tcW w:w="414" w:type="pct"/>
            <w:shd w:val="solid" w:color="FFFFFF" w:fill="auto"/>
          </w:tcPr>
          <w:p w14:paraId="1792357C" w14:textId="3B0AA89E" w:rsidR="00E52850" w:rsidRPr="00E52850" w:rsidRDefault="00E52850" w:rsidP="00E52850">
            <w:pPr>
              <w:pStyle w:val="TAC"/>
              <w:rPr>
                <w:sz w:val="16"/>
                <w:szCs w:val="16"/>
              </w:rPr>
            </w:pPr>
            <w:r w:rsidRPr="00E52850">
              <w:rPr>
                <w:sz w:val="16"/>
                <w:szCs w:val="16"/>
              </w:rPr>
              <w:t>SA#77</w:t>
            </w:r>
          </w:p>
        </w:tc>
        <w:tc>
          <w:tcPr>
            <w:tcW w:w="566" w:type="pct"/>
            <w:shd w:val="solid" w:color="FFFFFF" w:fill="auto"/>
          </w:tcPr>
          <w:p w14:paraId="5F1A9223" w14:textId="22F39708" w:rsidR="00E52850" w:rsidRPr="00E52850" w:rsidRDefault="00E52850" w:rsidP="00E52850">
            <w:pPr>
              <w:pStyle w:val="TAC"/>
              <w:rPr>
                <w:sz w:val="16"/>
                <w:szCs w:val="16"/>
              </w:rPr>
            </w:pPr>
            <w:r w:rsidRPr="00E52850">
              <w:rPr>
                <w:sz w:val="16"/>
                <w:szCs w:val="16"/>
              </w:rPr>
              <w:t>SP-170655</w:t>
            </w:r>
          </w:p>
        </w:tc>
        <w:tc>
          <w:tcPr>
            <w:tcW w:w="293" w:type="pct"/>
            <w:shd w:val="solid" w:color="FFFFFF" w:fill="auto"/>
          </w:tcPr>
          <w:p w14:paraId="19653C7B" w14:textId="75F5DB61" w:rsidR="00E52850" w:rsidRPr="00E52850" w:rsidRDefault="00E52850" w:rsidP="00E52850">
            <w:pPr>
              <w:pStyle w:val="TAL"/>
              <w:rPr>
                <w:sz w:val="16"/>
                <w:szCs w:val="16"/>
              </w:rPr>
            </w:pPr>
            <w:r w:rsidRPr="00E52850">
              <w:rPr>
                <w:sz w:val="16"/>
                <w:szCs w:val="16"/>
              </w:rPr>
              <w:t>0279</w:t>
            </w:r>
          </w:p>
        </w:tc>
        <w:tc>
          <w:tcPr>
            <w:tcW w:w="220" w:type="pct"/>
            <w:shd w:val="solid" w:color="FFFFFF" w:fill="auto"/>
          </w:tcPr>
          <w:p w14:paraId="5BCE0682" w14:textId="73EE116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9DCA28A" w14:textId="0F1E44F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0543E87" w14:textId="174828D3" w:rsidR="00E52850" w:rsidRPr="00E52850" w:rsidRDefault="00E52850" w:rsidP="00E52850">
            <w:pPr>
              <w:pStyle w:val="TAL"/>
              <w:rPr>
                <w:snapToGrid w:val="0"/>
                <w:sz w:val="16"/>
                <w:szCs w:val="16"/>
                <w:lang w:val="en-AU"/>
              </w:rPr>
            </w:pPr>
            <w:r w:rsidRPr="00E52850">
              <w:rPr>
                <w:noProof/>
                <w:sz w:val="16"/>
                <w:szCs w:val="16"/>
              </w:rPr>
              <w:t>Modification of parameters of Area Scope for MDT</w:t>
            </w:r>
          </w:p>
        </w:tc>
        <w:tc>
          <w:tcPr>
            <w:tcW w:w="367" w:type="pct"/>
            <w:shd w:val="solid" w:color="FFFFFF" w:fill="auto"/>
          </w:tcPr>
          <w:p w14:paraId="6AEFBC4C" w14:textId="4652D482" w:rsidR="00E52850" w:rsidRPr="00E52850" w:rsidRDefault="00E52850" w:rsidP="00E52850">
            <w:pPr>
              <w:pStyle w:val="TAC"/>
              <w:rPr>
                <w:sz w:val="16"/>
                <w:szCs w:val="16"/>
              </w:rPr>
            </w:pPr>
            <w:r w:rsidRPr="00E52850">
              <w:rPr>
                <w:sz w:val="16"/>
                <w:szCs w:val="16"/>
              </w:rPr>
              <w:t>15.0.0</w:t>
            </w:r>
          </w:p>
        </w:tc>
      </w:tr>
      <w:tr w:rsidR="00E52850" w:rsidRPr="00B14A18" w14:paraId="2DABF879" w14:textId="77777777" w:rsidTr="00E52850">
        <w:trPr>
          <w:gridAfter w:val="1"/>
          <w:wAfter w:w="15" w:type="pct"/>
        </w:trPr>
        <w:tc>
          <w:tcPr>
            <w:tcW w:w="415" w:type="pct"/>
            <w:shd w:val="solid" w:color="FFFFFF" w:fill="auto"/>
          </w:tcPr>
          <w:p w14:paraId="426CBB6C" w14:textId="72AF5F5B"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5EEF01" w14:textId="4CEA27FC"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503F239" w14:textId="4E0CC730"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3704E05" w14:textId="5B4251B4" w:rsidR="00E52850" w:rsidRPr="00E52850" w:rsidRDefault="00E52850" w:rsidP="00E52850">
            <w:pPr>
              <w:pStyle w:val="TAL"/>
              <w:rPr>
                <w:sz w:val="16"/>
                <w:szCs w:val="16"/>
              </w:rPr>
            </w:pPr>
            <w:r w:rsidRPr="00E52850">
              <w:rPr>
                <w:sz w:val="16"/>
                <w:szCs w:val="16"/>
              </w:rPr>
              <w:t>0285</w:t>
            </w:r>
          </w:p>
        </w:tc>
        <w:tc>
          <w:tcPr>
            <w:tcW w:w="220" w:type="pct"/>
            <w:shd w:val="solid" w:color="FFFFFF" w:fill="auto"/>
          </w:tcPr>
          <w:p w14:paraId="366E0370" w14:textId="1A455B5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586AFA3" w14:textId="71CE7A4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B0CD2CA" w14:textId="1936469F" w:rsidR="00E52850" w:rsidRPr="00E52850" w:rsidRDefault="00E52850" w:rsidP="00E52850">
            <w:pPr>
              <w:pStyle w:val="TAL"/>
              <w:rPr>
                <w:snapToGrid w:val="0"/>
                <w:sz w:val="16"/>
                <w:szCs w:val="16"/>
                <w:lang w:val="en-AU"/>
              </w:rPr>
            </w:pPr>
            <w:r w:rsidRPr="00E52850">
              <w:rPr>
                <w:noProof/>
                <w:sz w:val="16"/>
                <w:szCs w:val="16"/>
              </w:rPr>
              <w:t>Add support for 5G Trace (scope, references, definitions, abbreviations)</w:t>
            </w:r>
          </w:p>
        </w:tc>
        <w:tc>
          <w:tcPr>
            <w:tcW w:w="367" w:type="pct"/>
            <w:shd w:val="solid" w:color="FFFFFF" w:fill="auto"/>
          </w:tcPr>
          <w:p w14:paraId="05FF494E" w14:textId="523FFE3A" w:rsidR="00E52850" w:rsidRPr="00E52850" w:rsidRDefault="00E52850" w:rsidP="00E52850">
            <w:pPr>
              <w:pStyle w:val="TAC"/>
              <w:rPr>
                <w:sz w:val="16"/>
                <w:szCs w:val="16"/>
              </w:rPr>
            </w:pPr>
            <w:r w:rsidRPr="00E52850">
              <w:rPr>
                <w:sz w:val="16"/>
                <w:szCs w:val="16"/>
              </w:rPr>
              <w:t>15.1.0</w:t>
            </w:r>
          </w:p>
        </w:tc>
      </w:tr>
      <w:tr w:rsidR="00E52850" w:rsidRPr="00B14A18" w14:paraId="7B154DE2" w14:textId="77777777" w:rsidTr="00E52850">
        <w:trPr>
          <w:gridAfter w:val="1"/>
          <w:wAfter w:w="15" w:type="pct"/>
        </w:trPr>
        <w:tc>
          <w:tcPr>
            <w:tcW w:w="415" w:type="pct"/>
            <w:shd w:val="solid" w:color="FFFFFF" w:fill="auto"/>
          </w:tcPr>
          <w:p w14:paraId="525C2E49" w14:textId="7C08E74F"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356898C9" w14:textId="7C9EC5A5"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8BA30F0" w14:textId="7211463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69F41976" w14:textId="1BBEE4BA" w:rsidR="00E52850" w:rsidRPr="00E52850" w:rsidRDefault="00E52850" w:rsidP="00E52850">
            <w:pPr>
              <w:pStyle w:val="TAL"/>
              <w:rPr>
                <w:sz w:val="16"/>
                <w:szCs w:val="16"/>
              </w:rPr>
            </w:pPr>
            <w:r w:rsidRPr="00E52850">
              <w:rPr>
                <w:sz w:val="16"/>
                <w:szCs w:val="16"/>
              </w:rPr>
              <w:t>0286</w:t>
            </w:r>
          </w:p>
        </w:tc>
        <w:tc>
          <w:tcPr>
            <w:tcW w:w="220" w:type="pct"/>
            <w:shd w:val="solid" w:color="FFFFFF" w:fill="auto"/>
          </w:tcPr>
          <w:p w14:paraId="5481BF7F" w14:textId="05597117"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109C601A" w14:textId="535437B3"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A1F8DAD" w14:textId="60E9BEA5" w:rsidR="00E52850" w:rsidRPr="00E52850" w:rsidRDefault="00E52850" w:rsidP="00E52850">
            <w:pPr>
              <w:pStyle w:val="TAL"/>
              <w:rPr>
                <w:snapToGrid w:val="0"/>
                <w:sz w:val="16"/>
                <w:szCs w:val="16"/>
                <w:lang w:val="en-AU"/>
              </w:rPr>
            </w:pPr>
            <w:r w:rsidRPr="00E52850">
              <w:rPr>
                <w:noProof/>
                <w:sz w:val="16"/>
                <w:szCs w:val="16"/>
              </w:rPr>
              <w:t>Add support for 5G Trace (management activation in 5GC and NG-RAN)</w:t>
            </w:r>
          </w:p>
        </w:tc>
        <w:tc>
          <w:tcPr>
            <w:tcW w:w="367" w:type="pct"/>
            <w:shd w:val="solid" w:color="FFFFFF" w:fill="auto"/>
          </w:tcPr>
          <w:p w14:paraId="078B0396" w14:textId="02439A02" w:rsidR="00E52850" w:rsidRPr="00E52850" w:rsidRDefault="00E52850" w:rsidP="00E52850">
            <w:pPr>
              <w:pStyle w:val="TAC"/>
              <w:rPr>
                <w:sz w:val="16"/>
                <w:szCs w:val="16"/>
              </w:rPr>
            </w:pPr>
            <w:r w:rsidRPr="00E52850">
              <w:rPr>
                <w:sz w:val="16"/>
                <w:szCs w:val="16"/>
              </w:rPr>
              <w:t>15.1.0</w:t>
            </w:r>
          </w:p>
        </w:tc>
      </w:tr>
      <w:tr w:rsidR="00E52850" w:rsidRPr="00B14A18" w14:paraId="7EAB43C5" w14:textId="77777777" w:rsidTr="00E52850">
        <w:trPr>
          <w:gridAfter w:val="1"/>
          <w:wAfter w:w="15" w:type="pct"/>
        </w:trPr>
        <w:tc>
          <w:tcPr>
            <w:tcW w:w="415" w:type="pct"/>
            <w:shd w:val="solid" w:color="FFFFFF" w:fill="auto"/>
          </w:tcPr>
          <w:p w14:paraId="684984C9" w14:textId="7677FEF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778128C" w14:textId="747C309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046C648C" w14:textId="5B60843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D5A009C" w14:textId="20BC3155" w:rsidR="00E52850" w:rsidRPr="00E52850" w:rsidRDefault="00E52850" w:rsidP="00E52850">
            <w:pPr>
              <w:pStyle w:val="TAL"/>
              <w:rPr>
                <w:sz w:val="16"/>
                <w:szCs w:val="16"/>
              </w:rPr>
            </w:pPr>
            <w:r w:rsidRPr="00E52850">
              <w:rPr>
                <w:sz w:val="16"/>
                <w:szCs w:val="16"/>
              </w:rPr>
              <w:t>0287</w:t>
            </w:r>
          </w:p>
        </w:tc>
        <w:tc>
          <w:tcPr>
            <w:tcW w:w="220" w:type="pct"/>
            <w:shd w:val="solid" w:color="FFFFFF" w:fill="auto"/>
          </w:tcPr>
          <w:p w14:paraId="10D651E4" w14:textId="6EBD421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9105CEA" w14:textId="6D9CB5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3C9429E" w14:textId="2FEEF783" w:rsidR="00E52850" w:rsidRPr="00E52850" w:rsidRDefault="00E52850" w:rsidP="00E52850">
            <w:pPr>
              <w:pStyle w:val="TAL"/>
              <w:rPr>
                <w:snapToGrid w:val="0"/>
                <w:sz w:val="16"/>
                <w:szCs w:val="16"/>
                <w:lang w:val="en-AU"/>
              </w:rPr>
            </w:pPr>
            <w:r w:rsidRPr="00E52850">
              <w:rPr>
                <w:noProof/>
                <w:sz w:val="16"/>
                <w:szCs w:val="16"/>
              </w:rPr>
              <w:t>Add support for 5G Trace (signaling activation in 5GC)</w:t>
            </w:r>
          </w:p>
        </w:tc>
        <w:tc>
          <w:tcPr>
            <w:tcW w:w="367" w:type="pct"/>
            <w:shd w:val="solid" w:color="FFFFFF" w:fill="auto"/>
          </w:tcPr>
          <w:p w14:paraId="6B0D776B" w14:textId="7D9A2318" w:rsidR="00E52850" w:rsidRPr="00E52850" w:rsidRDefault="00E52850" w:rsidP="00E52850">
            <w:pPr>
              <w:pStyle w:val="TAC"/>
              <w:rPr>
                <w:sz w:val="16"/>
                <w:szCs w:val="16"/>
              </w:rPr>
            </w:pPr>
            <w:r w:rsidRPr="00E52850">
              <w:rPr>
                <w:sz w:val="16"/>
                <w:szCs w:val="16"/>
              </w:rPr>
              <w:t>15.1.0</w:t>
            </w:r>
          </w:p>
        </w:tc>
      </w:tr>
      <w:tr w:rsidR="00E52850" w:rsidRPr="00B14A18" w14:paraId="27A42304" w14:textId="77777777" w:rsidTr="00E52850">
        <w:trPr>
          <w:gridAfter w:val="1"/>
          <w:wAfter w:w="15" w:type="pct"/>
        </w:trPr>
        <w:tc>
          <w:tcPr>
            <w:tcW w:w="415" w:type="pct"/>
            <w:shd w:val="solid" w:color="FFFFFF" w:fill="auto"/>
          </w:tcPr>
          <w:p w14:paraId="251CE548" w14:textId="1D414D00"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094D06C" w14:textId="6D33C77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80CB433" w14:textId="7677676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2A69D0C3" w14:textId="5DC7F373" w:rsidR="00E52850" w:rsidRPr="00E52850" w:rsidRDefault="00E52850" w:rsidP="00E52850">
            <w:pPr>
              <w:pStyle w:val="TAL"/>
              <w:rPr>
                <w:sz w:val="16"/>
                <w:szCs w:val="16"/>
              </w:rPr>
            </w:pPr>
            <w:r w:rsidRPr="00E52850">
              <w:rPr>
                <w:sz w:val="16"/>
                <w:szCs w:val="16"/>
              </w:rPr>
              <w:t>0288</w:t>
            </w:r>
          </w:p>
        </w:tc>
        <w:tc>
          <w:tcPr>
            <w:tcW w:w="220" w:type="pct"/>
            <w:shd w:val="solid" w:color="FFFFFF" w:fill="auto"/>
          </w:tcPr>
          <w:p w14:paraId="387A8036" w14:textId="5AD372C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E957A5F" w14:textId="7CE7C4C9"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78477C9" w14:textId="62755A90" w:rsidR="00E52850" w:rsidRPr="00E52850" w:rsidRDefault="00E52850" w:rsidP="00E52850">
            <w:pPr>
              <w:pStyle w:val="TAL"/>
              <w:rPr>
                <w:snapToGrid w:val="0"/>
                <w:sz w:val="16"/>
                <w:szCs w:val="16"/>
                <w:lang w:val="en-AU"/>
              </w:rPr>
            </w:pPr>
            <w:r w:rsidRPr="00E52850">
              <w:rPr>
                <w:noProof/>
                <w:sz w:val="16"/>
                <w:szCs w:val="16"/>
              </w:rPr>
              <w:t>Add support for 5G Trace (signaling activation in NG-RAN)</w:t>
            </w:r>
          </w:p>
        </w:tc>
        <w:tc>
          <w:tcPr>
            <w:tcW w:w="367" w:type="pct"/>
            <w:shd w:val="solid" w:color="FFFFFF" w:fill="auto"/>
          </w:tcPr>
          <w:p w14:paraId="0FF43BBB" w14:textId="4B2036C8" w:rsidR="00E52850" w:rsidRPr="00E52850" w:rsidRDefault="00E52850" w:rsidP="00E52850">
            <w:pPr>
              <w:pStyle w:val="TAC"/>
              <w:rPr>
                <w:sz w:val="16"/>
                <w:szCs w:val="16"/>
              </w:rPr>
            </w:pPr>
            <w:r w:rsidRPr="00E52850">
              <w:rPr>
                <w:sz w:val="16"/>
                <w:szCs w:val="16"/>
              </w:rPr>
              <w:t>15.1.0</w:t>
            </w:r>
          </w:p>
        </w:tc>
      </w:tr>
      <w:tr w:rsidR="00E52850" w:rsidRPr="00B14A18" w14:paraId="0DB43B2D" w14:textId="77777777" w:rsidTr="00E52850">
        <w:trPr>
          <w:gridAfter w:val="1"/>
          <w:wAfter w:w="15" w:type="pct"/>
        </w:trPr>
        <w:tc>
          <w:tcPr>
            <w:tcW w:w="415" w:type="pct"/>
            <w:shd w:val="solid" w:color="FFFFFF" w:fill="auto"/>
          </w:tcPr>
          <w:p w14:paraId="5DA4B553" w14:textId="2DE262C9"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12CD255F" w14:textId="60F48179"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631F566C" w14:textId="1F17F19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44434DD1" w14:textId="749C50F9" w:rsidR="00E52850" w:rsidRPr="00E52850" w:rsidRDefault="00E52850" w:rsidP="00E52850">
            <w:pPr>
              <w:pStyle w:val="TAL"/>
              <w:rPr>
                <w:sz w:val="16"/>
                <w:szCs w:val="16"/>
              </w:rPr>
            </w:pPr>
            <w:r w:rsidRPr="00E52850">
              <w:rPr>
                <w:sz w:val="16"/>
                <w:szCs w:val="16"/>
              </w:rPr>
              <w:t>0289</w:t>
            </w:r>
          </w:p>
        </w:tc>
        <w:tc>
          <w:tcPr>
            <w:tcW w:w="220" w:type="pct"/>
            <w:shd w:val="solid" w:color="FFFFFF" w:fill="auto"/>
          </w:tcPr>
          <w:p w14:paraId="650D29EF" w14:textId="2BDB4ADB"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450E9BF4" w14:textId="16D38AB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C81A938" w14:textId="4C7CD862" w:rsidR="00E52850" w:rsidRPr="00E52850" w:rsidRDefault="00E52850" w:rsidP="00E52850">
            <w:pPr>
              <w:pStyle w:val="TAL"/>
              <w:rPr>
                <w:snapToGrid w:val="0"/>
                <w:sz w:val="16"/>
                <w:szCs w:val="16"/>
                <w:lang w:val="en-AU"/>
              </w:rPr>
            </w:pPr>
            <w:r w:rsidRPr="00E52850">
              <w:rPr>
                <w:noProof/>
                <w:sz w:val="16"/>
                <w:szCs w:val="16"/>
              </w:rPr>
              <w:t>Add support for 5G Trace (management deactivation in 5GC and NG-RAN)</w:t>
            </w:r>
          </w:p>
        </w:tc>
        <w:tc>
          <w:tcPr>
            <w:tcW w:w="367" w:type="pct"/>
            <w:shd w:val="solid" w:color="FFFFFF" w:fill="auto"/>
          </w:tcPr>
          <w:p w14:paraId="7545B16B" w14:textId="6C85FBE5" w:rsidR="00E52850" w:rsidRPr="00E52850" w:rsidRDefault="00E52850" w:rsidP="00E52850">
            <w:pPr>
              <w:pStyle w:val="TAC"/>
              <w:rPr>
                <w:sz w:val="16"/>
                <w:szCs w:val="16"/>
              </w:rPr>
            </w:pPr>
            <w:r w:rsidRPr="00E52850">
              <w:rPr>
                <w:sz w:val="16"/>
                <w:szCs w:val="16"/>
              </w:rPr>
              <w:t>15.1.0</w:t>
            </w:r>
          </w:p>
        </w:tc>
      </w:tr>
      <w:tr w:rsidR="00E52850" w:rsidRPr="00B14A18" w14:paraId="568D136F" w14:textId="77777777" w:rsidTr="00E52850">
        <w:trPr>
          <w:gridAfter w:val="1"/>
          <w:wAfter w:w="15" w:type="pct"/>
        </w:trPr>
        <w:tc>
          <w:tcPr>
            <w:tcW w:w="415" w:type="pct"/>
            <w:shd w:val="solid" w:color="FFFFFF" w:fill="auto"/>
          </w:tcPr>
          <w:p w14:paraId="4A6B3DF0" w14:textId="6B1D674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F33EAF8" w14:textId="62107FB0"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5C9EA35" w14:textId="2DFF5BE1"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E2AE359" w14:textId="38749184" w:rsidR="00E52850" w:rsidRPr="00E52850" w:rsidRDefault="00E52850" w:rsidP="00E52850">
            <w:pPr>
              <w:pStyle w:val="TAL"/>
              <w:rPr>
                <w:sz w:val="16"/>
                <w:szCs w:val="16"/>
              </w:rPr>
            </w:pPr>
            <w:r w:rsidRPr="00E52850">
              <w:rPr>
                <w:sz w:val="16"/>
                <w:szCs w:val="16"/>
              </w:rPr>
              <w:t>0291</w:t>
            </w:r>
          </w:p>
        </w:tc>
        <w:tc>
          <w:tcPr>
            <w:tcW w:w="220" w:type="pct"/>
            <w:shd w:val="solid" w:color="FFFFFF" w:fill="auto"/>
          </w:tcPr>
          <w:p w14:paraId="0E609CFC" w14:textId="6AFF596E"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2B73263F" w14:textId="6116C10D"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8F094A" w14:textId="40F905BC"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starting in 5GC and NG-RAN)</w:t>
            </w:r>
          </w:p>
        </w:tc>
        <w:tc>
          <w:tcPr>
            <w:tcW w:w="367" w:type="pct"/>
            <w:shd w:val="solid" w:color="FFFFFF" w:fill="auto"/>
          </w:tcPr>
          <w:p w14:paraId="396443E2" w14:textId="2C5DDA5C" w:rsidR="00E52850" w:rsidRPr="00E52850" w:rsidRDefault="00E52850" w:rsidP="00E52850">
            <w:pPr>
              <w:pStyle w:val="TAC"/>
              <w:rPr>
                <w:sz w:val="16"/>
                <w:szCs w:val="16"/>
              </w:rPr>
            </w:pPr>
            <w:r w:rsidRPr="00E52850">
              <w:rPr>
                <w:sz w:val="16"/>
                <w:szCs w:val="16"/>
              </w:rPr>
              <w:t>15.1.0</w:t>
            </w:r>
          </w:p>
        </w:tc>
      </w:tr>
      <w:tr w:rsidR="00E52850" w:rsidRPr="00B14A18" w14:paraId="16916509" w14:textId="77777777" w:rsidTr="00E52850">
        <w:trPr>
          <w:gridAfter w:val="1"/>
          <w:wAfter w:w="15" w:type="pct"/>
        </w:trPr>
        <w:tc>
          <w:tcPr>
            <w:tcW w:w="415" w:type="pct"/>
            <w:shd w:val="solid" w:color="FFFFFF" w:fill="auto"/>
          </w:tcPr>
          <w:p w14:paraId="7D2F7D76" w14:textId="278EC5D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21ED068A" w14:textId="2B4817A8"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1D209A8D" w14:textId="07C04002"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06D5D277" w14:textId="75643423" w:rsidR="00E52850" w:rsidRPr="00E52850" w:rsidRDefault="00E52850" w:rsidP="00E52850">
            <w:pPr>
              <w:pStyle w:val="TAL"/>
              <w:rPr>
                <w:sz w:val="16"/>
                <w:szCs w:val="16"/>
              </w:rPr>
            </w:pPr>
            <w:r w:rsidRPr="00E52850">
              <w:rPr>
                <w:sz w:val="16"/>
                <w:szCs w:val="16"/>
              </w:rPr>
              <w:t>0292</w:t>
            </w:r>
          </w:p>
        </w:tc>
        <w:tc>
          <w:tcPr>
            <w:tcW w:w="220" w:type="pct"/>
            <w:shd w:val="solid" w:color="FFFFFF" w:fill="auto"/>
          </w:tcPr>
          <w:p w14:paraId="53F7DE65" w14:textId="2031116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71BA740" w14:textId="1574C162"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AEC24EF" w14:textId="3B2B8BD7"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starting in 5GC and NG-RAN)</w:t>
            </w:r>
          </w:p>
        </w:tc>
        <w:tc>
          <w:tcPr>
            <w:tcW w:w="367" w:type="pct"/>
            <w:shd w:val="solid" w:color="FFFFFF" w:fill="auto"/>
          </w:tcPr>
          <w:p w14:paraId="4051A0C4" w14:textId="10A09CA3" w:rsidR="00E52850" w:rsidRPr="00E52850" w:rsidRDefault="00E52850" w:rsidP="00E52850">
            <w:pPr>
              <w:pStyle w:val="TAC"/>
              <w:rPr>
                <w:sz w:val="16"/>
                <w:szCs w:val="16"/>
              </w:rPr>
            </w:pPr>
            <w:r w:rsidRPr="00E52850">
              <w:rPr>
                <w:sz w:val="16"/>
                <w:szCs w:val="16"/>
              </w:rPr>
              <w:t>15.1.0</w:t>
            </w:r>
          </w:p>
        </w:tc>
      </w:tr>
      <w:tr w:rsidR="00E52850" w:rsidRPr="00B14A18" w14:paraId="780E231C" w14:textId="77777777" w:rsidTr="00E52850">
        <w:trPr>
          <w:gridAfter w:val="1"/>
          <w:wAfter w:w="15" w:type="pct"/>
        </w:trPr>
        <w:tc>
          <w:tcPr>
            <w:tcW w:w="415" w:type="pct"/>
            <w:shd w:val="solid" w:color="FFFFFF" w:fill="auto"/>
          </w:tcPr>
          <w:p w14:paraId="62DDB7F9" w14:textId="7CA5D168"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6EE7C404" w14:textId="005F8BD4"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C57B142" w14:textId="6C8400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5B3808B7" w14:textId="1F021FB5" w:rsidR="00E52850" w:rsidRPr="00E52850" w:rsidRDefault="00E52850" w:rsidP="00E52850">
            <w:pPr>
              <w:pStyle w:val="TAL"/>
              <w:rPr>
                <w:sz w:val="16"/>
                <w:szCs w:val="16"/>
              </w:rPr>
            </w:pPr>
            <w:r w:rsidRPr="00E52850">
              <w:rPr>
                <w:sz w:val="16"/>
                <w:szCs w:val="16"/>
              </w:rPr>
              <w:t>0293</w:t>
            </w:r>
          </w:p>
        </w:tc>
        <w:tc>
          <w:tcPr>
            <w:tcW w:w="220" w:type="pct"/>
            <w:shd w:val="solid" w:color="FFFFFF" w:fill="auto"/>
          </w:tcPr>
          <w:p w14:paraId="0FB34939" w14:textId="2F871ABA"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6C0CC308" w14:textId="6D191F58"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A2F401" w14:textId="77D461A2" w:rsidR="00E52850" w:rsidRPr="00E52850" w:rsidRDefault="00E52850" w:rsidP="00E52850">
            <w:pPr>
              <w:pStyle w:val="TAL"/>
              <w:rPr>
                <w:snapToGrid w:val="0"/>
                <w:sz w:val="16"/>
                <w:szCs w:val="16"/>
                <w:lang w:val="en-AU"/>
              </w:rPr>
            </w:pPr>
            <w:r w:rsidRPr="00E52850">
              <w:rPr>
                <w:noProof/>
                <w:sz w:val="16"/>
                <w:szCs w:val="16"/>
              </w:rPr>
              <w:t>Add support for 5G Trace (management trace recording session stopping in 5GC and NG-RAN)</w:t>
            </w:r>
          </w:p>
        </w:tc>
        <w:tc>
          <w:tcPr>
            <w:tcW w:w="367" w:type="pct"/>
            <w:shd w:val="solid" w:color="FFFFFF" w:fill="auto"/>
          </w:tcPr>
          <w:p w14:paraId="4677ABFF" w14:textId="29B28EFF" w:rsidR="00E52850" w:rsidRPr="00E52850" w:rsidRDefault="00E52850" w:rsidP="00E52850">
            <w:pPr>
              <w:pStyle w:val="TAC"/>
              <w:rPr>
                <w:sz w:val="16"/>
                <w:szCs w:val="16"/>
              </w:rPr>
            </w:pPr>
            <w:r w:rsidRPr="00E52850">
              <w:rPr>
                <w:sz w:val="16"/>
                <w:szCs w:val="16"/>
              </w:rPr>
              <w:t>15.1.0</w:t>
            </w:r>
          </w:p>
        </w:tc>
      </w:tr>
      <w:tr w:rsidR="00E52850" w:rsidRPr="00B14A18" w14:paraId="3DFFB899" w14:textId="77777777" w:rsidTr="00E52850">
        <w:trPr>
          <w:gridAfter w:val="1"/>
          <w:wAfter w:w="15" w:type="pct"/>
        </w:trPr>
        <w:tc>
          <w:tcPr>
            <w:tcW w:w="415" w:type="pct"/>
            <w:shd w:val="solid" w:color="FFFFFF" w:fill="auto"/>
          </w:tcPr>
          <w:p w14:paraId="5165E255" w14:textId="42248BF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CA8A5C7" w14:textId="0F19D5C7"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7CECA765" w14:textId="6D2AE75E"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DDEC14F" w14:textId="21FAE435" w:rsidR="00E52850" w:rsidRPr="00E52850" w:rsidRDefault="00E52850" w:rsidP="00E52850">
            <w:pPr>
              <w:pStyle w:val="TAL"/>
              <w:rPr>
                <w:sz w:val="16"/>
                <w:szCs w:val="16"/>
              </w:rPr>
            </w:pPr>
            <w:r w:rsidRPr="00E52850">
              <w:rPr>
                <w:sz w:val="16"/>
                <w:szCs w:val="16"/>
              </w:rPr>
              <w:t>0294</w:t>
            </w:r>
          </w:p>
        </w:tc>
        <w:tc>
          <w:tcPr>
            <w:tcW w:w="220" w:type="pct"/>
            <w:shd w:val="solid" w:color="FFFFFF" w:fill="auto"/>
          </w:tcPr>
          <w:p w14:paraId="05AAB1AB" w14:textId="31117DD3"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006EA8EB" w14:textId="0714E6D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052F0E6" w14:textId="47E78743" w:rsidR="00E52850" w:rsidRPr="00E52850" w:rsidRDefault="00E52850" w:rsidP="00E52850">
            <w:pPr>
              <w:pStyle w:val="TAL"/>
              <w:rPr>
                <w:snapToGrid w:val="0"/>
                <w:sz w:val="16"/>
                <w:szCs w:val="16"/>
                <w:lang w:val="en-AU"/>
              </w:rPr>
            </w:pPr>
            <w:r w:rsidRPr="00E52850">
              <w:rPr>
                <w:noProof/>
                <w:sz w:val="16"/>
                <w:szCs w:val="16"/>
              </w:rPr>
              <w:t>Add support for 5G Trace (signaling trace recording session stopping in 5GC and NG-RAN)</w:t>
            </w:r>
          </w:p>
        </w:tc>
        <w:tc>
          <w:tcPr>
            <w:tcW w:w="367" w:type="pct"/>
            <w:shd w:val="solid" w:color="FFFFFF" w:fill="auto"/>
          </w:tcPr>
          <w:p w14:paraId="78F083DD" w14:textId="183CFD0B" w:rsidR="00E52850" w:rsidRPr="00E52850" w:rsidRDefault="00E52850" w:rsidP="00E52850">
            <w:pPr>
              <w:pStyle w:val="TAC"/>
              <w:rPr>
                <w:sz w:val="16"/>
                <w:szCs w:val="16"/>
              </w:rPr>
            </w:pPr>
            <w:r w:rsidRPr="00E52850">
              <w:rPr>
                <w:sz w:val="16"/>
                <w:szCs w:val="16"/>
              </w:rPr>
              <w:t>15.1.0</w:t>
            </w:r>
          </w:p>
        </w:tc>
      </w:tr>
      <w:tr w:rsidR="00E52850" w:rsidRPr="00B14A18" w14:paraId="1814FCEC" w14:textId="77777777" w:rsidTr="00E52850">
        <w:trPr>
          <w:gridAfter w:val="1"/>
          <w:wAfter w:w="15" w:type="pct"/>
        </w:trPr>
        <w:tc>
          <w:tcPr>
            <w:tcW w:w="415" w:type="pct"/>
            <w:shd w:val="solid" w:color="FFFFFF" w:fill="auto"/>
          </w:tcPr>
          <w:p w14:paraId="165998D5" w14:textId="76C4517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648CF4A" w14:textId="6475D3C3"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32450E4B" w14:textId="1749CD2A"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1E4226DE" w14:textId="05507843" w:rsidR="00E52850" w:rsidRPr="00E52850" w:rsidRDefault="00E52850" w:rsidP="00E52850">
            <w:pPr>
              <w:pStyle w:val="TAL"/>
              <w:rPr>
                <w:sz w:val="16"/>
                <w:szCs w:val="16"/>
              </w:rPr>
            </w:pPr>
            <w:r w:rsidRPr="00E52850">
              <w:rPr>
                <w:sz w:val="16"/>
                <w:szCs w:val="16"/>
              </w:rPr>
              <w:t>0295</w:t>
            </w:r>
          </w:p>
        </w:tc>
        <w:tc>
          <w:tcPr>
            <w:tcW w:w="220" w:type="pct"/>
            <w:shd w:val="solid" w:color="FFFFFF" w:fill="auto"/>
          </w:tcPr>
          <w:p w14:paraId="6AD9E165" w14:textId="7B22580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A8DC39" w14:textId="6F9940B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0154C5A" w14:textId="6554A3B0" w:rsidR="00E52850" w:rsidRPr="00E52850" w:rsidRDefault="00E52850" w:rsidP="00E52850">
            <w:pPr>
              <w:pStyle w:val="TAL"/>
              <w:rPr>
                <w:snapToGrid w:val="0"/>
                <w:sz w:val="16"/>
                <w:szCs w:val="16"/>
                <w:lang w:val="en-AU"/>
              </w:rPr>
            </w:pPr>
            <w:r w:rsidRPr="00E52850">
              <w:rPr>
                <w:noProof/>
                <w:sz w:val="16"/>
                <w:szCs w:val="16"/>
              </w:rPr>
              <w:t>Add support for 5G Trace (triggering events in 5GC)</w:t>
            </w:r>
          </w:p>
        </w:tc>
        <w:tc>
          <w:tcPr>
            <w:tcW w:w="367" w:type="pct"/>
            <w:shd w:val="solid" w:color="FFFFFF" w:fill="auto"/>
          </w:tcPr>
          <w:p w14:paraId="0C1EE3C7" w14:textId="7B1896D6" w:rsidR="00E52850" w:rsidRPr="00E52850" w:rsidRDefault="00E52850" w:rsidP="00E52850">
            <w:pPr>
              <w:pStyle w:val="TAC"/>
              <w:rPr>
                <w:sz w:val="16"/>
                <w:szCs w:val="16"/>
              </w:rPr>
            </w:pPr>
            <w:r w:rsidRPr="00E52850">
              <w:rPr>
                <w:sz w:val="16"/>
                <w:szCs w:val="16"/>
              </w:rPr>
              <w:t>15.1.0</w:t>
            </w:r>
          </w:p>
        </w:tc>
      </w:tr>
      <w:tr w:rsidR="00E52850" w:rsidRPr="00B14A18" w14:paraId="767611F8" w14:textId="77777777" w:rsidTr="00E52850">
        <w:trPr>
          <w:gridAfter w:val="1"/>
          <w:wAfter w:w="15" w:type="pct"/>
        </w:trPr>
        <w:tc>
          <w:tcPr>
            <w:tcW w:w="415" w:type="pct"/>
            <w:shd w:val="solid" w:color="FFFFFF" w:fill="auto"/>
          </w:tcPr>
          <w:p w14:paraId="7837A2FA" w14:textId="795F9244"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09744856" w14:textId="627B24B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4D07B3EE" w14:textId="293CCE4F"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3B8E7D24" w14:textId="1CC38544" w:rsidR="00E52850" w:rsidRPr="00E52850" w:rsidRDefault="00E52850" w:rsidP="00E52850">
            <w:pPr>
              <w:pStyle w:val="TAL"/>
              <w:rPr>
                <w:sz w:val="16"/>
                <w:szCs w:val="16"/>
              </w:rPr>
            </w:pPr>
            <w:r w:rsidRPr="00E52850">
              <w:rPr>
                <w:sz w:val="16"/>
                <w:szCs w:val="16"/>
              </w:rPr>
              <w:t>0296</w:t>
            </w:r>
          </w:p>
        </w:tc>
        <w:tc>
          <w:tcPr>
            <w:tcW w:w="220" w:type="pct"/>
            <w:shd w:val="solid" w:color="FFFFFF" w:fill="auto"/>
          </w:tcPr>
          <w:p w14:paraId="64639316" w14:textId="13DC5002" w:rsidR="00E52850" w:rsidRPr="00E52850" w:rsidRDefault="00E52850" w:rsidP="00E52850">
            <w:pPr>
              <w:pStyle w:val="TAR"/>
              <w:rPr>
                <w:sz w:val="16"/>
                <w:szCs w:val="16"/>
              </w:rPr>
            </w:pPr>
            <w:r w:rsidRPr="00E52850">
              <w:rPr>
                <w:sz w:val="16"/>
                <w:szCs w:val="16"/>
              </w:rPr>
              <w:t>2</w:t>
            </w:r>
          </w:p>
        </w:tc>
        <w:tc>
          <w:tcPr>
            <w:tcW w:w="220" w:type="pct"/>
            <w:shd w:val="solid" w:color="FFFFFF" w:fill="auto"/>
          </w:tcPr>
          <w:p w14:paraId="5B0E97FF" w14:textId="05F609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59E9E5C8" w14:textId="4AC758D9" w:rsidR="00E52850" w:rsidRPr="00E52850" w:rsidRDefault="00E52850" w:rsidP="00E52850">
            <w:pPr>
              <w:pStyle w:val="TAL"/>
              <w:rPr>
                <w:snapToGrid w:val="0"/>
                <w:sz w:val="16"/>
                <w:szCs w:val="16"/>
                <w:lang w:val="en-AU"/>
              </w:rPr>
            </w:pPr>
            <w:r w:rsidRPr="00E52850">
              <w:rPr>
                <w:noProof/>
                <w:sz w:val="16"/>
                <w:szCs w:val="16"/>
              </w:rPr>
              <w:t>Add support for 5G Trace (5G NEs, interfaces and trace parameters)</w:t>
            </w:r>
          </w:p>
        </w:tc>
        <w:tc>
          <w:tcPr>
            <w:tcW w:w="367" w:type="pct"/>
            <w:shd w:val="solid" w:color="FFFFFF" w:fill="auto"/>
          </w:tcPr>
          <w:p w14:paraId="7D2102D1" w14:textId="5CA85E16" w:rsidR="00E52850" w:rsidRPr="00E52850" w:rsidRDefault="00E52850" w:rsidP="00E52850">
            <w:pPr>
              <w:pStyle w:val="TAC"/>
              <w:rPr>
                <w:sz w:val="16"/>
                <w:szCs w:val="16"/>
              </w:rPr>
            </w:pPr>
            <w:r w:rsidRPr="00E52850">
              <w:rPr>
                <w:sz w:val="16"/>
                <w:szCs w:val="16"/>
              </w:rPr>
              <w:t>15.1.0</w:t>
            </w:r>
          </w:p>
        </w:tc>
      </w:tr>
      <w:tr w:rsidR="00E52850" w:rsidRPr="00B14A18" w14:paraId="5964C309" w14:textId="77777777" w:rsidTr="00E52850">
        <w:trPr>
          <w:gridAfter w:val="1"/>
          <w:wAfter w:w="15" w:type="pct"/>
        </w:trPr>
        <w:tc>
          <w:tcPr>
            <w:tcW w:w="415" w:type="pct"/>
            <w:shd w:val="solid" w:color="FFFFFF" w:fill="auto"/>
          </w:tcPr>
          <w:p w14:paraId="2A9C55A6" w14:textId="422E695A" w:rsidR="00E52850" w:rsidRPr="00E52850" w:rsidRDefault="00E52850" w:rsidP="00E52850">
            <w:pPr>
              <w:pStyle w:val="TAC"/>
              <w:rPr>
                <w:sz w:val="16"/>
                <w:szCs w:val="16"/>
              </w:rPr>
            </w:pPr>
            <w:r w:rsidRPr="00E52850">
              <w:rPr>
                <w:sz w:val="16"/>
                <w:szCs w:val="16"/>
              </w:rPr>
              <w:t>2018-06</w:t>
            </w:r>
          </w:p>
        </w:tc>
        <w:tc>
          <w:tcPr>
            <w:tcW w:w="414" w:type="pct"/>
            <w:shd w:val="solid" w:color="FFFFFF" w:fill="auto"/>
          </w:tcPr>
          <w:p w14:paraId="4A8E9333" w14:textId="098C891A" w:rsidR="00E52850" w:rsidRPr="00E52850" w:rsidRDefault="00E52850" w:rsidP="00E52850">
            <w:pPr>
              <w:pStyle w:val="TAC"/>
              <w:rPr>
                <w:sz w:val="16"/>
                <w:szCs w:val="16"/>
              </w:rPr>
            </w:pPr>
            <w:r w:rsidRPr="00E52850">
              <w:rPr>
                <w:sz w:val="16"/>
                <w:szCs w:val="16"/>
              </w:rPr>
              <w:t>SA#80</w:t>
            </w:r>
          </w:p>
        </w:tc>
        <w:tc>
          <w:tcPr>
            <w:tcW w:w="566" w:type="pct"/>
            <w:shd w:val="solid" w:color="FFFFFF" w:fill="auto"/>
          </w:tcPr>
          <w:p w14:paraId="5AB1F9D2" w14:textId="6F745108" w:rsidR="00E52850" w:rsidRPr="00E52850" w:rsidRDefault="00E52850" w:rsidP="00E52850">
            <w:pPr>
              <w:pStyle w:val="TAC"/>
              <w:rPr>
                <w:sz w:val="16"/>
                <w:szCs w:val="16"/>
              </w:rPr>
            </w:pPr>
            <w:r w:rsidRPr="00E52850">
              <w:rPr>
                <w:sz w:val="16"/>
                <w:szCs w:val="16"/>
              </w:rPr>
              <w:t>SP-180434</w:t>
            </w:r>
          </w:p>
        </w:tc>
        <w:tc>
          <w:tcPr>
            <w:tcW w:w="293" w:type="pct"/>
            <w:shd w:val="solid" w:color="FFFFFF" w:fill="auto"/>
          </w:tcPr>
          <w:p w14:paraId="78C9D583" w14:textId="5C558EA6" w:rsidR="00E52850" w:rsidRPr="00E52850" w:rsidRDefault="00E52850" w:rsidP="00E52850">
            <w:pPr>
              <w:pStyle w:val="TAL"/>
              <w:rPr>
                <w:sz w:val="16"/>
                <w:szCs w:val="16"/>
              </w:rPr>
            </w:pPr>
            <w:r w:rsidRPr="00E52850">
              <w:rPr>
                <w:sz w:val="16"/>
                <w:szCs w:val="16"/>
              </w:rPr>
              <w:t>0297</w:t>
            </w:r>
          </w:p>
        </w:tc>
        <w:tc>
          <w:tcPr>
            <w:tcW w:w="220" w:type="pct"/>
            <w:shd w:val="solid" w:color="FFFFFF" w:fill="auto"/>
          </w:tcPr>
          <w:p w14:paraId="7210F5D4" w14:textId="594E622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FB3ADF2" w14:textId="2F174E14"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B24CDFD" w14:textId="2C1B10AF" w:rsidR="00E52850" w:rsidRPr="00E52850" w:rsidRDefault="00E52850" w:rsidP="00E52850">
            <w:pPr>
              <w:pStyle w:val="TAL"/>
              <w:rPr>
                <w:snapToGrid w:val="0"/>
                <w:sz w:val="16"/>
                <w:szCs w:val="16"/>
                <w:lang w:val="en-AU"/>
              </w:rPr>
            </w:pPr>
            <w:r w:rsidRPr="00E52850">
              <w:rPr>
                <w:noProof/>
                <w:sz w:val="16"/>
                <w:szCs w:val="16"/>
              </w:rPr>
              <w:t xml:space="preserve"> Add support for 5G Trace (5G trace reporting)</w:t>
            </w:r>
          </w:p>
        </w:tc>
        <w:tc>
          <w:tcPr>
            <w:tcW w:w="367" w:type="pct"/>
            <w:shd w:val="solid" w:color="FFFFFF" w:fill="auto"/>
          </w:tcPr>
          <w:p w14:paraId="4DFF6223" w14:textId="255BE4FD" w:rsidR="00E52850" w:rsidRPr="00E52850" w:rsidRDefault="00E52850" w:rsidP="00E52850">
            <w:pPr>
              <w:pStyle w:val="TAC"/>
              <w:rPr>
                <w:sz w:val="16"/>
                <w:szCs w:val="16"/>
              </w:rPr>
            </w:pPr>
            <w:r w:rsidRPr="00E52850">
              <w:rPr>
                <w:sz w:val="16"/>
                <w:szCs w:val="16"/>
              </w:rPr>
              <w:t>15.1.0</w:t>
            </w:r>
          </w:p>
        </w:tc>
      </w:tr>
      <w:tr w:rsidR="00E52850" w:rsidRPr="00B14A18" w14:paraId="5AB2A320" w14:textId="77777777" w:rsidTr="00E52850">
        <w:trPr>
          <w:gridAfter w:val="1"/>
          <w:wAfter w:w="15" w:type="pct"/>
        </w:trPr>
        <w:tc>
          <w:tcPr>
            <w:tcW w:w="415" w:type="pct"/>
            <w:shd w:val="solid" w:color="FFFFFF" w:fill="auto"/>
          </w:tcPr>
          <w:p w14:paraId="23CB8C9B" w14:textId="516C8877" w:rsidR="00E52850" w:rsidRPr="00E52850" w:rsidRDefault="00E52850" w:rsidP="00E52850">
            <w:pPr>
              <w:pStyle w:val="TAC"/>
              <w:rPr>
                <w:sz w:val="16"/>
                <w:szCs w:val="16"/>
              </w:rPr>
            </w:pPr>
            <w:r w:rsidRPr="00E52850">
              <w:rPr>
                <w:sz w:val="16"/>
                <w:szCs w:val="16"/>
              </w:rPr>
              <w:t>2019-06</w:t>
            </w:r>
          </w:p>
        </w:tc>
        <w:tc>
          <w:tcPr>
            <w:tcW w:w="414" w:type="pct"/>
            <w:shd w:val="solid" w:color="FFFFFF" w:fill="auto"/>
          </w:tcPr>
          <w:p w14:paraId="52DDCE6E" w14:textId="4BBC0CCE" w:rsidR="00E52850" w:rsidRPr="00E52850" w:rsidRDefault="00E52850" w:rsidP="00E52850">
            <w:pPr>
              <w:pStyle w:val="TAC"/>
              <w:rPr>
                <w:sz w:val="16"/>
                <w:szCs w:val="16"/>
              </w:rPr>
            </w:pPr>
            <w:r w:rsidRPr="00E52850">
              <w:rPr>
                <w:sz w:val="16"/>
                <w:szCs w:val="16"/>
              </w:rPr>
              <w:t>SA#84</w:t>
            </w:r>
          </w:p>
        </w:tc>
        <w:tc>
          <w:tcPr>
            <w:tcW w:w="566" w:type="pct"/>
            <w:shd w:val="solid" w:color="FFFFFF" w:fill="auto"/>
          </w:tcPr>
          <w:p w14:paraId="22452DAD" w14:textId="084410EF" w:rsidR="00E52850" w:rsidRPr="00E52850" w:rsidRDefault="00E52850" w:rsidP="00E52850">
            <w:pPr>
              <w:pStyle w:val="TAC"/>
              <w:rPr>
                <w:sz w:val="16"/>
                <w:szCs w:val="16"/>
              </w:rPr>
            </w:pPr>
            <w:r w:rsidRPr="00E52850">
              <w:rPr>
                <w:sz w:val="16"/>
                <w:szCs w:val="16"/>
              </w:rPr>
              <w:t>SP-190385</w:t>
            </w:r>
          </w:p>
        </w:tc>
        <w:tc>
          <w:tcPr>
            <w:tcW w:w="293" w:type="pct"/>
            <w:shd w:val="solid" w:color="FFFFFF" w:fill="auto"/>
          </w:tcPr>
          <w:p w14:paraId="52F605E9" w14:textId="364A48FD" w:rsidR="00E52850" w:rsidRPr="00E52850" w:rsidRDefault="00E52850" w:rsidP="00E52850">
            <w:pPr>
              <w:pStyle w:val="TAL"/>
              <w:rPr>
                <w:sz w:val="16"/>
                <w:szCs w:val="16"/>
              </w:rPr>
            </w:pPr>
            <w:r w:rsidRPr="00E52850">
              <w:rPr>
                <w:sz w:val="16"/>
                <w:szCs w:val="16"/>
              </w:rPr>
              <w:t>0301</w:t>
            </w:r>
          </w:p>
        </w:tc>
        <w:tc>
          <w:tcPr>
            <w:tcW w:w="220" w:type="pct"/>
            <w:shd w:val="solid" w:color="FFFFFF" w:fill="auto"/>
          </w:tcPr>
          <w:p w14:paraId="434DA119" w14:textId="5ADED32C"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42A13AD" w14:textId="315820D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D41944A" w14:textId="1CF0BA7D" w:rsidR="00E52850" w:rsidRPr="00E52850" w:rsidRDefault="00E52850" w:rsidP="00E52850">
            <w:pPr>
              <w:pStyle w:val="TAL"/>
              <w:rPr>
                <w:snapToGrid w:val="0"/>
                <w:sz w:val="16"/>
                <w:szCs w:val="16"/>
                <w:lang w:val="en-AU"/>
              </w:rPr>
            </w:pPr>
            <w:r w:rsidRPr="00E52850">
              <w:rPr>
                <w:noProof/>
                <w:sz w:val="16"/>
                <w:szCs w:val="16"/>
              </w:rPr>
              <w:t>Update eNB/NG-RAN List of interfaces for NSA support of trace activation</w:t>
            </w:r>
          </w:p>
        </w:tc>
        <w:tc>
          <w:tcPr>
            <w:tcW w:w="367" w:type="pct"/>
            <w:shd w:val="solid" w:color="FFFFFF" w:fill="auto"/>
          </w:tcPr>
          <w:p w14:paraId="47E29673" w14:textId="5A2F13D7" w:rsidR="00E52850" w:rsidRPr="00E52850" w:rsidRDefault="00E52850" w:rsidP="00E52850">
            <w:pPr>
              <w:pStyle w:val="TAC"/>
              <w:rPr>
                <w:sz w:val="16"/>
                <w:szCs w:val="16"/>
              </w:rPr>
            </w:pPr>
            <w:r w:rsidRPr="00E52850">
              <w:rPr>
                <w:sz w:val="16"/>
                <w:szCs w:val="16"/>
              </w:rPr>
              <w:t>15.2.0</w:t>
            </w:r>
          </w:p>
        </w:tc>
      </w:tr>
      <w:tr w:rsidR="00E52850" w:rsidRPr="00B14A18" w14:paraId="2B8D4954" w14:textId="77777777" w:rsidTr="00E52850">
        <w:trPr>
          <w:gridAfter w:val="1"/>
          <w:wAfter w:w="15" w:type="pct"/>
        </w:trPr>
        <w:tc>
          <w:tcPr>
            <w:tcW w:w="415" w:type="pct"/>
            <w:shd w:val="solid" w:color="FFFFFF" w:fill="auto"/>
          </w:tcPr>
          <w:p w14:paraId="1228EB4E" w14:textId="5B19156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6D7B94C" w14:textId="6C577C71"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CEC67A8" w14:textId="734DDB55"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74518A12" w14:textId="0CE43575" w:rsidR="00E52850" w:rsidRPr="00E52850" w:rsidRDefault="00E52850" w:rsidP="00E52850">
            <w:pPr>
              <w:pStyle w:val="TAL"/>
              <w:rPr>
                <w:sz w:val="16"/>
                <w:szCs w:val="16"/>
              </w:rPr>
            </w:pPr>
            <w:r w:rsidRPr="00E52850">
              <w:rPr>
                <w:sz w:val="16"/>
                <w:szCs w:val="16"/>
              </w:rPr>
              <w:t>0302</w:t>
            </w:r>
          </w:p>
        </w:tc>
        <w:tc>
          <w:tcPr>
            <w:tcW w:w="220" w:type="pct"/>
            <w:shd w:val="solid" w:color="FFFFFF" w:fill="auto"/>
          </w:tcPr>
          <w:p w14:paraId="772ABFE9" w14:textId="29E37A6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E1132B9" w14:textId="16DCBF4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4D3BE65" w14:textId="2DA1ECAB"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sz w:val="16"/>
                <w:szCs w:val="16"/>
              </w:rPr>
              <w:t>New references</w:t>
            </w:r>
            <w:r w:rsidRPr="00E52850">
              <w:rPr>
                <w:sz w:val="16"/>
                <w:szCs w:val="16"/>
              </w:rPr>
              <w:fldChar w:fldCharType="end"/>
            </w:r>
          </w:p>
        </w:tc>
        <w:tc>
          <w:tcPr>
            <w:tcW w:w="367" w:type="pct"/>
            <w:shd w:val="solid" w:color="FFFFFF" w:fill="auto"/>
          </w:tcPr>
          <w:p w14:paraId="3A3C04B4" w14:textId="38011D9C" w:rsidR="00E52850" w:rsidRPr="00E52850" w:rsidRDefault="00E52850" w:rsidP="00E52850">
            <w:pPr>
              <w:pStyle w:val="TAC"/>
              <w:rPr>
                <w:sz w:val="16"/>
                <w:szCs w:val="16"/>
              </w:rPr>
            </w:pPr>
            <w:r w:rsidRPr="00E52850">
              <w:rPr>
                <w:sz w:val="16"/>
                <w:szCs w:val="16"/>
              </w:rPr>
              <w:t>16.0.0</w:t>
            </w:r>
          </w:p>
        </w:tc>
      </w:tr>
      <w:tr w:rsidR="00E52850" w:rsidRPr="00B14A18" w14:paraId="5F3881CB" w14:textId="77777777" w:rsidTr="00E52850">
        <w:trPr>
          <w:gridAfter w:val="1"/>
          <w:wAfter w:w="15" w:type="pct"/>
        </w:trPr>
        <w:tc>
          <w:tcPr>
            <w:tcW w:w="415" w:type="pct"/>
            <w:shd w:val="solid" w:color="FFFFFF" w:fill="auto"/>
          </w:tcPr>
          <w:p w14:paraId="6642F07B" w14:textId="1DD9BA13"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31109E23" w14:textId="44C41A8F"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658F7D6E" w14:textId="323BA78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4CCBC132" w14:textId="3595EB9C" w:rsidR="00E52850" w:rsidRPr="00E52850" w:rsidRDefault="00E52850" w:rsidP="00E52850">
            <w:pPr>
              <w:pStyle w:val="TAL"/>
              <w:rPr>
                <w:sz w:val="16"/>
                <w:szCs w:val="16"/>
              </w:rPr>
            </w:pPr>
            <w:r w:rsidRPr="00E52850">
              <w:rPr>
                <w:sz w:val="16"/>
                <w:szCs w:val="16"/>
              </w:rPr>
              <w:t>0303</w:t>
            </w:r>
          </w:p>
        </w:tc>
        <w:tc>
          <w:tcPr>
            <w:tcW w:w="220" w:type="pct"/>
            <w:shd w:val="solid" w:color="FFFFFF" w:fill="auto"/>
          </w:tcPr>
          <w:p w14:paraId="3FBF8C02" w14:textId="537CA12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26AF155" w14:textId="6F3F3B11"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BB92418" w14:textId="67C9FC93" w:rsidR="00E52850" w:rsidRPr="00E52850" w:rsidRDefault="00E52850" w:rsidP="00E52850">
            <w:pPr>
              <w:pStyle w:val="TAL"/>
              <w:rPr>
                <w:snapToGrid w:val="0"/>
                <w:sz w:val="16"/>
                <w:szCs w:val="16"/>
                <w:lang w:val="en-AU"/>
              </w:rPr>
            </w:pPr>
            <w:r w:rsidRPr="00E52850">
              <w:rPr>
                <w:sz w:val="16"/>
                <w:szCs w:val="16"/>
              </w:rPr>
              <w:t>Addition of general management activation mechanisms for 5GS</w:t>
            </w:r>
          </w:p>
        </w:tc>
        <w:tc>
          <w:tcPr>
            <w:tcW w:w="367" w:type="pct"/>
            <w:shd w:val="solid" w:color="FFFFFF" w:fill="auto"/>
          </w:tcPr>
          <w:p w14:paraId="18AA7ADF" w14:textId="4AEB87EA" w:rsidR="00E52850" w:rsidRPr="00E52850" w:rsidRDefault="00E52850" w:rsidP="00E52850">
            <w:pPr>
              <w:pStyle w:val="TAC"/>
              <w:rPr>
                <w:sz w:val="16"/>
                <w:szCs w:val="16"/>
              </w:rPr>
            </w:pPr>
            <w:r w:rsidRPr="00E52850">
              <w:rPr>
                <w:sz w:val="16"/>
                <w:szCs w:val="16"/>
              </w:rPr>
              <w:t>16.0.0</w:t>
            </w:r>
          </w:p>
        </w:tc>
      </w:tr>
      <w:tr w:rsidR="00E52850" w:rsidRPr="00B14A18" w14:paraId="12EEDB68" w14:textId="77777777" w:rsidTr="00E52850">
        <w:trPr>
          <w:gridAfter w:val="1"/>
          <w:wAfter w:w="15" w:type="pct"/>
        </w:trPr>
        <w:tc>
          <w:tcPr>
            <w:tcW w:w="415" w:type="pct"/>
            <w:shd w:val="solid" w:color="FFFFFF" w:fill="auto"/>
          </w:tcPr>
          <w:p w14:paraId="15D83F36" w14:textId="48CA072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23FDB4C3" w14:textId="098159A2"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570C74E1" w14:textId="425855FF"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13ECC5FD" w14:textId="51E7EFAD" w:rsidR="00E52850" w:rsidRPr="00E52850" w:rsidRDefault="00E52850" w:rsidP="00E52850">
            <w:pPr>
              <w:pStyle w:val="TAL"/>
              <w:rPr>
                <w:sz w:val="16"/>
                <w:szCs w:val="16"/>
              </w:rPr>
            </w:pPr>
            <w:r w:rsidRPr="00E52850">
              <w:rPr>
                <w:sz w:val="16"/>
                <w:szCs w:val="16"/>
              </w:rPr>
              <w:t>0304</w:t>
            </w:r>
          </w:p>
        </w:tc>
        <w:tc>
          <w:tcPr>
            <w:tcW w:w="220" w:type="pct"/>
            <w:shd w:val="solid" w:color="FFFFFF" w:fill="auto"/>
          </w:tcPr>
          <w:p w14:paraId="7D74441D" w14:textId="49E2AA1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065F821" w14:textId="17A44A4A"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2ED03E6" w14:textId="14C2BE1F" w:rsidR="00E52850" w:rsidRPr="00E52850" w:rsidRDefault="00E52850" w:rsidP="00E52850">
            <w:pPr>
              <w:pStyle w:val="TAL"/>
              <w:rPr>
                <w:snapToGrid w:val="0"/>
                <w:sz w:val="16"/>
                <w:szCs w:val="16"/>
                <w:lang w:val="en-AU"/>
              </w:rPr>
            </w:pPr>
            <w:r w:rsidRPr="00E52850">
              <w:rPr>
                <w:sz w:val="16"/>
                <w:szCs w:val="16"/>
              </w:rPr>
              <w:t>Addition of general signalling activation mechanisms for 5GS</w:t>
            </w:r>
          </w:p>
        </w:tc>
        <w:tc>
          <w:tcPr>
            <w:tcW w:w="367" w:type="pct"/>
            <w:shd w:val="solid" w:color="FFFFFF" w:fill="auto"/>
          </w:tcPr>
          <w:p w14:paraId="29BB566A" w14:textId="0E045872" w:rsidR="00E52850" w:rsidRPr="00E52850" w:rsidRDefault="00E52850" w:rsidP="00E52850">
            <w:pPr>
              <w:pStyle w:val="TAC"/>
              <w:rPr>
                <w:sz w:val="16"/>
                <w:szCs w:val="16"/>
              </w:rPr>
            </w:pPr>
            <w:r w:rsidRPr="00E52850">
              <w:rPr>
                <w:sz w:val="16"/>
                <w:szCs w:val="16"/>
              </w:rPr>
              <w:t>16.0.0</w:t>
            </w:r>
          </w:p>
        </w:tc>
      </w:tr>
      <w:tr w:rsidR="00E52850" w:rsidRPr="00B14A18" w14:paraId="4D6D89F0" w14:textId="77777777" w:rsidTr="00E52850">
        <w:trPr>
          <w:gridAfter w:val="1"/>
          <w:wAfter w:w="15" w:type="pct"/>
        </w:trPr>
        <w:tc>
          <w:tcPr>
            <w:tcW w:w="415" w:type="pct"/>
            <w:shd w:val="solid" w:color="FFFFFF" w:fill="auto"/>
          </w:tcPr>
          <w:p w14:paraId="7063CF6A" w14:textId="57C1D532"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4018FCE9" w14:textId="421CB974"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19AB4399" w14:textId="63036C4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A4D0CF6" w14:textId="155D0702" w:rsidR="00E52850" w:rsidRPr="00E52850" w:rsidRDefault="00E52850" w:rsidP="00E52850">
            <w:pPr>
              <w:pStyle w:val="TAL"/>
              <w:rPr>
                <w:sz w:val="16"/>
                <w:szCs w:val="16"/>
              </w:rPr>
            </w:pPr>
            <w:r w:rsidRPr="00E52850">
              <w:rPr>
                <w:sz w:val="16"/>
                <w:szCs w:val="16"/>
              </w:rPr>
              <w:t>0305</w:t>
            </w:r>
          </w:p>
        </w:tc>
        <w:tc>
          <w:tcPr>
            <w:tcW w:w="220" w:type="pct"/>
            <w:shd w:val="solid" w:color="FFFFFF" w:fill="auto"/>
          </w:tcPr>
          <w:p w14:paraId="58F7250A" w14:textId="2CE281D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C54CB26" w14:textId="089BCBB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C023476" w14:textId="5BE3885E" w:rsidR="00E52850" w:rsidRPr="00E52850" w:rsidRDefault="00E52850" w:rsidP="00E52850">
            <w:pPr>
              <w:pStyle w:val="TAL"/>
              <w:rPr>
                <w:snapToGrid w:val="0"/>
                <w:sz w:val="16"/>
                <w:szCs w:val="16"/>
                <w:lang w:val="en-AU"/>
              </w:rPr>
            </w:pPr>
            <w:r w:rsidRPr="00E52850">
              <w:rPr>
                <w:sz w:val="16"/>
                <w:szCs w:val="16"/>
              </w:rPr>
              <w:t>Update 5GS deactivation mechanisms</w:t>
            </w:r>
          </w:p>
        </w:tc>
        <w:tc>
          <w:tcPr>
            <w:tcW w:w="367" w:type="pct"/>
            <w:shd w:val="solid" w:color="FFFFFF" w:fill="auto"/>
          </w:tcPr>
          <w:p w14:paraId="7BA393E4" w14:textId="42F36A45" w:rsidR="00E52850" w:rsidRPr="00E52850" w:rsidRDefault="00E52850" w:rsidP="00E52850">
            <w:pPr>
              <w:pStyle w:val="TAC"/>
              <w:rPr>
                <w:sz w:val="16"/>
                <w:szCs w:val="16"/>
              </w:rPr>
            </w:pPr>
            <w:r w:rsidRPr="00E52850">
              <w:rPr>
                <w:sz w:val="16"/>
                <w:szCs w:val="16"/>
              </w:rPr>
              <w:t>16.0.0</w:t>
            </w:r>
          </w:p>
        </w:tc>
      </w:tr>
      <w:tr w:rsidR="00E52850" w:rsidRPr="00B14A18" w14:paraId="0D778559" w14:textId="77777777" w:rsidTr="00E52850">
        <w:trPr>
          <w:gridAfter w:val="1"/>
          <w:wAfter w:w="15" w:type="pct"/>
        </w:trPr>
        <w:tc>
          <w:tcPr>
            <w:tcW w:w="415" w:type="pct"/>
            <w:shd w:val="solid" w:color="FFFFFF" w:fill="auto"/>
          </w:tcPr>
          <w:p w14:paraId="7E519C9E" w14:textId="0F40B708"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BF250D6" w14:textId="40BA58D7"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3A13E9E6" w14:textId="47EF0D04"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2900F353" w14:textId="38D33549" w:rsidR="00E52850" w:rsidRPr="00E52850" w:rsidRDefault="00E52850" w:rsidP="00E52850">
            <w:pPr>
              <w:pStyle w:val="TAL"/>
              <w:rPr>
                <w:sz w:val="16"/>
                <w:szCs w:val="16"/>
              </w:rPr>
            </w:pPr>
            <w:r w:rsidRPr="00E52850">
              <w:rPr>
                <w:sz w:val="16"/>
                <w:szCs w:val="16"/>
              </w:rPr>
              <w:t>0306</w:t>
            </w:r>
          </w:p>
        </w:tc>
        <w:tc>
          <w:tcPr>
            <w:tcW w:w="220" w:type="pct"/>
            <w:shd w:val="solid" w:color="FFFFFF" w:fill="auto"/>
          </w:tcPr>
          <w:p w14:paraId="248377AB" w14:textId="19AFFB6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2929DA8" w14:textId="0F4C55A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2DB71B43" w14:textId="7E7E4965" w:rsidR="00E52850" w:rsidRPr="00E52850" w:rsidRDefault="00E52850" w:rsidP="00E52850">
            <w:pPr>
              <w:pStyle w:val="TAL"/>
              <w:rPr>
                <w:snapToGrid w:val="0"/>
                <w:sz w:val="16"/>
                <w:szCs w:val="16"/>
                <w:lang w:val="en-AU"/>
              </w:rPr>
            </w:pPr>
            <w:r w:rsidRPr="00E52850">
              <w:rPr>
                <w:sz w:val="16"/>
                <w:szCs w:val="16"/>
              </w:rPr>
              <w:t>Update trace recording session start-stop</w:t>
            </w:r>
          </w:p>
        </w:tc>
        <w:tc>
          <w:tcPr>
            <w:tcW w:w="367" w:type="pct"/>
            <w:shd w:val="solid" w:color="FFFFFF" w:fill="auto"/>
          </w:tcPr>
          <w:p w14:paraId="649D9C06" w14:textId="4DD29935" w:rsidR="00E52850" w:rsidRPr="00E52850" w:rsidRDefault="00E52850" w:rsidP="00E52850">
            <w:pPr>
              <w:pStyle w:val="TAC"/>
              <w:rPr>
                <w:sz w:val="16"/>
                <w:szCs w:val="16"/>
              </w:rPr>
            </w:pPr>
            <w:r w:rsidRPr="00E52850">
              <w:rPr>
                <w:sz w:val="16"/>
                <w:szCs w:val="16"/>
              </w:rPr>
              <w:t>16.0.0</w:t>
            </w:r>
          </w:p>
        </w:tc>
      </w:tr>
      <w:tr w:rsidR="00E52850" w:rsidRPr="00B14A18" w14:paraId="46BC03CE" w14:textId="77777777" w:rsidTr="00E52850">
        <w:trPr>
          <w:gridAfter w:val="1"/>
          <w:wAfter w:w="15" w:type="pct"/>
        </w:trPr>
        <w:tc>
          <w:tcPr>
            <w:tcW w:w="415" w:type="pct"/>
            <w:shd w:val="solid" w:color="FFFFFF" w:fill="auto"/>
          </w:tcPr>
          <w:p w14:paraId="3D4361C7" w14:textId="234C674A"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5D0ADCD8" w14:textId="45233DFA"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04C7243D" w14:textId="740D6D38"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66C5DC80" w14:textId="4223EF89" w:rsidR="00E52850" w:rsidRPr="00E52850" w:rsidRDefault="00E52850" w:rsidP="00E52850">
            <w:pPr>
              <w:pStyle w:val="TAL"/>
              <w:rPr>
                <w:sz w:val="16"/>
                <w:szCs w:val="16"/>
              </w:rPr>
            </w:pPr>
            <w:r w:rsidRPr="00E52850">
              <w:rPr>
                <w:sz w:val="16"/>
                <w:szCs w:val="16"/>
              </w:rPr>
              <w:t>0307</w:t>
            </w:r>
          </w:p>
        </w:tc>
        <w:tc>
          <w:tcPr>
            <w:tcW w:w="220" w:type="pct"/>
            <w:shd w:val="solid" w:color="FFFFFF" w:fill="auto"/>
          </w:tcPr>
          <w:p w14:paraId="4FA8F803" w14:textId="77A92DB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03F58F1" w14:textId="304BA23E"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3943E4D3" w14:textId="609BF991" w:rsidR="00E52850" w:rsidRPr="00E52850" w:rsidRDefault="00E52850" w:rsidP="00E52850">
            <w:pPr>
              <w:pStyle w:val="TAL"/>
              <w:rPr>
                <w:snapToGrid w:val="0"/>
                <w:sz w:val="16"/>
                <w:szCs w:val="16"/>
                <w:lang w:val="en-AU"/>
              </w:rPr>
            </w:pPr>
            <w:r w:rsidRPr="00E52850">
              <w:rPr>
                <w:sz w:val="16"/>
                <w:szCs w:val="16"/>
              </w:rPr>
              <w:t>Update trace configuration parameters</w:t>
            </w:r>
          </w:p>
        </w:tc>
        <w:tc>
          <w:tcPr>
            <w:tcW w:w="367" w:type="pct"/>
            <w:shd w:val="solid" w:color="FFFFFF" w:fill="auto"/>
          </w:tcPr>
          <w:p w14:paraId="7CAE533B" w14:textId="5AC20FBC" w:rsidR="00E52850" w:rsidRPr="00E52850" w:rsidRDefault="00E52850" w:rsidP="00E52850">
            <w:pPr>
              <w:pStyle w:val="TAC"/>
              <w:rPr>
                <w:sz w:val="16"/>
                <w:szCs w:val="16"/>
              </w:rPr>
            </w:pPr>
            <w:r w:rsidRPr="00E52850">
              <w:rPr>
                <w:sz w:val="16"/>
                <w:szCs w:val="16"/>
              </w:rPr>
              <w:t>16.0.0</w:t>
            </w:r>
          </w:p>
        </w:tc>
      </w:tr>
      <w:tr w:rsidR="00E52850" w:rsidRPr="00B14A18" w14:paraId="716CFFF9" w14:textId="77777777" w:rsidTr="00E52850">
        <w:trPr>
          <w:gridAfter w:val="1"/>
          <w:wAfter w:w="15" w:type="pct"/>
        </w:trPr>
        <w:tc>
          <w:tcPr>
            <w:tcW w:w="415" w:type="pct"/>
            <w:shd w:val="solid" w:color="FFFFFF" w:fill="auto"/>
          </w:tcPr>
          <w:p w14:paraId="37998F12" w14:textId="61E273E4" w:rsidR="00E52850" w:rsidRPr="00E52850" w:rsidRDefault="00E52850" w:rsidP="00E52850">
            <w:pPr>
              <w:pStyle w:val="TAC"/>
              <w:rPr>
                <w:sz w:val="16"/>
                <w:szCs w:val="16"/>
              </w:rPr>
            </w:pPr>
            <w:r w:rsidRPr="00E52850">
              <w:rPr>
                <w:sz w:val="16"/>
                <w:szCs w:val="16"/>
              </w:rPr>
              <w:t>2019-12</w:t>
            </w:r>
          </w:p>
        </w:tc>
        <w:tc>
          <w:tcPr>
            <w:tcW w:w="414" w:type="pct"/>
            <w:shd w:val="solid" w:color="FFFFFF" w:fill="auto"/>
          </w:tcPr>
          <w:p w14:paraId="1912721E" w14:textId="4784CE70" w:rsidR="00E52850" w:rsidRPr="00E52850" w:rsidRDefault="00E52850" w:rsidP="00E52850">
            <w:pPr>
              <w:pStyle w:val="TAC"/>
              <w:rPr>
                <w:sz w:val="16"/>
                <w:szCs w:val="16"/>
              </w:rPr>
            </w:pPr>
            <w:r w:rsidRPr="00E52850">
              <w:rPr>
                <w:sz w:val="16"/>
                <w:szCs w:val="16"/>
              </w:rPr>
              <w:t>SA#86</w:t>
            </w:r>
          </w:p>
        </w:tc>
        <w:tc>
          <w:tcPr>
            <w:tcW w:w="566" w:type="pct"/>
            <w:shd w:val="solid" w:color="FFFFFF" w:fill="auto"/>
          </w:tcPr>
          <w:p w14:paraId="73B0B4CC" w14:textId="4CF08C02" w:rsidR="00E52850" w:rsidRPr="00E52850" w:rsidRDefault="00E52850" w:rsidP="00E52850">
            <w:pPr>
              <w:pStyle w:val="TAC"/>
              <w:rPr>
                <w:sz w:val="16"/>
                <w:szCs w:val="16"/>
              </w:rPr>
            </w:pPr>
            <w:r w:rsidRPr="00E52850">
              <w:rPr>
                <w:sz w:val="16"/>
                <w:szCs w:val="16"/>
              </w:rPr>
              <w:t>SP-191181</w:t>
            </w:r>
          </w:p>
        </w:tc>
        <w:tc>
          <w:tcPr>
            <w:tcW w:w="293" w:type="pct"/>
            <w:shd w:val="solid" w:color="FFFFFF" w:fill="auto"/>
          </w:tcPr>
          <w:p w14:paraId="5D14F663" w14:textId="43380317" w:rsidR="00E52850" w:rsidRPr="00E52850" w:rsidRDefault="00E52850" w:rsidP="00E52850">
            <w:pPr>
              <w:pStyle w:val="TAL"/>
              <w:rPr>
                <w:sz w:val="16"/>
                <w:szCs w:val="16"/>
              </w:rPr>
            </w:pPr>
            <w:r w:rsidRPr="00E52850">
              <w:rPr>
                <w:sz w:val="16"/>
                <w:szCs w:val="16"/>
              </w:rPr>
              <w:t>0308</w:t>
            </w:r>
          </w:p>
        </w:tc>
        <w:tc>
          <w:tcPr>
            <w:tcW w:w="220" w:type="pct"/>
            <w:shd w:val="solid" w:color="FFFFFF" w:fill="auto"/>
          </w:tcPr>
          <w:p w14:paraId="083D0C9C" w14:textId="56DB657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9196B94" w14:textId="39CF82F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4F40DB5D" w14:textId="68DFC1D9" w:rsidR="00E52850" w:rsidRPr="00E52850" w:rsidRDefault="00E52850" w:rsidP="00E52850">
            <w:pPr>
              <w:pStyle w:val="TAL"/>
              <w:rPr>
                <w:snapToGrid w:val="0"/>
                <w:sz w:val="16"/>
                <w:szCs w:val="16"/>
                <w:lang w:val="en-AU"/>
              </w:rPr>
            </w:pPr>
            <w:r w:rsidRPr="00E52850">
              <w:rPr>
                <w:sz w:val="16"/>
                <w:szCs w:val="16"/>
              </w:rPr>
              <w:t>Add streaming trace reporting description</w:t>
            </w:r>
          </w:p>
        </w:tc>
        <w:tc>
          <w:tcPr>
            <w:tcW w:w="367" w:type="pct"/>
            <w:shd w:val="solid" w:color="FFFFFF" w:fill="auto"/>
          </w:tcPr>
          <w:p w14:paraId="062C6D62" w14:textId="6B1CA1A8" w:rsidR="00E52850" w:rsidRPr="00E52850" w:rsidRDefault="00E52850" w:rsidP="00E52850">
            <w:pPr>
              <w:pStyle w:val="TAC"/>
              <w:rPr>
                <w:sz w:val="16"/>
                <w:szCs w:val="16"/>
              </w:rPr>
            </w:pPr>
            <w:r w:rsidRPr="00E52850">
              <w:rPr>
                <w:sz w:val="16"/>
                <w:szCs w:val="16"/>
              </w:rPr>
              <w:t>16.0.0</w:t>
            </w:r>
          </w:p>
        </w:tc>
      </w:tr>
      <w:tr w:rsidR="00E52850" w:rsidRPr="00B14A18" w14:paraId="77B6ED29" w14:textId="77777777" w:rsidTr="00E52850">
        <w:trPr>
          <w:gridAfter w:val="1"/>
          <w:wAfter w:w="15" w:type="pct"/>
        </w:trPr>
        <w:tc>
          <w:tcPr>
            <w:tcW w:w="415" w:type="pct"/>
            <w:shd w:val="solid" w:color="FFFFFF" w:fill="auto"/>
          </w:tcPr>
          <w:p w14:paraId="7DA4D636" w14:textId="4472A59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7BABF0B" w14:textId="7D47598F"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23FD25B" w14:textId="3543BCA2" w:rsidR="00E52850" w:rsidRPr="00E52850" w:rsidRDefault="00E52850" w:rsidP="00E52850">
            <w:pPr>
              <w:pStyle w:val="TAC"/>
              <w:rPr>
                <w:sz w:val="16"/>
                <w:szCs w:val="16"/>
              </w:rPr>
            </w:pPr>
            <w:r w:rsidRPr="00E52850">
              <w:rPr>
                <w:sz w:val="16"/>
                <w:szCs w:val="16"/>
              </w:rPr>
              <w:t>SP-200165</w:t>
            </w:r>
          </w:p>
        </w:tc>
        <w:tc>
          <w:tcPr>
            <w:tcW w:w="293" w:type="pct"/>
            <w:shd w:val="solid" w:color="FFFFFF" w:fill="auto"/>
          </w:tcPr>
          <w:p w14:paraId="357599DE" w14:textId="02A86C18" w:rsidR="00E52850" w:rsidRPr="00E52850" w:rsidRDefault="00E52850" w:rsidP="00E52850">
            <w:pPr>
              <w:pStyle w:val="TAL"/>
              <w:rPr>
                <w:sz w:val="16"/>
                <w:szCs w:val="16"/>
              </w:rPr>
            </w:pPr>
            <w:r w:rsidRPr="00E52850">
              <w:rPr>
                <w:sz w:val="16"/>
                <w:szCs w:val="16"/>
              </w:rPr>
              <w:t>0311</w:t>
            </w:r>
          </w:p>
        </w:tc>
        <w:tc>
          <w:tcPr>
            <w:tcW w:w="220" w:type="pct"/>
            <w:shd w:val="solid" w:color="FFFFFF" w:fill="auto"/>
          </w:tcPr>
          <w:p w14:paraId="7B9CA4F3" w14:textId="1247950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370ED2C" w14:textId="5F2C41B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5E47843A" w14:textId="3FE23870" w:rsidR="00E52850" w:rsidRPr="00E52850" w:rsidRDefault="00E52850" w:rsidP="00E52850">
            <w:pPr>
              <w:pStyle w:val="TAL"/>
              <w:rPr>
                <w:snapToGrid w:val="0"/>
                <w:sz w:val="16"/>
                <w:szCs w:val="16"/>
                <w:lang w:val="en-AU"/>
              </w:rPr>
            </w:pPr>
            <w:r w:rsidRPr="00E52850">
              <w:rPr>
                <w:sz w:val="16"/>
                <w:szCs w:val="16"/>
              </w:rPr>
              <w:t>Updating the measurements list for Immediate MDT</w:t>
            </w:r>
          </w:p>
        </w:tc>
        <w:tc>
          <w:tcPr>
            <w:tcW w:w="367" w:type="pct"/>
            <w:shd w:val="solid" w:color="FFFFFF" w:fill="auto"/>
          </w:tcPr>
          <w:p w14:paraId="78A89DB4" w14:textId="649BFF8B" w:rsidR="00E52850" w:rsidRPr="00E52850" w:rsidRDefault="00E52850" w:rsidP="00E52850">
            <w:pPr>
              <w:pStyle w:val="TAC"/>
              <w:rPr>
                <w:sz w:val="16"/>
                <w:szCs w:val="16"/>
              </w:rPr>
            </w:pPr>
            <w:r w:rsidRPr="00E52850">
              <w:rPr>
                <w:sz w:val="16"/>
                <w:szCs w:val="16"/>
              </w:rPr>
              <w:t>16.1.0</w:t>
            </w:r>
          </w:p>
        </w:tc>
      </w:tr>
      <w:tr w:rsidR="00E52850" w:rsidRPr="00B14A18" w14:paraId="066AFBA7" w14:textId="77777777" w:rsidTr="00E52850">
        <w:trPr>
          <w:gridAfter w:val="1"/>
          <w:wAfter w:w="15" w:type="pct"/>
        </w:trPr>
        <w:tc>
          <w:tcPr>
            <w:tcW w:w="415" w:type="pct"/>
            <w:shd w:val="solid" w:color="FFFFFF" w:fill="auto"/>
          </w:tcPr>
          <w:p w14:paraId="3FB537F4" w14:textId="4FA7760D"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2630616F" w14:textId="6668A28B"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2916B857" w14:textId="573095D2"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7AAB35A" w14:textId="7DF085A2" w:rsidR="00E52850" w:rsidRPr="00E52850" w:rsidRDefault="00E52850" w:rsidP="00E52850">
            <w:pPr>
              <w:pStyle w:val="TAL"/>
              <w:rPr>
                <w:sz w:val="16"/>
                <w:szCs w:val="16"/>
              </w:rPr>
            </w:pPr>
            <w:r w:rsidRPr="00E52850">
              <w:rPr>
                <w:sz w:val="16"/>
                <w:szCs w:val="16"/>
              </w:rPr>
              <w:t>0314</w:t>
            </w:r>
          </w:p>
        </w:tc>
        <w:tc>
          <w:tcPr>
            <w:tcW w:w="220" w:type="pct"/>
            <w:shd w:val="solid" w:color="FFFFFF" w:fill="auto"/>
          </w:tcPr>
          <w:p w14:paraId="1AAF640E" w14:textId="0F438AB8"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59E3730" w14:textId="2D2D79DB"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B81EEE" w14:textId="44A88533" w:rsidR="00E52850" w:rsidRPr="00E52850" w:rsidRDefault="00E52850" w:rsidP="00E52850">
            <w:pPr>
              <w:pStyle w:val="TAL"/>
              <w:rPr>
                <w:snapToGrid w:val="0"/>
                <w:sz w:val="16"/>
                <w:szCs w:val="16"/>
                <w:lang w:val="en-AU"/>
              </w:rPr>
            </w:pPr>
            <w:r w:rsidRPr="00E52850">
              <w:rPr>
                <w:sz w:val="16"/>
                <w:szCs w:val="16"/>
              </w:rPr>
              <w:t>Alignment with RAN2, Replace area based MDT with management based MDT</w:t>
            </w:r>
          </w:p>
        </w:tc>
        <w:tc>
          <w:tcPr>
            <w:tcW w:w="367" w:type="pct"/>
            <w:shd w:val="solid" w:color="FFFFFF" w:fill="auto"/>
          </w:tcPr>
          <w:p w14:paraId="7F8758EA" w14:textId="100AC9AD" w:rsidR="00E52850" w:rsidRPr="00E52850" w:rsidRDefault="00E52850" w:rsidP="00E52850">
            <w:pPr>
              <w:pStyle w:val="TAC"/>
              <w:rPr>
                <w:sz w:val="16"/>
                <w:szCs w:val="16"/>
              </w:rPr>
            </w:pPr>
            <w:r w:rsidRPr="00E52850">
              <w:rPr>
                <w:sz w:val="16"/>
                <w:szCs w:val="16"/>
              </w:rPr>
              <w:t>16.1.0</w:t>
            </w:r>
          </w:p>
        </w:tc>
      </w:tr>
      <w:tr w:rsidR="00E52850" w:rsidRPr="00B14A18" w14:paraId="07FE1D98" w14:textId="77777777" w:rsidTr="00E52850">
        <w:trPr>
          <w:gridAfter w:val="1"/>
          <w:wAfter w:w="15" w:type="pct"/>
        </w:trPr>
        <w:tc>
          <w:tcPr>
            <w:tcW w:w="415" w:type="pct"/>
            <w:shd w:val="solid" w:color="FFFFFF" w:fill="auto"/>
          </w:tcPr>
          <w:p w14:paraId="5144E5D9" w14:textId="08E7A4A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5B3287CD" w14:textId="39A453F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C90B8BC" w14:textId="7036E906"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70BE867" w14:textId="05967C66" w:rsidR="00E52850" w:rsidRPr="00E52850" w:rsidRDefault="00E52850" w:rsidP="00E52850">
            <w:pPr>
              <w:pStyle w:val="TAL"/>
              <w:rPr>
                <w:sz w:val="16"/>
                <w:szCs w:val="16"/>
              </w:rPr>
            </w:pPr>
            <w:r w:rsidRPr="00E52850">
              <w:rPr>
                <w:sz w:val="16"/>
                <w:szCs w:val="16"/>
              </w:rPr>
              <w:t>0315</w:t>
            </w:r>
          </w:p>
        </w:tc>
        <w:tc>
          <w:tcPr>
            <w:tcW w:w="220" w:type="pct"/>
            <w:shd w:val="solid" w:color="FFFFFF" w:fill="auto"/>
          </w:tcPr>
          <w:p w14:paraId="3EDF84AB" w14:textId="792F1A36"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FF17861" w14:textId="1F0D7C8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DA3D611" w14:textId="63704600" w:rsidR="00E52850" w:rsidRPr="00E52850" w:rsidRDefault="00E52850" w:rsidP="00E52850">
            <w:pPr>
              <w:pStyle w:val="TAL"/>
              <w:rPr>
                <w:snapToGrid w:val="0"/>
                <w:sz w:val="16"/>
                <w:szCs w:val="16"/>
                <w:lang w:val="en-AU"/>
              </w:rPr>
            </w:pPr>
            <w:r w:rsidRPr="00E52850">
              <w:rPr>
                <w:sz w:val="16"/>
                <w:szCs w:val="16"/>
              </w:rPr>
              <w:t xml:space="preserve">Add anonymization of MDT data for 5G </w:t>
            </w:r>
          </w:p>
        </w:tc>
        <w:tc>
          <w:tcPr>
            <w:tcW w:w="367" w:type="pct"/>
            <w:shd w:val="solid" w:color="FFFFFF" w:fill="auto"/>
          </w:tcPr>
          <w:p w14:paraId="6157FFD3" w14:textId="653A55D9" w:rsidR="00E52850" w:rsidRPr="00E52850" w:rsidRDefault="00E52850" w:rsidP="00E52850">
            <w:pPr>
              <w:pStyle w:val="TAC"/>
              <w:rPr>
                <w:sz w:val="16"/>
                <w:szCs w:val="16"/>
              </w:rPr>
            </w:pPr>
            <w:r w:rsidRPr="00E52850">
              <w:rPr>
                <w:sz w:val="16"/>
                <w:szCs w:val="16"/>
              </w:rPr>
              <w:t>16.1.0</w:t>
            </w:r>
          </w:p>
        </w:tc>
      </w:tr>
      <w:tr w:rsidR="00E52850" w:rsidRPr="00B14A18" w14:paraId="1FA699D0" w14:textId="77777777" w:rsidTr="00E52850">
        <w:trPr>
          <w:gridAfter w:val="1"/>
          <w:wAfter w:w="15" w:type="pct"/>
        </w:trPr>
        <w:tc>
          <w:tcPr>
            <w:tcW w:w="415" w:type="pct"/>
            <w:shd w:val="solid" w:color="FFFFFF" w:fill="auto"/>
          </w:tcPr>
          <w:p w14:paraId="3AC1FED3" w14:textId="09FC5C9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3F59BDBE" w14:textId="3179093D"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70D0FABC" w14:textId="0B6430B8"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1C3000E6" w14:textId="1DADC83B" w:rsidR="00E52850" w:rsidRPr="00E52850" w:rsidRDefault="00E52850" w:rsidP="00E52850">
            <w:pPr>
              <w:pStyle w:val="TAL"/>
              <w:rPr>
                <w:sz w:val="16"/>
                <w:szCs w:val="16"/>
              </w:rPr>
            </w:pPr>
            <w:r w:rsidRPr="00E52850">
              <w:rPr>
                <w:sz w:val="16"/>
                <w:szCs w:val="16"/>
              </w:rPr>
              <w:t>0316</w:t>
            </w:r>
          </w:p>
        </w:tc>
        <w:tc>
          <w:tcPr>
            <w:tcW w:w="220" w:type="pct"/>
            <w:shd w:val="solid" w:color="FFFFFF" w:fill="auto"/>
          </w:tcPr>
          <w:p w14:paraId="789F421B" w14:textId="2EE73A8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0B7FBC0" w14:textId="77BE191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7D41A4A0" w14:textId="52D6BBA9" w:rsidR="00E52850" w:rsidRPr="00E52850" w:rsidRDefault="00E52850" w:rsidP="00E52850">
            <w:pPr>
              <w:pStyle w:val="TAL"/>
              <w:rPr>
                <w:snapToGrid w:val="0"/>
                <w:sz w:val="16"/>
                <w:szCs w:val="16"/>
                <w:lang w:val="en-AU"/>
              </w:rPr>
            </w:pPr>
            <w:r w:rsidRPr="00E52850">
              <w:rPr>
                <w:sz w:val="16"/>
                <w:szCs w:val="16"/>
              </w:rPr>
              <w:t>Add MDT signalling activation and deactivation mechanisms for 5G</w:t>
            </w:r>
          </w:p>
        </w:tc>
        <w:tc>
          <w:tcPr>
            <w:tcW w:w="367" w:type="pct"/>
            <w:shd w:val="solid" w:color="FFFFFF" w:fill="auto"/>
          </w:tcPr>
          <w:p w14:paraId="5A5590F3" w14:textId="12EA36E9" w:rsidR="00E52850" w:rsidRPr="00E52850" w:rsidRDefault="00E52850" w:rsidP="00E52850">
            <w:pPr>
              <w:pStyle w:val="TAC"/>
              <w:rPr>
                <w:sz w:val="16"/>
                <w:szCs w:val="16"/>
              </w:rPr>
            </w:pPr>
            <w:r w:rsidRPr="00E52850">
              <w:rPr>
                <w:sz w:val="16"/>
                <w:szCs w:val="16"/>
              </w:rPr>
              <w:t>16.1.0</w:t>
            </w:r>
          </w:p>
        </w:tc>
      </w:tr>
      <w:tr w:rsidR="00E52850" w:rsidRPr="00B14A18" w14:paraId="293D9083" w14:textId="77777777" w:rsidTr="00E52850">
        <w:trPr>
          <w:gridAfter w:val="1"/>
          <w:wAfter w:w="15" w:type="pct"/>
        </w:trPr>
        <w:tc>
          <w:tcPr>
            <w:tcW w:w="415" w:type="pct"/>
            <w:shd w:val="solid" w:color="FFFFFF" w:fill="auto"/>
          </w:tcPr>
          <w:p w14:paraId="55678ABE" w14:textId="3E494D6E"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0426E20" w14:textId="1D2C4510"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0F875F99" w14:textId="466230F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576B3D3C" w14:textId="3FFCFF0C" w:rsidR="00E52850" w:rsidRPr="00E52850" w:rsidRDefault="00E52850" w:rsidP="00E52850">
            <w:pPr>
              <w:pStyle w:val="TAL"/>
              <w:rPr>
                <w:sz w:val="16"/>
                <w:szCs w:val="16"/>
              </w:rPr>
            </w:pPr>
            <w:r w:rsidRPr="00E52850">
              <w:rPr>
                <w:sz w:val="16"/>
                <w:szCs w:val="16"/>
              </w:rPr>
              <w:t>0317</w:t>
            </w:r>
          </w:p>
        </w:tc>
        <w:tc>
          <w:tcPr>
            <w:tcW w:w="220" w:type="pct"/>
            <w:shd w:val="solid" w:color="FFFFFF" w:fill="auto"/>
          </w:tcPr>
          <w:p w14:paraId="48190809" w14:textId="67D1333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3561A23" w14:textId="5FA7C117"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9357487" w14:textId="41A77AF4" w:rsidR="00E52850" w:rsidRPr="00E52850" w:rsidRDefault="00E52850" w:rsidP="00E52850">
            <w:pPr>
              <w:pStyle w:val="TAL"/>
              <w:rPr>
                <w:snapToGrid w:val="0"/>
                <w:sz w:val="16"/>
                <w:szCs w:val="16"/>
                <w:lang w:val="en-AU"/>
              </w:rPr>
            </w:pPr>
            <w:r w:rsidRPr="00E52850">
              <w:rPr>
                <w:sz w:val="16"/>
                <w:szCs w:val="16"/>
              </w:rPr>
              <w:t>Add MDT management activation and deactionvation mechanism for 5G</w:t>
            </w:r>
          </w:p>
        </w:tc>
        <w:tc>
          <w:tcPr>
            <w:tcW w:w="367" w:type="pct"/>
            <w:shd w:val="solid" w:color="FFFFFF" w:fill="auto"/>
          </w:tcPr>
          <w:p w14:paraId="32C42148" w14:textId="5124B62F" w:rsidR="00E52850" w:rsidRPr="00E52850" w:rsidRDefault="00E52850" w:rsidP="00E52850">
            <w:pPr>
              <w:pStyle w:val="TAC"/>
              <w:rPr>
                <w:sz w:val="16"/>
                <w:szCs w:val="16"/>
              </w:rPr>
            </w:pPr>
            <w:r w:rsidRPr="00E52850">
              <w:rPr>
                <w:sz w:val="16"/>
                <w:szCs w:val="16"/>
              </w:rPr>
              <w:t>16.1.0</w:t>
            </w:r>
          </w:p>
        </w:tc>
      </w:tr>
      <w:tr w:rsidR="00E52850" w:rsidRPr="00B14A18" w14:paraId="0FB74102" w14:textId="77777777" w:rsidTr="00E52850">
        <w:trPr>
          <w:gridAfter w:val="1"/>
          <w:wAfter w:w="15" w:type="pct"/>
        </w:trPr>
        <w:tc>
          <w:tcPr>
            <w:tcW w:w="415" w:type="pct"/>
            <w:shd w:val="solid" w:color="FFFFFF" w:fill="auto"/>
          </w:tcPr>
          <w:p w14:paraId="39DDC4C3" w14:textId="086E1739"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0BD23825" w14:textId="027D99A3"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AC0ABF9" w14:textId="277BB0F9"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6C9242B3" w14:textId="4F41011F" w:rsidR="00E52850" w:rsidRPr="00E52850" w:rsidRDefault="00E52850" w:rsidP="00E52850">
            <w:pPr>
              <w:pStyle w:val="TAL"/>
              <w:rPr>
                <w:sz w:val="16"/>
                <w:szCs w:val="16"/>
              </w:rPr>
            </w:pPr>
            <w:r w:rsidRPr="00E52850">
              <w:rPr>
                <w:sz w:val="16"/>
                <w:szCs w:val="16"/>
              </w:rPr>
              <w:t>0318</w:t>
            </w:r>
          </w:p>
        </w:tc>
        <w:tc>
          <w:tcPr>
            <w:tcW w:w="220" w:type="pct"/>
            <w:shd w:val="solid" w:color="FFFFFF" w:fill="auto"/>
          </w:tcPr>
          <w:p w14:paraId="4215C5A9" w14:textId="0BD4E9BE"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84CCF51" w14:textId="0217CB95"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5BA37FC" w14:textId="65E9D763" w:rsidR="00E52850" w:rsidRPr="00E52850" w:rsidRDefault="00E52850" w:rsidP="00E52850">
            <w:pPr>
              <w:pStyle w:val="TAL"/>
              <w:rPr>
                <w:snapToGrid w:val="0"/>
                <w:sz w:val="16"/>
                <w:szCs w:val="16"/>
                <w:lang w:val="en-AU"/>
              </w:rPr>
            </w:pPr>
            <w:r w:rsidRPr="00E52850">
              <w:rPr>
                <w:sz w:val="16"/>
                <w:szCs w:val="16"/>
              </w:rPr>
              <w:t xml:space="preserve">Add MDT specific configuration parameters for 5G </w:t>
            </w:r>
          </w:p>
        </w:tc>
        <w:tc>
          <w:tcPr>
            <w:tcW w:w="367" w:type="pct"/>
            <w:shd w:val="solid" w:color="FFFFFF" w:fill="auto"/>
          </w:tcPr>
          <w:p w14:paraId="2402850E" w14:textId="56F8DD03" w:rsidR="00E52850" w:rsidRPr="00E52850" w:rsidRDefault="00E52850" w:rsidP="00E52850">
            <w:pPr>
              <w:pStyle w:val="TAC"/>
              <w:rPr>
                <w:sz w:val="16"/>
                <w:szCs w:val="16"/>
              </w:rPr>
            </w:pPr>
            <w:r w:rsidRPr="00E52850">
              <w:rPr>
                <w:sz w:val="16"/>
                <w:szCs w:val="16"/>
              </w:rPr>
              <w:t>16.1.0</w:t>
            </w:r>
          </w:p>
        </w:tc>
      </w:tr>
      <w:tr w:rsidR="00E52850" w:rsidRPr="00B14A18" w14:paraId="15DFAA33" w14:textId="77777777" w:rsidTr="00E52850">
        <w:trPr>
          <w:gridAfter w:val="1"/>
          <w:wAfter w:w="15" w:type="pct"/>
        </w:trPr>
        <w:tc>
          <w:tcPr>
            <w:tcW w:w="415" w:type="pct"/>
            <w:shd w:val="solid" w:color="FFFFFF" w:fill="auto"/>
          </w:tcPr>
          <w:p w14:paraId="1ECE1382" w14:textId="2443AA16"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62CF22BD" w14:textId="52E0DA58"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3F74958F" w14:textId="17253F55"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769A742D" w14:textId="0AFB5FCC" w:rsidR="00E52850" w:rsidRPr="00E52850" w:rsidRDefault="00E52850" w:rsidP="00E52850">
            <w:pPr>
              <w:pStyle w:val="TAL"/>
              <w:rPr>
                <w:sz w:val="16"/>
                <w:szCs w:val="16"/>
              </w:rPr>
            </w:pPr>
            <w:r w:rsidRPr="00E52850">
              <w:rPr>
                <w:sz w:val="16"/>
                <w:szCs w:val="16"/>
              </w:rPr>
              <w:t>0319</w:t>
            </w:r>
          </w:p>
        </w:tc>
        <w:tc>
          <w:tcPr>
            <w:tcW w:w="220" w:type="pct"/>
            <w:shd w:val="solid" w:color="FFFFFF" w:fill="auto"/>
          </w:tcPr>
          <w:p w14:paraId="1E67CB66" w14:textId="6896C64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EF2D502" w14:textId="7B40D82B"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14E2761C" w14:textId="01B1F60A" w:rsidR="00E52850" w:rsidRPr="00E52850" w:rsidRDefault="00E52850" w:rsidP="00E52850">
            <w:pPr>
              <w:pStyle w:val="TAL"/>
              <w:rPr>
                <w:snapToGrid w:val="0"/>
                <w:sz w:val="16"/>
                <w:szCs w:val="16"/>
                <w:lang w:val="en-AU"/>
              </w:rPr>
            </w:pPr>
            <w:r w:rsidRPr="00E52850">
              <w:rPr>
                <w:sz w:val="16"/>
                <w:szCs w:val="16"/>
              </w:rPr>
              <w:t xml:space="preserve">Add MDT user consent handling for 5G </w:t>
            </w:r>
          </w:p>
        </w:tc>
        <w:tc>
          <w:tcPr>
            <w:tcW w:w="367" w:type="pct"/>
            <w:shd w:val="solid" w:color="FFFFFF" w:fill="auto"/>
          </w:tcPr>
          <w:p w14:paraId="4ED9D57B" w14:textId="2338A065" w:rsidR="00E52850" w:rsidRPr="00E52850" w:rsidRDefault="00E52850" w:rsidP="00E52850">
            <w:pPr>
              <w:pStyle w:val="TAC"/>
              <w:rPr>
                <w:sz w:val="16"/>
                <w:szCs w:val="16"/>
              </w:rPr>
            </w:pPr>
            <w:r w:rsidRPr="00E52850">
              <w:rPr>
                <w:sz w:val="16"/>
                <w:szCs w:val="16"/>
              </w:rPr>
              <w:t>16.1.0</w:t>
            </w:r>
          </w:p>
        </w:tc>
      </w:tr>
      <w:tr w:rsidR="00E52850" w:rsidRPr="00B14A18" w14:paraId="2EF7DB63" w14:textId="77777777" w:rsidTr="00E52850">
        <w:trPr>
          <w:gridAfter w:val="1"/>
          <w:wAfter w:w="15" w:type="pct"/>
        </w:trPr>
        <w:tc>
          <w:tcPr>
            <w:tcW w:w="415" w:type="pct"/>
            <w:shd w:val="solid" w:color="FFFFFF" w:fill="auto"/>
          </w:tcPr>
          <w:p w14:paraId="40912A30" w14:textId="4E6E1677" w:rsidR="00E52850" w:rsidRPr="00E52850" w:rsidRDefault="00E52850" w:rsidP="00E52850">
            <w:pPr>
              <w:pStyle w:val="TAC"/>
              <w:rPr>
                <w:sz w:val="16"/>
                <w:szCs w:val="16"/>
              </w:rPr>
            </w:pPr>
            <w:r w:rsidRPr="00E52850">
              <w:rPr>
                <w:sz w:val="16"/>
                <w:szCs w:val="16"/>
              </w:rPr>
              <w:t>2020-03</w:t>
            </w:r>
          </w:p>
        </w:tc>
        <w:tc>
          <w:tcPr>
            <w:tcW w:w="414" w:type="pct"/>
            <w:shd w:val="solid" w:color="FFFFFF" w:fill="auto"/>
          </w:tcPr>
          <w:p w14:paraId="1C0C4E1A" w14:textId="7060A08E" w:rsidR="00E52850" w:rsidRPr="00E52850" w:rsidRDefault="00E52850" w:rsidP="00E52850">
            <w:pPr>
              <w:pStyle w:val="TAC"/>
              <w:rPr>
                <w:sz w:val="16"/>
                <w:szCs w:val="16"/>
              </w:rPr>
            </w:pPr>
            <w:r w:rsidRPr="00E52850">
              <w:rPr>
                <w:sz w:val="16"/>
                <w:szCs w:val="16"/>
              </w:rPr>
              <w:t>SA#87E</w:t>
            </w:r>
          </w:p>
        </w:tc>
        <w:tc>
          <w:tcPr>
            <w:tcW w:w="566" w:type="pct"/>
            <w:shd w:val="solid" w:color="FFFFFF" w:fill="auto"/>
          </w:tcPr>
          <w:p w14:paraId="1F1D0D0B" w14:textId="45FC52CF" w:rsidR="00E52850" w:rsidRPr="00E52850" w:rsidRDefault="00E52850" w:rsidP="00E52850">
            <w:pPr>
              <w:pStyle w:val="TAC"/>
              <w:rPr>
                <w:sz w:val="16"/>
                <w:szCs w:val="16"/>
              </w:rPr>
            </w:pPr>
            <w:r w:rsidRPr="00E52850">
              <w:rPr>
                <w:sz w:val="16"/>
                <w:szCs w:val="16"/>
              </w:rPr>
              <w:t>SP-200173</w:t>
            </w:r>
          </w:p>
        </w:tc>
        <w:tc>
          <w:tcPr>
            <w:tcW w:w="293" w:type="pct"/>
            <w:shd w:val="solid" w:color="FFFFFF" w:fill="auto"/>
          </w:tcPr>
          <w:p w14:paraId="388A316B" w14:textId="7C01A656" w:rsidR="00E52850" w:rsidRPr="00E52850" w:rsidRDefault="00E52850" w:rsidP="00E52850">
            <w:pPr>
              <w:pStyle w:val="TAL"/>
              <w:rPr>
                <w:sz w:val="16"/>
                <w:szCs w:val="16"/>
              </w:rPr>
            </w:pPr>
            <w:r w:rsidRPr="00E52850">
              <w:rPr>
                <w:sz w:val="16"/>
                <w:szCs w:val="16"/>
              </w:rPr>
              <w:t>0320</w:t>
            </w:r>
          </w:p>
        </w:tc>
        <w:tc>
          <w:tcPr>
            <w:tcW w:w="220" w:type="pct"/>
            <w:shd w:val="solid" w:color="FFFFFF" w:fill="auto"/>
          </w:tcPr>
          <w:p w14:paraId="2896A838" w14:textId="66573AF5"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6C037B9" w14:textId="3B7DC3D0"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072683B6" w14:textId="62CDD13C" w:rsidR="00E52850" w:rsidRPr="00E52850" w:rsidRDefault="00E52850" w:rsidP="00E52850">
            <w:pPr>
              <w:pStyle w:val="TAL"/>
              <w:rPr>
                <w:snapToGrid w:val="0"/>
                <w:sz w:val="16"/>
                <w:szCs w:val="16"/>
                <w:lang w:val="en-AU"/>
              </w:rPr>
            </w:pPr>
            <w:r w:rsidRPr="00E52850">
              <w:rPr>
                <w:sz w:val="16"/>
                <w:szCs w:val="16"/>
              </w:rPr>
              <w:t xml:space="preserve">Add MDT trace recording session start and stop mechanism for 5G </w:t>
            </w:r>
          </w:p>
        </w:tc>
        <w:tc>
          <w:tcPr>
            <w:tcW w:w="367" w:type="pct"/>
            <w:shd w:val="solid" w:color="FFFFFF" w:fill="auto"/>
          </w:tcPr>
          <w:p w14:paraId="6B9785E0" w14:textId="0CE0E05D" w:rsidR="00E52850" w:rsidRPr="00E52850" w:rsidRDefault="00E52850" w:rsidP="00E52850">
            <w:pPr>
              <w:pStyle w:val="TAC"/>
              <w:rPr>
                <w:sz w:val="16"/>
                <w:szCs w:val="16"/>
              </w:rPr>
            </w:pPr>
            <w:r w:rsidRPr="00E52850">
              <w:rPr>
                <w:sz w:val="16"/>
                <w:szCs w:val="16"/>
              </w:rPr>
              <w:t>16.1.0</w:t>
            </w:r>
          </w:p>
        </w:tc>
      </w:tr>
      <w:tr w:rsidR="00E52850" w:rsidRPr="00B14A18" w14:paraId="07286F49" w14:textId="77777777" w:rsidTr="00E52850">
        <w:trPr>
          <w:gridAfter w:val="1"/>
          <w:wAfter w:w="15" w:type="pct"/>
        </w:trPr>
        <w:tc>
          <w:tcPr>
            <w:tcW w:w="415" w:type="pct"/>
            <w:shd w:val="solid" w:color="FFFFFF" w:fill="auto"/>
          </w:tcPr>
          <w:p w14:paraId="75A825ED" w14:textId="2A0C030A"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4EC3E172" w14:textId="29DD5367"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BAC9F11" w14:textId="2AD555CF"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385F220C" w14:textId="5549B34D" w:rsidR="00E52850" w:rsidRPr="00E52850" w:rsidRDefault="00E52850" w:rsidP="00E52850">
            <w:pPr>
              <w:pStyle w:val="TAL"/>
              <w:rPr>
                <w:sz w:val="16"/>
                <w:szCs w:val="16"/>
              </w:rPr>
            </w:pPr>
            <w:r w:rsidRPr="00E52850">
              <w:rPr>
                <w:sz w:val="16"/>
                <w:szCs w:val="16"/>
              </w:rPr>
              <w:t>0321</w:t>
            </w:r>
          </w:p>
        </w:tc>
        <w:tc>
          <w:tcPr>
            <w:tcW w:w="220" w:type="pct"/>
            <w:shd w:val="solid" w:color="FFFFFF" w:fill="auto"/>
          </w:tcPr>
          <w:p w14:paraId="34A9FC27" w14:textId="0770674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83B3D2E" w14:textId="7E37654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A705D3" w14:textId="2E368954" w:rsidR="00E52850" w:rsidRPr="00E52850" w:rsidRDefault="00E52850" w:rsidP="00E52850">
            <w:pPr>
              <w:pStyle w:val="TAL"/>
              <w:rPr>
                <w:snapToGrid w:val="0"/>
                <w:sz w:val="16"/>
                <w:szCs w:val="16"/>
                <w:lang w:val="en-AU"/>
              </w:rPr>
            </w:pPr>
            <w:r w:rsidRPr="00E52850">
              <w:rPr>
                <w:sz w:val="16"/>
                <w:szCs w:val="16"/>
              </w:rPr>
              <w:t>Replace Management based MDT Allowed IE with Management based MDT PLMN List IE for MDT user consent handling in NR</w:t>
            </w:r>
          </w:p>
        </w:tc>
        <w:tc>
          <w:tcPr>
            <w:tcW w:w="367" w:type="pct"/>
            <w:shd w:val="solid" w:color="FFFFFF" w:fill="auto"/>
          </w:tcPr>
          <w:p w14:paraId="099729BA" w14:textId="7D3F1847" w:rsidR="00E52850" w:rsidRPr="00E52850" w:rsidRDefault="00E52850" w:rsidP="00E52850">
            <w:pPr>
              <w:pStyle w:val="TAC"/>
              <w:rPr>
                <w:sz w:val="16"/>
                <w:szCs w:val="16"/>
              </w:rPr>
            </w:pPr>
            <w:r w:rsidRPr="00E52850">
              <w:rPr>
                <w:sz w:val="16"/>
                <w:szCs w:val="16"/>
              </w:rPr>
              <w:t>16.2.0</w:t>
            </w:r>
          </w:p>
        </w:tc>
      </w:tr>
      <w:tr w:rsidR="00E52850" w:rsidRPr="00B14A18" w14:paraId="2E3A7EC9" w14:textId="77777777" w:rsidTr="00E52850">
        <w:trPr>
          <w:gridAfter w:val="1"/>
          <w:wAfter w:w="15" w:type="pct"/>
        </w:trPr>
        <w:tc>
          <w:tcPr>
            <w:tcW w:w="415" w:type="pct"/>
            <w:shd w:val="solid" w:color="FFFFFF" w:fill="auto"/>
          </w:tcPr>
          <w:p w14:paraId="3541E52A" w14:textId="789367E8"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3C014517" w14:textId="4A0622E5"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17C44C1D" w14:textId="68758F85" w:rsidR="00E52850" w:rsidRPr="00E52850" w:rsidRDefault="00E52850" w:rsidP="00E52850">
            <w:pPr>
              <w:pStyle w:val="TAC"/>
              <w:rPr>
                <w:sz w:val="16"/>
                <w:szCs w:val="16"/>
              </w:rPr>
            </w:pPr>
            <w:r w:rsidRPr="00E52850">
              <w:rPr>
                <w:sz w:val="16"/>
                <w:szCs w:val="16"/>
              </w:rPr>
              <w:t>SP-200485</w:t>
            </w:r>
          </w:p>
        </w:tc>
        <w:tc>
          <w:tcPr>
            <w:tcW w:w="293" w:type="pct"/>
            <w:shd w:val="solid" w:color="FFFFFF" w:fill="auto"/>
          </w:tcPr>
          <w:p w14:paraId="60A8B652" w14:textId="010FC37A" w:rsidR="00E52850" w:rsidRPr="00E52850" w:rsidRDefault="00E52850" w:rsidP="00E52850">
            <w:pPr>
              <w:pStyle w:val="TAL"/>
              <w:rPr>
                <w:sz w:val="16"/>
                <w:szCs w:val="16"/>
              </w:rPr>
            </w:pPr>
            <w:r w:rsidRPr="00E52850">
              <w:rPr>
                <w:sz w:val="16"/>
                <w:szCs w:val="16"/>
              </w:rPr>
              <w:t>0322</w:t>
            </w:r>
          </w:p>
        </w:tc>
        <w:tc>
          <w:tcPr>
            <w:tcW w:w="220" w:type="pct"/>
            <w:shd w:val="solid" w:color="FFFFFF" w:fill="auto"/>
          </w:tcPr>
          <w:p w14:paraId="43675410" w14:textId="54CAD0D9"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E10AF58" w14:textId="03BAF12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123B264" w14:textId="35C1F55A" w:rsidR="00E52850" w:rsidRPr="00E52850" w:rsidRDefault="00E52850" w:rsidP="00E52850">
            <w:pPr>
              <w:pStyle w:val="TAL"/>
              <w:rPr>
                <w:snapToGrid w:val="0"/>
                <w:sz w:val="16"/>
                <w:szCs w:val="16"/>
                <w:lang w:val="en-AU"/>
              </w:rPr>
            </w:pPr>
            <w:r w:rsidRPr="00E52850">
              <w:rPr>
                <w:sz w:val="16"/>
                <w:szCs w:val="16"/>
              </w:rPr>
              <w:t>Adding SINR measurement in M1 for Immediate MDT</w:t>
            </w:r>
          </w:p>
        </w:tc>
        <w:tc>
          <w:tcPr>
            <w:tcW w:w="367" w:type="pct"/>
            <w:shd w:val="solid" w:color="FFFFFF" w:fill="auto"/>
          </w:tcPr>
          <w:p w14:paraId="217F5DB4" w14:textId="6CEE6086" w:rsidR="00E52850" w:rsidRPr="00E52850" w:rsidRDefault="00E52850" w:rsidP="00E52850">
            <w:pPr>
              <w:pStyle w:val="TAC"/>
              <w:rPr>
                <w:sz w:val="16"/>
                <w:szCs w:val="16"/>
              </w:rPr>
            </w:pPr>
            <w:r w:rsidRPr="00E52850">
              <w:rPr>
                <w:sz w:val="16"/>
                <w:szCs w:val="16"/>
              </w:rPr>
              <w:t>16.2.0</w:t>
            </w:r>
          </w:p>
        </w:tc>
      </w:tr>
      <w:tr w:rsidR="00E52850" w:rsidRPr="00B14A18" w14:paraId="1769BDAB" w14:textId="77777777" w:rsidTr="00E52850">
        <w:trPr>
          <w:gridAfter w:val="1"/>
          <w:wAfter w:w="15" w:type="pct"/>
        </w:trPr>
        <w:tc>
          <w:tcPr>
            <w:tcW w:w="415" w:type="pct"/>
            <w:shd w:val="solid" w:color="FFFFFF" w:fill="auto"/>
          </w:tcPr>
          <w:p w14:paraId="151EA7EF" w14:textId="0FF9E4ED"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541D372B" w14:textId="00D00F79"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7FDA4110" w14:textId="48EE5159" w:rsidR="00E52850" w:rsidRPr="00E52850" w:rsidRDefault="00E52850" w:rsidP="00E52850">
            <w:pPr>
              <w:pStyle w:val="TAC"/>
              <w:rPr>
                <w:sz w:val="16"/>
                <w:szCs w:val="16"/>
              </w:rPr>
            </w:pPr>
            <w:r w:rsidRPr="00E52850">
              <w:rPr>
                <w:sz w:val="16"/>
                <w:szCs w:val="16"/>
              </w:rPr>
              <w:t>SP-200512</w:t>
            </w:r>
          </w:p>
        </w:tc>
        <w:tc>
          <w:tcPr>
            <w:tcW w:w="293" w:type="pct"/>
            <w:shd w:val="solid" w:color="FFFFFF" w:fill="auto"/>
          </w:tcPr>
          <w:p w14:paraId="72FEF7D9" w14:textId="79B3AC9B" w:rsidR="00E52850" w:rsidRPr="00E52850" w:rsidRDefault="00E52850" w:rsidP="00E52850">
            <w:pPr>
              <w:pStyle w:val="TAL"/>
              <w:rPr>
                <w:sz w:val="16"/>
                <w:szCs w:val="16"/>
              </w:rPr>
            </w:pPr>
            <w:r w:rsidRPr="00E52850">
              <w:rPr>
                <w:sz w:val="16"/>
                <w:szCs w:val="16"/>
              </w:rPr>
              <w:t>0323</w:t>
            </w:r>
          </w:p>
        </w:tc>
        <w:tc>
          <w:tcPr>
            <w:tcW w:w="220" w:type="pct"/>
            <w:shd w:val="solid" w:color="FFFFFF" w:fill="auto"/>
          </w:tcPr>
          <w:p w14:paraId="3A77358C" w14:textId="7CF1A3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A4DFD20" w14:textId="5D19722F" w:rsidR="00E52850" w:rsidRPr="00E52850" w:rsidRDefault="00E52850" w:rsidP="00E52850">
            <w:pPr>
              <w:pStyle w:val="TAC"/>
              <w:rPr>
                <w:sz w:val="16"/>
                <w:szCs w:val="16"/>
              </w:rPr>
            </w:pPr>
            <w:r w:rsidRPr="00E52850">
              <w:rPr>
                <w:sz w:val="16"/>
                <w:szCs w:val="16"/>
              </w:rPr>
              <w:t>B</w:t>
            </w:r>
          </w:p>
        </w:tc>
        <w:tc>
          <w:tcPr>
            <w:tcW w:w="2490" w:type="pct"/>
            <w:shd w:val="solid" w:color="FFFFFF" w:fill="auto"/>
          </w:tcPr>
          <w:p w14:paraId="6CF4701E" w14:textId="343E6073" w:rsidR="00E52850" w:rsidRPr="00E52850" w:rsidRDefault="00E52850" w:rsidP="00E52850">
            <w:pPr>
              <w:pStyle w:val="TAL"/>
              <w:rPr>
                <w:snapToGrid w:val="0"/>
                <w:sz w:val="16"/>
                <w:szCs w:val="16"/>
                <w:lang w:val="en-AU"/>
              </w:rPr>
            </w:pPr>
            <w:r w:rsidRPr="00E52850">
              <w:rPr>
                <w:sz w:val="16"/>
                <w:szCs w:val="16"/>
              </w:rPr>
              <w:t>Add MDT additional configuration information for MDT reporting in NR</w:t>
            </w:r>
          </w:p>
        </w:tc>
        <w:tc>
          <w:tcPr>
            <w:tcW w:w="367" w:type="pct"/>
            <w:shd w:val="solid" w:color="FFFFFF" w:fill="auto"/>
          </w:tcPr>
          <w:p w14:paraId="787E1147" w14:textId="5806DA6B" w:rsidR="00E52850" w:rsidRPr="00E52850" w:rsidRDefault="00E52850" w:rsidP="00E52850">
            <w:pPr>
              <w:pStyle w:val="TAC"/>
              <w:rPr>
                <w:sz w:val="16"/>
                <w:szCs w:val="16"/>
              </w:rPr>
            </w:pPr>
            <w:r w:rsidRPr="00E52850">
              <w:rPr>
                <w:sz w:val="16"/>
                <w:szCs w:val="16"/>
              </w:rPr>
              <w:t>16.2.0</w:t>
            </w:r>
          </w:p>
        </w:tc>
      </w:tr>
      <w:tr w:rsidR="00E52850" w:rsidRPr="00B14A18" w14:paraId="66F17C33" w14:textId="77777777" w:rsidTr="00E52850">
        <w:trPr>
          <w:gridAfter w:val="1"/>
          <w:wAfter w:w="15" w:type="pct"/>
        </w:trPr>
        <w:tc>
          <w:tcPr>
            <w:tcW w:w="415" w:type="pct"/>
            <w:shd w:val="solid" w:color="FFFFFF" w:fill="auto"/>
          </w:tcPr>
          <w:p w14:paraId="4E9DF9C0" w14:textId="19F60F05" w:rsidR="00E52850" w:rsidRPr="00E52850" w:rsidRDefault="00E52850" w:rsidP="00E52850">
            <w:pPr>
              <w:pStyle w:val="TAC"/>
              <w:rPr>
                <w:sz w:val="16"/>
                <w:szCs w:val="16"/>
              </w:rPr>
            </w:pPr>
            <w:r w:rsidRPr="00E52850">
              <w:rPr>
                <w:sz w:val="16"/>
                <w:szCs w:val="16"/>
              </w:rPr>
              <w:t>2020-07</w:t>
            </w:r>
          </w:p>
        </w:tc>
        <w:tc>
          <w:tcPr>
            <w:tcW w:w="414" w:type="pct"/>
            <w:shd w:val="solid" w:color="FFFFFF" w:fill="auto"/>
          </w:tcPr>
          <w:p w14:paraId="1D83102C" w14:textId="0FAAE59F" w:rsidR="00E52850" w:rsidRPr="00E52850" w:rsidRDefault="00E52850" w:rsidP="00E52850">
            <w:pPr>
              <w:pStyle w:val="TAC"/>
              <w:rPr>
                <w:sz w:val="16"/>
                <w:szCs w:val="16"/>
              </w:rPr>
            </w:pPr>
            <w:r w:rsidRPr="00E52850">
              <w:rPr>
                <w:sz w:val="16"/>
                <w:szCs w:val="16"/>
              </w:rPr>
              <w:t>SA#88E</w:t>
            </w:r>
          </w:p>
        </w:tc>
        <w:tc>
          <w:tcPr>
            <w:tcW w:w="566" w:type="pct"/>
            <w:shd w:val="solid" w:color="FFFFFF" w:fill="auto"/>
          </w:tcPr>
          <w:p w14:paraId="48101E28" w14:textId="2A37BE15" w:rsidR="00E52850" w:rsidRPr="00E52850" w:rsidRDefault="00E52850" w:rsidP="00E52850">
            <w:pPr>
              <w:pStyle w:val="TAC"/>
              <w:rPr>
                <w:sz w:val="16"/>
                <w:szCs w:val="16"/>
              </w:rPr>
            </w:pPr>
            <w:r w:rsidRPr="00E52850">
              <w:rPr>
                <w:sz w:val="16"/>
                <w:szCs w:val="16"/>
              </w:rPr>
              <w:t>SP-200487</w:t>
            </w:r>
          </w:p>
        </w:tc>
        <w:tc>
          <w:tcPr>
            <w:tcW w:w="293" w:type="pct"/>
            <w:shd w:val="solid" w:color="FFFFFF" w:fill="auto"/>
          </w:tcPr>
          <w:p w14:paraId="2D61CAE2" w14:textId="378403BF" w:rsidR="00E52850" w:rsidRPr="00E52850" w:rsidRDefault="00E52850" w:rsidP="00E52850">
            <w:pPr>
              <w:pStyle w:val="TAL"/>
              <w:rPr>
                <w:sz w:val="16"/>
                <w:szCs w:val="16"/>
              </w:rPr>
            </w:pPr>
            <w:r w:rsidRPr="00E52850">
              <w:rPr>
                <w:sz w:val="16"/>
                <w:szCs w:val="16"/>
              </w:rPr>
              <w:t>0334</w:t>
            </w:r>
          </w:p>
        </w:tc>
        <w:tc>
          <w:tcPr>
            <w:tcW w:w="220" w:type="pct"/>
            <w:shd w:val="solid" w:color="FFFFFF" w:fill="auto"/>
          </w:tcPr>
          <w:p w14:paraId="1BB11E97" w14:textId="5E90813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4EF3C34" w14:textId="68BAEC9B"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18E57D52" w14:textId="6613E247" w:rsidR="00E52850" w:rsidRPr="00E52850" w:rsidRDefault="00E52850" w:rsidP="00E52850">
            <w:pPr>
              <w:pStyle w:val="TAL"/>
              <w:rPr>
                <w:snapToGrid w:val="0"/>
                <w:sz w:val="16"/>
                <w:szCs w:val="16"/>
                <w:lang w:val="en-AU"/>
              </w:rPr>
            </w:pPr>
            <w:r w:rsidRPr="00E52850">
              <w:rPr>
                <w:sz w:val="16"/>
                <w:szCs w:val="16"/>
              </w:rPr>
              <w:t>Clean up of the editor notes</w:t>
            </w:r>
          </w:p>
        </w:tc>
        <w:tc>
          <w:tcPr>
            <w:tcW w:w="367" w:type="pct"/>
            <w:shd w:val="solid" w:color="FFFFFF" w:fill="auto"/>
          </w:tcPr>
          <w:p w14:paraId="370571F4" w14:textId="23DCB42F" w:rsidR="00E52850" w:rsidRPr="00E52850" w:rsidRDefault="00E52850" w:rsidP="00E52850">
            <w:pPr>
              <w:pStyle w:val="TAC"/>
              <w:rPr>
                <w:sz w:val="16"/>
                <w:szCs w:val="16"/>
              </w:rPr>
            </w:pPr>
            <w:r w:rsidRPr="00E52850">
              <w:rPr>
                <w:sz w:val="16"/>
                <w:szCs w:val="16"/>
              </w:rPr>
              <w:t>16.2.0</w:t>
            </w:r>
          </w:p>
        </w:tc>
      </w:tr>
      <w:tr w:rsidR="00E52850" w:rsidRPr="00B14A18" w14:paraId="459705AF" w14:textId="77777777" w:rsidTr="00E52850">
        <w:trPr>
          <w:gridAfter w:val="1"/>
          <w:wAfter w:w="15" w:type="pct"/>
        </w:trPr>
        <w:tc>
          <w:tcPr>
            <w:tcW w:w="415" w:type="pct"/>
            <w:shd w:val="solid" w:color="FFFFFF" w:fill="auto"/>
          </w:tcPr>
          <w:p w14:paraId="59369335" w14:textId="64F92240"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1DBA3A90" w14:textId="44A3CD69"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C6565C8" w14:textId="5B0C1F04" w:rsidR="00E52850" w:rsidRPr="00E52850" w:rsidRDefault="00E52850" w:rsidP="00E52850">
            <w:pPr>
              <w:pStyle w:val="TAC"/>
              <w:rPr>
                <w:sz w:val="16"/>
                <w:szCs w:val="16"/>
              </w:rPr>
            </w:pPr>
            <w:r w:rsidRPr="00E52850">
              <w:rPr>
                <w:sz w:val="16"/>
                <w:szCs w:val="16"/>
              </w:rPr>
              <w:t>SP-200753</w:t>
            </w:r>
          </w:p>
        </w:tc>
        <w:tc>
          <w:tcPr>
            <w:tcW w:w="293" w:type="pct"/>
            <w:shd w:val="solid" w:color="FFFFFF" w:fill="auto"/>
          </w:tcPr>
          <w:p w14:paraId="28FE575D" w14:textId="7B0ECF8A" w:rsidR="00E52850" w:rsidRPr="00E52850" w:rsidRDefault="00E52850" w:rsidP="00E52850">
            <w:pPr>
              <w:pStyle w:val="TAL"/>
              <w:rPr>
                <w:sz w:val="16"/>
                <w:szCs w:val="16"/>
              </w:rPr>
            </w:pPr>
            <w:r w:rsidRPr="00E52850">
              <w:rPr>
                <w:sz w:val="16"/>
                <w:szCs w:val="16"/>
              </w:rPr>
              <w:t>0337</w:t>
            </w:r>
          </w:p>
        </w:tc>
        <w:tc>
          <w:tcPr>
            <w:tcW w:w="220" w:type="pct"/>
            <w:shd w:val="solid" w:color="FFFFFF" w:fill="auto"/>
          </w:tcPr>
          <w:p w14:paraId="406A5CFB" w14:textId="023CE15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4B7DECFD" w14:textId="749D71FC"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38F97DA7" w14:textId="572AD745" w:rsidR="00E52850" w:rsidRPr="00E52850" w:rsidRDefault="00E52850" w:rsidP="00E52850">
            <w:pPr>
              <w:pStyle w:val="TAL"/>
              <w:rPr>
                <w:snapToGrid w:val="0"/>
                <w:sz w:val="16"/>
                <w:szCs w:val="16"/>
                <w:lang w:val="en-AU"/>
              </w:rPr>
            </w:pPr>
            <w:r w:rsidRPr="00E52850">
              <w:rPr>
                <w:sz w:val="16"/>
                <w:szCs w:val="16"/>
              </w:rPr>
              <w:t>Adding AUSF and SMSF as Trace Entity</w:t>
            </w:r>
          </w:p>
        </w:tc>
        <w:tc>
          <w:tcPr>
            <w:tcW w:w="367" w:type="pct"/>
            <w:shd w:val="solid" w:color="FFFFFF" w:fill="auto"/>
          </w:tcPr>
          <w:p w14:paraId="56563E0B" w14:textId="21915340" w:rsidR="00E52850" w:rsidRPr="00E52850" w:rsidRDefault="00E52850" w:rsidP="00E52850">
            <w:pPr>
              <w:pStyle w:val="TAC"/>
              <w:rPr>
                <w:sz w:val="16"/>
                <w:szCs w:val="16"/>
              </w:rPr>
            </w:pPr>
            <w:r w:rsidRPr="00E52850">
              <w:rPr>
                <w:sz w:val="16"/>
                <w:szCs w:val="16"/>
              </w:rPr>
              <w:t>16.3.0</w:t>
            </w:r>
          </w:p>
        </w:tc>
      </w:tr>
      <w:tr w:rsidR="00E52850" w:rsidRPr="00B14A18" w14:paraId="26BEE627" w14:textId="77777777" w:rsidTr="00E52850">
        <w:trPr>
          <w:gridAfter w:val="1"/>
          <w:wAfter w:w="15" w:type="pct"/>
        </w:trPr>
        <w:tc>
          <w:tcPr>
            <w:tcW w:w="415" w:type="pct"/>
            <w:shd w:val="solid" w:color="FFFFFF" w:fill="auto"/>
          </w:tcPr>
          <w:p w14:paraId="59EE7C96" w14:textId="5F33884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D2E6281" w14:textId="56FFF75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785CACC" w14:textId="34BFAB01" w:rsidR="00E52850" w:rsidRPr="00E52850" w:rsidRDefault="00E52850" w:rsidP="00E52850">
            <w:pPr>
              <w:pStyle w:val="TAC"/>
              <w:rPr>
                <w:sz w:val="16"/>
                <w:szCs w:val="16"/>
              </w:rPr>
            </w:pPr>
            <w:r w:rsidRPr="00E52850">
              <w:rPr>
                <w:sz w:val="16"/>
                <w:szCs w:val="16"/>
              </w:rPr>
              <w:t>SP-200725</w:t>
            </w:r>
          </w:p>
        </w:tc>
        <w:tc>
          <w:tcPr>
            <w:tcW w:w="293" w:type="pct"/>
            <w:shd w:val="solid" w:color="FFFFFF" w:fill="auto"/>
          </w:tcPr>
          <w:p w14:paraId="12C1EF72" w14:textId="38101144" w:rsidR="00E52850" w:rsidRPr="00E52850" w:rsidRDefault="00E52850" w:rsidP="00E52850">
            <w:pPr>
              <w:pStyle w:val="TAL"/>
              <w:rPr>
                <w:sz w:val="16"/>
                <w:szCs w:val="16"/>
              </w:rPr>
            </w:pPr>
            <w:r w:rsidRPr="00E52850">
              <w:rPr>
                <w:sz w:val="16"/>
                <w:szCs w:val="16"/>
              </w:rPr>
              <w:t>0342</w:t>
            </w:r>
          </w:p>
        </w:tc>
        <w:tc>
          <w:tcPr>
            <w:tcW w:w="220" w:type="pct"/>
            <w:shd w:val="solid" w:color="FFFFFF" w:fill="auto"/>
          </w:tcPr>
          <w:p w14:paraId="350B9B24" w14:textId="5B73379E"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94B8CCC" w14:textId="6E29810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026523FD" w14:textId="494831E7" w:rsidR="00E52850" w:rsidRPr="00E52850" w:rsidRDefault="00E52850" w:rsidP="00E52850">
            <w:pPr>
              <w:pStyle w:val="TAL"/>
              <w:rPr>
                <w:snapToGrid w:val="0"/>
                <w:sz w:val="16"/>
                <w:szCs w:val="16"/>
                <w:lang w:val="en-AU"/>
              </w:rPr>
            </w:pPr>
            <w:r w:rsidRPr="00E52850">
              <w:rPr>
                <w:sz w:val="16"/>
                <w:szCs w:val="16"/>
              </w:rPr>
              <w:t>Adding AMF interface trace information definition</w:t>
            </w:r>
          </w:p>
        </w:tc>
        <w:tc>
          <w:tcPr>
            <w:tcW w:w="367" w:type="pct"/>
            <w:shd w:val="solid" w:color="FFFFFF" w:fill="auto"/>
          </w:tcPr>
          <w:p w14:paraId="7D224506" w14:textId="71AF39AA" w:rsidR="00E52850" w:rsidRPr="00E52850" w:rsidRDefault="00E52850" w:rsidP="00E52850">
            <w:pPr>
              <w:pStyle w:val="TAC"/>
              <w:rPr>
                <w:sz w:val="16"/>
                <w:szCs w:val="16"/>
              </w:rPr>
            </w:pPr>
            <w:r w:rsidRPr="00E52850">
              <w:rPr>
                <w:sz w:val="16"/>
                <w:szCs w:val="16"/>
              </w:rPr>
              <w:t>16.3.0</w:t>
            </w:r>
          </w:p>
        </w:tc>
      </w:tr>
      <w:tr w:rsidR="00E52850" w:rsidRPr="00B14A18" w14:paraId="78E60DFC" w14:textId="77777777" w:rsidTr="00E52850">
        <w:trPr>
          <w:gridAfter w:val="1"/>
          <w:wAfter w:w="15" w:type="pct"/>
        </w:trPr>
        <w:tc>
          <w:tcPr>
            <w:tcW w:w="415" w:type="pct"/>
            <w:shd w:val="solid" w:color="FFFFFF" w:fill="auto"/>
          </w:tcPr>
          <w:p w14:paraId="04903106" w14:textId="6A442B49"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B57844" w14:textId="543D8B86"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0ED38E51" w14:textId="581E851F" w:rsidR="00E52850" w:rsidRPr="00E52850" w:rsidRDefault="00E52850" w:rsidP="00E52850">
            <w:pPr>
              <w:pStyle w:val="TAC"/>
              <w:rPr>
                <w:sz w:val="16"/>
                <w:szCs w:val="16"/>
              </w:rPr>
            </w:pPr>
            <w:r w:rsidRPr="00E52850">
              <w:rPr>
                <w:sz w:val="16"/>
                <w:szCs w:val="16"/>
              </w:rPr>
              <w:t>SP-200723</w:t>
            </w:r>
          </w:p>
        </w:tc>
        <w:tc>
          <w:tcPr>
            <w:tcW w:w="293" w:type="pct"/>
            <w:shd w:val="solid" w:color="FFFFFF" w:fill="auto"/>
          </w:tcPr>
          <w:p w14:paraId="65076315" w14:textId="25E5D041" w:rsidR="00E52850" w:rsidRPr="00E52850" w:rsidRDefault="00E52850" w:rsidP="00E52850">
            <w:pPr>
              <w:pStyle w:val="TAL"/>
              <w:rPr>
                <w:sz w:val="16"/>
                <w:szCs w:val="16"/>
              </w:rPr>
            </w:pPr>
            <w:r w:rsidRPr="00E52850">
              <w:rPr>
                <w:sz w:val="16"/>
                <w:szCs w:val="16"/>
              </w:rPr>
              <w:t>0343</w:t>
            </w:r>
          </w:p>
        </w:tc>
        <w:tc>
          <w:tcPr>
            <w:tcW w:w="220" w:type="pct"/>
            <w:shd w:val="solid" w:color="FFFFFF" w:fill="auto"/>
          </w:tcPr>
          <w:p w14:paraId="67711C88" w14:textId="7C7306DB"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606991" w14:textId="63DAF71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2BEC98E" w14:textId="62453C96" w:rsidR="00E52850" w:rsidRPr="00E52850" w:rsidRDefault="00E52850" w:rsidP="00E52850">
            <w:pPr>
              <w:pStyle w:val="TAL"/>
              <w:rPr>
                <w:snapToGrid w:val="0"/>
                <w:sz w:val="16"/>
                <w:szCs w:val="16"/>
                <w:lang w:val="en-AU"/>
              </w:rPr>
            </w:pPr>
            <w:r w:rsidRPr="00E52850">
              <w:rPr>
                <w:sz w:val="16"/>
                <w:szCs w:val="16"/>
              </w:rPr>
              <w:t>Add support in band notification of error conditions when streaming trace data</w:t>
            </w:r>
          </w:p>
        </w:tc>
        <w:tc>
          <w:tcPr>
            <w:tcW w:w="367" w:type="pct"/>
            <w:shd w:val="solid" w:color="FFFFFF" w:fill="auto"/>
          </w:tcPr>
          <w:p w14:paraId="6C46F306" w14:textId="15323889" w:rsidR="00E52850" w:rsidRPr="00E52850" w:rsidRDefault="00E52850" w:rsidP="00E52850">
            <w:pPr>
              <w:pStyle w:val="TAC"/>
              <w:rPr>
                <w:sz w:val="16"/>
                <w:szCs w:val="16"/>
              </w:rPr>
            </w:pPr>
            <w:r w:rsidRPr="00E52850">
              <w:rPr>
                <w:sz w:val="16"/>
                <w:szCs w:val="16"/>
              </w:rPr>
              <w:t>16.3.0</w:t>
            </w:r>
          </w:p>
        </w:tc>
      </w:tr>
      <w:tr w:rsidR="00E52850" w:rsidRPr="00B14A18" w14:paraId="2B0BAECD" w14:textId="77777777" w:rsidTr="00E52850">
        <w:trPr>
          <w:gridAfter w:val="1"/>
          <w:wAfter w:w="15" w:type="pct"/>
        </w:trPr>
        <w:tc>
          <w:tcPr>
            <w:tcW w:w="415" w:type="pct"/>
            <w:shd w:val="solid" w:color="FFFFFF" w:fill="auto"/>
          </w:tcPr>
          <w:p w14:paraId="2CB3878A" w14:textId="42AFA4C7"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7E6390DF" w14:textId="67514B4B"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4CB9AFC0" w14:textId="34C276C1"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0A983298" w14:textId="2352A348" w:rsidR="00E52850" w:rsidRPr="00E52850" w:rsidRDefault="00E52850" w:rsidP="00E52850">
            <w:pPr>
              <w:pStyle w:val="TAL"/>
              <w:rPr>
                <w:sz w:val="16"/>
                <w:szCs w:val="16"/>
              </w:rPr>
            </w:pPr>
            <w:r w:rsidRPr="00E52850">
              <w:rPr>
                <w:sz w:val="16"/>
                <w:szCs w:val="16"/>
              </w:rPr>
              <w:t>0344</w:t>
            </w:r>
          </w:p>
        </w:tc>
        <w:tc>
          <w:tcPr>
            <w:tcW w:w="220" w:type="pct"/>
            <w:shd w:val="solid" w:color="FFFFFF" w:fill="auto"/>
          </w:tcPr>
          <w:p w14:paraId="0BD99C88" w14:textId="344EBA7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656C06F" w14:textId="4B54B27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21308D" w14:textId="0B4E3D8B" w:rsidR="00E52850" w:rsidRPr="00E52850" w:rsidRDefault="00E52850" w:rsidP="00E52850">
            <w:pPr>
              <w:pStyle w:val="TAL"/>
              <w:rPr>
                <w:snapToGrid w:val="0"/>
                <w:sz w:val="16"/>
                <w:szCs w:val="16"/>
                <w:lang w:val="en-AU"/>
              </w:rPr>
            </w:pPr>
            <w:r w:rsidRPr="00E52850">
              <w:rPr>
                <w:sz w:val="16"/>
                <w:szCs w:val="16"/>
              </w:rPr>
              <w:t>Add missing 5G RCEF report collection</w:t>
            </w:r>
          </w:p>
        </w:tc>
        <w:tc>
          <w:tcPr>
            <w:tcW w:w="367" w:type="pct"/>
            <w:shd w:val="solid" w:color="FFFFFF" w:fill="auto"/>
          </w:tcPr>
          <w:p w14:paraId="49505CFA" w14:textId="539BC294" w:rsidR="00E52850" w:rsidRPr="00E52850" w:rsidRDefault="00E52850" w:rsidP="00E52850">
            <w:pPr>
              <w:pStyle w:val="TAC"/>
              <w:rPr>
                <w:sz w:val="16"/>
                <w:szCs w:val="16"/>
              </w:rPr>
            </w:pPr>
            <w:r w:rsidRPr="00E52850">
              <w:rPr>
                <w:sz w:val="16"/>
                <w:szCs w:val="16"/>
              </w:rPr>
              <w:t>16.3.0</w:t>
            </w:r>
          </w:p>
        </w:tc>
      </w:tr>
      <w:tr w:rsidR="00E52850" w:rsidRPr="00B14A18" w14:paraId="7F565772" w14:textId="77777777" w:rsidTr="00E52850">
        <w:trPr>
          <w:gridAfter w:val="1"/>
          <w:wAfter w:w="15" w:type="pct"/>
        </w:trPr>
        <w:tc>
          <w:tcPr>
            <w:tcW w:w="415" w:type="pct"/>
            <w:shd w:val="solid" w:color="FFFFFF" w:fill="auto"/>
          </w:tcPr>
          <w:p w14:paraId="7A3DA8FD" w14:textId="198493BD" w:rsidR="00E52850" w:rsidRPr="00E52850" w:rsidRDefault="00E52850" w:rsidP="00E52850">
            <w:pPr>
              <w:pStyle w:val="TAC"/>
              <w:rPr>
                <w:sz w:val="16"/>
                <w:szCs w:val="16"/>
              </w:rPr>
            </w:pPr>
            <w:r w:rsidRPr="00E52850">
              <w:rPr>
                <w:sz w:val="16"/>
                <w:szCs w:val="16"/>
              </w:rPr>
              <w:t>2020-09</w:t>
            </w:r>
          </w:p>
        </w:tc>
        <w:tc>
          <w:tcPr>
            <w:tcW w:w="414" w:type="pct"/>
            <w:shd w:val="solid" w:color="FFFFFF" w:fill="auto"/>
          </w:tcPr>
          <w:p w14:paraId="2A88ECCB" w14:textId="0E2489B0" w:rsidR="00E52850" w:rsidRPr="00E52850" w:rsidRDefault="00E52850" w:rsidP="00E52850">
            <w:pPr>
              <w:pStyle w:val="TAC"/>
              <w:rPr>
                <w:sz w:val="16"/>
                <w:szCs w:val="16"/>
              </w:rPr>
            </w:pPr>
            <w:r w:rsidRPr="00E52850">
              <w:rPr>
                <w:sz w:val="16"/>
                <w:szCs w:val="16"/>
              </w:rPr>
              <w:t>SA#89e</w:t>
            </w:r>
          </w:p>
        </w:tc>
        <w:tc>
          <w:tcPr>
            <w:tcW w:w="566" w:type="pct"/>
            <w:shd w:val="solid" w:color="FFFFFF" w:fill="auto"/>
          </w:tcPr>
          <w:p w14:paraId="61F0FD63" w14:textId="2AC2D81D" w:rsidR="00E52850" w:rsidRPr="00E52850" w:rsidRDefault="00E52850" w:rsidP="00E52850">
            <w:pPr>
              <w:pStyle w:val="TAC"/>
              <w:rPr>
                <w:sz w:val="16"/>
                <w:szCs w:val="16"/>
              </w:rPr>
            </w:pPr>
            <w:r w:rsidRPr="00E52850">
              <w:rPr>
                <w:sz w:val="16"/>
                <w:szCs w:val="16"/>
              </w:rPr>
              <w:t>SP-200744</w:t>
            </w:r>
          </w:p>
        </w:tc>
        <w:tc>
          <w:tcPr>
            <w:tcW w:w="293" w:type="pct"/>
            <w:shd w:val="solid" w:color="FFFFFF" w:fill="auto"/>
          </w:tcPr>
          <w:p w14:paraId="7535B067" w14:textId="0FE9ACB3" w:rsidR="00E52850" w:rsidRPr="00E52850" w:rsidRDefault="00E52850" w:rsidP="00E52850">
            <w:pPr>
              <w:pStyle w:val="TAL"/>
              <w:rPr>
                <w:sz w:val="16"/>
                <w:szCs w:val="16"/>
              </w:rPr>
            </w:pPr>
            <w:r w:rsidRPr="00E52850">
              <w:rPr>
                <w:sz w:val="16"/>
                <w:szCs w:val="16"/>
              </w:rPr>
              <w:t>0346</w:t>
            </w:r>
          </w:p>
        </w:tc>
        <w:tc>
          <w:tcPr>
            <w:tcW w:w="220" w:type="pct"/>
            <w:shd w:val="solid" w:color="FFFFFF" w:fill="auto"/>
          </w:tcPr>
          <w:p w14:paraId="27BD5FC6" w14:textId="1293128A"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70FE840" w14:textId="2F3B04D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84DB75E" w14:textId="063645C4" w:rsidR="00E52850" w:rsidRPr="00E52850" w:rsidRDefault="00E52850" w:rsidP="00E52850">
            <w:pPr>
              <w:pStyle w:val="TAL"/>
              <w:rPr>
                <w:snapToGrid w:val="0"/>
                <w:sz w:val="16"/>
                <w:szCs w:val="16"/>
                <w:lang w:val="en-AU"/>
              </w:rPr>
            </w:pPr>
            <w:r w:rsidRPr="00E52850">
              <w:rPr>
                <w:sz w:val="16"/>
                <w:szCs w:val="16"/>
              </w:rPr>
              <w:t>Add missing 5G RLF report collection</w:t>
            </w:r>
          </w:p>
        </w:tc>
        <w:tc>
          <w:tcPr>
            <w:tcW w:w="367" w:type="pct"/>
            <w:shd w:val="solid" w:color="FFFFFF" w:fill="auto"/>
          </w:tcPr>
          <w:p w14:paraId="48805C00" w14:textId="6B1F1B82" w:rsidR="00E52850" w:rsidRPr="00E52850" w:rsidRDefault="00E52850" w:rsidP="00E52850">
            <w:pPr>
              <w:pStyle w:val="TAC"/>
              <w:rPr>
                <w:sz w:val="16"/>
                <w:szCs w:val="16"/>
              </w:rPr>
            </w:pPr>
            <w:r w:rsidRPr="00E52850">
              <w:rPr>
                <w:sz w:val="16"/>
                <w:szCs w:val="16"/>
              </w:rPr>
              <w:t>16.3.0</w:t>
            </w:r>
          </w:p>
        </w:tc>
      </w:tr>
      <w:tr w:rsidR="00E52850" w:rsidRPr="00B14A18" w14:paraId="0B077761" w14:textId="77777777" w:rsidTr="00E52850">
        <w:trPr>
          <w:gridAfter w:val="1"/>
          <w:wAfter w:w="15" w:type="pct"/>
        </w:trPr>
        <w:tc>
          <w:tcPr>
            <w:tcW w:w="415" w:type="pct"/>
            <w:shd w:val="solid" w:color="FFFFFF" w:fill="auto"/>
          </w:tcPr>
          <w:p w14:paraId="2E659C63" w14:textId="236F49FB"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0B2D5211" w14:textId="7F75F07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4B21051" w14:textId="6A9797C4"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1E28F1D5" w14:textId="54A6286C" w:rsidR="00E52850" w:rsidRPr="00E52850" w:rsidRDefault="00E52850" w:rsidP="00E52850">
            <w:pPr>
              <w:pStyle w:val="TAL"/>
              <w:rPr>
                <w:sz w:val="16"/>
                <w:szCs w:val="16"/>
              </w:rPr>
            </w:pPr>
            <w:r w:rsidRPr="00E52850">
              <w:rPr>
                <w:sz w:val="16"/>
                <w:szCs w:val="16"/>
              </w:rPr>
              <w:t>0347</w:t>
            </w:r>
          </w:p>
        </w:tc>
        <w:tc>
          <w:tcPr>
            <w:tcW w:w="220" w:type="pct"/>
            <w:shd w:val="solid" w:color="FFFFFF" w:fill="auto"/>
          </w:tcPr>
          <w:p w14:paraId="23D23C44" w14:textId="0569987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35EC5E8" w14:textId="3F0BEAC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5DB40E0" w14:textId="473A6EF8" w:rsidR="00E52850" w:rsidRPr="00E52850" w:rsidRDefault="00E52850" w:rsidP="00E52850">
            <w:pPr>
              <w:pStyle w:val="TAL"/>
              <w:rPr>
                <w:snapToGrid w:val="0"/>
                <w:sz w:val="16"/>
                <w:szCs w:val="16"/>
                <w:lang w:val="en-AU"/>
              </w:rPr>
            </w:pPr>
            <w:r w:rsidRPr="00E52850">
              <w:rPr>
                <w:sz w:val="16"/>
                <w:szCs w:val="16"/>
              </w:rPr>
              <w:t>Clarification of tracing roaming UE for 5GC</w:t>
            </w:r>
          </w:p>
        </w:tc>
        <w:tc>
          <w:tcPr>
            <w:tcW w:w="367" w:type="pct"/>
            <w:shd w:val="solid" w:color="FFFFFF" w:fill="auto"/>
          </w:tcPr>
          <w:p w14:paraId="7754CB48" w14:textId="27BFED0C" w:rsidR="00E52850" w:rsidRPr="00E52850" w:rsidRDefault="00E52850" w:rsidP="00E52850">
            <w:pPr>
              <w:pStyle w:val="TAC"/>
              <w:rPr>
                <w:sz w:val="16"/>
                <w:szCs w:val="16"/>
              </w:rPr>
            </w:pPr>
            <w:r w:rsidRPr="00E52850">
              <w:rPr>
                <w:sz w:val="16"/>
                <w:szCs w:val="16"/>
              </w:rPr>
              <w:t>16.4.0</w:t>
            </w:r>
          </w:p>
        </w:tc>
      </w:tr>
      <w:tr w:rsidR="00E52850" w:rsidRPr="00B14A18" w14:paraId="2348E719" w14:textId="77777777" w:rsidTr="00E52850">
        <w:trPr>
          <w:gridAfter w:val="1"/>
          <w:wAfter w:w="15" w:type="pct"/>
        </w:trPr>
        <w:tc>
          <w:tcPr>
            <w:tcW w:w="415" w:type="pct"/>
            <w:shd w:val="solid" w:color="FFFFFF" w:fill="auto"/>
          </w:tcPr>
          <w:p w14:paraId="387B7F35" w14:textId="08F5ADBE"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74CBEC38" w14:textId="54171755"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4E3203A0" w14:textId="14E6F265"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FC1DE86" w14:textId="7AEDD059" w:rsidR="00E52850" w:rsidRPr="00E52850" w:rsidRDefault="00E52850" w:rsidP="00E52850">
            <w:pPr>
              <w:pStyle w:val="TAL"/>
              <w:rPr>
                <w:sz w:val="16"/>
                <w:szCs w:val="16"/>
              </w:rPr>
            </w:pPr>
            <w:r w:rsidRPr="00E52850">
              <w:rPr>
                <w:sz w:val="16"/>
                <w:szCs w:val="16"/>
              </w:rPr>
              <w:t>0349</w:t>
            </w:r>
          </w:p>
        </w:tc>
        <w:tc>
          <w:tcPr>
            <w:tcW w:w="220" w:type="pct"/>
            <w:shd w:val="solid" w:color="FFFFFF" w:fill="auto"/>
          </w:tcPr>
          <w:p w14:paraId="7B82ACDE" w14:textId="105EE75D"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5F2EB9F5" w14:textId="23DE862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EA0C8D8" w14:textId="2ACDFFFB" w:rsidR="00E52850" w:rsidRPr="00E52850" w:rsidRDefault="00E52850" w:rsidP="00E52850">
            <w:pPr>
              <w:pStyle w:val="TAL"/>
              <w:rPr>
                <w:snapToGrid w:val="0"/>
                <w:sz w:val="16"/>
                <w:szCs w:val="16"/>
                <w:lang w:val="en-AU"/>
              </w:rPr>
            </w:pPr>
            <w:r w:rsidRPr="00E52850">
              <w:rPr>
                <w:sz w:val="16"/>
                <w:szCs w:val="16"/>
              </w:rPr>
              <w:t>Add additional information for MDT specific parameters in NR aligning with RAN TSs</w:t>
            </w:r>
          </w:p>
        </w:tc>
        <w:tc>
          <w:tcPr>
            <w:tcW w:w="367" w:type="pct"/>
            <w:shd w:val="solid" w:color="FFFFFF" w:fill="auto"/>
          </w:tcPr>
          <w:p w14:paraId="1945BBF8" w14:textId="3BE20A4A" w:rsidR="00E52850" w:rsidRPr="00E52850" w:rsidRDefault="00E52850" w:rsidP="00E52850">
            <w:pPr>
              <w:pStyle w:val="TAC"/>
              <w:rPr>
                <w:sz w:val="16"/>
                <w:szCs w:val="16"/>
              </w:rPr>
            </w:pPr>
            <w:r w:rsidRPr="00E52850">
              <w:rPr>
                <w:sz w:val="16"/>
                <w:szCs w:val="16"/>
              </w:rPr>
              <w:t>16.4.0</w:t>
            </w:r>
          </w:p>
        </w:tc>
      </w:tr>
      <w:tr w:rsidR="00E52850" w:rsidRPr="00B14A18" w14:paraId="71D7A842" w14:textId="77777777" w:rsidTr="00E52850">
        <w:trPr>
          <w:gridAfter w:val="1"/>
          <w:wAfter w:w="15" w:type="pct"/>
        </w:trPr>
        <w:tc>
          <w:tcPr>
            <w:tcW w:w="415" w:type="pct"/>
            <w:shd w:val="solid" w:color="FFFFFF" w:fill="auto"/>
          </w:tcPr>
          <w:p w14:paraId="3ED660EE" w14:textId="69B18502" w:rsidR="00E52850" w:rsidRPr="00E52850" w:rsidRDefault="00E52850" w:rsidP="00E52850">
            <w:pPr>
              <w:pStyle w:val="TAC"/>
              <w:rPr>
                <w:sz w:val="16"/>
                <w:szCs w:val="16"/>
              </w:rPr>
            </w:pPr>
            <w:r w:rsidRPr="00E52850">
              <w:rPr>
                <w:sz w:val="16"/>
                <w:szCs w:val="16"/>
              </w:rPr>
              <w:t>2020-12</w:t>
            </w:r>
          </w:p>
        </w:tc>
        <w:tc>
          <w:tcPr>
            <w:tcW w:w="414" w:type="pct"/>
            <w:shd w:val="solid" w:color="FFFFFF" w:fill="auto"/>
          </w:tcPr>
          <w:p w14:paraId="415162CD" w14:textId="5A488C8B" w:rsidR="00E52850" w:rsidRPr="00E52850" w:rsidRDefault="00E52850" w:rsidP="00E52850">
            <w:pPr>
              <w:pStyle w:val="TAC"/>
              <w:rPr>
                <w:sz w:val="16"/>
                <w:szCs w:val="16"/>
              </w:rPr>
            </w:pPr>
            <w:r w:rsidRPr="00E52850">
              <w:rPr>
                <w:sz w:val="16"/>
                <w:szCs w:val="16"/>
              </w:rPr>
              <w:t>SA#90e</w:t>
            </w:r>
          </w:p>
        </w:tc>
        <w:tc>
          <w:tcPr>
            <w:tcW w:w="566" w:type="pct"/>
            <w:shd w:val="solid" w:color="FFFFFF" w:fill="auto"/>
          </w:tcPr>
          <w:p w14:paraId="6A48323B" w14:textId="2C44A323" w:rsidR="00E52850" w:rsidRPr="00E52850" w:rsidRDefault="00E52850" w:rsidP="00E52850">
            <w:pPr>
              <w:pStyle w:val="TAC"/>
              <w:rPr>
                <w:sz w:val="16"/>
                <w:szCs w:val="16"/>
              </w:rPr>
            </w:pPr>
            <w:r w:rsidRPr="00E52850">
              <w:rPr>
                <w:sz w:val="16"/>
                <w:szCs w:val="16"/>
              </w:rPr>
              <w:t>SP-201063</w:t>
            </w:r>
          </w:p>
        </w:tc>
        <w:tc>
          <w:tcPr>
            <w:tcW w:w="293" w:type="pct"/>
            <w:shd w:val="solid" w:color="FFFFFF" w:fill="auto"/>
          </w:tcPr>
          <w:p w14:paraId="6EBBE084" w14:textId="60334C1B" w:rsidR="00E52850" w:rsidRPr="00E52850" w:rsidRDefault="00E52850" w:rsidP="00E52850">
            <w:pPr>
              <w:pStyle w:val="TAL"/>
              <w:rPr>
                <w:sz w:val="16"/>
                <w:szCs w:val="16"/>
              </w:rPr>
            </w:pPr>
            <w:r w:rsidRPr="00E52850">
              <w:rPr>
                <w:sz w:val="16"/>
                <w:szCs w:val="16"/>
              </w:rPr>
              <w:t>0351</w:t>
            </w:r>
          </w:p>
        </w:tc>
        <w:tc>
          <w:tcPr>
            <w:tcW w:w="220" w:type="pct"/>
            <w:shd w:val="solid" w:color="FFFFFF" w:fill="auto"/>
          </w:tcPr>
          <w:p w14:paraId="38A1150D" w14:textId="2AFB923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B1592F" w14:textId="1024D26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CB7222A" w14:textId="6FA8500B" w:rsidR="00E52850" w:rsidRPr="00E52850" w:rsidRDefault="00E52850" w:rsidP="00E52850">
            <w:pPr>
              <w:pStyle w:val="TAL"/>
              <w:rPr>
                <w:snapToGrid w:val="0"/>
                <w:sz w:val="16"/>
                <w:szCs w:val="16"/>
                <w:lang w:val="en-AU"/>
              </w:rPr>
            </w:pPr>
            <w:r w:rsidRPr="00E52850">
              <w:rPr>
                <w:sz w:val="16"/>
                <w:szCs w:val="16"/>
              </w:rPr>
              <w:t>Fix inconsistencies in NR positioning method</w:t>
            </w:r>
          </w:p>
        </w:tc>
        <w:tc>
          <w:tcPr>
            <w:tcW w:w="367" w:type="pct"/>
            <w:shd w:val="solid" w:color="FFFFFF" w:fill="auto"/>
          </w:tcPr>
          <w:p w14:paraId="08A660AE" w14:textId="2713B0A8" w:rsidR="00E52850" w:rsidRPr="00E52850" w:rsidRDefault="00E52850" w:rsidP="00E52850">
            <w:pPr>
              <w:pStyle w:val="TAC"/>
              <w:rPr>
                <w:sz w:val="16"/>
                <w:szCs w:val="16"/>
              </w:rPr>
            </w:pPr>
            <w:r w:rsidRPr="00E52850">
              <w:rPr>
                <w:sz w:val="16"/>
                <w:szCs w:val="16"/>
              </w:rPr>
              <w:t>16.4.0</w:t>
            </w:r>
          </w:p>
        </w:tc>
      </w:tr>
      <w:tr w:rsidR="00E52850" w:rsidRPr="00B14A18" w14:paraId="0972BF51" w14:textId="77777777" w:rsidTr="00E52850">
        <w:trPr>
          <w:gridAfter w:val="1"/>
          <w:wAfter w:w="15" w:type="pct"/>
        </w:trPr>
        <w:tc>
          <w:tcPr>
            <w:tcW w:w="415" w:type="pct"/>
            <w:shd w:val="solid" w:color="FFFFFF" w:fill="auto"/>
          </w:tcPr>
          <w:p w14:paraId="62F6B460" w14:textId="396CDDD8"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2D72B04D" w14:textId="208785E1"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3E24341" w14:textId="0A27DD7C"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3A3AE0D1" w14:textId="3668A23C" w:rsidR="00E52850" w:rsidRPr="00E52850" w:rsidRDefault="00E52850" w:rsidP="00E52850">
            <w:pPr>
              <w:pStyle w:val="TAL"/>
              <w:rPr>
                <w:sz w:val="16"/>
                <w:szCs w:val="16"/>
              </w:rPr>
            </w:pPr>
            <w:r w:rsidRPr="00E52850">
              <w:rPr>
                <w:sz w:val="16"/>
                <w:szCs w:val="16"/>
              </w:rPr>
              <w:t>0355</w:t>
            </w:r>
          </w:p>
        </w:tc>
        <w:tc>
          <w:tcPr>
            <w:tcW w:w="220" w:type="pct"/>
            <w:shd w:val="solid" w:color="FFFFFF" w:fill="auto"/>
          </w:tcPr>
          <w:p w14:paraId="7FCF8159" w14:textId="6724968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6A221DA" w14:textId="01AEFAB5"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4F97F0A" w14:textId="30D4A06F" w:rsidR="00E52850" w:rsidRPr="00E52850" w:rsidRDefault="00E52850" w:rsidP="00E52850">
            <w:pPr>
              <w:pStyle w:val="TAL"/>
              <w:rPr>
                <w:snapToGrid w:val="0"/>
                <w:sz w:val="16"/>
                <w:szCs w:val="16"/>
                <w:lang w:val="en-AU"/>
              </w:rPr>
            </w:pPr>
            <w:r w:rsidRPr="00E52850">
              <w:rPr>
                <w:noProof/>
                <w:sz w:val="16"/>
                <w:szCs w:val="16"/>
                <w:lang w:eastAsia="zh-CN"/>
              </w:rPr>
              <w:t>Correct tracing roaming subscribers case</w:t>
            </w:r>
          </w:p>
        </w:tc>
        <w:tc>
          <w:tcPr>
            <w:tcW w:w="367" w:type="pct"/>
            <w:shd w:val="solid" w:color="FFFFFF" w:fill="auto"/>
          </w:tcPr>
          <w:p w14:paraId="128B6A1E" w14:textId="681BA262" w:rsidR="00E52850" w:rsidRPr="00E52850" w:rsidRDefault="00E52850" w:rsidP="00E52850">
            <w:pPr>
              <w:pStyle w:val="TAC"/>
              <w:rPr>
                <w:sz w:val="16"/>
                <w:szCs w:val="16"/>
              </w:rPr>
            </w:pPr>
            <w:r w:rsidRPr="00E52850">
              <w:rPr>
                <w:sz w:val="16"/>
                <w:szCs w:val="16"/>
              </w:rPr>
              <w:t>16.5.0</w:t>
            </w:r>
          </w:p>
        </w:tc>
      </w:tr>
      <w:tr w:rsidR="00E52850" w:rsidRPr="00B14A18" w14:paraId="60EC8337" w14:textId="77777777" w:rsidTr="00E52850">
        <w:trPr>
          <w:gridAfter w:val="1"/>
          <w:wAfter w:w="15" w:type="pct"/>
        </w:trPr>
        <w:tc>
          <w:tcPr>
            <w:tcW w:w="415" w:type="pct"/>
            <w:shd w:val="solid" w:color="FFFFFF" w:fill="auto"/>
          </w:tcPr>
          <w:p w14:paraId="122245AB" w14:textId="07317534"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47D77049" w14:textId="0F69F913"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2EFB7F15" w14:textId="6F8515AE" w:rsidR="00E52850" w:rsidRPr="00E52850" w:rsidRDefault="00E52850" w:rsidP="00E52850">
            <w:pPr>
              <w:pStyle w:val="TAC"/>
              <w:rPr>
                <w:sz w:val="16"/>
                <w:szCs w:val="16"/>
              </w:rPr>
            </w:pPr>
            <w:r w:rsidRPr="00E52850">
              <w:rPr>
                <w:sz w:val="16"/>
                <w:szCs w:val="16"/>
              </w:rPr>
              <w:t>SP-210168</w:t>
            </w:r>
          </w:p>
        </w:tc>
        <w:tc>
          <w:tcPr>
            <w:tcW w:w="293" w:type="pct"/>
            <w:shd w:val="solid" w:color="FFFFFF" w:fill="auto"/>
          </w:tcPr>
          <w:p w14:paraId="014704F3" w14:textId="5F9DB4DC" w:rsidR="00E52850" w:rsidRPr="00E52850" w:rsidRDefault="00E52850" w:rsidP="00E52850">
            <w:pPr>
              <w:pStyle w:val="TAL"/>
              <w:rPr>
                <w:sz w:val="16"/>
                <w:szCs w:val="16"/>
              </w:rPr>
            </w:pPr>
            <w:r w:rsidRPr="00E52850">
              <w:rPr>
                <w:sz w:val="16"/>
                <w:szCs w:val="16"/>
              </w:rPr>
              <w:t>0357</w:t>
            </w:r>
          </w:p>
        </w:tc>
        <w:tc>
          <w:tcPr>
            <w:tcW w:w="220" w:type="pct"/>
            <w:shd w:val="solid" w:color="FFFFFF" w:fill="auto"/>
          </w:tcPr>
          <w:p w14:paraId="1C959A39" w14:textId="4030577B"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24A3C2C" w14:textId="1998D151"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64F3438E" w14:textId="16A2DCC8" w:rsidR="00E52850" w:rsidRPr="00E52850" w:rsidRDefault="00E52850" w:rsidP="00E52850">
            <w:pPr>
              <w:pStyle w:val="TAL"/>
              <w:rPr>
                <w:snapToGrid w:val="0"/>
                <w:sz w:val="16"/>
                <w:szCs w:val="16"/>
                <w:lang w:val="en-AU"/>
              </w:rPr>
            </w:pPr>
            <w:r w:rsidRPr="00E52850">
              <w:rPr>
                <w:noProof/>
                <w:sz w:val="16"/>
                <w:szCs w:val="16"/>
                <w:lang w:eastAsia="zh-CN"/>
              </w:rPr>
              <w:t>Add new clause and clarification for TCE URI and clarify some MDT measurements</w:t>
            </w:r>
          </w:p>
        </w:tc>
        <w:tc>
          <w:tcPr>
            <w:tcW w:w="367" w:type="pct"/>
            <w:shd w:val="solid" w:color="FFFFFF" w:fill="auto"/>
          </w:tcPr>
          <w:p w14:paraId="63737F6E" w14:textId="00FC9BA8" w:rsidR="00E52850" w:rsidRPr="00E52850" w:rsidRDefault="00E52850" w:rsidP="00E52850">
            <w:pPr>
              <w:pStyle w:val="TAC"/>
              <w:rPr>
                <w:sz w:val="16"/>
                <w:szCs w:val="16"/>
              </w:rPr>
            </w:pPr>
            <w:r w:rsidRPr="00E52850">
              <w:rPr>
                <w:sz w:val="16"/>
                <w:szCs w:val="16"/>
              </w:rPr>
              <w:t>16.5.0</w:t>
            </w:r>
          </w:p>
        </w:tc>
      </w:tr>
      <w:tr w:rsidR="00E52850" w:rsidRPr="00B14A18" w14:paraId="5E77BD98" w14:textId="77777777" w:rsidTr="00E52850">
        <w:trPr>
          <w:gridAfter w:val="1"/>
          <w:wAfter w:w="15" w:type="pct"/>
        </w:trPr>
        <w:tc>
          <w:tcPr>
            <w:tcW w:w="415" w:type="pct"/>
            <w:shd w:val="solid" w:color="FFFFFF" w:fill="auto"/>
          </w:tcPr>
          <w:p w14:paraId="6C72B02A" w14:textId="75EC3BF1" w:rsidR="00E52850" w:rsidRPr="00E52850" w:rsidRDefault="00E52850" w:rsidP="00E52850">
            <w:pPr>
              <w:pStyle w:val="TAC"/>
              <w:rPr>
                <w:sz w:val="16"/>
                <w:szCs w:val="16"/>
              </w:rPr>
            </w:pPr>
            <w:r w:rsidRPr="00E52850">
              <w:rPr>
                <w:sz w:val="16"/>
                <w:szCs w:val="16"/>
              </w:rPr>
              <w:t>2021-03</w:t>
            </w:r>
          </w:p>
        </w:tc>
        <w:tc>
          <w:tcPr>
            <w:tcW w:w="414" w:type="pct"/>
            <w:shd w:val="solid" w:color="FFFFFF" w:fill="auto"/>
          </w:tcPr>
          <w:p w14:paraId="06DD3DA3" w14:textId="02C48A6F" w:rsidR="00E52850" w:rsidRPr="00E52850" w:rsidRDefault="00E52850" w:rsidP="00E52850">
            <w:pPr>
              <w:pStyle w:val="TAC"/>
              <w:rPr>
                <w:sz w:val="16"/>
                <w:szCs w:val="16"/>
              </w:rPr>
            </w:pPr>
            <w:r w:rsidRPr="00E52850">
              <w:rPr>
                <w:sz w:val="16"/>
                <w:szCs w:val="16"/>
              </w:rPr>
              <w:t>SA#91e</w:t>
            </w:r>
          </w:p>
        </w:tc>
        <w:tc>
          <w:tcPr>
            <w:tcW w:w="566" w:type="pct"/>
            <w:shd w:val="solid" w:color="FFFFFF" w:fill="auto"/>
          </w:tcPr>
          <w:p w14:paraId="70924BC9" w14:textId="48FF8955" w:rsidR="00E52850" w:rsidRPr="00E52850" w:rsidRDefault="00E52850" w:rsidP="00E52850">
            <w:pPr>
              <w:pStyle w:val="TAC"/>
              <w:rPr>
                <w:sz w:val="16"/>
                <w:szCs w:val="16"/>
              </w:rPr>
            </w:pPr>
            <w:r w:rsidRPr="00E52850">
              <w:rPr>
                <w:sz w:val="16"/>
                <w:szCs w:val="16"/>
              </w:rPr>
              <w:t>SP-210169</w:t>
            </w:r>
          </w:p>
        </w:tc>
        <w:tc>
          <w:tcPr>
            <w:tcW w:w="293" w:type="pct"/>
            <w:shd w:val="solid" w:color="FFFFFF" w:fill="auto"/>
          </w:tcPr>
          <w:p w14:paraId="3772595A" w14:textId="0E4466E3" w:rsidR="00E52850" w:rsidRPr="00E52850" w:rsidRDefault="00E52850" w:rsidP="00E52850">
            <w:pPr>
              <w:pStyle w:val="TAL"/>
              <w:rPr>
                <w:sz w:val="16"/>
                <w:szCs w:val="16"/>
              </w:rPr>
            </w:pPr>
            <w:r w:rsidRPr="00E52850">
              <w:rPr>
                <w:sz w:val="16"/>
                <w:szCs w:val="16"/>
              </w:rPr>
              <w:t>0359</w:t>
            </w:r>
          </w:p>
        </w:tc>
        <w:tc>
          <w:tcPr>
            <w:tcW w:w="220" w:type="pct"/>
            <w:shd w:val="solid" w:color="FFFFFF" w:fill="auto"/>
          </w:tcPr>
          <w:p w14:paraId="38DAAAF0" w14:textId="712BD73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7DC797A" w14:textId="39ED8259"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202D1151" w14:textId="67AE70EA" w:rsidR="00E52850" w:rsidRPr="00E52850" w:rsidRDefault="00E52850" w:rsidP="00E52850">
            <w:pPr>
              <w:pStyle w:val="TAL"/>
              <w:rPr>
                <w:snapToGrid w:val="0"/>
                <w:sz w:val="16"/>
                <w:szCs w:val="16"/>
                <w:lang w:val="en-AU"/>
              </w:rPr>
            </w:pPr>
            <w:r w:rsidRPr="00E52850">
              <w:rPr>
                <w:noProof/>
                <w:sz w:val="16"/>
                <w:szCs w:val="16"/>
                <w:lang w:eastAsia="zh-CN"/>
              </w:rPr>
              <w:t xml:space="preserve">Add new clauses and clarification for MDT collection peroid </w:t>
            </w:r>
          </w:p>
        </w:tc>
        <w:tc>
          <w:tcPr>
            <w:tcW w:w="367" w:type="pct"/>
            <w:shd w:val="solid" w:color="FFFFFF" w:fill="auto"/>
          </w:tcPr>
          <w:p w14:paraId="7BFE1BA7" w14:textId="2A2EA005" w:rsidR="00E52850" w:rsidRPr="00E52850" w:rsidRDefault="00E52850" w:rsidP="00E52850">
            <w:pPr>
              <w:pStyle w:val="TAC"/>
              <w:rPr>
                <w:sz w:val="16"/>
                <w:szCs w:val="16"/>
              </w:rPr>
            </w:pPr>
            <w:r w:rsidRPr="00E52850">
              <w:rPr>
                <w:sz w:val="16"/>
                <w:szCs w:val="16"/>
              </w:rPr>
              <w:t>16.5.0</w:t>
            </w:r>
          </w:p>
        </w:tc>
      </w:tr>
      <w:tr w:rsidR="00E52850" w:rsidRPr="00B14A18" w14:paraId="6AA14653" w14:textId="77777777" w:rsidTr="00E52850">
        <w:trPr>
          <w:gridAfter w:val="1"/>
          <w:wAfter w:w="15" w:type="pct"/>
        </w:trPr>
        <w:tc>
          <w:tcPr>
            <w:tcW w:w="415" w:type="pct"/>
            <w:shd w:val="solid" w:color="FFFFFF" w:fill="auto"/>
          </w:tcPr>
          <w:p w14:paraId="32B147A9" w14:textId="59BD9F94" w:rsidR="00E52850" w:rsidRPr="00E52850" w:rsidRDefault="00E52850" w:rsidP="00E52850">
            <w:pPr>
              <w:pStyle w:val="TAC"/>
              <w:rPr>
                <w:sz w:val="16"/>
                <w:szCs w:val="16"/>
              </w:rPr>
            </w:pPr>
            <w:r w:rsidRPr="00E52850">
              <w:rPr>
                <w:sz w:val="16"/>
                <w:szCs w:val="16"/>
              </w:rPr>
              <w:t>2021-06</w:t>
            </w:r>
          </w:p>
        </w:tc>
        <w:tc>
          <w:tcPr>
            <w:tcW w:w="414" w:type="pct"/>
            <w:shd w:val="solid" w:color="FFFFFF" w:fill="auto"/>
          </w:tcPr>
          <w:p w14:paraId="5616F742" w14:textId="5A9FE0B5" w:rsidR="00E52850" w:rsidRPr="00E52850" w:rsidRDefault="00E52850" w:rsidP="00E52850">
            <w:pPr>
              <w:pStyle w:val="TAC"/>
              <w:rPr>
                <w:sz w:val="16"/>
                <w:szCs w:val="16"/>
              </w:rPr>
            </w:pPr>
            <w:r w:rsidRPr="00E52850">
              <w:rPr>
                <w:sz w:val="16"/>
                <w:szCs w:val="16"/>
              </w:rPr>
              <w:t>SA#92e</w:t>
            </w:r>
          </w:p>
        </w:tc>
        <w:tc>
          <w:tcPr>
            <w:tcW w:w="566" w:type="pct"/>
            <w:shd w:val="solid" w:color="FFFFFF" w:fill="auto"/>
          </w:tcPr>
          <w:p w14:paraId="4A188926" w14:textId="427C67D4" w:rsidR="00E52850" w:rsidRPr="00E52850" w:rsidRDefault="00E52850" w:rsidP="00E52850">
            <w:pPr>
              <w:pStyle w:val="TAC"/>
              <w:rPr>
                <w:sz w:val="16"/>
                <w:szCs w:val="16"/>
              </w:rPr>
            </w:pPr>
            <w:r w:rsidRPr="00E52850">
              <w:rPr>
                <w:sz w:val="16"/>
                <w:szCs w:val="16"/>
              </w:rPr>
              <w:t>SP-210397</w:t>
            </w:r>
          </w:p>
        </w:tc>
        <w:tc>
          <w:tcPr>
            <w:tcW w:w="293" w:type="pct"/>
            <w:shd w:val="solid" w:color="FFFFFF" w:fill="auto"/>
          </w:tcPr>
          <w:p w14:paraId="2A525F68" w14:textId="39A81552" w:rsidR="00E52850" w:rsidRPr="00E52850" w:rsidRDefault="00E52850" w:rsidP="00E52850">
            <w:pPr>
              <w:pStyle w:val="TAL"/>
              <w:rPr>
                <w:sz w:val="16"/>
                <w:szCs w:val="16"/>
              </w:rPr>
            </w:pPr>
            <w:r w:rsidRPr="00E52850">
              <w:rPr>
                <w:sz w:val="16"/>
                <w:szCs w:val="16"/>
              </w:rPr>
              <w:t>0366</w:t>
            </w:r>
          </w:p>
        </w:tc>
        <w:tc>
          <w:tcPr>
            <w:tcW w:w="220" w:type="pct"/>
            <w:shd w:val="solid" w:color="FFFFFF" w:fill="auto"/>
          </w:tcPr>
          <w:p w14:paraId="3522E223" w14:textId="0046B473"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164A2BE3" w14:textId="33854218"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6826EC5" w14:textId="1A4573E8" w:rsidR="00E52850" w:rsidRPr="00E52850" w:rsidRDefault="00E52850" w:rsidP="00E52850">
            <w:pPr>
              <w:pStyle w:val="TAL"/>
              <w:rPr>
                <w:snapToGrid w:val="0"/>
                <w:sz w:val="16"/>
                <w:szCs w:val="16"/>
                <w:lang w:val="en-AU"/>
              </w:rPr>
            </w:pPr>
            <w:r w:rsidRPr="00E52850">
              <w:rPr>
                <w:noProof/>
                <w:sz w:val="16"/>
                <w:szCs w:val="16"/>
              </w:rPr>
              <w:t>Correction, alignment and cleanup of Trace/MDT related parameters</w:t>
            </w:r>
          </w:p>
        </w:tc>
        <w:tc>
          <w:tcPr>
            <w:tcW w:w="367" w:type="pct"/>
            <w:shd w:val="solid" w:color="FFFFFF" w:fill="auto"/>
          </w:tcPr>
          <w:p w14:paraId="44E04419" w14:textId="757C3D55" w:rsidR="00E52850" w:rsidRPr="00E52850" w:rsidRDefault="00E52850" w:rsidP="00E52850">
            <w:pPr>
              <w:pStyle w:val="TAC"/>
              <w:rPr>
                <w:sz w:val="16"/>
                <w:szCs w:val="16"/>
              </w:rPr>
            </w:pPr>
            <w:r w:rsidRPr="00E52850">
              <w:rPr>
                <w:sz w:val="16"/>
                <w:szCs w:val="16"/>
              </w:rPr>
              <w:t>16.6.0</w:t>
            </w:r>
          </w:p>
        </w:tc>
      </w:tr>
      <w:tr w:rsidR="00E52850" w:rsidRPr="00B14A18" w14:paraId="70F22514" w14:textId="77777777" w:rsidTr="00E52850">
        <w:trPr>
          <w:gridAfter w:val="1"/>
          <w:wAfter w:w="15" w:type="pct"/>
        </w:trPr>
        <w:tc>
          <w:tcPr>
            <w:tcW w:w="415" w:type="pct"/>
            <w:shd w:val="solid" w:color="FFFFFF" w:fill="auto"/>
          </w:tcPr>
          <w:p w14:paraId="4813D6C9" w14:textId="3A49CC9B" w:rsidR="00E52850" w:rsidRPr="00E52850" w:rsidRDefault="00E52850" w:rsidP="00E52850">
            <w:pPr>
              <w:pStyle w:val="TAC"/>
              <w:rPr>
                <w:sz w:val="16"/>
                <w:szCs w:val="16"/>
              </w:rPr>
            </w:pPr>
            <w:r w:rsidRPr="00E52850">
              <w:rPr>
                <w:sz w:val="16"/>
                <w:szCs w:val="16"/>
              </w:rPr>
              <w:lastRenderedPageBreak/>
              <w:t>2021-09</w:t>
            </w:r>
          </w:p>
        </w:tc>
        <w:tc>
          <w:tcPr>
            <w:tcW w:w="414" w:type="pct"/>
            <w:shd w:val="solid" w:color="FFFFFF" w:fill="auto"/>
          </w:tcPr>
          <w:p w14:paraId="3C23C7CB" w14:textId="3C3B315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43B48A5E" w14:textId="45E0F168"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002D06E7" w14:textId="619A06F5" w:rsidR="00E52850" w:rsidRPr="00E52850" w:rsidRDefault="00E52850" w:rsidP="00E52850">
            <w:pPr>
              <w:pStyle w:val="TAL"/>
              <w:rPr>
                <w:sz w:val="16"/>
                <w:szCs w:val="16"/>
              </w:rPr>
            </w:pPr>
            <w:r w:rsidRPr="00E52850">
              <w:rPr>
                <w:sz w:val="16"/>
                <w:szCs w:val="16"/>
              </w:rPr>
              <w:t>0369</w:t>
            </w:r>
          </w:p>
        </w:tc>
        <w:tc>
          <w:tcPr>
            <w:tcW w:w="220" w:type="pct"/>
            <w:shd w:val="solid" w:color="FFFFFF" w:fill="auto"/>
          </w:tcPr>
          <w:p w14:paraId="5A6E7BB9" w14:textId="6D09DF96"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B8D3DB3" w14:textId="2ED35DA0"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484EDEB" w14:textId="7DBB9EC2" w:rsidR="00E52850" w:rsidRPr="00E52850" w:rsidRDefault="00E52850" w:rsidP="00E52850">
            <w:pPr>
              <w:pStyle w:val="TAL"/>
              <w:rPr>
                <w:snapToGrid w:val="0"/>
                <w:sz w:val="16"/>
                <w:szCs w:val="16"/>
                <w:lang w:val="en-AU"/>
              </w:rPr>
            </w:pPr>
            <w:r w:rsidRPr="00E52850">
              <w:rPr>
                <w:sz w:val="16"/>
                <w:szCs w:val="16"/>
              </w:rPr>
              <w:fldChar w:fldCharType="begin"/>
            </w:r>
            <w:r w:rsidRPr="00E52850">
              <w:rPr>
                <w:sz w:val="16"/>
                <w:szCs w:val="16"/>
              </w:rPr>
              <w:instrText xml:space="preserve"> DOCPROPERTY  CrTitle  \* MERGEFORMAT </w:instrText>
            </w:r>
            <w:r w:rsidRPr="00E52850">
              <w:rPr>
                <w:sz w:val="16"/>
                <w:szCs w:val="16"/>
              </w:rPr>
              <w:fldChar w:fldCharType="separate"/>
            </w:r>
            <w:r w:rsidRPr="00E52850">
              <w:rPr>
                <w:noProof/>
                <w:sz w:val="16"/>
                <w:szCs w:val="16"/>
              </w:rPr>
              <w:t xml:space="preserve">Introduce missing parameter descriptions related to reporting of Trace/MDT </w:t>
            </w:r>
            <w:r w:rsidRPr="00E52850">
              <w:rPr>
                <w:noProof/>
                <w:sz w:val="16"/>
                <w:szCs w:val="16"/>
              </w:rPr>
              <w:fldChar w:fldCharType="end"/>
            </w:r>
          </w:p>
        </w:tc>
        <w:tc>
          <w:tcPr>
            <w:tcW w:w="367" w:type="pct"/>
            <w:shd w:val="solid" w:color="FFFFFF" w:fill="auto"/>
          </w:tcPr>
          <w:p w14:paraId="0AA82DCF" w14:textId="21C67E4D" w:rsidR="00E52850" w:rsidRPr="00E52850" w:rsidRDefault="00E52850" w:rsidP="00E52850">
            <w:pPr>
              <w:pStyle w:val="TAC"/>
              <w:rPr>
                <w:sz w:val="16"/>
                <w:szCs w:val="16"/>
              </w:rPr>
            </w:pPr>
            <w:r w:rsidRPr="00E52850">
              <w:rPr>
                <w:sz w:val="16"/>
                <w:szCs w:val="16"/>
              </w:rPr>
              <w:t>16.7.0</w:t>
            </w:r>
          </w:p>
        </w:tc>
      </w:tr>
      <w:tr w:rsidR="00E52850" w:rsidRPr="00B14A18" w14:paraId="2A6E3A34" w14:textId="77777777" w:rsidTr="00E52850">
        <w:trPr>
          <w:gridAfter w:val="1"/>
          <w:wAfter w:w="15" w:type="pct"/>
        </w:trPr>
        <w:tc>
          <w:tcPr>
            <w:tcW w:w="415" w:type="pct"/>
            <w:shd w:val="solid" w:color="FFFFFF" w:fill="auto"/>
          </w:tcPr>
          <w:p w14:paraId="14856A07" w14:textId="56E81355"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5D414876" w14:textId="203A8909"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2C85C05E" w14:textId="00A7D9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2231A666" w14:textId="42628FD5" w:rsidR="00E52850" w:rsidRPr="00E52850" w:rsidRDefault="00E52850" w:rsidP="00E52850">
            <w:pPr>
              <w:pStyle w:val="TAL"/>
              <w:rPr>
                <w:sz w:val="16"/>
                <w:szCs w:val="16"/>
              </w:rPr>
            </w:pPr>
            <w:r w:rsidRPr="00E52850">
              <w:rPr>
                <w:sz w:val="16"/>
                <w:szCs w:val="16"/>
              </w:rPr>
              <w:t>0371</w:t>
            </w:r>
          </w:p>
        </w:tc>
        <w:tc>
          <w:tcPr>
            <w:tcW w:w="220" w:type="pct"/>
            <w:shd w:val="solid" w:color="FFFFFF" w:fill="auto"/>
          </w:tcPr>
          <w:p w14:paraId="65C95F22" w14:textId="5A34BED0"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9539183" w14:textId="34890E1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023997" w14:textId="08EEBB70" w:rsidR="00E52850" w:rsidRPr="00E52850" w:rsidRDefault="00E52850" w:rsidP="00E52850">
            <w:pPr>
              <w:pStyle w:val="TAL"/>
              <w:rPr>
                <w:snapToGrid w:val="0"/>
                <w:sz w:val="16"/>
                <w:szCs w:val="16"/>
                <w:lang w:val="en-AU"/>
              </w:rPr>
            </w:pPr>
            <w:r w:rsidRPr="00E52850">
              <w:rPr>
                <w:sz w:val="16"/>
                <w:szCs w:val="16"/>
              </w:rPr>
              <w:t xml:space="preserve">Correction and cleanup of Trace/MDT related parameters and procedures </w:t>
            </w:r>
          </w:p>
        </w:tc>
        <w:tc>
          <w:tcPr>
            <w:tcW w:w="367" w:type="pct"/>
            <w:shd w:val="solid" w:color="FFFFFF" w:fill="auto"/>
          </w:tcPr>
          <w:p w14:paraId="6E681804" w14:textId="49996FCF" w:rsidR="00E52850" w:rsidRPr="00E52850" w:rsidRDefault="00E52850" w:rsidP="00E52850">
            <w:pPr>
              <w:pStyle w:val="TAC"/>
              <w:rPr>
                <w:sz w:val="16"/>
                <w:szCs w:val="16"/>
              </w:rPr>
            </w:pPr>
            <w:r w:rsidRPr="00E52850">
              <w:rPr>
                <w:sz w:val="16"/>
                <w:szCs w:val="16"/>
              </w:rPr>
              <w:t>16.7.0</w:t>
            </w:r>
          </w:p>
        </w:tc>
      </w:tr>
      <w:tr w:rsidR="00E52850" w:rsidRPr="00B14A18" w14:paraId="30130168" w14:textId="77777777" w:rsidTr="00E52850">
        <w:trPr>
          <w:gridAfter w:val="1"/>
          <w:wAfter w:w="15" w:type="pct"/>
        </w:trPr>
        <w:tc>
          <w:tcPr>
            <w:tcW w:w="415" w:type="pct"/>
            <w:shd w:val="solid" w:color="FFFFFF" w:fill="auto"/>
          </w:tcPr>
          <w:p w14:paraId="61BBB455" w14:textId="1E6333EA" w:rsidR="00E52850" w:rsidRPr="00E52850" w:rsidRDefault="00E52850" w:rsidP="00E52850">
            <w:pPr>
              <w:pStyle w:val="TAC"/>
              <w:rPr>
                <w:sz w:val="16"/>
                <w:szCs w:val="16"/>
              </w:rPr>
            </w:pPr>
            <w:r w:rsidRPr="00E52850">
              <w:rPr>
                <w:sz w:val="16"/>
                <w:szCs w:val="16"/>
              </w:rPr>
              <w:t>2021-09</w:t>
            </w:r>
          </w:p>
        </w:tc>
        <w:tc>
          <w:tcPr>
            <w:tcW w:w="414" w:type="pct"/>
            <w:shd w:val="solid" w:color="FFFFFF" w:fill="auto"/>
          </w:tcPr>
          <w:p w14:paraId="7901F9BE" w14:textId="5ECB5812" w:rsidR="00E52850" w:rsidRPr="00E52850" w:rsidRDefault="00E52850" w:rsidP="00E52850">
            <w:pPr>
              <w:pStyle w:val="TAC"/>
              <w:rPr>
                <w:sz w:val="16"/>
                <w:szCs w:val="16"/>
              </w:rPr>
            </w:pPr>
            <w:r w:rsidRPr="00E52850">
              <w:rPr>
                <w:sz w:val="16"/>
                <w:szCs w:val="16"/>
              </w:rPr>
              <w:t>SA#93e</w:t>
            </w:r>
          </w:p>
        </w:tc>
        <w:tc>
          <w:tcPr>
            <w:tcW w:w="566" w:type="pct"/>
            <w:shd w:val="solid" w:color="FFFFFF" w:fill="auto"/>
          </w:tcPr>
          <w:p w14:paraId="5BD6D832" w14:textId="39FE8FFE" w:rsidR="00E52850" w:rsidRPr="00E52850" w:rsidRDefault="00E52850" w:rsidP="00E52850">
            <w:pPr>
              <w:pStyle w:val="TAC"/>
              <w:rPr>
                <w:sz w:val="16"/>
                <w:szCs w:val="16"/>
              </w:rPr>
            </w:pPr>
            <w:r w:rsidRPr="00E52850">
              <w:rPr>
                <w:sz w:val="16"/>
                <w:szCs w:val="16"/>
              </w:rPr>
              <w:t>SP-210865</w:t>
            </w:r>
          </w:p>
        </w:tc>
        <w:tc>
          <w:tcPr>
            <w:tcW w:w="293" w:type="pct"/>
            <w:shd w:val="solid" w:color="FFFFFF" w:fill="auto"/>
          </w:tcPr>
          <w:p w14:paraId="5C30DED6" w14:textId="75E6DADD" w:rsidR="00E52850" w:rsidRPr="00E52850" w:rsidRDefault="00E52850" w:rsidP="00E52850">
            <w:pPr>
              <w:pStyle w:val="TAL"/>
              <w:rPr>
                <w:sz w:val="16"/>
                <w:szCs w:val="16"/>
              </w:rPr>
            </w:pPr>
            <w:r w:rsidRPr="00E52850">
              <w:rPr>
                <w:sz w:val="16"/>
                <w:szCs w:val="16"/>
              </w:rPr>
              <w:t>0373</w:t>
            </w:r>
          </w:p>
        </w:tc>
        <w:tc>
          <w:tcPr>
            <w:tcW w:w="220" w:type="pct"/>
            <w:shd w:val="solid" w:color="FFFFFF" w:fill="auto"/>
          </w:tcPr>
          <w:p w14:paraId="59E1AE6D" w14:textId="77777777" w:rsidR="00E52850" w:rsidRPr="00E52850" w:rsidRDefault="00E52850" w:rsidP="00E52850">
            <w:pPr>
              <w:pStyle w:val="TAR"/>
              <w:rPr>
                <w:sz w:val="16"/>
                <w:szCs w:val="16"/>
              </w:rPr>
            </w:pPr>
          </w:p>
        </w:tc>
        <w:tc>
          <w:tcPr>
            <w:tcW w:w="220" w:type="pct"/>
            <w:shd w:val="solid" w:color="FFFFFF" w:fill="auto"/>
          </w:tcPr>
          <w:p w14:paraId="41ED8103" w14:textId="3467371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F7B1BC4" w14:textId="76B928EC" w:rsidR="00E52850" w:rsidRPr="00E52850" w:rsidRDefault="00E52850" w:rsidP="00E52850">
            <w:pPr>
              <w:pStyle w:val="TAL"/>
              <w:rPr>
                <w:snapToGrid w:val="0"/>
                <w:sz w:val="16"/>
                <w:szCs w:val="16"/>
                <w:lang w:val="en-AU"/>
              </w:rPr>
            </w:pPr>
            <w:r w:rsidRPr="00E52850">
              <w:rPr>
                <w:sz w:val="16"/>
                <w:szCs w:val="16"/>
              </w:rPr>
              <w:t xml:space="preserve">Align RAN specification for MDT Event Threshold for SINR </w:t>
            </w:r>
          </w:p>
        </w:tc>
        <w:tc>
          <w:tcPr>
            <w:tcW w:w="367" w:type="pct"/>
            <w:shd w:val="solid" w:color="FFFFFF" w:fill="auto"/>
          </w:tcPr>
          <w:p w14:paraId="40E51993" w14:textId="3863CF16" w:rsidR="00E52850" w:rsidRPr="00E52850" w:rsidRDefault="00E52850" w:rsidP="00E52850">
            <w:pPr>
              <w:pStyle w:val="TAC"/>
              <w:rPr>
                <w:sz w:val="16"/>
                <w:szCs w:val="16"/>
              </w:rPr>
            </w:pPr>
            <w:r w:rsidRPr="00E52850">
              <w:rPr>
                <w:sz w:val="16"/>
                <w:szCs w:val="16"/>
              </w:rPr>
              <w:t>16.7.0</w:t>
            </w:r>
          </w:p>
        </w:tc>
      </w:tr>
      <w:tr w:rsidR="00E52850" w:rsidRPr="00B14A18" w14:paraId="17308237" w14:textId="77777777" w:rsidTr="00E52850">
        <w:trPr>
          <w:gridAfter w:val="1"/>
          <w:wAfter w:w="15" w:type="pct"/>
        </w:trPr>
        <w:tc>
          <w:tcPr>
            <w:tcW w:w="415" w:type="pct"/>
            <w:shd w:val="solid" w:color="FFFFFF" w:fill="auto"/>
          </w:tcPr>
          <w:p w14:paraId="59AD63C9" w14:textId="680C4174"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6BD9F241" w14:textId="3937DD6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232F9875" w14:textId="2F357F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73F88942" w14:textId="325EA080" w:rsidR="00E52850" w:rsidRPr="00E52850" w:rsidRDefault="00E52850" w:rsidP="00E52850">
            <w:pPr>
              <w:pStyle w:val="TAL"/>
              <w:rPr>
                <w:sz w:val="16"/>
                <w:szCs w:val="16"/>
              </w:rPr>
            </w:pPr>
            <w:r w:rsidRPr="00E52850">
              <w:rPr>
                <w:sz w:val="16"/>
                <w:szCs w:val="16"/>
              </w:rPr>
              <w:t>0375</w:t>
            </w:r>
          </w:p>
        </w:tc>
        <w:tc>
          <w:tcPr>
            <w:tcW w:w="220" w:type="pct"/>
            <w:shd w:val="solid" w:color="FFFFFF" w:fill="auto"/>
          </w:tcPr>
          <w:p w14:paraId="20B69121" w14:textId="73400C77"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16EA650D" w14:textId="7B2B136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93350D5" w14:textId="3E939502" w:rsidR="00E52850" w:rsidRPr="00E52850" w:rsidRDefault="00E52850" w:rsidP="00E52850">
            <w:pPr>
              <w:pStyle w:val="TAL"/>
              <w:rPr>
                <w:snapToGrid w:val="0"/>
                <w:sz w:val="16"/>
                <w:szCs w:val="16"/>
                <w:lang w:val="en-AU"/>
              </w:rPr>
            </w:pPr>
            <w:r w:rsidRPr="00E52850">
              <w:rPr>
                <w:noProof/>
                <w:sz w:val="16"/>
                <w:szCs w:val="16"/>
              </w:rPr>
              <w:t>Introduce missing references</w:t>
            </w:r>
          </w:p>
        </w:tc>
        <w:tc>
          <w:tcPr>
            <w:tcW w:w="367" w:type="pct"/>
            <w:shd w:val="solid" w:color="FFFFFF" w:fill="auto"/>
          </w:tcPr>
          <w:p w14:paraId="00B0BC32" w14:textId="3EC831B0" w:rsidR="00E52850" w:rsidRPr="00E52850" w:rsidRDefault="00E52850" w:rsidP="00E52850">
            <w:pPr>
              <w:pStyle w:val="TAC"/>
              <w:rPr>
                <w:sz w:val="16"/>
                <w:szCs w:val="16"/>
              </w:rPr>
            </w:pPr>
            <w:r w:rsidRPr="00E52850">
              <w:rPr>
                <w:sz w:val="16"/>
                <w:szCs w:val="16"/>
              </w:rPr>
              <w:t>16.8.0</w:t>
            </w:r>
          </w:p>
        </w:tc>
      </w:tr>
      <w:tr w:rsidR="00E52850" w:rsidRPr="00B14A18" w14:paraId="002C9661" w14:textId="77777777" w:rsidTr="00E52850">
        <w:trPr>
          <w:gridAfter w:val="1"/>
          <w:wAfter w:w="15" w:type="pct"/>
        </w:trPr>
        <w:tc>
          <w:tcPr>
            <w:tcW w:w="415" w:type="pct"/>
            <w:shd w:val="solid" w:color="FFFFFF" w:fill="auto"/>
          </w:tcPr>
          <w:p w14:paraId="3B00265D" w14:textId="2126FD1D"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0FCC8D7A" w14:textId="6FC902A5"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55C2849" w14:textId="0D776E3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2B823D61" w14:textId="39CC6B55" w:rsidR="00E52850" w:rsidRPr="00E52850" w:rsidRDefault="00E52850" w:rsidP="00E52850">
            <w:pPr>
              <w:pStyle w:val="TAL"/>
              <w:rPr>
                <w:sz w:val="16"/>
                <w:szCs w:val="16"/>
              </w:rPr>
            </w:pPr>
            <w:r w:rsidRPr="00E52850">
              <w:rPr>
                <w:sz w:val="16"/>
                <w:szCs w:val="16"/>
              </w:rPr>
              <w:t>0378</w:t>
            </w:r>
          </w:p>
        </w:tc>
        <w:tc>
          <w:tcPr>
            <w:tcW w:w="220" w:type="pct"/>
            <w:shd w:val="solid" w:color="FFFFFF" w:fill="auto"/>
          </w:tcPr>
          <w:p w14:paraId="3E79894E" w14:textId="723E618F"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79551B9" w14:textId="5E31A84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66CFEA0" w14:textId="32128DD5" w:rsidR="00E52850" w:rsidRPr="00E52850" w:rsidRDefault="00E52850" w:rsidP="00E52850">
            <w:pPr>
              <w:pStyle w:val="TAL"/>
              <w:rPr>
                <w:snapToGrid w:val="0"/>
                <w:sz w:val="16"/>
                <w:szCs w:val="16"/>
                <w:lang w:val="en-AU"/>
              </w:rPr>
            </w:pPr>
            <w:r w:rsidRPr="00E52850">
              <w:rPr>
                <w:noProof/>
                <w:sz w:val="16"/>
                <w:szCs w:val="16"/>
              </w:rPr>
              <w:t>Introduce missing interfaces of HSS</w:t>
            </w:r>
          </w:p>
        </w:tc>
        <w:tc>
          <w:tcPr>
            <w:tcW w:w="367" w:type="pct"/>
            <w:shd w:val="solid" w:color="FFFFFF" w:fill="auto"/>
          </w:tcPr>
          <w:p w14:paraId="6E71007C" w14:textId="0CD7E186" w:rsidR="00E52850" w:rsidRPr="00E52850" w:rsidRDefault="00E52850" w:rsidP="00E52850">
            <w:pPr>
              <w:pStyle w:val="TAC"/>
              <w:rPr>
                <w:sz w:val="16"/>
                <w:szCs w:val="16"/>
              </w:rPr>
            </w:pPr>
            <w:r w:rsidRPr="00E52850">
              <w:rPr>
                <w:sz w:val="16"/>
                <w:szCs w:val="16"/>
              </w:rPr>
              <w:t>16.8.0</w:t>
            </w:r>
          </w:p>
        </w:tc>
      </w:tr>
      <w:tr w:rsidR="00E52850" w:rsidRPr="00B14A18" w14:paraId="2718C61B" w14:textId="77777777" w:rsidTr="00E52850">
        <w:trPr>
          <w:gridAfter w:val="1"/>
          <w:wAfter w:w="15" w:type="pct"/>
        </w:trPr>
        <w:tc>
          <w:tcPr>
            <w:tcW w:w="415" w:type="pct"/>
            <w:shd w:val="solid" w:color="FFFFFF" w:fill="auto"/>
          </w:tcPr>
          <w:p w14:paraId="4991A822" w14:textId="50F38D8C"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73EBF039" w14:textId="2A8A12B8"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3D6BBB0F" w14:textId="0DFCF50A"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68F40E21" w14:textId="3C512C17" w:rsidR="00E52850" w:rsidRPr="00E52850" w:rsidRDefault="00E52850" w:rsidP="00E52850">
            <w:pPr>
              <w:pStyle w:val="TAL"/>
              <w:rPr>
                <w:sz w:val="16"/>
                <w:szCs w:val="16"/>
              </w:rPr>
            </w:pPr>
            <w:r w:rsidRPr="00E52850">
              <w:rPr>
                <w:sz w:val="16"/>
                <w:szCs w:val="16"/>
              </w:rPr>
              <w:t>0380</w:t>
            </w:r>
          </w:p>
        </w:tc>
        <w:tc>
          <w:tcPr>
            <w:tcW w:w="220" w:type="pct"/>
            <w:shd w:val="solid" w:color="FFFFFF" w:fill="auto"/>
          </w:tcPr>
          <w:p w14:paraId="75CF0677" w14:textId="111555A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237F473" w14:textId="7A84E08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7A9A4EF" w14:textId="56A79A73" w:rsidR="00E52850" w:rsidRPr="00E52850" w:rsidRDefault="00E52850" w:rsidP="00E52850">
            <w:pPr>
              <w:pStyle w:val="TAL"/>
              <w:rPr>
                <w:snapToGrid w:val="0"/>
                <w:sz w:val="16"/>
                <w:szCs w:val="16"/>
                <w:lang w:val="en-AU"/>
              </w:rPr>
            </w:pPr>
            <w:r w:rsidRPr="00E52850">
              <w:rPr>
                <w:noProof/>
                <w:sz w:val="16"/>
                <w:szCs w:val="16"/>
              </w:rPr>
              <w:t>Update to include Trace Failure admin messages.</w:t>
            </w:r>
          </w:p>
        </w:tc>
        <w:tc>
          <w:tcPr>
            <w:tcW w:w="367" w:type="pct"/>
            <w:shd w:val="solid" w:color="FFFFFF" w:fill="auto"/>
          </w:tcPr>
          <w:p w14:paraId="222957C4" w14:textId="76DD1926" w:rsidR="00E52850" w:rsidRPr="00E52850" w:rsidRDefault="00E52850" w:rsidP="00E52850">
            <w:pPr>
              <w:pStyle w:val="TAC"/>
              <w:rPr>
                <w:sz w:val="16"/>
                <w:szCs w:val="16"/>
              </w:rPr>
            </w:pPr>
            <w:r w:rsidRPr="00E52850">
              <w:rPr>
                <w:sz w:val="16"/>
                <w:szCs w:val="16"/>
              </w:rPr>
              <w:t>16.8.0</w:t>
            </w:r>
          </w:p>
        </w:tc>
      </w:tr>
      <w:tr w:rsidR="00E52850" w:rsidRPr="00B14A18" w14:paraId="083F95EE" w14:textId="77777777" w:rsidTr="00E52850">
        <w:trPr>
          <w:gridAfter w:val="1"/>
          <w:wAfter w:w="15" w:type="pct"/>
        </w:trPr>
        <w:tc>
          <w:tcPr>
            <w:tcW w:w="415" w:type="pct"/>
            <w:shd w:val="solid" w:color="FFFFFF" w:fill="auto"/>
          </w:tcPr>
          <w:p w14:paraId="7C74D3B8" w14:textId="1B1AABD0" w:rsidR="00E52850" w:rsidRPr="00E52850" w:rsidRDefault="00E52850" w:rsidP="00E52850">
            <w:pPr>
              <w:pStyle w:val="TAC"/>
              <w:rPr>
                <w:sz w:val="16"/>
                <w:szCs w:val="16"/>
              </w:rPr>
            </w:pPr>
            <w:r w:rsidRPr="00E52850">
              <w:rPr>
                <w:sz w:val="16"/>
                <w:szCs w:val="16"/>
              </w:rPr>
              <w:t>2021-12</w:t>
            </w:r>
          </w:p>
        </w:tc>
        <w:tc>
          <w:tcPr>
            <w:tcW w:w="414" w:type="pct"/>
            <w:shd w:val="solid" w:color="FFFFFF" w:fill="auto"/>
          </w:tcPr>
          <w:p w14:paraId="28EB38D9" w14:textId="693DF857" w:rsidR="00E52850" w:rsidRPr="00E52850" w:rsidRDefault="00E52850" w:rsidP="00E52850">
            <w:pPr>
              <w:pStyle w:val="TAC"/>
              <w:rPr>
                <w:sz w:val="16"/>
                <w:szCs w:val="16"/>
              </w:rPr>
            </w:pPr>
            <w:r w:rsidRPr="00E52850">
              <w:rPr>
                <w:sz w:val="16"/>
                <w:szCs w:val="16"/>
              </w:rPr>
              <w:t>SA#94e</w:t>
            </w:r>
          </w:p>
        </w:tc>
        <w:tc>
          <w:tcPr>
            <w:tcW w:w="566" w:type="pct"/>
            <w:shd w:val="solid" w:color="FFFFFF" w:fill="auto"/>
          </w:tcPr>
          <w:p w14:paraId="62F0B22C" w14:textId="096D2123" w:rsidR="00E52850" w:rsidRPr="00E52850" w:rsidRDefault="00E52850" w:rsidP="00E52850">
            <w:pPr>
              <w:pStyle w:val="TAC"/>
              <w:rPr>
                <w:sz w:val="16"/>
                <w:szCs w:val="16"/>
              </w:rPr>
            </w:pPr>
            <w:r w:rsidRPr="00E52850">
              <w:rPr>
                <w:sz w:val="16"/>
                <w:szCs w:val="16"/>
              </w:rPr>
              <w:t>SP-211458</w:t>
            </w:r>
          </w:p>
        </w:tc>
        <w:tc>
          <w:tcPr>
            <w:tcW w:w="293" w:type="pct"/>
            <w:shd w:val="solid" w:color="FFFFFF" w:fill="auto"/>
          </w:tcPr>
          <w:p w14:paraId="46F03DEA" w14:textId="3A9CF509" w:rsidR="00E52850" w:rsidRPr="00E52850" w:rsidRDefault="00E52850" w:rsidP="00E52850">
            <w:pPr>
              <w:pStyle w:val="TAL"/>
              <w:rPr>
                <w:sz w:val="16"/>
                <w:szCs w:val="16"/>
              </w:rPr>
            </w:pPr>
            <w:r w:rsidRPr="00E52850">
              <w:rPr>
                <w:sz w:val="16"/>
                <w:szCs w:val="16"/>
              </w:rPr>
              <w:t>0382</w:t>
            </w:r>
          </w:p>
        </w:tc>
        <w:tc>
          <w:tcPr>
            <w:tcW w:w="220" w:type="pct"/>
            <w:shd w:val="solid" w:color="FFFFFF" w:fill="auto"/>
          </w:tcPr>
          <w:p w14:paraId="0984247C" w14:textId="32713263"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2D7860CC" w14:textId="3BA6CAD2"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E262AFA" w14:textId="08BF9F60" w:rsidR="00E52850" w:rsidRPr="00E52850" w:rsidRDefault="00E52850" w:rsidP="00E52850">
            <w:pPr>
              <w:pStyle w:val="TAL"/>
              <w:rPr>
                <w:snapToGrid w:val="0"/>
                <w:sz w:val="16"/>
                <w:szCs w:val="16"/>
                <w:lang w:val="en-AU"/>
              </w:rPr>
            </w:pPr>
            <w:r w:rsidRPr="00E52850">
              <w:rPr>
                <w:noProof/>
                <w:sz w:val="16"/>
                <w:szCs w:val="16"/>
              </w:rPr>
              <w:t>Correction of IP Address of Trace Collection Entity</w:t>
            </w:r>
          </w:p>
        </w:tc>
        <w:tc>
          <w:tcPr>
            <w:tcW w:w="367" w:type="pct"/>
            <w:shd w:val="solid" w:color="FFFFFF" w:fill="auto"/>
          </w:tcPr>
          <w:p w14:paraId="194BB3DB" w14:textId="3A51EB7C" w:rsidR="00E52850" w:rsidRPr="00E52850" w:rsidRDefault="00E52850" w:rsidP="00E52850">
            <w:pPr>
              <w:pStyle w:val="TAC"/>
              <w:rPr>
                <w:sz w:val="16"/>
                <w:szCs w:val="16"/>
              </w:rPr>
            </w:pPr>
            <w:r w:rsidRPr="00E52850">
              <w:rPr>
                <w:sz w:val="16"/>
                <w:szCs w:val="16"/>
              </w:rPr>
              <w:t>16.8.0</w:t>
            </w:r>
          </w:p>
        </w:tc>
      </w:tr>
      <w:tr w:rsidR="00E52850" w:rsidRPr="00B14A18" w14:paraId="680CC595" w14:textId="77777777" w:rsidTr="00E52850">
        <w:trPr>
          <w:gridAfter w:val="1"/>
          <w:wAfter w:w="15" w:type="pct"/>
        </w:trPr>
        <w:tc>
          <w:tcPr>
            <w:tcW w:w="415" w:type="pct"/>
            <w:shd w:val="solid" w:color="FFFFFF" w:fill="auto"/>
          </w:tcPr>
          <w:p w14:paraId="0A6775E0" w14:textId="73C3C411"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E21BE82" w14:textId="3845C014"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F965A8B" w14:textId="66E69B80" w:rsidR="00E52850" w:rsidRPr="00E52850" w:rsidRDefault="00E52850" w:rsidP="00E52850">
            <w:pPr>
              <w:pStyle w:val="TAC"/>
              <w:rPr>
                <w:sz w:val="16"/>
                <w:szCs w:val="16"/>
              </w:rPr>
            </w:pPr>
            <w:r w:rsidRPr="00E52850">
              <w:rPr>
                <w:sz w:val="16"/>
                <w:szCs w:val="16"/>
              </w:rPr>
              <w:t>SP-220165</w:t>
            </w:r>
          </w:p>
        </w:tc>
        <w:tc>
          <w:tcPr>
            <w:tcW w:w="293" w:type="pct"/>
            <w:shd w:val="solid" w:color="FFFFFF" w:fill="auto"/>
          </w:tcPr>
          <w:p w14:paraId="361C4DC1" w14:textId="37E86E58" w:rsidR="00E52850" w:rsidRPr="00E52850" w:rsidRDefault="00E52850" w:rsidP="00E52850">
            <w:pPr>
              <w:pStyle w:val="TAL"/>
              <w:rPr>
                <w:sz w:val="16"/>
                <w:szCs w:val="16"/>
              </w:rPr>
            </w:pPr>
            <w:r w:rsidRPr="00E52850">
              <w:rPr>
                <w:sz w:val="16"/>
                <w:szCs w:val="16"/>
              </w:rPr>
              <w:t>0389</w:t>
            </w:r>
          </w:p>
        </w:tc>
        <w:tc>
          <w:tcPr>
            <w:tcW w:w="220" w:type="pct"/>
            <w:shd w:val="solid" w:color="FFFFFF" w:fill="auto"/>
          </w:tcPr>
          <w:p w14:paraId="76DFB4FC" w14:textId="6ADDEE92"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F2F1982" w14:textId="5F16579D"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CF29B11" w14:textId="772C168C" w:rsidR="00E52850" w:rsidRPr="00E52850" w:rsidRDefault="00E52850" w:rsidP="00E52850">
            <w:pPr>
              <w:pStyle w:val="TAL"/>
              <w:rPr>
                <w:snapToGrid w:val="0"/>
                <w:sz w:val="16"/>
                <w:szCs w:val="16"/>
                <w:lang w:val="en-AU"/>
              </w:rPr>
            </w:pPr>
            <w:r w:rsidRPr="00E52850">
              <w:rPr>
                <w:rFonts w:cs="Arial"/>
                <w:sz w:val="16"/>
                <w:szCs w:val="16"/>
              </w:rPr>
              <w:t>Alignment of parameter names and clean up</w:t>
            </w:r>
          </w:p>
        </w:tc>
        <w:tc>
          <w:tcPr>
            <w:tcW w:w="367" w:type="pct"/>
            <w:shd w:val="solid" w:color="FFFFFF" w:fill="auto"/>
          </w:tcPr>
          <w:p w14:paraId="1233CB59" w14:textId="7169E401" w:rsidR="00E52850" w:rsidRPr="00E52850" w:rsidRDefault="00E52850" w:rsidP="00E52850">
            <w:pPr>
              <w:pStyle w:val="TAC"/>
              <w:rPr>
                <w:sz w:val="16"/>
                <w:szCs w:val="16"/>
              </w:rPr>
            </w:pPr>
            <w:r w:rsidRPr="00E52850">
              <w:rPr>
                <w:sz w:val="16"/>
                <w:szCs w:val="16"/>
              </w:rPr>
              <w:t>16.9.0</w:t>
            </w:r>
          </w:p>
        </w:tc>
      </w:tr>
      <w:tr w:rsidR="00E52850" w:rsidRPr="00B14A18" w14:paraId="3D5DC517" w14:textId="77777777" w:rsidTr="00E52850">
        <w:trPr>
          <w:gridAfter w:val="1"/>
          <w:wAfter w:w="15" w:type="pct"/>
        </w:trPr>
        <w:tc>
          <w:tcPr>
            <w:tcW w:w="415" w:type="pct"/>
            <w:shd w:val="solid" w:color="FFFFFF" w:fill="auto"/>
          </w:tcPr>
          <w:p w14:paraId="4D04E46E" w14:textId="065CF0FB"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4FBC411A" w14:textId="36956EFA"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041A66EE" w14:textId="1DCF4397" w:rsidR="00E52850" w:rsidRPr="00E52850" w:rsidRDefault="00E52850" w:rsidP="00E52850">
            <w:pPr>
              <w:pStyle w:val="TAC"/>
              <w:rPr>
                <w:sz w:val="16"/>
                <w:szCs w:val="16"/>
              </w:rPr>
            </w:pPr>
            <w:r w:rsidRPr="00E52850">
              <w:rPr>
                <w:sz w:val="16"/>
                <w:szCs w:val="16"/>
              </w:rPr>
              <w:t>SP-220185</w:t>
            </w:r>
          </w:p>
        </w:tc>
        <w:tc>
          <w:tcPr>
            <w:tcW w:w="293" w:type="pct"/>
            <w:shd w:val="solid" w:color="FFFFFF" w:fill="auto"/>
          </w:tcPr>
          <w:p w14:paraId="03EB5BD5" w14:textId="3360B85F" w:rsidR="00E52850" w:rsidRPr="00E52850" w:rsidRDefault="00E52850" w:rsidP="00E52850">
            <w:pPr>
              <w:pStyle w:val="TAL"/>
              <w:rPr>
                <w:sz w:val="16"/>
                <w:szCs w:val="16"/>
              </w:rPr>
            </w:pPr>
            <w:r w:rsidRPr="00E52850">
              <w:rPr>
                <w:sz w:val="16"/>
                <w:szCs w:val="16"/>
              </w:rPr>
              <w:t>0391</w:t>
            </w:r>
          </w:p>
        </w:tc>
        <w:tc>
          <w:tcPr>
            <w:tcW w:w="220" w:type="pct"/>
            <w:shd w:val="solid" w:color="FFFFFF" w:fill="auto"/>
          </w:tcPr>
          <w:p w14:paraId="772EA3A9" w14:textId="208DD70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53498DD1" w14:textId="7C7FCC96"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7D27BD8" w14:textId="4DD87F8B" w:rsidR="00E52850" w:rsidRPr="00E52850" w:rsidRDefault="00E52850" w:rsidP="00E52850">
            <w:pPr>
              <w:pStyle w:val="TAL"/>
              <w:rPr>
                <w:snapToGrid w:val="0"/>
                <w:sz w:val="16"/>
                <w:szCs w:val="16"/>
                <w:lang w:val="en-AU"/>
              </w:rPr>
            </w:pPr>
            <w:r w:rsidRPr="00E52850">
              <w:rPr>
                <w:rFonts w:cs="Arial"/>
                <w:sz w:val="16"/>
                <w:szCs w:val="16"/>
              </w:rPr>
              <w:t>Correct the value of Report Interval in NR for alignment</w:t>
            </w:r>
          </w:p>
        </w:tc>
        <w:tc>
          <w:tcPr>
            <w:tcW w:w="367" w:type="pct"/>
            <w:shd w:val="solid" w:color="FFFFFF" w:fill="auto"/>
          </w:tcPr>
          <w:p w14:paraId="70E5DD0A" w14:textId="05A1C474" w:rsidR="00E52850" w:rsidRPr="00E52850" w:rsidRDefault="00E52850" w:rsidP="00E52850">
            <w:pPr>
              <w:pStyle w:val="TAC"/>
              <w:rPr>
                <w:sz w:val="16"/>
                <w:szCs w:val="16"/>
              </w:rPr>
            </w:pPr>
            <w:r w:rsidRPr="00E52850">
              <w:rPr>
                <w:sz w:val="16"/>
                <w:szCs w:val="16"/>
              </w:rPr>
              <w:t>16.9.0</w:t>
            </w:r>
          </w:p>
        </w:tc>
      </w:tr>
      <w:tr w:rsidR="00E52850" w:rsidRPr="00B14A18" w14:paraId="534C4B11" w14:textId="77777777" w:rsidTr="00E52850">
        <w:trPr>
          <w:gridAfter w:val="1"/>
          <w:wAfter w:w="15" w:type="pct"/>
        </w:trPr>
        <w:tc>
          <w:tcPr>
            <w:tcW w:w="415" w:type="pct"/>
            <w:shd w:val="solid" w:color="FFFFFF" w:fill="auto"/>
          </w:tcPr>
          <w:p w14:paraId="515ED1F4" w14:textId="29FA3829" w:rsidR="00E52850" w:rsidRPr="00E52850" w:rsidRDefault="00E52850" w:rsidP="00E52850">
            <w:pPr>
              <w:pStyle w:val="TAC"/>
              <w:rPr>
                <w:sz w:val="16"/>
                <w:szCs w:val="16"/>
              </w:rPr>
            </w:pPr>
            <w:r w:rsidRPr="00E52850">
              <w:rPr>
                <w:sz w:val="16"/>
                <w:szCs w:val="16"/>
              </w:rPr>
              <w:t>2022-03</w:t>
            </w:r>
          </w:p>
        </w:tc>
        <w:tc>
          <w:tcPr>
            <w:tcW w:w="414" w:type="pct"/>
            <w:shd w:val="solid" w:color="FFFFFF" w:fill="auto"/>
          </w:tcPr>
          <w:p w14:paraId="3DA96C3C" w14:textId="7F494233" w:rsidR="00E52850" w:rsidRPr="00E52850" w:rsidRDefault="00E52850" w:rsidP="00E52850">
            <w:pPr>
              <w:pStyle w:val="TAC"/>
              <w:rPr>
                <w:sz w:val="16"/>
                <w:szCs w:val="16"/>
              </w:rPr>
            </w:pPr>
            <w:r w:rsidRPr="00E52850">
              <w:rPr>
                <w:sz w:val="16"/>
                <w:szCs w:val="16"/>
              </w:rPr>
              <w:t>SA#95e</w:t>
            </w:r>
          </w:p>
        </w:tc>
        <w:tc>
          <w:tcPr>
            <w:tcW w:w="566" w:type="pct"/>
            <w:shd w:val="solid" w:color="FFFFFF" w:fill="auto"/>
          </w:tcPr>
          <w:p w14:paraId="27AA1789" w14:textId="77777777" w:rsidR="00E52850" w:rsidRPr="00E52850" w:rsidRDefault="00E52850" w:rsidP="00E52850">
            <w:pPr>
              <w:pStyle w:val="TAC"/>
              <w:rPr>
                <w:sz w:val="16"/>
                <w:szCs w:val="16"/>
              </w:rPr>
            </w:pPr>
          </w:p>
        </w:tc>
        <w:tc>
          <w:tcPr>
            <w:tcW w:w="293" w:type="pct"/>
            <w:shd w:val="solid" w:color="FFFFFF" w:fill="auto"/>
          </w:tcPr>
          <w:p w14:paraId="43559F29" w14:textId="77777777" w:rsidR="00E52850" w:rsidRPr="00E52850" w:rsidRDefault="00E52850" w:rsidP="00E52850">
            <w:pPr>
              <w:pStyle w:val="TAL"/>
              <w:rPr>
                <w:sz w:val="16"/>
                <w:szCs w:val="16"/>
              </w:rPr>
            </w:pPr>
          </w:p>
        </w:tc>
        <w:tc>
          <w:tcPr>
            <w:tcW w:w="220" w:type="pct"/>
            <w:shd w:val="solid" w:color="FFFFFF" w:fill="auto"/>
          </w:tcPr>
          <w:p w14:paraId="46C7D12B" w14:textId="77777777" w:rsidR="00E52850" w:rsidRPr="00E52850" w:rsidRDefault="00E52850" w:rsidP="00E52850">
            <w:pPr>
              <w:pStyle w:val="TAR"/>
              <w:rPr>
                <w:sz w:val="16"/>
                <w:szCs w:val="16"/>
              </w:rPr>
            </w:pPr>
          </w:p>
        </w:tc>
        <w:tc>
          <w:tcPr>
            <w:tcW w:w="220" w:type="pct"/>
            <w:shd w:val="solid" w:color="FFFFFF" w:fill="auto"/>
          </w:tcPr>
          <w:p w14:paraId="7AB04053" w14:textId="77777777" w:rsidR="00E52850" w:rsidRPr="00E52850" w:rsidRDefault="00E52850" w:rsidP="00E52850">
            <w:pPr>
              <w:pStyle w:val="TAC"/>
              <w:rPr>
                <w:sz w:val="16"/>
                <w:szCs w:val="16"/>
              </w:rPr>
            </w:pPr>
          </w:p>
        </w:tc>
        <w:tc>
          <w:tcPr>
            <w:tcW w:w="2490" w:type="pct"/>
            <w:shd w:val="solid" w:color="FFFFFF" w:fill="auto"/>
          </w:tcPr>
          <w:p w14:paraId="56A0AAF5" w14:textId="387D9F68" w:rsidR="00E52850" w:rsidRPr="00E52850" w:rsidRDefault="00E52850" w:rsidP="00E52850">
            <w:pPr>
              <w:pStyle w:val="TAL"/>
              <w:rPr>
                <w:snapToGrid w:val="0"/>
                <w:sz w:val="16"/>
                <w:szCs w:val="16"/>
                <w:lang w:val="en-AU"/>
              </w:rPr>
            </w:pPr>
            <w:r w:rsidRPr="00E52850">
              <w:rPr>
                <w:rFonts w:cs="Arial"/>
                <w:sz w:val="16"/>
                <w:szCs w:val="16"/>
              </w:rPr>
              <w:t>Correction of implementation of 0389</w:t>
            </w:r>
          </w:p>
        </w:tc>
        <w:tc>
          <w:tcPr>
            <w:tcW w:w="367" w:type="pct"/>
            <w:shd w:val="solid" w:color="FFFFFF" w:fill="auto"/>
          </w:tcPr>
          <w:p w14:paraId="6CCB6E1D" w14:textId="46591C71" w:rsidR="00E52850" w:rsidRPr="00E52850" w:rsidRDefault="00E52850" w:rsidP="00E52850">
            <w:pPr>
              <w:pStyle w:val="TAC"/>
              <w:rPr>
                <w:sz w:val="16"/>
                <w:szCs w:val="16"/>
              </w:rPr>
            </w:pPr>
            <w:r w:rsidRPr="00E52850">
              <w:rPr>
                <w:sz w:val="16"/>
                <w:szCs w:val="16"/>
              </w:rPr>
              <w:t>16.9.1</w:t>
            </w:r>
          </w:p>
        </w:tc>
      </w:tr>
      <w:tr w:rsidR="00E52850" w:rsidRPr="00B14A18" w14:paraId="50C3CDA6" w14:textId="77777777" w:rsidTr="00E52850">
        <w:trPr>
          <w:gridAfter w:val="1"/>
          <w:wAfter w:w="15" w:type="pct"/>
        </w:trPr>
        <w:tc>
          <w:tcPr>
            <w:tcW w:w="415" w:type="pct"/>
            <w:shd w:val="solid" w:color="FFFFFF" w:fill="auto"/>
          </w:tcPr>
          <w:p w14:paraId="01A7A744" w14:textId="63A4F5B6" w:rsidR="00E52850" w:rsidRPr="00E52850" w:rsidRDefault="00E52850" w:rsidP="00E52850">
            <w:pPr>
              <w:pStyle w:val="TAC"/>
              <w:rPr>
                <w:sz w:val="16"/>
                <w:szCs w:val="16"/>
              </w:rPr>
            </w:pPr>
            <w:r w:rsidRPr="00E52850">
              <w:rPr>
                <w:sz w:val="16"/>
                <w:szCs w:val="16"/>
              </w:rPr>
              <w:t>2022-06</w:t>
            </w:r>
          </w:p>
        </w:tc>
        <w:tc>
          <w:tcPr>
            <w:tcW w:w="414" w:type="pct"/>
            <w:shd w:val="solid" w:color="FFFFFF" w:fill="auto"/>
          </w:tcPr>
          <w:p w14:paraId="17C88D02" w14:textId="4A733F14" w:rsidR="00E52850" w:rsidRPr="00E52850" w:rsidRDefault="00E52850" w:rsidP="00E52850">
            <w:pPr>
              <w:pStyle w:val="TAC"/>
              <w:rPr>
                <w:sz w:val="16"/>
                <w:szCs w:val="16"/>
              </w:rPr>
            </w:pPr>
            <w:r w:rsidRPr="00E52850">
              <w:rPr>
                <w:sz w:val="16"/>
                <w:szCs w:val="16"/>
              </w:rPr>
              <w:t>SA#96</w:t>
            </w:r>
          </w:p>
        </w:tc>
        <w:tc>
          <w:tcPr>
            <w:tcW w:w="566" w:type="pct"/>
            <w:shd w:val="solid" w:color="FFFFFF" w:fill="auto"/>
          </w:tcPr>
          <w:p w14:paraId="03D64D23" w14:textId="4247B4B0" w:rsidR="00E52850" w:rsidRPr="00E52850" w:rsidRDefault="00E52850" w:rsidP="00E52850">
            <w:pPr>
              <w:pStyle w:val="TAC"/>
              <w:rPr>
                <w:sz w:val="16"/>
                <w:szCs w:val="16"/>
              </w:rPr>
            </w:pPr>
            <w:r w:rsidRPr="00E52850">
              <w:rPr>
                <w:sz w:val="16"/>
                <w:szCs w:val="16"/>
              </w:rPr>
              <w:t>SP-220516</w:t>
            </w:r>
          </w:p>
        </w:tc>
        <w:tc>
          <w:tcPr>
            <w:tcW w:w="293" w:type="pct"/>
            <w:shd w:val="solid" w:color="FFFFFF" w:fill="auto"/>
          </w:tcPr>
          <w:p w14:paraId="4F59FAAA" w14:textId="53EB9648" w:rsidR="00E52850" w:rsidRPr="00E52850" w:rsidRDefault="00E52850" w:rsidP="00E52850">
            <w:pPr>
              <w:pStyle w:val="TAL"/>
              <w:rPr>
                <w:sz w:val="16"/>
                <w:szCs w:val="16"/>
              </w:rPr>
            </w:pPr>
            <w:r w:rsidRPr="00E52850">
              <w:rPr>
                <w:sz w:val="16"/>
                <w:szCs w:val="16"/>
              </w:rPr>
              <w:t>0393</w:t>
            </w:r>
          </w:p>
        </w:tc>
        <w:tc>
          <w:tcPr>
            <w:tcW w:w="220" w:type="pct"/>
            <w:shd w:val="solid" w:color="FFFFFF" w:fill="auto"/>
          </w:tcPr>
          <w:p w14:paraId="49F21DC4" w14:textId="0FF139E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86CCDCE" w14:textId="3446FC0E"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31203D5D" w14:textId="22407436" w:rsidR="00E52850" w:rsidRPr="00E52850" w:rsidRDefault="00E52850" w:rsidP="00E52850">
            <w:pPr>
              <w:pStyle w:val="TAL"/>
              <w:rPr>
                <w:snapToGrid w:val="0"/>
                <w:sz w:val="16"/>
                <w:szCs w:val="16"/>
                <w:lang w:val="en-AU"/>
              </w:rPr>
            </w:pPr>
            <w:r w:rsidRPr="00E52850">
              <w:rPr>
                <w:noProof/>
                <w:sz w:val="16"/>
                <w:szCs w:val="16"/>
                <w:lang w:eastAsia="zh-CN"/>
              </w:rPr>
              <w:t>Adding missing signalling and interface related to SMF for trace</w:t>
            </w:r>
          </w:p>
        </w:tc>
        <w:tc>
          <w:tcPr>
            <w:tcW w:w="367" w:type="pct"/>
            <w:shd w:val="solid" w:color="FFFFFF" w:fill="auto"/>
          </w:tcPr>
          <w:p w14:paraId="3CDEF758" w14:textId="1DB70E44" w:rsidR="00E52850" w:rsidRPr="00E52850" w:rsidRDefault="00E52850" w:rsidP="00E52850">
            <w:pPr>
              <w:pStyle w:val="TAC"/>
              <w:rPr>
                <w:sz w:val="16"/>
                <w:szCs w:val="16"/>
              </w:rPr>
            </w:pPr>
            <w:r w:rsidRPr="00E52850">
              <w:rPr>
                <w:sz w:val="16"/>
                <w:szCs w:val="16"/>
              </w:rPr>
              <w:t>16.10.0</w:t>
            </w:r>
          </w:p>
        </w:tc>
      </w:tr>
      <w:tr w:rsidR="00E52850" w:rsidRPr="00B14A18" w14:paraId="240E1509" w14:textId="77777777" w:rsidTr="00E52850">
        <w:trPr>
          <w:gridAfter w:val="1"/>
          <w:wAfter w:w="15" w:type="pct"/>
        </w:trPr>
        <w:tc>
          <w:tcPr>
            <w:tcW w:w="415" w:type="pct"/>
            <w:shd w:val="solid" w:color="FFFFFF" w:fill="auto"/>
          </w:tcPr>
          <w:p w14:paraId="02B53B9D" w14:textId="12AB0798"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7DBCB57F" w14:textId="464F113C"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4B8BC392" w14:textId="6254FB6B"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4BDAA150" w14:textId="713E22CB" w:rsidR="00E52850" w:rsidRPr="00E52850" w:rsidRDefault="00E52850" w:rsidP="00E52850">
            <w:pPr>
              <w:pStyle w:val="TAL"/>
              <w:rPr>
                <w:sz w:val="16"/>
                <w:szCs w:val="16"/>
              </w:rPr>
            </w:pPr>
            <w:r w:rsidRPr="00E52850">
              <w:rPr>
                <w:sz w:val="16"/>
                <w:szCs w:val="16"/>
              </w:rPr>
              <w:t>0397</w:t>
            </w:r>
          </w:p>
        </w:tc>
        <w:tc>
          <w:tcPr>
            <w:tcW w:w="220" w:type="pct"/>
            <w:shd w:val="solid" w:color="FFFFFF" w:fill="auto"/>
          </w:tcPr>
          <w:p w14:paraId="1D6B5BC5" w14:textId="77C9A74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3AAC6903" w14:textId="0E2421FF"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034566C5" w14:textId="1B38F234" w:rsidR="00E52850" w:rsidRPr="00E52850" w:rsidRDefault="00E52850" w:rsidP="00E52850">
            <w:pPr>
              <w:pStyle w:val="TAL"/>
              <w:rPr>
                <w:snapToGrid w:val="0"/>
                <w:sz w:val="16"/>
                <w:szCs w:val="16"/>
                <w:lang w:val="en-AU"/>
              </w:rPr>
            </w:pPr>
            <w:r w:rsidRPr="00E52850">
              <w:rPr>
                <w:noProof/>
                <w:sz w:val="16"/>
                <w:szCs w:val="16"/>
                <w:lang w:eastAsia="zh-CN"/>
              </w:rPr>
              <w:t>Correcting the name of referenced RAN3 RRC IE</w:t>
            </w:r>
          </w:p>
        </w:tc>
        <w:tc>
          <w:tcPr>
            <w:tcW w:w="367" w:type="pct"/>
            <w:shd w:val="solid" w:color="FFFFFF" w:fill="auto"/>
          </w:tcPr>
          <w:p w14:paraId="18843C68" w14:textId="72B08210" w:rsidR="00E52850" w:rsidRPr="00E52850" w:rsidRDefault="00E52850" w:rsidP="00E52850">
            <w:pPr>
              <w:pStyle w:val="TAC"/>
              <w:rPr>
                <w:sz w:val="16"/>
                <w:szCs w:val="16"/>
              </w:rPr>
            </w:pPr>
            <w:r w:rsidRPr="00E52850">
              <w:rPr>
                <w:sz w:val="16"/>
                <w:szCs w:val="16"/>
              </w:rPr>
              <w:t>16.11.0</w:t>
            </w:r>
          </w:p>
        </w:tc>
      </w:tr>
      <w:tr w:rsidR="00E52850" w:rsidRPr="00B14A18" w14:paraId="7EC81468" w14:textId="77777777" w:rsidTr="00E52850">
        <w:trPr>
          <w:gridAfter w:val="1"/>
          <w:wAfter w:w="15" w:type="pct"/>
        </w:trPr>
        <w:tc>
          <w:tcPr>
            <w:tcW w:w="415" w:type="pct"/>
            <w:shd w:val="solid" w:color="FFFFFF" w:fill="auto"/>
          </w:tcPr>
          <w:p w14:paraId="4B49CE0A" w14:textId="787AA375"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69723251" w14:textId="13DDC541"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5D0141B7" w14:textId="3DE50AEE" w:rsidR="00E52850" w:rsidRPr="00E52850" w:rsidRDefault="00E52850" w:rsidP="00E52850">
            <w:pPr>
              <w:pStyle w:val="TAC"/>
              <w:rPr>
                <w:sz w:val="16"/>
                <w:szCs w:val="16"/>
              </w:rPr>
            </w:pPr>
            <w:r w:rsidRPr="00E52850">
              <w:rPr>
                <w:sz w:val="16"/>
                <w:szCs w:val="16"/>
              </w:rPr>
              <w:t>SP-220872</w:t>
            </w:r>
          </w:p>
        </w:tc>
        <w:tc>
          <w:tcPr>
            <w:tcW w:w="293" w:type="pct"/>
            <w:shd w:val="solid" w:color="FFFFFF" w:fill="auto"/>
          </w:tcPr>
          <w:p w14:paraId="1442DFBA" w14:textId="16E12EC5" w:rsidR="00E52850" w:rsidRPr="00E52850" w:rsidRDefault="00E52850" w:rsidP="00E52850">
            <w:pPr>
              <w:pStyle w:val="TAL"/>
              <w:rPr>
                <w:sz w:val="16"/>
                <w:szCs w:val="16"/>
              </w:rPr>
            </w:pPr>
            <w:r w:rsidRPr="00E52850">
              <w:rPr>
                <w:sz w:val="16"/>
                <w:szCs w:val="16"/>
              </w:rPr>
              <w:t>0403</w:t>
            </w:r>
          </w:p>
        </w:tc>
        <w:tc>
          <w:tcPr>
            <w:tcW w:w="220" w:type="pct"/>
            <w:shd w:val="solid" w:color="FFFFFF" w:fill="auto"/>
          </w:tcPr>
          <w:p w14:paraId="648D98AB" w14:textId="57CBFB08"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2726B782" w14:textId="476A35FA"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135AB279" w14:textId="50A58A04" w:rsidR="00E52850" w:rsidRPr="00E52850" w:rsidRDefault="00E52850" w:rsidP="00E52850">
            <w:pPr>
              <w:pStyle w:val="TAL"/>
              <w:rPr>
                <w:snapToGrid w:val="0"/>
                <w:sz w:val="16"/>
                <w:szCs w:val="16"/>
                <w:lang w:val="en-AU"/>
              </w:rPr>
            </w:pPr>
            <w:r w:rsidRPr="00E52850">
              <w:rPr>
                <w:noProof/>
                <w:sz w:val="16"/>
                <w:szCs w:val="16"/>
                <w:lang w:eastAsia="zh-CN"/>
              </w:rPr>
              <w:t>Correction on NG-RAN activation mechanism</w:t>
            </w:r>
          </w:p>
        </w:tc>
        <w:tc>
          <w:tcPr>
            <w:tcW w:w="367" w:type="pct"/>
            <w:shd w:val="solid" w:color="FFFFFF" w:fill="auto"/>
          </w:tcPr>
          <w:p w14:paraId="197D80EF" w14:textId="79AC9F41" w:rsidR="00E52850" w:rsidRPr="00E52850" w:rsidRDefault="00E52850" w:rsidP="00E52850">
            <w:pPr>
              <w:pStyle w:val="TAC"/>
              <w:rPr>
                <w:sz w:val="16"/>
                <w:szCs w:val="16"/>
              </w:rPr>
            </w:pPr>
            <w:r w:rsidRPr="00E52850">
              <w:rPr>
                <w:sz w:val="16"/>
                <w:szCs w:val="16"/>
              </w:rPr>
              <w:t>16.11.0</w:t>
            </w:r>
          </w:p>
        </w:tc>
      </w:tr>
      <w:tr w:rsidR="00E52850" w:rsidRPr="00B14A18" w14:paraId="709F140A" w14:textId="77777777" w:rsidTr="00E52850">
        <w:trPr>
          <w:gridAfter w:val="1"/>
          <w:wAfter w:w="15" w:type="pct"/>
        </w:trPr>
        <w:tc>
          <w:tcPr>
            <w:tcW w:w="415" w:type="pct"/>
            <w:shd w:val="solid" w:color="FFFFFF" w:fill="auto"/>
          </w:tcPr>
          <w:p w14:paraId="5CC3D3D7" w14:textId="6E667EB7" w:rsidR="00E52850" w:rsidRPr="00E52850" w:rsidRDefault="00E52850" w:rsidP="00E52850">
            <w:pPr>
              <w:pStyle w:val="TAC"/>
              <w:rPr>
                <w:sz w:val="16"/>
                <w:szCs w:val="16"/>
              </w:rPr>
            </w:pPr>
            <w:r w:rsidRPr="00E52850">
              <w:rPr>
                <w:sz w:val="16"/>
                <w:szCs w:val="16"/>
              </w:rPr>
              <w:t>2022-09</w:t>
            </w:r>
          </w:p>
        </w:tc>
        <w:tc>
          <w:tcPr>
            <w:tcW w:w="414" w:type="pct"/>
            <w:shd w:val="solid" w:color="FFFFFF" w:fill="auto"/>
          </w:tcPr>
          <w:p w14:paraId="5FA2B4E6" w14:textId="6D18274B" w:rsidR="00E52850" w:rsidRPr="00E52850" w:rsidRDefault="00E52850" w:rsidP="00E52850">
            <w:pPr>
              <w:pStyle w:val="TAC"/>
              <w:rPr>
                <w:sz w:val="16"/>
                <w:szCs w:val="16"/>
              </w:rPr>
            </w:pPr>
            <w:r w:rsidRPr="00E52850">
              <w:rPr>
                <w:sz w:val="16"/>
                <w:szCs w:val="16"/>
              </w:rPr>
              <w:t>SA#97e</w:t>
            </w:r>
          </w:p>
        </w:tc>
        <w:tc>
          <w:tcPr>
            <w:tcW w:w="566" w:type="pct"/>
            <w:shd w:val="solid" w:color="FFFFFF" w:fill="auto"/>
          </w:tcPr>
          <w:p w14:paraId="0002B493" w14:textId="52A848FA" w:rsidR="00E52850" w:rsidRPr="00E52850" w:rsidRDefault="00E52850" w:rsidP="00E52850">
            <w:pPr>
              <w:pStyle w:val="TAC"/>
              <w:rPr>
                <w:sz w:val="16"/>
                <w:szCs w:val="16"/>
              </w:rPr>
            </w:pPr>
            <w:r w:rsidRPr="00E52850">
              <w:rPr>
                <w:sz w:val="16"/>
                <w:szCs w:val="16"/>
              </w:rPr>
              <w:t>SP-220864</w:t>
            </w:r>
          </w:p>
        </w:tc>
        <w:tc>
          <w:tcPr>
            <w:tcW w:w="293" w:type="pct"/>
            <w:shd w:val="solid" w:color="FFFFFF" w:fill="auto"/>
          </w:tcPr>
          <w:p w14:paraId="02D616CA" w14:textId="1D048BD8" w:rsidR="00E52850" w:rsidRPr="00E52850" w:rsidRDefault="00E52850" w:rsidP="00E52850">
            <w:pPr>
              <w:pStyle w:val="TAL"/>
              <w:rPr>
                <w:sz w:val="16"/>
                <w:szCs w:val="16"/>
              </w:rPr>
            </w:pPr>
            <w:r w:rsidRPr="00E52850">
              <w:rPr>
                <w:sz w:val="16"/>
                <w:szCs w:val="16"/>
              </w:rPr>
              <w:t>0404</w:t>
            </w:r>
          </w:p>
        </w:tc>
        <w:tc>
          <w:tcPr>
            <w:tcW w:w="220" w:type="pct"/>
            <w:shd w:val="solid" w:color="FFFFFF" w:fill="auto"/>
          </w:tcPr>
          <w:p w14:paraId="6A34FD60" w14:textId="52759BF5"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0DE94A2F" w14:textId="04ECF29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49CF9336" w14:textId="1122D2D0" w:rsidR="00E52850" w:rsidRPr="00E52850" w:rsidRDefault="00E52850" w:rsidP="00E52850">
            <w:pPr>
              <w:pStyle w:val="TAL"/>
              <w:rPr>
                <w:snapToGrid w:val="0"/>
                <w:sz w:val="16"/>
                <w:szCs w:val="16"/>
                <w:lang w:val="en-AU"/>
              </w:rPr>
            </w:pPr>
            <w:r w:rsidRPr="00E52850">
              <w:rPr>
                <w:noProof/>
                <w:sz w:val="16"/>
                <w:szCs w:val="16"/>
                <w:lang w:eastAsia="zh-CN"/>
              </w:rPr>
              <w:t>Enhancement of scope regarding RCEF</w:t>
            </w:r>
          </w:p>
        </w:tc>
        <w:tc>
          <w:tcPr>
            <w:tcW w:w="367" w:type="pct"/>
            <w:shd w:val="solid" w:color="FFFFFF" w:fill="auto"/>
          </w:tcPr>
          <w:p w14:paraId="3B4F69EA" w14:textId="7FFE2E21" w:rsidR="00E52850" w:rsidRPr="00E52850" w:rsidRDefault="00E52850" w:rsidP="00E52850">
            <w:pPr>
              <w:pStyle w:val="TAC"/>
              <w:rPr>
                <w:sz w:val="16"/>
                <w:szCs w:val="16"/>
              </w:rPr>
            </w:pPr>
            <w:r w:rsidRPr="00E52850">
              <w:rPr>
                <w:sz w:val="16"/>
                <w:szCs w:val="16"/>
              </w:rPr>
              <w:t>16.11.0</w:t>
            </w:r>
          </w:p>
        </w:tc>
      </w:tr>
      <w:tr w:rsidR="00E52850" w:rsidRPr="00B14A18" w14:paraId="6D78FE19" w14:textId="77777777" w:rsidTr="00E52850">
        <w:trPr>
          <w:gridAfter w:val="1"/>
          <w:wAfter w:w="15" w:type="pct"/>
        </w:trPr>
        <w:tc>
          <w:tcPr>
            <w:tcW w:w="415" w:type="pct"/>
            <w:shd w:val="solid" w:color="FFFFFF" w:fill="auto"/>
          </w:tcPr>
          <w:p w14:paraId="21D0C244" w14:textId="553CAD82" w:rsidR="00E52850" w:rsidRPr="00E52850" w:rsidRDefault="00E52850" w:rsidP="00E52850">
            <w:pPr>
              <w:pStyle w:val="TAC"/>
              <w:rPr>
                <w:sz w:val="16"/>
                <w:szCs w:val="16"/>
              </w:rPr>
            </w:pPr>
            <w:r w:rsidRPr="00E52850">
              <w:rPr>
                <w:sz w:val="16"/>
                <w:szCs w:val="16"/>
              </w:rPr>
              <w:t>2023-03</w:t>
            </w:r>
          </w:p>
        </w:tc>
        <w:tc>
          <w:tcPr>
            <w:tcW w:w="414" w:type="pct"/>
            <w:shd w:val="solid" w:color="FFFFFF" w:fill="auto"/>
          </w:tcPr>
          <w:p w14:paraId="60B95D47" w14:textId="13D94872" w:rsidR="00E52850" w:rsidRPr="00E52850" w:rsidRDefault="00E52850" w:rsidP="00E52850">
            <w:pPr>
              <w:pStyle w:val="TAC"/>
              <w:rPr>
                <w:sz w:val="16"/>
                <w:szCs w:val="16"/>
              </w:rPr>
            </w:pPr>
            <w:r w:rsidRPr="00E52850">
              <w:rPr>
                <w:sz w:val="16"/>
                <w:szCs w:val="16"/>
              </w:rPr>
              <w:t>SA#99</w:t>
            </w:r>
          </w:p>
        </w:tc>
        <w:tc>
          <w:tcPr>
            <w:tcW w:w="566" w:type="pct"/>
            <w:shd w:val="solid" w:color="FFFFFF" w:fill="auto"/>
          </w:tcPr>
          <w:p w14:paraId="423C5DEF" w14:textId="11BCE654" w:rsidR="00E52850" w:rsidRPr="00E52850" w:rsidRDefault="00E52850" w:rsidP="00E52850">
            <w:pPr>
              <w:pStyle w:val="TAC"/>
              <w:rPr>
                <w:sz w:val="16"/>
                <w:szCs w:val="16"/>
              </w:rPr>
            </w:pPr>
            <w:r w:rsidRPr="00E52850">
              <w:rPr>
                <w:sz w:val="16"/>
                <w:szCs w:val="16"/>
              </w:rPr>
              <w:t>SP-230210</w:t>
            </w:r>
          </w:p>
        </w:tc>
        <w:tc>
          <w:tcPr>
            <w:tcW w:w="293" w:type="pct"/>
            <w:shd w:val="solid" w:color="FFFFFF" w:fill="auto"/>
          </w:tcPr>
          <w:p w14:paraId="20EC7E4E" w14:textId="16DCDEBD" w:rsidR="00E52850" w:rsidRPr="00E52850" w:rsidRDefault="00E52850" w:rsidP="00E52850">
            <w:pPr>
              <w:pStyle w:val="TAL"/>
              <w:rPr>
                <w:sz w:val="16"/>
                <w:szCs w:val="16"/>
              </w:rPr>
            </w:pPr>
            <w:r w:rsidRPr="00E52850">
              <w:rPr>
                <w:sz w:val="16"/>
                <w:szCs w:val="16"/>
              </w:rPr>
              <w:t>0409</w:t>
            </w:r>
          </w:p>
        </w:tc>
        <w:tc>
          <w:tcPr>
            <w:tcW w:w="220" w:type="pct"/>
            <w:shd w:val="solid" w:color="FFFFFF" w:fill="auto"/>
          </w:tcPr>
          <w:p w14:paraId="2BB64011" w14:textId="3259B14F"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09C49BD4" w14:textId="35F3E377"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69ACAB6" w14:textId="686A15CF" w:rsidR="00E52850" w:rsidRPr="00E52850" w:rsidRDefault="00E52850" w:rsidP="00E52850">
            <w:pPr>
              <w:pStyle w:val="TAL"/>
              <w:rPr>
                <w:snapToGrid w:val="0"/>
                <w:sz w:val="16"/>
                <w:szCs w:val="16"/>
                <w:lang w:val="en-AU"/>
              </w:rPr>
            </w:pPr>
            <w:r w:rsidRPr="00E52850">
              <w:rPr>
                <w:noProof/>
                <w:sz w:val="16"/>
                <w:szCs w:val="16"/>
                <w:lang w:eastAsia="zh-CN"/>
              </w:rPr>
              <w:t>Clarify behaviour when cell list is not specified</w:t>
            </w:r>
          </w:p>
        </w:tc>
        <w:tc>
          <w:tcPr>
            <w:tcW w:w="367" w:type="pct"/>
            <w:shd w:val="solid" w:color="FFFFFF" w:fill="auto"/>
          </w:tcPr>
          <w:p w14:paraId="0B5F98E3" w14:textId="48D38E46" w:rsidR="00E52850" w:rsidRPr="00E52850" w:rsidRDefault="00E52850" w:rsidP="00E52850">
            <w:pPr>
              <w:pStyle w:val="TAC"/>
              <w:rPr>
                <w:sz w:val="16"/>
                <w:szCs w:val="16"/>
              </w:rPr>
            </w:pPr>
            <w:r w:rsidRPr="00E52850">
              <w:rPr>
                <w:sz w:val="16"/>
                <w:szCs w:val="16"/>
              </w:rPr>
              <w:t>16.12.0</w:t>
            </w:r>
          </w:p>
        </w:tc>
      </w:tr>
      <w:tr w:rsidR="00E52850" w:rsidRPr="00B14A18" w14:paraId="28B40F7F" w14:textId="77777777" w:rsidTr="00E52850">
        <w:trPr>
          <w:gridAfter w:val="1"/>
          <w:wAfter w:w="15" w:type="pct"/>
        </w:trPr>
        <w:tc>
          <w:tcPr>
            <w:tcW w:w="415" w:type="pct"/>
            <w:shd w:val="solid" w:color="FFFFFF" w:fill="auto"/>
          </w:tcPr>
          <w:p w14:paraId="55B909C7" w14:textId="7705F8BB" w:rsidR="00E52850" w:rsidRPr="00E52850" w:rsidRDefault="00E52850" w:rsidP="00E52850">
            <w:pPr>
              <w:pStyle w:val="TAC"/>
              <w:rPr>
                <w:sz w:val="16"/>
                <w:szCs w:val="16"/>
              </w:rPr>
            </w:pPr>
            <w:r w:rsidRPr="00E52850">
              <w:rPr>
                <w:sz w:val="16"/>
                <w:szCs w:val="16"/>
              </w:rPr>
              <w:t>2023-12</w:t>
            </w:r>
          </w:p>
        </w:tc>
        <w:tc>
          <w:tcPr>
            <w:tcW w:w="414" w:type="pct"/>
            <w:shd w:val="solid" w:color="FFFFFF" w:fill="auto"/>
          </w:tcPr>
          <w:p w14:paraId="36B90B82" w14:textId="3B240DF4" w:rsidR="00E52850" w:rsidRPr="00E52850" w:rsidRDefault="00E52850" w:rsidP="00E52850">
            <w:pPr>
              <w:pStyle w:val="TAC"/>
              <w:rPr>
                <w:sz w:val="16"/>
                <w:szCs w:val="16"/>
              </w:rPr>
            </w:pPr>
            <w:r w:rsidRPr="00E52850">
              <w:rPr>
                <w:sz w:val="16"/>
                <w:szCs w:val="16"/>
              </w:rPr>
              <w:t>SA#102</w:t>
            </w:r>
          </w:p>
        </w:tc>
        <w:tc>
          <w:tcPr>
            <w:tcW w:w="566" w:type="pct"/>
            <w:shd w:val="solid" w:color="FFFFFF" w:fill="auto"/>
          </w:tcPr>
          <w:p w14:paraId="73FB497F" w14:textId="71381265" w:rsidR="00E52850" w:rsidRPr="00E52850" w:rsidRDefault="00E52850" w:rsidP="00E52850">
            <w:pPr>
              <w:pStyle w:val="TAC"/>
              <w:rPr>
                <w:sz w:val="16"/>
                <w:szCs w:val="16"/>
              </w:rPr>
            </w:pPr>
            <w:r w:rsidRPr="00E52850">
              <w:rPr>
                <w:sz w:val="16"/>
                <w:szCs w:val="16"/>
              </w:rPr>
              <w:t>SP-231489</w:t>
            </w:r>
          </w:p>
        </w:tc>
        <w:tc>
          <w:tcPr>
            <w:tcW w:w="293" w:type="pct"/>
            <w:shd w:val="solid" w:color="FFFFFF" w:fill="auto"/>
          </w:tcPr>
          <w:p w14:paraId="0A3F9416" w14:textId="0F2694D8" w:rsidR="00E52850" w:rsidRPr="00E52850" w:rsidRDefault="00E52850" w:rsidP="00E52850">
            <w:pPr>
              <w:pStyle w:val="TAL"/>
              <w:rPr>
                <w:sz w:val="16"/>
                <w:szCs w:val="16"/>
              </w:rPr>
            </w:pPr>
            <w:r w:rsidRPr="00E52850">
              <w:rPr>
                <w:sz w:val="16"/>
                <w:szCs w:val="16"/>
              </w:rPr>
              <w:t>0415</w:t>
            </w:r>
          </w:p>
        </w:tc>
        <w:tc>
          <w:tcPr>
            <w:tcW w:w="220" w:type="pct"/>
            <w:shd w:val="solid" w:color="FFFFFF" w:fill="auto"/>
          </w:tcPr>
          <w:p w14:paraId="4420C8B7" w14:textId="5628E887"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38C0DB37" w14:textId="7A6D5683"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9A69270" w14:textId="4F9CC6C4" w:rsidR="00E52850" w:rsidRPr="00E52850" w:rsidRDefault="00E52850" w:rsidP="00E52850">
            <w:pPr>
              <w:pStyle w:val="TAL"/>
              <w:rPr>
                <w:snapToGrid w:val="0"/>
                <w:sz w:val="16"/>
                <w:szCs w:val="16"/>
                <w:lang w:val="en-AU"/>
              </w:rPr>
            </w:pPr>
            <w:r w:rsidRPr="00E52850">
              <w:rPr>
                <w:noProof/>
                <w:sz w:val="16"/>
                <w:szCs w:val="16"/>
                <w:lang w:eastAsia="zh-CN"/>
              </w:rPr>
              <w:t xml:space="preserve">Rel-16 CR TS32.422 Align N38 in SMF requirement with TS23.501 </w:t>
            </w:r>
          </w:p>
        </w:tc>
        <w:tc>
          <w:tcPr>
            <w:tcW w:w="367" w:type="pct"/>
            <w:shd w:val="solid" w:color="FFFFFF" w:fill="auto"/>
          </w:tcPr>
          <w:p w14:paraId="664CBB23" w14:textId="4C822BB0" w:rsidR="00E52850" w:rsidRPr="00E52850" w:rsidRDefault="00E52850" w:rsidP="00E52850">
            <w:pPr>
              <w:pStyle w:val="TAC"/>
              <w:rPr>
                <w:sz w:val="16"/>
                <w:szCs w:val="16"/>
              </w:rPr>
            </w:pPr>
            <w:r w:rsidRPr="00E52850">
              <w:rPr>
                <w:sz w:val="16"/>
                <w:szCs w:val="16"/>
              </w:rPr>
              <w:t>16.13.0</w:t>
            </w:r>
          </w:p>
        </w:tc>
      </w:tr>
      <w:tr w:rsidR="00E52850" w:rsidRPr="00B14A18" w14:paraId="5568492A" w14:textId="77777777" w:rsidTr="00E52850">
        <w:trPr>
          <w:gridAfter w:val="1"/>
          <w:wAfter w:w="15" w:type="pct"/>
        </w:trPr>
        <w:tc>
          <w:tcPr>
            <w:tcW w:w="415" w:type="pct"/>
            <w:shd w:val="solid" w:color="FFFFFF" w:fill="auto"/>
          </w:tcPr>
          <w:p w14:paraId="1EC3568D" w14:textId="38D2DAA7"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6DC29C7" w14:textId="0C1AF8BC"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073B86DF" w14:textId="01C50364"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11B1C8BF" w14:textId="7E1FC48D" w:rsidR="00E52850" w:rsidRPr="00E52850" w:rsidRDefault="00E52850" w:rsidP="00E52850">
            <w:pPr>
              <w:pStyle w:val="TAL"/>
              <w:rPr>
                <w:sz w:val="16"/>
                <w:szCs w:val="16"/>
              </w:rPr>
            </w:pPr>
            <w:r w:rsidRPr="00E52850">
              <w:rPr>
                <w:sz w:val="16"/>
                <w:szCs w:val="16"/>
              </w:rPr>
              <w:t>0422</w:t>
            </w:r>
          </w:p>
        </w:tc>
        <w:tc>
          <w:tcPr>
            <w:tcW w:w="220" w:type="pct"/>
            <w:shd w:val="solid" w:color="FFFFFF" w:fill="auto"/>
          </w:tcPr>
          <w:p w14:paraId="6C6EEF8C" w14:textId="23C46264"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76E8B57B" w14:textId="3FFF68F9"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588737FA" w14:textId="446AFFB5" w:rsidR="00E52850" w:rsidRPr="00E52850" w:rsidRDefault="00E52850" w:rsidP="00E52850">
            <w:pPr>
              <w:pStyle w:val="TAL"/>
              <w:rPr>
                <w:snapToGrid w:val="0"/>
                <w:sz w:val="16"/>
                <w:szCs w:val="16"/>
                <w:lang w:val="en-AU"/>
              </w:rPr>
            </w:pPr>
            <w:r w:rsidRPr="00E52850">
              <w:rPr>
                <w:noProof/>
                <w:sz w:val="16"/>
                <w:szCs w:val="16"/>
                <w:lang w:eastAsia="zh-CN"/>
              </w:rPr>
              <w:t>Rel-16 CR TS32.422 Missing TCE Identity Mapping</w:t>
            </w:r>
          </w:p>
        </w:tc>
        <w:tc>
          <w:tcPr>
            <w:tcW w:w="367" w:type="pct"/>
            <w:shd w:val="solid" w:color="FFFFFF" w:fill="auto"/>
          </w:tcPr>
          <w:p w14:paraId="567B5B3E" w14:textId="57E0A821" w:rsidR="00E52850" w:rsidRPr="00E52850" w:rsidRDefault="00E52850" w:rsidP="00E52850">
            <w:pPr>
              <w:pStyle w:val="TAC"/>
              <w:rPr>
                <w:sz w:val="16"/>
                <w:szCs w:val="16"/>
              </w:rPr>
            </w:pPr>
            <w:r w:rsidRPr="00E52850">
              <w:rPr>
                <w:sz w:val="16"/>
                <w:szCs w:val="16"/>
              </w:rPr>
              <w:t>16.14.0</w:t>
            </w:r>
          </w:p>
        </w:tc>
      </w:tr>
      <w:tr w:rsidR="00E52850" w:rsidRPr="00B14A18" w14:paraId="1FC2551D" w14:textId="77777777" w:rsidTr="00E52850">
        <w:trPr>
          <w:gridAfter w:val="1"/>
          <w:wAfter w:w="15" w:type="pct"/>
        </w:trPr>
        <w:tc>
          <w:tcPr>
            <w:tcW w:w="415" w:type="pct"/>
            <w:shd w:val="solid" w:color="FFFFFF" w:fill="auto"/>
          </w:tcPr>
          <w:p w14:paraId="73170F6D" w14:textId="609EF0F9"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56B7CFC4" w14:textId="4C8F6B61"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64AA861E" w14:textId="351749CC" w:rsidR="00E52850" w:rsidRPr="00E52850" w:rsidRDefault="00E52850" w:rsidP="00E52850">
            <w:pPr>
              <w:pStyle w:val="TAC"/>
              <w:rPr>
                <w:sz w:val="16"/>
                <w:szCs w:val="16"/>
              </w:rPr>
            </w:pPr>
            <w:r w:rsidRPr="00E52850">
              <w:rPr>
                <w:rFonts w:cs="Arial"/>
                <w:sz w:val="16"/>
                <w:szCs w:val="16"/>
              </w:rPr>
              <w:t>SP-240182</w:t>
            </w:r>
          </w:p>
        </w:tc>
        <w:tc>
          <w:tcPr>
            <w:tcW w:w="293" w:type="pct"/>
            <w:shd w:val="solid" w:color="FFFFFF" w:fill="auto"/>
          </w:tcPr>
          <w:p w14:paraId="7CE806A9" w14:textId="5976DD9E" w:rsidR="00E52850" w:rsidRPr="00E52850" w:rsidRDefault="00E52850" w:rsidP="00E52850">
            <w:pPr>
              <w:pStyle w:val="TAL"/>
              <w:rPr>
                <w:sz w:val="16"/>
                <w:szCs w:val="16"/>
              </w:rPr>
            </w:pPr>
            <w:r w:rsidRPr="00E52850">
              <w:rPr>
                <w:sz w:val="16"/>
                <w:szCs w:val="16"/>
              </w:rPr>
              <w:t>0427</w:t>
            </w:r>
          </w:p>
        </w:tc>
        <w:tc>
          <w:tcPr>
            <w:tcW w:w="220" w:type="pct"/>
            <w:shd w:val="solid" w:color="FFFFFF" w:fill="auto"/>
          </w:tcPr>
          <w:p w14:paraId="6C547275" w14:textId="4020CD51"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7EB7F673" w14:textId="45716AE0" w:rsidR="00E52850" w:rsidRPr="00E52850" w:rsidRDefault="00E52850" w:rsidP="00E52850">
            <w:pPr>
              <w:pStyle w:val="TAC"/>
              <w:rPr>
                <w:sz w:val="16"/>
                <w:szCs w:val="16"/>
              </w:rPr>
            </w:pPr>
            <w:r w:rsidRPr="00E52850">
              <w:rPr>
                <w:sz w:val="16"/>
                <w:szCs w:val="16"/>
              </w:rPr>
              <w:t>A</w:t>
            </w:r>
          </w:p>
        </w:tc>
        <w:tc>
          <w:tcPr>
            <w:tcW w:w="2490" w:type="pct"/>
            <w:shd w:val="solid" w:color="FFFFFF" w:fill="auto"/>
          </w:tcPr>
          <w:p w14:paraId="72769508" w14:textId="2B1DF409" w:rsidR="00E52850" w:rsidRPr="00E52850" w:rsidRDefault="00E52850" w:rsidP="00E52850">
            <w:pPr>
              <w:pStyle w:val="TAL"/>
              <w:rPr>
                <w:snapToGrid w:val="0"/>
                <w:sz w:val="16"/>
                <w:szCs w:val="16"/>
                <w:lang w:val="en-AU"/>
              </w:rPr>
            </w:pPr>
            <w:r w:rsidRPr="00E52850">
              <w:rPr>
                <w:noProof/>
                <w:sz w:val="16"/>
                <w:szCs w:val="16"/>
                <w:lang w:eastAsia="zh-CN"/>
              </w:rPr>
              <w:t>Rel-16 CR TS 32.422 Add missing steps of Trace Start in N3IWF for untrusted non-3GPP access</w:t>
            </w:r>
          </w:p>
        </w:tc>
        <w:tc>
          <w:tcPr>
            <w:tcW w:w="367" w:type="pct"/>
            <w:shd w:val="solid" w:color="FFFFFF" w:fill="auto"/>
          </w:tcPr>
          <w:p w14:paraId="4A404C77" w14:textId="3727BCE2" w:rsidR="00E52850" w:rsidRPr="00E52850" w:rsidRDefault="00E52850" w:rsidP="00E52850">
            <w:pPr>
              <w:pStyle w:val="TAC"/>
              <w:rPr>
                <w:sz w:val="16"/>
                <w:szCs w:val="16"/>
              </w:rPr>
            </w:pPr>
            <w:r w:rsidRPr="00E52850">
              <w:rPr>
                <w:sz w:val="16"/>
                <w:szCs w:val="16"/>
              </w:rPr>
              <w:t>16.14.0</w:t>
            </w:r>
          </w:p>
        </w:tc>
      </w:tr>
      <w:tr w:rsidR="00E52850" w:rsidRPr="00B14A18" w14:paraId="55FA5432" w14:textId="77777777" w:rsidTr="00E52850">
        <w:trPr>
          <w:gridAfter w:val="1"/>
          <w:wAfter w:w="15" w:type="pct"/>
        </w:trPr>
        <w:tc>
          <w:tcPr>
            <w:tcW w:w="415" w:type="pct"/>
            <w:shd w:val="solid" w:color="FFFFFF" w:fill="auto"/>
          </w:tcPr>
          <w:p w14:paraId="7D47F1E1" w14:textId="0A860C1D"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4C17355B" w14:textId="538B5820"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3166BE33" w14:textId="23C0A82E"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4D9B71B5" w14:textId="3100BD69" w:rsidR="00E52850" w:rsidRPr="00E52850" w:rsidRDefault="00E52850" w:rsidP="00E52850">
            <w:pPr>
              <w:pStyle w:val="TAL"/>
              <w:rPr>
                <w:sz w:val="16"/>
                <w:szCs w:val="16"/>
              </w:rPr>
            </w:pPr>
            <w:r w:rsidRPr="00E52850">
              <w:rPr>
                <w:sz w:val="16"/>
                <w:szCs w:val="16"/>
              </w:rPr>
              <w:t>0443</w:t>
            </w:r>
          </w:p>
        </w:tc>
        <w:tc>
          <w:tcPr>
            <w:tcW w:w="220" w:type="pct"/>
            <w:shd w:val="solid" w:color="FFFFFF" w:fill="auto"/>
          </w:tcPr>
          <w:p w14:paraId="5F661C05" w14:textId="046F30AD" w:rsidR="00E52850" w:rsidRPr="00E52850" w:rsidRDefault="00E52850" w:rsidP="00E52850">
            <w:pPr>
              <w:pStyle w:val="TAR"/>
              <w:rPr>
                <w:sz w:val="16"/>
                <w:szCs w:val="16"/>
              </w:rPr>
            </w:pPr>
            <w:r w:rsidRPr="00E52850">
              <w:rPr>
                <w:sz w:val="16"/>
                <w:szCs w:val="16"/>
              </w:rPr>
              <w:t>-</w:t>
            </w:r>
          </w:p>
        </w:tc>
        <w:tc>
          <w:tcPr>
            <w:tcW w:w="220" w:type="pct"/>
            <w:shd w:val="solid" w:color="FFFFFF" w:fill="auto"/>
          </w:tcPr>
          <w:p w14:paraId="6B4DE1E7" w14:textId="38AB13EC"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25E03EF3" w14:textId="16280B9F" w:rsidR="00E52850" w:rsidRPr="00E52850" w:rsidRDefault="00E52850" w:rsidP="00E52850">
            <w:pPr>
              <w:pStyle w:val="TAL"/>
              <w:rPr>
                <w:snapToGrid w:val="0"/>
                <w:sz w:val="16"/>
                <w:szCs w:val="16"/>
                <w:lang w:val="en-AU"/>
              </w:rPr>
            </w:pPr>
            <w:r w:rsidRPr="00E52850">
              <w:rPr>
                <w:noProof/>
                <w:sz w:val="16"/>
                <w:szCs w:val="16"/>
                <w:lang w:eastAsia="zh-CN"/>
              </w:rPr>
              <w:t>Correction of interface definition for SMF</w:t>
            </w:r>
          </w:p>
        </w:tc>
        <w:tc>
          <w:tcPr>
            <w:tcW w:w="367" w:type="pct"/>
            <w:shd w:val="solid" w:color="FFFFFF" w:fill="auto"/>
          </w:tcPr>
          <w:p w14:paraId="26DBB6A3" w14:textId="19527FCC" w:rsidR="00E52850" w:rsidRPr="00E52850" w:rsidRDefault="00E52850" w:rsidP="00E52850">
            <w:pPr>
              <w:pStyle w:val="TAC"/>
              <w:rPr>
                <w:sz w:val="16"/>
                <w:szCs w:val="16"/>
              </w:rPr>
            </w:pPr>
            <w:r w:rsidRPr="00E52850">
              <w:rPr>
                <w:sz w:val="16"/>
                <w:szCs w:val="16"/>
              </w:rPr>
              <w:t>16.14.0</w:t>
            </w:r>
          </w:p>
        </w:tc>
      </w:tr>
      <w:tr w:rsidR="00E52850" w:rsidRPr="00B14A18" w14:paraId="47FCD249" w14:textId="77777777" w:rsidTr="00E52850">
        <w:trPr>
          <w:gridAfter w:val="1"/>
          <w:wAfter w:w="15" w:type="pct"/>
        </w:trPr>
        <w:tc>
          <w:tcPr>
            <w:tcW w:w="415" w:type="pct"/>
            <w:shd w:val="solid" w:color="FFFFFF" w:fill="auto"/>
          </w:tcPr>
          <w:p w14:paraId="7F7CD8DA" w14:textId="0CFD6EF5" w:rsidR="00E52850" w:rsidRPr="00E52850" w:rsidRDefault="00E52850" w:rsidP="00E52850">
            <w:pPr>
              <w:pStyle w:val="TAC"/>
              <w:rPr>
                <w:sz w:val="16"/>
                <w:szCs w:val="16"/>
              </w:rPr>
            </w:pPr>
            <w:r w:rsidRPr="00E52850">
              <w:rPr>
                <w:sz w:val="16"/>
                <w:szCs w:val="16"/>
              </w:rPr>
              <w:t>2024-03</w:t>
            </w:r>
          </w:p>
        </w:tc>
        <w:tc>
          <w:tcPr>
            <w:tcW w:w="414" w:type="pct"/>
            <w:shd w:val="solid" w:color="FFFFFF" w:fill="auto"/>
          </w:tcPr>
          <w:p w14:paraId="73982977" w14:textId="7196692B" w:rsidR="00E52850" w:rsidRPr="00E52850" w:rsidRDefault="00E52850" w:rsidP="00E52850">
            <w:pPr>
              <w:pStyle w:val="TAC"/>
              <w:rPr>
                <w:sz w:val="16"/>
                <w:szCs w:val="16"/>
              </w:rPr>
            </w:pPr>
            <w:r w:rsidRPr="00E52850">
              <w:rPr>
                <w:sz w:val="16"/>
                <w:szCs w:val="16"/>
              </w:rPr>
              <w:t>SA#103</w:t>
            </w:r>
          </w:p>
        </w:tc>
        <w:tc>
          <w:tcPr>
            <w:tcW w:w="566" w:type="pct"/>
            <w:shd w:val="solid" w:color="FFFFFF" w:fill="auto"/>
          </w:tcPr>
          <w:p w14:paraId="2F7BA741" w14:textId="324D915B" w:rsidR="00E52850" w:rsidRPr="00E52850" w:rsidRDefault="00E52850" w:rsidP="00E52850">
            <w:pPr>
              <w:pStyle w:val="TAC"/>
              <w:rPr>
                <w:sz w:val="16"/>
                <w:szCs w:val="16"/>
              </w:rPr>
            </w:pPr>
            <w:r w:rsidRPr="00E52850">
              <w:rPr>
                <w:rFonts w:cs="Arial"/>
                <w:sz w:val="16"/>
                <w:szCs w:val="16"/>
              </w:rPr>
              <w:t>SP-240183</w:t>
            </w:r>
          </w:p>
        </w:tc>
        <w:tc>
          <w:tcPr>
            <w:tcW w:w="293" w:type="pct"/>
            <w:shd w:val="solid" w:color="FFFFFF" w:fill="auto"/>
          </w:tcPr>
          <w:p w14:paraId="35CC272E" w14:textId="64CE17EA" w:rsidR="00E52850" w:rsidRPr="00E52850" w:rsidRDefault="00E52850" w:rsidP="00E52850">
            <w:pPr>
              <w:pStyle w:val="TAL"/>
              <w:rPr>
                <w:sz w:val="16"/>
                <w:szCs w:val="16"/>
              </w:rPr>
            </w:pPr>
            <w:r w:rsidRPr="00E52850">
              <w:rPr>
                <w:sz w:val="16"/>
                <w:szCs w:val="16"/>
              </w:rPr>
              <w:t>0446</w:t>
            </w:r>
          </w:p>
        </w:tc>
        <w:tc>
          <w:tcPr>
            <w:tcW w:w="220" w:type="pct"/>
            <w:shd w:val="solid" w:color="FFFFFF" w:fill="auto"/>
          </w:tcPr>
          <w:p w14:paraId="7407DCE2" w14:textId="51784D44" w:rsidR="00E52850" w:rsidRPr="00E52850" w:rsidRDefault="00E52850" w:rsidP="00E52850">
            <w:pPr>
              <w:pStyle w:val="TAR"/>
              <w:rPr>
                <w:sz w:val="16"/>
                <w:szCs w:val="16"/>
              </w:rPr>
            </w:pPr>
            <w:r w:rsidRPr="00E52850">
              <w:rPr>
                <w:sz w:val="16"/>
                <w:szCs w:val="16"/>
              </w:rPr>
              <w:t>1</w:t>
            </w:r>
          </w:p>
        </w:tc>
        <w:tc>
          <w:tcPr>
            <w:tcW w:w="220" w:type="pct"/>
            <w:shd w:val="solid" w:color="FFFFFF" w:fill="auto"/>
          </w:tcPr>
          <w:p w14:paraId="6CB1CDC0" w14:textId="0F38FAB4" w:rsidR="00E52850" w:rsidRPr="00E52850" w:rsidRDefault="00E52850" w:rsidP="00E52850">
            <w:pPr>
              <w:pStyle w:val="TAC"/>
              <w:rPr>
                <w:sz w:val="16"/>
                <w:szCs w:val="16"/>
              </w:rPr>
            </w:pPr>
            <w:r w:rsidRPr="00E52850">
              <w:rPr>
                <w:sz w:val="16"/>
                <w:szCs w:val="16"/>
              </w:rPr>
              <w:t>F</w:t>
            </w:r>
          </w:p>
        </w:tc>
        <w:tc>
          <w:tcPr>
            <w:tcW w:w="2490" w:type="pct"/>
            <w:shd w:val="solid" w:color="FFFFFF" w:fill="auto"/>
          </w:tcPr>
          <w:p w14:paraId="7C2F1E21" w14:textId="17F68C6E" w:rsidR="00E52850" w:rsidRPr="00E52850" w:rsidRDefault="00E52850" w:rsidP="00E52850">
            <w:pPr>
              <w:pStyle w:val="TAL"/>
              <w:rPr>
                <w:snapToGrid w:val="0"/>
                <w:sz w:val="16"/>
                <w:szCs w:val="16"/>
                <w:lang w:val="en-AU"/>
              </w:rPr>
            </w:pPr>
            <w:r w:rsidRPr="00E52850">
              <w:rPr>
                <w:noProof/>
                <w:sz w:val="16"/>
                <w:szCs w:val="16"/>
                <w:lang w:eastAsia="zh-CN"/>
              </w:rPr>
              <w:t>Update NG-RAN activation mechanisms for management based MDT data collections</w:t>
            </w:r>
          </w:p>
        </w:tc>
        <w:tc>
          <w:tcPr>
            <w:tcW w:w="367" w:type="pct"/>
            <w:shd w:val="solid" w:color="FFFFFF" w:fill="auto"/>
          </w:tcPr>
          <w:p w14:paraId="36A3E108" w14:textId="687624E9" w:rsidR="00E52850" w:rsidRPr="00E52850" w:rsidRDefault="00E52850" w:rsidP="00E52850">
            <w:pPr>
              <w:pStyle w:val="TAC"/>
              <w:rPr>
                <w:sz w:val="16"/>
                <w:szCs w:val="16"/>
              </w:rPr>
            </w:pPr>
            <w:r w:rsidRPr="00E52850">
              <w:rPr>
                <w:sz w:val="16"/>
                <w:szCs w:val="16"/>
              </w:rPr>
              <w:t>16.14.0</w:t>
            </w:r>
          </w:p>
        </w:tc>
      </w:tr>
      <w:tr w:rsidR="00E52850" w:rsidRPr="00B14A18" w14:paraId="1F43242F" w14:textId="77777777" w:rsidTr="00E52850">
        <w:trPr>
          <w:gridAfter w:val="1"/>
          <w:wAfter w:w="15" w:type="pct"/>
          <w:ins w:id="2185" w:author="MCC" w:date="2024-06-28T10:44:00Z"/>
        </w:trPr>
        <w:tc>
          <w:tcPr>
            <w:tcW w:w="415" w:type="pct"/>
            <w:shd w:val="solid" w:color="FFFFFF" w:fill="auto"/>
          </w:tcPr>
          <w:p w14:paraId="62D98187" w14:textId="1E605057" w:rsidR="00E52850" w:rsidRPr="00E52850" w:rsidRDefault="00E52850" w:rsidP="00E52850">
            <w:pPr>
              <w:pStyle w:val="TAC"/>
              <w:rPr>
                <w:ins w:id="2186" w:author="MCC" w:date="2024-06-28T10:44:00Z"/>
                <w:sz w:val="16"/>
                <w:szCs w:val="16"/>
              </w:rPr>
            </w:pPr>
            <w:ins w:id="2187" w:author="MCC" w:date="2024-06-28T10:44:00Z">
              <w:r>
                <w:rPr>
                  <w:sz w:val="16"/>
                  <w:szCs w:val="16"/>
                </w:rPr>
                <w:t>2024-06</w:t>
              </w:r>
            </w:ins>
          </w:p>
        </w:tc>
        <w:tc>
          <w:tcPr>
            <w:tcW w:w="414" w:type="pct"/>
            <w:shd w:val="solid" w:color="FFFFFF" w:fill="auto"/>
          </w:tcPr>
          <w:p w14:paraId="4D4B061D" w14:textId="328BFB77" w:rsidR="00E52850" w:rsidRPr="00E52850" w:rsidRDefault="00E52850" w:rsidP="00E52850">
            <w:pPr>
              <w:pStyle w:val="TAC"/>
              <w:rPr>
                <w:ins w:id="2188" w:author="MCC" w:date="2024-06-28T10:44:00Z"/>
                <w:sz w:val="16"/>
                <w:szCs w:val="16"/>
              </w:rPr>
            </w:pPr>
            <w:ins w:id="2189" w:author="MCC" w:date="2024-06-28T10:44:00Z">
              <w:r>
                <w:rPr>
                  <w:sz w:val="16"/>
                  <w:szCs w:val="16"/>
                </w:rPr>
                <w:t>SA#104</w:t>
              </w:r>
            </w:ins>
          </w:p>
        </w:tc>
        <w:tc>
          <w:tcPr>
            <w:tcW w:w="566" w:type="pct"/>
            <w:shd w:val="solid" w:color="FFFFFF" w:fill="auto"/>
          </w:tcPr>
          <w:p w14:paraId="523659DB" w14:textId="30E0A4B1" w:rsidR="00E52850" w:rsidRPr="00E52850" w:rsidRDefault="00E52850" w:rsidP="00E52850">
            <w:pPr>
              <w:pStyle w:val="TAC"/>
              <w:rPr>
                <w:ins w:id="2190" w:author="MCC" w:date="2024-06-28T10:44:00Z"/>
                <w:rFonts w:cs="Arial"/>
                <w:sz w:val="16"/>
                <w:szCs w:val="16"/>
              </w:rPr>
            </w:pPr>
            <w:ins w:id="2191" w:author="MCC" w:date="2024-06-28T10:44:00Z">
              <w:r w:rsidRPr="00E52850">
                <w:rPr>
                  <w:rFonts w:cs="Arial"/>
                  <w:sz w:val="16"/>
                  <w:szCs w:val="16"/>
                </w:rPr>
                <w:t>SP-240815</w:t>
              </w:r>
            </w:ins>
          </w:p>
        </w:tc>
        <w:tc>
          <w:tcPr>
            <w:tcW w:w="293" w:type="pct"/>
            <w:shd w:val="solid" w:color="FFFFFF" w:fill="auto"/>
          </w:tcPr>
          <w:p w14:paraId="0A21FFCD" w14:textId="792C3CFA" w:rsidR="00E52850" w:rsidRPr="00E52850" w:rsidRDefault="00E52850" w:rsidP="00E52850">
            <w:pPr>
              <w:pStyle w:val="TAL"/>
              <w:rPr>
                <w:ins w:id="2192" w:author="MCC" w:date="2024-06-28T10:44:00Z"/>
                <w:sz w:val="16"/>
                <w:szCs w:val="16"/>
              </w:rPr>
            </w:pPr>
            <w:ins w:id="2193" w:author="MCC" w:date="2024-06-28T10:45:00Z">
              <w:r>
                <w:rPr>
                  <w:sz w:val="16"/>
                  <w:szCs w:val="16"/>
                </w:rPr>
                <w:t>0454</w:t>
              </w:r>
            </w:ins>
          </w:p>
        </w:tc>
        <w:tc>
          <w:tcPr>
            <w:tcW w:w="220" w:type="pct"/>
            <w:shd w:val="solid" w:color="FFFFFF" w:fill="auto"/>
          </w:tcPr>
          <w:p w14:paraId="555F1BC3" w14:textId="6D71E65A" w:rsidR="00E52850" w:rsidRPr="00E52850" w:rsidRDefault="00E52850" w:rsidP="00E52850">
            <w:pPr>
              <w:pStyle w:val="TAR"/>
              <w:rPr>
                <w:ins w:id="2194" w:author="MCC" w:date="2024-06-28T10:44:00Z"/>
                <w:sz w:val="16"/>
                <w:szCs w:val="16"/>
              </w:rPr>
            </w:pPr>
            <w:ins w:id="2195" w:author="MCC" w:date="2024-06-28T10:45:00Z">
              <w:r>
                <w:rPr>
                  <w:sz w:val="16"/>
                  <w:szCs w:val="16"/>
                </w:rPr>
                <w:t>1</w:t>
              </w:r>
            </w:ins>
          </w:p>
        </w:tc>
        <w:tc>
          <w:tcPr>
            <w:tcW w:w="220" w:type="pct"/>
            <w:shd w:val="solid" w:color="FFFFFF" w:fill="auto"/>
          </w:tcPr>
          <w:p w14:paraId="3CB8DBD6" w14:textId="0B78E098" w:rsidR="00E52850" w:rsidRPr="00E52850" w:rsidRDefault="00E52850" w:rsidP="00E52850">
            <w:pPr>
              <w:pStyle w:val="TAC"/>
              <w:rPr>
                <w:ins w:id="2196" w:author="MCC" w:date="2024-06-28T10:44:00Z"/>
                <w:sz w:val="16"/>
                <w:szCs w:val="16"/>
              </w:rPr>
            </w:pPr>
            <w:ins w:id="2197" w:author="MCC" w:date="2024-06-28T10:45:00Z">
              <w:r>
                <w:rPr>
                  <w:sz w:val="16"/>
                  <w:szCs w:val="16"/>
                </w:rPr>
                <w:t>F</w:t>
              </w:r>
            </w:ins>
          </w:p>
        </w:tc>
        <w:tc>
          <w:tcPr>
            <w:tcW w:w="2490" w:type="pct"/>
            <w:shd w:val="solid" w:color="FFFFFF" w:fill="auto"/>
          </w:tcPr>
          <w:p w14:paraId="1AD66BF9" w14:textId="1BB2E168" w:rsidR="00E52850" w:rsidRPr="00E52850" w:rsidRDefault="00E52850" w:rsidP="00E52850">
            <w:pPr>
              <w:pStyle w:val="TAL"/>
              <w:rPr>
                <w:ins w:id="2198" w:author="MCC" w:date="2024-06-28T10:44:00Z"/>
                <w:noProof/>
                <w:sz w:val="16"/>
                <w:szCs w:val="16"/>
                <w:lang w:eastAsia="zh-CN"/>
              </w:rPr>
            </w:pPr>
            <w:ins w:id="2199" w:author="MCC" w:date="2024-06-28T10:44:00Z">
              <w:r w:rsidRPr="00E52850">
                <w:rPr>
                  <w:noProof/>
                  <w:sz w:val="16"/>
                  <w:szCs w:val="16"/>
                  <w:lang w:eastAsia="zh-CN"/>
                </w:rPr>
                <w:t>R16 CR 32.422 Trace Report Format Correction</w:t>
              </w:r>
            </w:ins>
          </w:p>
        </w:tc>
        <w:tc>
          <w:tcPr>
            <w:tcW w:w="367" w:type="pct"/>
            <w:shd w:val="solid" w:color="FFFFFF" w:fill="auto"/>
          </w:tcPr>
          <w:p w14:paraId="2EF8F105" w14:textId="28107D0B" w:rsidR="00E52850" w:rsidRPr="00E52850" w:rsidRDefault="00E52850" w:rsidP="00E52850">
            <w:pPr>
              <w:pStyle w:val="TAC"/>
              <w:rPr>
                <w:ins w:id="2200" w:author="MCC" w:date="2024-06-28T10:44:00Z"/>
                <w:sz w:val="16"/>
                <w:szCs w:val="16"/>
              </w:rPr>
            </w:pPr>
            <w:ins w:id="2201" w:author="MCC" w:date="2024-06-28T10:45:00Z">
              <w:r>
                <w:rPr>
                  <w:sz w:val="16"/>
                  <w:szCs w:val="16"/>
                </w:rPr>
                <w:t>16.15.0</w:t>
              </w:r>
            </w:ins>
          </w:p>
        </w:tc>
      </w:tr>
    </w:tbl>
    <w:p w14:paraId="553FFF8D"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60014" w14:textId="77777777" w:rsidR="00C7642B" w:rsidRDefault="00C7642B">
      <w:r>
        <w:separator/>
      </w:r>
    </w:p>
  </w:endnote>
  <w:endnote w:type="continuationSeparator" w:id="0">
    <w:p w14:paraId="5C3913D8" w14:textId="77777777" w:rsidR="00C7642B" w:rsidRDefault="00C7642B">
      <w:r>
        <w:continuationSeparator/>
      </w:r>
    </w:p>
  </w:endnote>
  <w:endnote w:type="continuationNotice" w:id="1">
    <w:p w14:paraId="6DB7BCD0" w14:textId="77777777" w:rsidR="00C7642B" w:rsidRDefault="00C764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C4F22" w14:textId="77777777" w:rsidR="00C7642B" w:rsidRDefault="00C7642B">
      <w:r>
        <w:separator/>
      </w:r>
    </w:p>
  </w:footnote>
  <w:footnote w:type="continuationSeparator" w:id="0">
    <w:p w14:paraId="1000AB7E" w14:textId="77777777" w:rsidR="00C7642B" w:rsidRDefault="00C7642B">
      <w:r>
        <w:continuationSeparator/>
      </w:r>
    </w:p>
  </w:footnote>
  <w:footnote w:type="continuationNotice" w:id="1">
    <w:p w14:paraId="4B2D7901" w14:textId="77777777" w:rsidR="00C7642B" w:rsidRDefault="00C764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2459" w14:textId="7B51F970"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B03C17">
      <w:rPr>
        <w:rFonts w:ascii="Arial" w:hAnsi="Arial" w:cs="Arial"/>
        <w:b/>
        <w:noProof/>
        <w:lang w:val="nl-NL"/>
      </w:rPr>
      <w:t>3GPP TS 32.422 V16.15.0 (2024-06)</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7E07DAFC"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B03C17">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kwqwUAv5p7dC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3FE9"/>
    <w:rsid w:val="000B7E33"/>
    <w:rsid w:val="000C5E07"/>
    <w:rsid w:val="000C7EB2"/>
    <w:rsid w:val="000E3444"/>
    <w:rsid w:val="000E4D38"/>
    <w:rsid w:val="000E5869"/>
    <w:rsid w:val="000F1963"/>
    <w:rsid w:val="001008D7"/>
    <w:rsid w:val="00105FFC"/>
    <w:rsid w:val="0010761D"/>
    <w:rsid w:val="00113E66"/>
    <w:rsid w:val="00115E2E"/>
    <w:rsid w:val="00116E83"/>
    <w:rsid w:val="00121D25"/>
    <w:rsid w:val="00146421"/>
    <w:rsid w:val="00152834"/>
    <w:rsid w:val="001550FA"/>
    <w:rsid w:val="00162049"/>
    <w:rsid w:val="001643E8"/>
    <w:rsid w:val="001711DC"/>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8111C"/>
    <w:rsid w:val="00395BE1"/>
    <w:rsid w:val="00397263"/>
    <w:rsid w:val="003A3EB3"/>
    <w:rsid w:val="003B5334"/>
    <w:rsid w:val="003B69BA"/>
    <w:rsid w:val="003C796C"/>
    <w:rsid w:val="003C7ED5"/>
    <w:rsid w:val="003D4A18"/>
    <w:rsid w:val="003E1AA2"/>
    <w:rsid w:val="003F4BBA"/>
    <w:rsid w:val="004208DB"/>
    <w:rsid w:val="004229AF"/>
    <w:rsid w:val="004277DA"/>
    <w:rsid w:val="004440FB"/>
    <w:rsid w:val="00451FF0"/>
    <w:rsid w:val="004522BE"/>
    <w:rsid w:val="00453E99"/>
    <w:rsid w:val="00455F4A"/>
    <w:rsid w:val="00465683"/>
    <w:rsid w:val="00476C97"/>
    <w:rsid w:val="00483CDB"/>
    <w:rsid w:val="0049275C"/>
    <w:rsid w:val="004A26FD"/>
    <w:rsid w:val="004A3AA8"/>
    <w:rsid w:val="004A6FCD"/>
    <w:rsid w:val="004B43B4"/>
    <w:rsid w:val="004C0950"/>
    <w:rsid w:val="004D36EB"/>
    <w:rsid w:val="004D3EB9"/>
    <w:rsid w:val="004D47F0"/>
    <w:rsid w:val="004F130E"/>
    <w:rsid w:val="004F74F9"/>
    <w:rsid w:val="005066FB"/>
    <w:rsid w:val="00511EDF"/>
    <w:rsid w:val="00514224"/>
    <w:rsid w:val="00530342"/>
    <w:rsid w:val="00534898"/>
    <w:rsid w:val="0054555E"/>
    <w:rsid w:val="00554185"/>
    <w:rsid w:val="00565E1C"/>
    <w:rsid w:val="00566F30"/>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5509D"/>
    <w:rsid w:val="00674865"/>
    <w:rsid w:val="006812AC"/>
    <w:rsid w:val="00684E2F"/>
    <w:rsid w:val="006A3574"/>
    <w:rsid w:val="006D07CC"/>
    <w:rsid w:val="006D552A"/>
    <w:rsid w:val="006E57B5"/>
    <w:rsid w:val="006F4280"/>
    <w:rsid w:val="006F6A71"/>
    <w:rsid w:val="007158FD"/>
    <w:rsid w:val="00720932"/>
    <w:rsid w:val="007222B0"/>
    <w:rsid w:val="007254B0"/>
    <w:rsid w:val="00737BE7"/>
    <w:rsid w:val="0074304B"/>
    <w:rsid w:val="00747E74"/>
    <w:rsid w:val="007559D8"/>
    <w:rsid w:val="007717F2"/>
    <w:rsid w:val="007909F8"/>
    <w:rsid w:val="00797014"/>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46C2"/>
    <w:rsid w:val="0094222C"/>
    <w:rsid w:val="00956D3C"/>
    <w:rsid w:val="00962D37"/>
    <w:rsid w:val="00963124"/>
    <w:rsid w:val="009A1143"/>
    <w:rsid w:val="009A4132"/>
    <w:rsid w:val="009A6E53"/>
    <w:rsid w:val="009B04DA"/>
    <w:rsid w:val="009C1B41"/>
    <w:rsid w:val="009D200D"/>
    <w:rsid w:val="009D6566"/>
    <w:rsid w:val="009E2E17"/>
    <w:rsid w:val="009F11E0"/>
    <w:rsid w:val="00A00734"/>
    <w:rsid w:val="00A115FF"/>
    <w:rsid w:val="00A129E9"/>
    <w:rsid w:val="00A16C75"/>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1ED7"/>
    <w:rsid w:val="00B03C17"/>
    <w:rsid w:val="00B03D1E"/>
    <w:rsid w:val="00B043D3"/>
    <w:rsid w:val="00B07F09"/>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7DC"/>
    <w:rsid w:val="00BB532D"/>
    <w:rsid w:val="00BB53B2"/>
    <w:rsid w:val="00BC00F1"/>
    <w:rsid w:val="00BC0E3C"/>
    <w:rsid w:val="00BC4001"/>
    <w:rsid w:val="00BC4098"/>
    <w:rsid w:val="00BC4D1D"/>
    <w:rsid w:val="00BD3C9B"/>
    <w:rsid w:val="00BD6F6E"/>
    <w:rsid w:val="00BF21B3"/>
    <w:rsid w:val="00BF30C7"/>
    <w:rsid w:val="00C00628"/>
    <w:rsid w:val="00C03033"/>
    <w:rsid w:val="00C21A90"/>
    <w:rsid w:val="00C37A10"/>
    <w:rsid w:val="00C41B27"/>
    <w:rsid w:val="00C428DC"/>
    <w:rsid w:val="00C4768A"/>
    <w:rsid w:val="00C525B6"/>
    <w:rsid w:val="00C52F23"/>
    <w:rsid w:val="00C62CEF"/>
    <w:rsid w:val="00C665CA"/>
    <w:rsid w:val="00C72C66"/>
    <w:rsid w:val="00C744DD"/>
    <w:rsid w:val="00C7642B"/>
    <w:rsid w:val="00C9117F"/>
    <w:rsid w:val="00C91E26"/>
    <w:rsid w:val="00C944AC"/>
    <w:rsid w:val="00C9686F"/>
    <w:rsid w:val="00C97E94"/>
    <w:rsid w:val="00CA4C86"/>
    <w:rsid w:val="00CA788F"/>
    <w:rsid w:val="00CD35E4"/>
    <w:rsid w:val="00CD7BA7"/>
    <w:rsid w:val="00CE1BF0"/>
    <w:rsid w:val="00CE2F74"/>
    <w:rsid w:val="00CF6014"/>
    <w:rsid w:val="00D01891"/>
    <w:rsid w:val="00D07C5C"/>
    <w:rsid w:val="00D10F66"/>
    <w:rsid w:val="00D20A32"/>
    <w:rsid w:val="00D27F0E"/>
    <w:rsid w:val="00D31281"/>
    <w:rsid w:val="00D33809"/>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2850"/>
    <w:rsid w:val="00E556C5"/>
    <w:rsid w:val="00E616DC"/>
    <w:rsid w:val="00E65EBA"/>
    <w:rsid w:val="00E7572F"/>
    <w:rsid w:val="00E86C8A"/>
    <w:rsid w:val="00E8796E"/>
    <w:rsid w:val="00E87ED6"/>
    <w:rsid w:val="00E91A8B"/>
    <w:rsid w:val="00E93269"/>
    <w:rsid w:val="00EA1D05"/>
    <w:rsid w:val="00EA5BAB"/>
    <w:rsid w:val="00EA6485"/>
    <w:rsid w:val="00EB1778"/>
    <w:rsid w:val="00EB7B9E"/>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qFormat/>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link w:val="TACChar"/>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hAnsi="Calibri Light"/>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hAnsi="Calibri Light"/>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hAnsi="Calibri Light"/>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 w:type="character" w:customStyle="1" w:styleId="TALChar">
    <w:name w:val="TAL Char"/>
    <w:qFormat/>
    <w:rsid w:val="00E52850"/>
    <w:rPr>
      <w:rFonts w:ascii="Arial" w:hAnsi="Arial"/>
      <w:sz w:val="18"/>
      <w:lang w:eastAsia="en-US"/>
    </w:rPr>
  </w:style>
  <w:style w:type="character" w:customStyle="1" w:styleId="TACChar">
    <w:name w:val="TAC Char"/>
    <w:link w:val="TAC"/>
    <w:locked/>
    <w:rsid w:val="00E5285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oleObject" Target="embeddings/oleObject49.bin"/><Relationship Id="rId138" Type="http://schemas.openxmlformats.org/officeDocument/2006/relationships/image" Target="media/image78.emf"/><Relationship Id="rId154" Type="http://schemas.openxmlformats.org/officeDocument/2006/relationships/image" Target="media/image86.png"/><Relationship Id="rId159"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5.bin"/><Relationship Id="rId123" Type="http://schemas.openxmlformats.org/officeDocument/2006/relationships/image" Target="media/image69.emf"/><Relationship Id="rId128" Type="http://schemas.openxmlformats.org/officeDocument/2006/relationships/oleObject" Target="embeddings/oleObject48.bin"/><Relationship Id="rId144" Type="http://schemas.openxmlformats.org/officeDocument/2006/relationships/image" Target="media/image82.emf"/><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image" Target="media/image53.png"/><Relationship Id="rId160" Type="http://schemas.openxmlformats.org/officeDocument/2006/relationships/image" Target="media/image92.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6.emf"/><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7.png"/><Relationship Id="rId150" Type="http://schemas.openxmlformats.org/officeDocument/2006/relationships/image" Target="media/image84.emf"/><Relationship Id="rId155" Type="http://schemas.openxmlformats.org/officeDocument/2006/relationships/image" Target="media/image87.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png"/><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4.png"/><Relationship Id="rId140" Type="http://schemas.openxmlformats.org/officeDocument/2006/relationships/image" Target="media/image79.png"/><Relationship Id="rId145" Type="http://schemas.openxmlformats.org/officeDocument/2006/relationships/oleObject" Target="embeddings/oleObject54.bin"/><Relationship Id="rId161"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oleObject" Target="embeddings/oleObject33.bin"/><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oleObject" Target="embeddings/oleObject53.bin"/><Relationship Id="rId148" Type="http://schemas.openxmlformats.org/officeDocument/2006/relationships/image" Target="media/image83.emf"/><Relationship Id="rId151" Type="http://schemas.openxmlformats.org/officeDocument/2006/relationships/oleObject" Target="embeddings/oleObject56.bin"/><Relationship Id="rId156" Type="http://schemas.openxmlformats.org/officeDocument/2006/relationships/image" Target="media/image88.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5.e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emf"/><Relationship Id="rId141" Type="http://schemas.openxmlformats.org/officeDocument/2006/relationships/image" Target="media/image80.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0.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4.png"/><Relationship Id="rId136" Type="http://schemas.openxmlformats.org/officeDocument/2006/relationships/image" Target="media/image77.emf"/><Relationship Id="rId157" Type="http://schemas.openxmlformats.org/officeDocument/2006/relationships/image" Target="media/image89.png"/><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7.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image" Target="media/image52.e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image" Target="media/image81.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png"/><Relationship Id="rId88" Type="http://schemas.openxmlformats.org/officeDocument/2006/relationships/image" Target="media/image49.wmf"/><Relationship Id="rId111" Type="http://schemas.openxmlformats.org/officeDocument/2006/relationships/image" Target="media/image63.wmf"/><Relationship Id="rId132" Type="http://schemas.openxmlformats.org/officeDocument/2006/relationships/image" Target="media/image75.emf"/><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217</Pages>
  <Words>61539</Words>
  <Characters>350775</Characters>
  <Application>Microsoft Office Word</Application>
  <DocSecurity>0</DocSecurity>
  <Lines>2923</Lines>
  <Paragraphs>822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411492</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8</cp:revision>
  <cp:lastPrinted>2011-08-29T13:43:00Z</cp:lastPrinted>
  <dcterms:created xsi:type="dcterms:W3CDTF">2024-04-03T09:35:00Z</dcterms:created>
  <dcterms:modified xsi:type="dcterms:W3CDTF">2024-06-28T09:00:00Z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