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1DABEC25" w:rsidR="00BD0CAD" w:rsidRDefault="00BD0CAD">
      <w:pPr>
        <w:pStyle w:val="ZA"/>
        <w:framePr w:wrap="notBeside"/>
      </w:pPr>
      <w:bookmarkStart w:id="0" w:name="page1"/>
      <w:r>
        <w:rPr>
          <w:sz w:val="64"/>
        </w:rPr>
        <w:t xml:space="preserve">3GPP TS 28.622 </w:t>
      </w:r>
      <w:del w:id="1" w:author="CR0392" w:date="2024-06-27T23:39:00Z">
        <w:r w:rsidR="00A823BF" w:rsidDel="0023287B">
          <w:delText>V</w:delText>
        </w:r>
        <w:r w:rsidR="00BB7B4F" w:rsidDel="0023287B">
          <w:delText>18</w:delText>
        </w:r>
      </w:del>
      <w:ins w:id="2" w:author="CR0392" w:date="2024-06-27T23:39:00Z">
        <w:r w:rsidR="0023287B">
          <w:t>V1</w:t>
        </w:r>
        <w:r w:rsidR="0023287B">
          <w:t>9</w:t>
        </w:r>
      </w:ins>
      <w:r w:rsidR="00BB7B4F">
        <w:t>.</w:t>
      </w:r>
      <w:del w:id="3" w:author="MCC" w:date="2024-06-27T22:58:00Z">
        <w:r w:rsidR="00DB4D68" w:rsidDel="007F3F55">
          <w:delText>6</w:delText>
        </w:r>
      </w:del>
      <w:ins w:id="4" w:author="MCC" w:date="2024-06-27T22:58:00Z">
        <w:del w:id="5" w:author="CR0392" w:date="2024-06-27T23:39:00Z">
          <w:r w:rsidR="007F3F55" w:rsidDel="0023287B">
            <w:delText>7</w:delText>
          </w:r>
        </w:del>
      </w:ins>
      <w:ins w:id="6" w:author="CR0392" w:date="2024-06-27T23:39:00Z">
        <w:r w:rsidR="0023287B">
          <w:t>0</w:t>
        </w:r>
      </w:ins>
      <w:r w:rsidR="00BB7B4F">
        <w:t>.0</w:t>
      </w:r>
      <w:r w:rsidR="00651EFC">
        <w:t xml:space="preserve"> </w:t>
      </w:r>
      <w:r>
        <w:rPr>
          <w:sz w:val="32"/>
        </w:rPr>
        <w:t>(</w:t>
      </w:r>
      <w:r w:rsidR="00BB7B4F">
        <w:rPr>
          <w:sz w:val="32"/>
        </w:rPr>
        <w:t>202</w:t>
      </w:r>
      <w:r w:rsidR="00DB4D68">
        <w:rPr>
          <w:sz w:val="32"/>
        </w:rPr>
        <w:t>4</w:t>
      </w:r>
      <w:r w:rsidR="00BB7B4F">
        <w:rPr>
          <w:sz w:val="32"/>
        </w:rPr>
        <w:t>-</w:t>
      </w:r>
      <w:del w:id="7" w:author="MCC" w:date="2024-06-27T22:58:00Z">
        <w:r w:rsidR="00DB4D68" w:rsidDel="007F3F55">
          <w:rPr>
            <w:sz w:val="32"/>
          </w:rPr>
          <w:delText>03</w:delText>
        </w:r>
      </w:del>
      <w:ins w:id="8" w:author="MCC" w:date="2024-06-27T22:58:00Z">
        <w:r w:rsidR="007F3F55">
          <w:rPr>
            <w:sz w:val="32"/>
          </w:rPr>
          <w:t>06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51693B71" w:rsidR="00BD0CAD" w:rsidRDefault="00BD0CAD">
      <w:pPr>
        <w:pStyle w:val="ZT"/>
        <w:framePr w:wrap="notBeside"/>
        <w:rPr>
          <w:i/>
          <w:sz w:val="28"/>
        </w:rPr>
      </w:pPr>
      <w:r>
        <w:t>(</w:t>
      </w:r>
      <w:r>
        <w:rPr>
          <w:rStyle w:val="ZGSM"/>
        </w:rPr>
        <w:t>Release</w:t>
      </w:r>
      <w:r w:rsidR="009E51F3">
        <w:rPr>
          <w:rStyle w:val="ZGSM"/>
        </w:rPr>
        <w:t xml:space="preserve"> </w:t>
      </w:r>
      <w:del w:id="9" w:author="CR0392" w:date="2024-06-27T23:40:00Z">
        <w:r w:rsidR="00A823BF" w:rsidDel="00F808DA">
          <w:rPr>
            <w:rStyle w:val="ZGSM"/>
          </w:rPr>
          <w:delText>18</w:delText>
        </w:r>
      </w:del>
      <w:ins w:id="10" w:author="CR0392" w:date="2024-06-27T23:40:00Z">
        <w:r w:rsidR="00F808DA">
          <w:rPr>
            <w:rStyle w:val="ZGSM"/>
          </w:rPr>
          <w:t>1</w:t>
        </w:r>
        <w:r w:rsidR="00F808DA">
          <w:rPr>
            <w:rStyle w:val="ZGSM"/>
          </w:rPr>
          <w:t>9</w:t>
        </w:r>
      </w:ins>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1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12" w:name="copyrightaddon"/>
      <w:bookmarkEnd w:id="12"/>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1"/>
    <w:p w14:paraId="61CB464B" w14:textId="77777777" w:rsidR="00BD0CAD" w:rsidRDefault="00BD0CAD">
      <w:pPr>
        <w:pStyle w:val="TT"/>
      </w:pPr>
      <w:r>
        <w:br w:type="page"/>
      </w:r>
      <w:r>
        <w:lastRenderedPageBreak/>
        <w:t>Contents</w:t>
      </w:r>
    </w:p>
    <w:p w14:paraId="3F9070AB" w14:textId="4EBB7390" w:rsidR="003D1EB1"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D1EB1">
        <w:rPr>
          <w:noProof/>
        </w:rPr>
        <w:t>Foreword</w:t>
      </w:r>
      <w:r w:rsidR="003D1EB1">
        <w:rPr>
          <w:noProof/>
        </w:rPr>
        <w:tab/>
      </w:r>
      <w:r w:rsidR="003D1EB1">
        <w:rPr>
          <w:noProof/>
        </w:rPr>
        <w:fldChar w:fldCharType="begin" w:fldLock="1"/>
      </w:r>
      <w:r w:rsidR="003D1EB1">
        <w:rPr>
          <w:noProof/>
        </w:rPr>
        <w:instrText xml:space="preserve"> PAGEREF _Toc162446215 \h </w:instrText>
      </w:r>
      <w:r w:rsidR="003D1EB1">
        <w:rPr>
          <w:noProof/>
        </w:rPr>
      </w:r>
      <w:r w:rsidR="003D1EB1">
        <w:rPr>
          <w:noProof/>
        </w:rPr>
        <w:fldChar w:fldCharType="separate"/>
      </w:r>
      <w:r w:rsidR="003D1EB1">
        <w:rPr>
          <w:noProof/>
        </w:rPr>
        <w:t>9</w:t>
      </w:r>
      <w:r w:rsidR="003D1EB1">
        <w:rPr>
          <w:noProof/>
        </w:rPr>
        <w:fldChar w:fldCharType="end"/>
      </w:r>
    </w:p>
    <w:p w14:paraId="233F22C5" w14:textId="12C26F73"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9</w:t>
      </w:r>
      <w:r>
        <w:rPr>
          <w:noProof/>
        </w:rPr>
        <w:fldChar w:fldCharType="end"/>
      </w:r>
    </w:p>
    <w:p w14:paraId="4825A074" w14:textId="0B0705A1"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10</w:t>
      </w:r>
      <w:r>
        <w:rPr>
          <w:noProof/>
        </w:rPr>
        <w:fldChar w:fldCharType="end"/>
      </w:r>
    </w:p>
    <w:p w14:paraId="66896784" w14:textId="4441D43D"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10</w:t>
      </w:r>
      <w:r>
        <w:rPr>
          <w:noProof/>
        </w:rPr>
        <w:fldChar w:fldCharType="end"/>
      </w:r>
    </w:p>
    <w:p w14:paraId="405529F1" w14:textId="4D4AFBE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12</w:t>
      </w:r>
      <w:r>
        <w:rPr>
          <w:noProof/>
        </w:rPr>
        <w:fldChar w:fldCharType="end"/>
      </w:r>
    </w:p>
    <w:p w14:paraId="1E36C71D" w14:textId="69D0B15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12</w:t>
      </w:r>
      <w:r>
        <w:rPr>
          <w:noProof/>
        </w:rPr>
        <w:fldChar w:fldCharType="end"/>
      </w:r>
    </w:p>
    <w:p w14:paraId="36815EBB" w14:textId="556887F8"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14</w:t>
      </w:r>
      <w:r>
        <w:rPr>
          <w:noProof/>
        </w:rPr>
        <w:fldChar w:fldCharType="end"/>
      </w:r>
    </w:p>
    <w:p w14:paraId="1C1BF272" w14:textId="669A51F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14</w:t>
      </w:r>
      <w:r>
        <w:rPr>
          <w:noProof/>
        </w:rPr>
        <w:fldChar w:fldCharType="end"/>
      </w:r>
    </w:p>
    <w:p w14:paraId="7730AFF7" w14:textId="5952E0C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14</w:t>
      </w:r>
      <w:r>
        <w:rPr>
          <w:noProof/>
        </w:rPr>
        <w:fldChar w:fldCharType="end"/>
      </w:r>
    </w:p>
    <w:p w14:paraId="21DB8B8C" w14:textId="3EB0DAA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14</w:t>
      </w:r>
      <w:r>
        <w:rPr>
          <w:noProof/>
        </w:rPr>
        <w:fldChar w:fldCharType="end"/>
      </w:r>
    </w:p>
    <w:p w14:paraId="7E85343A" w14:textId="59704B2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14</w:t>
      </w:r>
      <w:r>
        <w:rPr>
          <w:noProof/>
        </w:rPr>
        <w:fldChar w:fldCharType="end"/>
      </w:r>
    </w:p>
    <w:p w14:paraId="57318204" w14:textId="213D697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19</w:t>
      </w:r>
      <w:r>
        <w:rPr>
          <w:noProof/>
        </w:rPr>
        <w:fldChar w:fldCharType="end"/>
      </w:r>
    </w:p>
    <w:p w14:paraId="2155B17E" w14:textId="549C0F1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23</w:t>
      </w:r>
      <w:r>
        <w:rPr>
          <w:noProof/>
        </w:rPr>
        <w:fldChar w:fldCharType="end"/>
      </w:r>
    </w:p>
    <w:p w14:paraId="6F86E0AC" w14:textId="02891F1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Any</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23</w:t>
      </w:r>
      <w:r>
        <w:rPr>
          <w:noProof/>
        </w:rPr>
        <w:fldChar w:fldCharType="end"/>
      </w:r>
    </w:p>
    <w:p w14:paraId="246625A4" w14:textId="72BF45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23</w:t>
      </w:r>
      <w:r>
        <w:rPr>
          <w:noProof/>
        </w:rPr>
        <w:fldChar w:fldCharType="end"/>
      </w:r>
    </w:p>
    <w:p w14:paraId="7DBEC17E" w14:textId="63C3E52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23</w:t>
      </w:r>
      <w:r>
        <w:rPr>
          <w:noProof/>
        </w:rPr>
        <w:fldChar w:fldCharType="end"/>
      </w:r>
    </w:p>
    <w:p w14:paraId="1A11F277" w14:textId="33912A0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23</w:t>
      </w:r>
      <w:r>
        <w:rPr>
          <w:noProof/>
        </w:rPr>
        <w:fldChar w:fldCharType="end"/>
      </w:r>
    </w:p>
    <w:p w14:paraId="3D8F8417" w14:textId="16C9C18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23</w:t>
      </w:r>
      <w:r>
        <w:rPr>
          <w:noProof/>
        </w:rPr>
        <w:fldChar w:fldCharType="end"/>
      </w:r>
    </w:p>
    <w:p w14:paraId="45CB3D6C" w14:textId="5A39497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23</w:t>
      </w:r>
      <w:r>
        <w:rPr>
          <w:noProof/>
        </w:rPr>
        <w:fldChar w:fldCharType="end"/>
      </w:r>
    </w:p>
    <w:p w14:paraId="210034A0" w14:textId="4F226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MnsAgent</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23</w:t>
      </w:r>
      <w:r>
        <w:rPr>
          <w:noProof/>
        </w:rPr>
        <w:fldChar w:fldCharType="end"/>
      </w:r>
    </w:p>
    <w:p w14:paraId="1FEF902E" w14:textId="56C0A0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23</w:t>
      </w:r>
      <w:r>
        <w:rPr>
          <w:noProof/>
        </w:rPr>
        <w:fldChar w:fldCharType="end"/>
      </w:r>
    </w:p>
    <w:p w14:paraId="447AF513" w14:textId="6A7A37D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24</w:t>
      </w:r>
      <w:r>
        <w:rPr>
          <w:noProof/>
        </w:rPr>
        <w:fldChar w:fldCharType="end"/>
      </w:r>
    </w:p>
    <w:p w14:paraId="3C18B4DE" w14:textId="68267E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24</w:t>
      </w:r>
      <w:r>
        <w:rPr>
          <w:noProof/>
        </w:rPr>
        <w:fldChar w:fldCharType="end"/>
      </w:r>
    </w:p>
    <w:p w14:paraId="1ADF6FC2" w14:textId="5A82916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24</w:t>
      </w:r>
      <w:r>
        <w:rPr>
          <w:noProof/>
        </w:rPr>
        <w:fldChar w:fldCharType="end"/>
      </w:r>
    </w:p>
    <w:p w14:paraId="08CF276B" w14:textId="1F0E065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ManagedElement</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24</w:t>
      </w:r>
      <w:r>
        <w:rPr>
          <w:noProof/>
        </w:rPr>
        <w:fldChar w:fldCharType="end"/>
      </w:r>
    </w:p>
    <w:p w14:paraId="0E27E15B" w14:textId="32A54A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24</w:t>
      </w:r>
      <w:r>
        <w:rPr>
          <w:noProof/>
        </w:rPr>
        <w:fldChar w:fldCharType="end"/>
      </w:r>
    </w:p>
    <w:p w14:paraId="2AFD1D5A" w14:textId="579BDAD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25</w:t>
      </w:r>
      <w:r>
        <w:rPr>
          <w:noProof/>
        </w:rPr>
        <w:fldChar w:fldCharType="end"/>
      </w:r>
    </w:p>
    <w:p w14:paraId="4B5BCF80" w14:textId="508F81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25</w:t>
      </w:r>
      <w:r>
        <w:rPr>
          <w:noProof/>
        </w:rPr>
        <w:fldChar w:fldCharType="end"/>
      </w:r>
    </w:p>
    <w:p w14:paraId="1C34381F" w14:textId="787609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25</w:t>
      </w:r>
      <w:r>
        <w:rPr>
          <w:noProof/>
        </w:rPr>
        <w:fldChar w:fldCharType="end"/>
      </w:r>
    </w:p>
    <w:p w14:paraId="1A59AFD7" w14:textId="16B82A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ManagedFunction</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25</w:t>
      </w:r>
      <w:r>
        <w:rPr>
          <w:noProof/>
        </w:rPr>
        <w:fldChar w:fldCharType="end"/>
      </w:r>
    </w:p>
    <w:p w14:paraId="7DBB95E1" w14:textId="6F90C6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25</w:t>
      </w:r>
      <w:r>
        <w:rPr>
          <w:noProof/>
        </w:rPr>
        <w:fldChar w:fldCharType="end"/>
      </w:r>
    </w:p>
    <w:p w14:paraId="2071E395" w14:textId="1C726B0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25</w:t>
      </w:r>
      <w:r>
        <w:rPr>
          <w:noProof/>
        </w:rPr>
        <w:fldChar w:fldCharType="end"/>
      </w:r>
    </w:p>
    <w:p w14:paraId="4C3494EF" w14:textId="7723B05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26</w:t>
      </w:r>
      <w:r>
        <w:rPr>
          <w:noProof/>
        </w:rPr>
        <w:fldChar w:fldCharType="end"/>
      </w:r>
    </w:p>
    <w:p w14:paraId="18426B72" w14:textId="0C3F441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26</w:t>
      </w:r>
      <w:r>
        <w:rPr>
          <w:noProof/>
        </w:rPr>
        <w:fldChar w:fldCharType="end"/>
      </w:r>
    </w:p>
    <w:p w14:paraId="4720A6FE" w14:textId="180B55C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ManagementNode</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26</w:t>
      </w:r>
      <w:r>
        <w:rPr>
          <w:noProof/>
        </w:rPr>
        <w:fldChar w:fldCharType="end"/>
      </w:r>
    </w:p>
    <w:p w14:paraId="4AB3290D" w14:textId="59CB31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26</w:t>
      </w:r>
      <w:r>
        <w:rPr>
          <w:noProof/>
        </w:rPr>
        <w:fldChar w:fldCharType="end"/>
      </w:r>
    </w:p>
    <w:p w14:paraId="563ABC33" w14:textId="5BC161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26</w:t>
      </w:r>
      <w:r>
        <w:rPr>
          <w:noProof/>
        </w:rPr>
        <w:fldChar w:fldCharType="end"/>
      </w:r>
    </w:p>
    <w:p w14:paraId="2652E09F" w14:textId="14576F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26</w:t>
      </w:r>
      <w:r>
        <w:rPr>
          <w:noProof/>
        </w:rPr>
        <w:fldChar w:fldCharType="end"/>
      </w:r>
    </w:p>
    <w:p w14:paraId="54800369" w14:textId="69B0730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26</w:t>
      </w:r>
      <w:r>
        <w:rPr>
          <w:noProof/>
        </w:rPr>
        <w:fldChar w:fldCharType="end"/>
      </w:r>
    </w:p>
    <w:p w14:paraId="4E0FB034" w14:textId="3F731B0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MeContext</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27</w:t>
      </w:r>
      <w:r>
        <w:rPr>
          <w:noProof/>
        </w:rPr>
        <w:fldChar w:fldCharType="end"/>
      </w:r>
    </w:p>
    <w:p w14:paraId="4AE7ABA8" w14:textId="615BC7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27</w:t>
      </w:r>
      <w:r>
        <w:rPr>
          <w:noProof/>
        </w:rPr>
        <w:fldChar w:fldCharType="end"/>
      </w:r>
    </w:p>
    <w:p w14:paraId="34B13408" w14:textId="7D17A49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27</w:t>
      </w:r>
      <w:r>
        <w:rPr>
          <w:noProof/>
        </w:rPr>
        <w:fldChar w:fldCharType="end"/>
      </w:r>
    </w:p>
    <w:p w14:paraId="0D25F53F" w14:textId="2144129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27</w:t>
      </w:r>
      <w:r>
        <w:rPr>
          <w:noProof/>
        </w:rPr>
        <w:fldChar w:fldCharType="end"/>
      </w:r>
    </w:p>
    <w:p w14:paraId="043E194E" w14:textId="349D53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27</w:t>
      </w:r>
      <w:r>
        <w:rPr>
          <w:noProof/>
        </w:rPr>
        <w:fldChar w:fldCharType="end"/>
      </w:r>
    </w:p>
    <w:p w14:paraId="5D5D6747" w14:textId="6C942C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SubNetwork</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27</w:t>
      </w:r>
      <w:r>
        <w:rPr>
          <w:noProof/>
        </w:rPr>
        <w:fldChar w:fldCharType="end"/>
      </w:r>
    </w:p>
    <w:p w14:paraId="634FF37F" w14:textId="742173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27</w:t>
      </w:r>
      <w:r>
        <w:rPr>
          <w:noProof/>
        </w:rPr>
        <w:fldChar w:fldCharType="end"/>
      </w:r>
    </w:p>
    <w:p w14:paraId="0D3D2DC6" w14:textId="034DF0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27</w:t>
      </w:r>
      <w:r>
        <w:rPr>
          <w:noProof/>
        </w:rPr>
        <w:fldChar w:fldCharType="end"/>
      </w:r>
    </w:p>
    <w:p w14:paraId="7F11C836" w14:textId="538A62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28</w:t>
      </w:r>
      <w:r>
        <w:rPr>
          <w:noProof/>
        </w:rPr>
        <w:fldChar w:fldCharType="end"/>
      </w:r>
    </w:p>
    <w:p w14:paraId="683AC42A" w14:textId="459A6F2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28</w:t>
      </w:r>
      <w:r>
        <w:rPr>
          <w:noProof/>
        </w:rPr>
        <w:fldChar w:fldCharType="end"/>
      </w:r>
    </w:p>
    <w:p w14:paraId="31846589" w14:textId="0154B5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Cs/>
          <w:noProof/>
        </w:rPr>
        <w:t>TopX</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28</w:t>
      </w:r>
      <w:r>
        <w:rPr>
          <w:noProof/>
        </w:rPr>
        <w:fldChar w:fldCharType="end"/>
      </w:r>
    </w:p>
    <w:p w14:paraId="3F381049" w14:textId="068378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28</w:t>
      </w:r>
      <w:r>
        <w:rPr>
          <w:noProof/>
        </w:rPr>
        <w:fldChar w:fldCharType="end"/>
      </w:r>
    </w:p>
    <w:p w14:paraId="64D5A05A" w14:textId="448DFE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28</w:t>
      </w:r>
      <w:r>
        <w:rPr>
          <w:noProof/>
        </w:rPr>
        <w:fldChar w:fldCharType="end"/>
      </w:r>
    </w:p>
    <w:p w14:paraId="727582BF" w14:textId="233302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28</w:t>
      </w:r>
      <w:r>
        <w:rPr>
          <w:noProof/>
        </w:rPr>
        <w:fldChar w:fldCharType="end"/>
      </w:r>
    </w:p>
    <w:p w14:paraId="2125C25D" w14:textId="2C80E7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28</w:t>
      </w:r>
      <w:r>
        <w:rPr>
          <w:noProof/>
        </w:rPr>
        <w:fldChar w:fldCharType="end"/>
      </w:r>
    </w:p>
    <w:p w14:paraId="409E2FB2" w14:textId="378B41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VsDataContainer</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28</w:t>
      </w:r>
      <w:r>
        <w:rPr>
          <w:noProof/>
        </w:rPr>
        <w:fldChar w:fldCharType="end"/>
      </w:r>
    </w:p>
    <w:p w14:paraId="0F988533" w14:textId="7F86AC6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28</w:t>
      </w:r>
      <w:r>
        <w:rPr>
          <w:noProof/>
        </w:rPr>
        <w:fldChar w:fldCharType="end"/>
      </w:r>
    </w:p>
    <w:p w14:paraId="693ABE95" w14:textId="40A894B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28</w:t>
      </w:r>
      <w:r>
        <w:rPr>
          <w:noProof/>
        </w:rPr>
        <w:fldChar w:fldCharType="end"/>
      </w:r>
    </w:p>
    <w:p w14:paraId="0DAE37CB" w14:textId="14DC2D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29</w:t>
      </w:r>
      <w:r>
        <w:rPr>
          <w:noProof/>
        </w:rPr>
        <w:fldChar w:fldCharType="end"/>
      </w:r>
    </w:p>
    <w:p w14:paraId="6F9F1C2B" w14:textId="52D7F98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29</w:t>
      </w:r>
      <w:r>
        <w:rPr>
          <w:noProof/>
        </w:rPr>
        <w:fldChar w:fldCharType="end"/>
      </w:r>
    </w:p>
    <w:p w14:paraId="46088B04" w14:textId="5C7817D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Link</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29</w:t>
      </w:r>
      <w:r>
        <w:rPr>
          <w:noProof/>
        </w:rPr>
        <w:fldChar w:fldCharType="end"/>
      </w:r>
    </w:p>
    <w:p w14:paraId="50C9F9C9" w14:textId="7A47046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29</w:t>
      </w:r>
      <w:r>
        <w:rPr>
          <w:noProof/>
        </w:rPr>
        <w:fldChar w:fldCharType="end"/>
      </w:r>
    </w:p>
    <w:p w14:paraId="6F806BFC" w14:textId="28762C1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29</w:t>
      </w:r>
      <w:r>
        <w:rPr>
          <w:noProof/>
        </w:rPr>
        <w:fldChar w:fldCharType="end"/>
      </w:r>
    </w:p>
    <w:p w14:paraId="2CBB85D4" w14:textId="52AEB01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29</w:t>
      </w:r>
      <w:r>
        <w:rPr>
          <w:noProof/>
        </w:rPr>
        <w:fldChar w:fldCharType="end"/>
      </w:r>
    </w:p>
    <w:p w14:paraId="3109E36B" w14:textId="4B4127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29</w:t>
      </w:r>
      <w:r>
        <w:rPr>
          <w:noProof/>
        </w:rPr>
        <w:fldChar w:fldCharType="end"/>
      </w:r>
    </w:p>
    <w:p w14:paraId="63664BB2" w14:textId="245889C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EP_RP</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30</w:t>
      </w:r>
      <w:r>
        <w:rPr>
          <w:noProof/>
        </w:rPr>
        <w:fldChar w:fldCharType="end"/>
      </w:r>
    </w:p>
    <w:p w14:paraId="6672E4F9" w14:textId="5C66E4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30</w:t>
      </w:r>
      <w:r>
        <w:rPr>
          <w:noProof/>
        </w:rPr>
        <w:fldChar w:fldCharType="end"/>
      </w:r>
    </w:p>
    <w:p w14:paraId="60C70137" w14:textId="657B228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30</w:t>
      </w:r>
      <w:r>
        <w:rPr>
          <w:noProof/>
        </w:rPr>
        <w:fldChar w:fldCharType="end"/>
      </w:r>
    </w:p>
    <w:p w14:paraId="4D86963D" w14:textId="5FC984B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30</w:t>
      </w:r>
      <w:r>
        <w:rPr>
          <w:noProof/>
        </w:rPr>
        <w:fldChar w:fldCharType="end"/>
      </w:r>
    </w:p>
    <w:p w14:paraId="3F3E7448" w14:textId="203283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30</w:t>
      </w:r>
      <w:r>
        <w:rPr>
          <w:noProof/>
        </w:rPr>
        <w:fldChar w:fldCharType="end"/>
      </w:r>
    </w:p>
    <w:p w14:paraId="59FFCAFE" w14:textId="42536D8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30</w:t>
      </w:r>
      <w:r>
        <w:rPr>
          <w:noProof/>
        </w:rPr>
        <w:fldChar w:fldCharType="end"/>
      </w:r>
    </w:p>
    <w:p w14:paraId="451B4E23" w14:textId="3A7BC98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30</w:t>
      </w:r>
      <w:r>
        <w:rPr>
          <w:noProof/>
        </w:rPr>
        <w:fldChar w:fldCharType="end"/>
      </w:r>
    </w:p>
    <w:p w14:paraId="439162B7" w14:textId="06D71F2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30</w:t>
      </w:r>
      <w:r>
        <w:rPr>
          <w:noProof/>
        </w:rPr>
        <w:fldChar w:fldCharType="end"/>
      </w:r>
    </w:p>
    <w:p w14:paraId="3B84E3B1" w14:textId="4060FDB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30</w:t>
      </w:r>
      <w:r>
        <w:rPr>
          <w:noProof/>
        </w:rPr>
        <w:fldChar w:fldCharType="end"/>
      </w:r>
    </w:p>
    <w:p w14:paraId="741FD5A3" w14:textId="4D1B732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30</w:t>
      </w:r>
      <w:r>
        <w:rPr>
          <w:noProof/>
        </w:rPr>
        <w:fldChar w:fldCharType="end"/>
      </w:r>
    </w:p>
    <w:p w14:paraId="0453D457" w14:textId="4A3CED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Definition</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30</w:t>
      </w:r>
      <w:r>
        <w:rPr>
          <w:noProof/>
        </w:rPr>
        <w:fldChar w:fldCharType="end"/>
      </w:r>
    </w:p>
    <w:p w14:paraId="1F05C67A" w14:textId="11E45A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31</w:t>
      </w:r>
      <w:r>
        <w:rPr>
          <w:noProof/>
        </w:rPr>
        <w:fldChar w:fldCharType="end"/>
      </w:r>
    </w:p>
    <w:p w14:paraId="3B9C0AFD" w14:textId="187D25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 constraints</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31</w:t>
      </w:r>
      <w:r>
        <w:rPr>
          <w:noProof/>
        </w:rPr>
        <w:fldChar w:fldCharType="end"/>
      </w:r>
    </w:p>
    <w:p w14:paraId="6C5E6F7D" w14:textId="53D13A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Notifications</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32</w:t>
      </w:r>
      <w:r>
        <w:rPr>
          <w:noProof/>
        </w:rPr>
        <w:fldChar w:fldCharType="end"/>
      </w:r>
    </w:p>
    <w:p w14:paraId="7DE7F79B" w14:textId="0DF8ADD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Arial"/>
          <w:noProof/>
          <w:lang w:val="en-US"/>
        </w:rPr>
        <w:t>ManagedNFService</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32</w:t>
      </w:r>
      <w:r>
        <w:rPr>
          <w:noProof/>
        </w:rPr>
        <w:fldChar w:fldCharType="end"/>
      </w:r>
    </w:p>
    <w:p w14:paraId="4712F669" w14:textId="32D53F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32</w:t>
      </w:r>
      <w:r>
        <w:rPr>
          <w:noProof/>
        </w:rPr>
        <w:fldChar w:fldCharType="end"/>
      </w:r>
    </w:p>
    <w:p w14:paraId="3D83F2C9" w14:textId="4AFBE56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32</w:t>
      </w:r>
      <w:r>
        <w:rPr>
          <w:noProof/>
        </w:rPr>
        <w:fldChar w:fldCharType="end"/>
      </w:r>
    </w:p>
    <w:p w14:paraId="0A05DE4B" w14:textId="211109F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32</w:t>
      </w:r>
      <w:r>
        <w:rPr>
          <w:noProof/>
        </w:rPr>
        <w:fldChar w:fldCharType="end"/>
      </w:r>
    </w:p>
    <w:p w14:paraId="1E2D8B7C" w14:textId="1FE0FA0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32</w:t>
      </w:r>
      <w:r>
        <w:rPr>
          <w:noProof/>
        </w:rPr>
        <w:fldChar w:fldCharType="end"/>
      </w:r>
    </w:p>
    <w:p w14:paraId="544CDC47" w14:textId="06BD89AD"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32</w:t>
      </w:r>
      <w:r>
        <w:rPr>
          <w:noProof/>
        </w:rPr>
        <w:fldChar w:fldCharType="end"/>
      </w:r>
    </w:p>
    <w:p w14:paraId="23AB6D88" w14:textId="023D27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32</w:t>
      </w:r>
      <w:r>
        <w:rPr>
          <w:noProof/>
        </w:rPr>
        <w:fldChar w:fldCharType="end"/>
      </w:r>
    </w:p>
    <w:p w14:paraId="0295B6CD" w14:textId="56B17B4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32</w:t>
      </w:r>
      <w:r>
        <w:rPr>
          <w:noProof/>
        </w:rPr>
        <w:fldChar w:fldCharType="end"/>
      </w:r>
    </w:p>
    <w:p w14:paraId="44929962" w14:textId="1BB6419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32</w:t>
      </w:r>
      <w:r>
        <w:rPr>
          <w:noProof/>
        </w:rPr>
        <w:fldChar w:fldCharType="end"/>
      </w:r>
    </w:p>
    <w:p w14:paraId="4713264F" w14:textId="4FED09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32</w:t>
      </w:r>
      <w:r>
        <w:rPr>
          <w:noProof/>
        </w:rPr>
        <w:fldChar w:fldCharType="end"/>
      </w:r>
    </w:p>
    <w:p w14:paraId="44B19025" w14:textId="0B51C26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33</w:t>
      </w:r>
      <w:r>
        <w:rPr>
          <w:noProof/>
        </w:rPr>
        <w:fldChar w:fldCharType="end"/>
      </w:r>
    </w:p>
    <w:p w14:paraId="6AF3C769" w14:textId="39E3F7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33</w:t>
      </w:r>
      <w:r>
        <w:rPr>
          <w:noProof/>
        </w:rPr>
        <w:fldChar w:fldCharType="end"/>
      </w:r>
    </w:p>
    <w:p w14:paraId="2535FD88" w14:textId="37B375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33</w:t>
      </w:r>
      <w:r>
        <w:rPr>
          <w:noProof/>
        </w:rPr>
        <w:fldChar w:fldCharType="end"/>
      </w:r>
    </w:p>
    <w:p w14:paraId="234C23F3" w14:textId="2DCC633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33</w:t>
      </w:r>
      <w:r>
        <w:rPr>
          <w:noProof/>
        </w:rPr>
        <w:fldChar w:fldCharType="end"/>
      </w:r>
    </w:p>
    <w:p w14:paraId="3B0BD714" w14:textId="593BEE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33</w:t>
      </w:r>
      <w:r>
        <w:rPr>
          <w:noProof/>
        </w:rPr>
        <w:fldChar w:fldCharType="end"/>
      </w:r>
    </w:p>
    <w:p w14:paraId="5046DDC6" w14:textId="23DF97B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ManagedEntity </w:t>
      </w:r>
      <w:r w:rsidRPr="008C1097">
        <w:rPr>
          <w:noProof/>
          <w:lang w:val="en-US" w:eastAsia="zh-CN"/>
        </w:rPr>
        <w:t>&lt;&lt;</w:t>
      </w:r>
      <w:r w:rsidRPr="008C1097">
        <w:rPr>
          <w:rFonts w:ascii="Courier New" w:hAnsi="Courier New" w:cs="Courier New"/>
          <w:noProof/>
          <w:lang w:val="en-US" w:eastAsia="zh-CN"/>
        </w:rPr>
        <w:t>ProxyClass</w:t>
      </w:r>
      <w:r w:rsidRPr="008C1097">
        <w:rPr>
          <w:noProof/>
          <w:lang w:val="en-US" w:eastAsia="zh-CN"/>
        </w:rPr>
        <w:t>&gt;&gt;</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33</w:t>
      </w:r>
      <w:r>
        <w:rPr>
          <w:noProof/>
        </w:rPr>
        <w:fldChar w:fldCharType="end"/>
      </w:r>
    </w:p>
    <w:p w14:paraId="49B6E805" w14:textId="469F1AD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33</w:t>
      </w:r>
      <w:r>
        <w:rPr>
          <w:noProof/>
        </w:rPr>
        <w:fldChar w:fldCharType="end"/>
      </w:r>
    </w:p>
    <w:p w14:paraId="08EFE1A9" w14:textId="0C5C0FA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33</w:t>
      </w:r>
      <w:r>
        <w:rPr>
          <w:noProof/>
        </w:rPr>
        <w:fldChar w:fldCharType="end"/>
      </w:r>
    </w:p>
    <w:p w14:paraId="75B0BBB3" w14:textId="41F671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33</w:t>
      </w:r>
      <w:r>
        <w:rPr>
          <w:noProof/>
        </w:rPr>
        <w:fldChar w:fldCharType="end"/>
      </w:r>
    </w:p>
    <w:p w14:paraId="181DC1C8" w14:textId="2C297E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33</w:t>
      </w:r>
      <w:r>
        <w:rPr>
          <w:noProof/>
        </w:rPr>
        <w:fldChar w:fldCharType="end"/>
      </w:r>
    </w:p>
    <w:p w14:paraId="489FE3F5" w14:textId="6F300A1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HeartbeatControl</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33</w:t>
      </w:r>
      <w:r>
        <w:rPr>
          <w:noProof/>
        </w:rPr>
        <w:fldChar w:fldCharType="end"/>
      </w:r>
    </w:p>
    <w:p w14:paraId="38F900BA" w14:textId="60FF56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33</w:t>
      </w:r>
      <w:r>
        <w:rPr>
          <w:noProof/>
        </w:rPr>
        <w:fldChar w:fldCharType="end"/>
      </w:r>
    </w:p>
    <w:p w14:paraId="439DA76D" w14:textId="69B42A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34</w:t>
      </w:r>
      <w:r>
        <w:rPr>
          <w:noProof/>
        </w:rPr>
        <w:fldChar w:fldCharType="end"/>
      </w:r>
    </w:p>
    <w:p w14:paraId="122CE1DC" w14:textId="03C292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34</w:t>
      </w:r>
      <w:r>
        <w:rPr>
          <w:noProof/>
        </w:rPr>
        <w:fldChar w:fldCharType="end"/>
      </w:r>
    </w:p>
    <w:p w14:paraId="5EE15F8E" w14:textId="5E4C85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34</w:t>
      </w:r>
      <w:r>
        <w:rPr>
          <w:noProof/>
        </w:rPr>
        <w:fldChar w:fldCharType="end"/>
      </w:r>
    </w:p>
    <w:p w14:paraId="071BB1FE" w14:textId="25BB5DE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34</w:t>
      </w:r>
      <w:r>
        <w:rPr>
          <w:noProof/>
        </w:rPr>
        <w:fldChar w:fldCharType="end"/>
      </w:r>
    </w:p>
    <w:p w14:paraId="4C8803DC" w14:textId="0CD873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34</w:t>
      </w:r>
      <w:r>
        <w:rPr>
          <w:noProof/>
        </w:rPr>
        <w:fldChar w:fldCharType="end"/>
      </w:r>
    </w:p>
    <w:p w14:paraId="1908FDAB" w14:textId="5B28C83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35</w:t>
      </w:r>
      <w:r>
        <w:rPr>
          <w:noProof/>
        </w:rPr>
        <w:fldChar w:fldCharType="end"/>
      </w:r>
    </w:p>
    <w:p w14:paraId="08F84E6F" w14:textId="7A7825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35</w:t>
      </w:r>
      <w:r>
        <w:rPr>
          <w:noProof/>
        </w:rPr>
        <w:fldChar w:fldCharType="end"/>
      </w:r>
    </w:p>
    <w:p w14:paraId="38E5AC7A" w14:textId="0C3B98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35</w:t>
      </w:r>
      <w:r>
        <w:rPr>
          <w:noProof/>
        </w:rPr>
        <w:fldChar w:fldCharType="end"/>
      </w:r>
    </w:p>
    <w:p w14:paraId="5E1687FB" w14:textId="7BAF7E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36</w:t>
      </w:r>
      <w:r>
        <w:rPr>
          <w:noProof/>
        </w:rPr>
        <w:fldChar w:fldCharType="end"/>
      </w:r>
    </w:p>
    <w:p w14:paraId="216B82D9" w14:textId="5430D9E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36</w:t>
      </w:r>
      <w:r>
        <w:rPr>
          <w:noProof/>
        </w:rPr>
        <w:fldChar w:fldCharType="end"/>
      </w:r>
    </w:p>
    <w:p w14:paraId="3487906E" w14:textId="3003550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36</w:t>
      </w:r>
      <w:r>
        <w:rPr>
          <w:noProof/>
        </w:rPr>
        <w:fldChar w:fldCharType="end"/>
      </w:r>
    </w:p>
    <w:p w14:paraId="4FBC9E62" w14:textId="58A77D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36</w:t>
      </w:r>
      <w:r>
        <w:rPr>
          <w:noProof/>
        </w:rPr>
        <w:fldChar w:fldCharType="end"/>
      </w:r>
    </w:p>
    <w:p w14:paraId="1214E7F3" w14:textId="44EA4AF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36</w:t>
      </w:r>
      <w:r>
        <w:rPr>
          <w:noProof/>
        </w:rPr>
        <w:fldChar w:fldCharType="end"/>
      </w:r>
    </w:p>
    <w:p w14:paraId="471320A8" w14:textId="7E4A86F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Void</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36</w:t>
      </w:r>
      <w:r>
        <w:rPr>
          <w:noProof/>
        </w:rPr>
        <w:fldChar w:fldCharType="end"/>
      </w:r>
    </w:p>
    <w:p w14:paraId="43D89C88" w14:textId="57D5764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36</w:t>
      </w:r>
      <w:r>
        <w:rPr>
          <w:noProof/>
        </w:rPr>
        <w:fldChar w:fldCharType="end"/>
      </w:r>
    </w:p>
    <w:p w14:paraId="67F9DC87" w14:textId="1128AA3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36</w:t>
      </w:r>
      <w:r>
        <w:rPr>
          <w:noProof/>
        </w:rPr>
        <w:fldChar w:fldCharType="end"/>
      </w:r>
    </w:p>
    <w:p w14:paraId="778E200D" w14:textId="0DBEEE6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36</w:t>
      </w:r>
      <w:r>
        <w:rPr>
          <w:noProof/>
        </w:rPr>
        <w:fldChar w:fldCharType="end"/>
      </w:r>
    </w:p>
    <w:p w14:paraId="227079FA" w14:textId="0F8224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36</w:t>
      </w:r>
      <w:r>
        <w:rPr>
          <w:noProof/>
        </w:rPr>
        <w:fldChar w:fldCharType="end"/>
      </w:r>
    </w:p>
    <w:p w14:paraId="50042AFC" w14:textId="248CB6D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Top</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36</w:t>
      </w:r>
      <w:r>
        <w:rPr>
          <w:noProof/>
        </w:rPr>
        <w:fldChar w:fldCharType="end"/>
      </w:r>
    </w:p>
    <w:p w14:paraId="4AF1E41B" w14:textId="2259CD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36</w:t>
      </w:r>
      <w:r>
        <w:rPr>
          <w:noProof/>
        </w:rPr>
        <w:fldChar w:fldCharType="end"/>
      </w:r>
    </w:p>
    <w:p w14:paraId="3CC8C27D" w14:textId="68967A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36</w:t>
      </w:r>
      <w:r>
        <w:rPr>
          <w:noProof/>
        </w:rPr>
        <w:fldChar w:fldCharType="end"/>
      </w:r>
    </w:p>
    <w:p w14:paraId="7CDA17B6" w14:textId="7A38BA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36</w:t>
      </w:r>
      <w:r>
        <w:rPr>
          <w:noProof/>
        </w:rPr>
        <w:fldChar w:fldCharType="end"/>
      </w:r>
    </w:p>
    <w:p w14:paraId="55CCAD4F" w14:textId="091D1C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37</w:t>
      </w:r>
      <w:r>
        <w:rPr>
          <w:noProof/>
        </w:rPr>
        <w:fldChar w:fldCharType="end"/>
      </w:r>
    </w:p>
    <w:p w14:paraId="282183D8" w14:textId="7AC925E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37</w:t>
      </w:r>
      <w:r>
        <w:rPr>
          <w:noProof/>
        </w:rPr>
        <w:fldChar w:fldCharType="end"/>
      </w:r>
    </w:p>
    <w:p w14:paraId="28CBCEA3" w14:textId="528A45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37</w:t>
      </w:r>
      <w:r>
        <w:rPr>
          <w:noProof/>
        </w:rPr>
        <w:fldChar w:fldCharType="end"/>
      </w:r>
    </w:p>
    <w:p w14:paraId="2DC2FC89" w14:textId="1AD9F3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37</w:t>
      </w:r>
      <w:r>
        <w:rPr>
          <w:noProof/>
        </w:rPr>
        <w:fldChar w:fldCharType="end"/>
      </w:r>
    </w:p>
    <w:p w14:paraId="2C5EEBE3" w14:textId="7DF643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38</w:t>
      </w:r>
      <w:r>
        <w:rPr>
          <w:noProof/>
        </w:rPr>
        <w:fldChar w:fldCharType="end"/>
      </w:r>
    </w:p>
    <w:p w14:paraId="508C2E51" w14:textId="1C1BF25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38</w:t>
      </w:r>
      <w:r>
        <w:rPr>
          <w:noProof/>
        </w:rPr>
        <w:fldChar w:fldCharType="end"/>
      </w:r>
    </w:p>
    <w:p w14:paraId="2CD9C4E0" w14:textId="44AC9FB5"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38</w:t>
      </w:r>
      <w:r>
        <w:rPr>
          <w:noProof/>
        </w:rPr>
        <w:fldChar w:fldCharType="end"/>
      </w:r>
    </w:p>
    <w:p w14:paraId="39628AFC" w14:textId="499095D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38</w:t>
      </w:r>
      <w:r>
        <w:rPr>
          <w:noProof/>
        </w:rPr>
        <w:fldChar w:fldCharType="end"/>
      </w:r>
    </w:p>
    <w:p w14:paraId="147AB593" w14:textId="2028B62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40</w:t>
      </w:r>
      <w:r>
        <w:rPr>
          <w:noProof/>
        </w:rPr>
        <w:fldChar w:fldCharType="end"/>
      </w:r>
    </w:p>
    <w:p w14:paraId="42947B94" w14:textId="359879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40</w:t>
      </w:r>
      <w:r>
        <w:rPr>
          <w:noProof/>
        </w:rPr>
        <w:fldChar w:fldCharType="end"/>
      </w:r>
    </w:p>
    <w:p w14:paraId="5555B8ED" w14:textId="70E2451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40</w:t>
      </w:r>
      <w:r>
        <w:rPr>
          <w:noProof/>
        </w:rPr>
        <w:fldChar w:fldCharType="end"/>
      </w:r>
    </w:p>
    <w:p w14:paraId="54A445F8" w14:textId="167BB44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SupportedPerfMetricGroup </w:t>
      </w:r>
      <w:r w:rsidRPr="008C1097">
        <w:rPr>
          <w:noProof/>
          <w:lang w:val="en-US" w:eastAsia="zh-CN"/>
        </w:rPr>
        <w:t>&lt;&lt;</w:t>
      </w:r>
      <w:r w:rsidRPr="008C1097">
        <w:rPr>
          <w:rFonts w:ascii="Courier New" w:hAnsi="Courier New" w:cs="Courier New"/>
          <w:noProof/>
          <w:lang w:val="en-US" w:eastAsia="zh-CN"/>
        </w:rPr>
        <w:t>dataType</w:t>
      </w:r>
      <w:r w:rsidRPr="008C1097">
        <w:rPr>
          <w:noProof/>
          <w:lang w:val="en-US" w:eastAsia="zh-CN"/>
        </w:rPr>
        <w:t>&gt;&gt;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40</w:t>
      </w:r>
      <w:r>
        <w:rPr>
          <w:noProof/>
        </w:rPr>
        <w:fldChar w:fldCharType="end"/>
      </w:r>
    </w:p>
    <w:p w14:paraId="3D1D2E2F" w14:textId="36DF78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40</w:t>
      </w:r>
      <w:r>
        <w:rPr>
          <w:noProof/>
        </w:rPr>
        <w:fldChar w:fldCharType="end"/>
      </w:r>
    </w:p>
    <w:p w14:paraId="23819AEA" w14:textId="6ED1F0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40</w:t>
      </w:r>
      <w:r>
        <w:rPr>
          <w:noProof/>
        </w:rPr>
        <w:fldChar w:fldCharType="end"/>
      </w:r>
    </w:p>
    <w:p w14:paraId="3E20D4AE" w14:textId="3ECCC63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40</w:t>
      </w:r>
      <w:r>
        <w:rPr>
          <w:noProof/>
        </w:rPr>
        <w:fldChar w:fldCharType="end"/>
      </w:r>
    </w:p>
    <w:p w14:paraId="0C8BF09B" w14:textId="069F22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40</w:t>
      </w:r>
      <w:r>
        <w:rPr>
          <w:noProof/>
        </w:rPr>
        <w:fldChar w:fldCharType="end"/>
      </w:r>
    </w:p>
    <w:p w14:paraId="6F9A122B" w14:textId="7F538E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ReportingCtrl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41</w:t>
      </w:r>
      <w:r>
        <w:rPr>
          <w:noProof/>
        </w:rPr>
        <w:fldChar w:fldCharType="end"/>
      </w:r>
    </w:p>
    <w:p w14:paraId="04B7EDBE" w14:textId="3A474D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41</w:t>
      </w:r>
      <w:r>
        <w:rPr>
          <w:noProof/>
        </w:rPr>
        <w:fldChar w:fldCharType="end"/>
      </w:r>
    </w:p>
    <w:p w14:paraId="1F2837B7" w14:textId="7EDD90A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41</w:t>
      </w:r>
      <w:r>
        <w:rPr>
          <w:noProof/>
        </w:rPr>
        <w:fldChar w:fldCharType="end"/>
      </w:r>
    </w:p>
    <w:p w14:paraId="64EE28F7" w14:textId="7965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41</w:t>
      </w:r>
      <w:r>
        <w:rPr>
          <w:noProof/>
        </w:rPr>
        <w:fldChar w:fldCharType="end"/>
      </w:r>
    </w:p>
    <w:p w14:paraId="1FA6827E" w14:textId="3ACFB9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42</w:t>
      </w:r>
      <w:r>
        <w:rPr>
          <w:noProof/>
        </w:rPr>
        <w:fldChar w:fldCharType="end"/>
      </w:r>
    </w:p>
    <w:p w14:paraId="51E8F1CA" w14:textId="76ECB69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ThresholdInfo &lt;&lt;dataType&gt;&gt;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42</w:t>
      </w:r>
      <w:r>
        <w:rPr>
          <w:noProof/>
        </w:rPr>
        <w:fldChar w:fldCharType="end"/>
      </w:r>
    </w:p>
    <w:p w14:paraId="7090C04D" w14:textId="218B23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42</w:t>
      </w:r>
      <w:r>
        <w:rPr>
          <w:noProof/>
        </w:rPr>
        <w:fldChar w:fldCharType="end"/>
      </w:r>
    </w:p>
    <w:p w14:paraId="7C2E35B7" w14:textId="30448D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42</w:t>
      </w:r>
      <w:r>
        <w:rPr>
          <w:noProof/>
        </w:rPr>
        <w:fldChar w:fldCharType="end"/>
      </w:r>
    </w:p>
    <w:p w14:paraId="13CFB57A" w14:textId="4A3A4F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42</w:t>
      </w:r>
      <w:r>
        <w:rPr>
          <w:noProof/>
        </w:rPr>
        <w:fldChar w:fldCharType="end"/>
      </w:r>
    </w:p>
    <w:p w14:paraId="2271D6E0" w14:textId="6DE2F80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42</w:t>
      </w:r>
      <w:r>
        <w:rPr>
          <w:noProof/>
        </w:rPr>
        <w:fldChar w:fldCharType="end"/>
      </w:r>
    </w:p>
    <w:p w14:paraId="044D02C8" w14:textId="56B1B78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TraceReference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42</w:t>
      </w:r>
      <w:r>
        <w:rPr>
          <w:noProof/>
        </w:rPr>
        <w:fldChar w:fldCharType="end"/>
      </w:r>
    </w:p>
    <w:p w14:paraId="19705700" w14:textId="4AF23A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42</w:t>
      </w:r>
      <w:r>
        <w:rPr>
          <w:noProof/>
        </w:rPr>
        <w:fldChar w:fldCharType="end"/>
      </w:r>
    </w:p>
    <w:p w14:paraId="05C65227" w14:textId="3B19CE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42</w:t>
      </w:r>
      <w:r>
        <w:rPr>
          <w:noProof/>
        </w:rPr>
        <w:fldChar w:fldCharType="end"/>
      </w:r>
    </w:p>
    <w:p w14:paraId="244A49A8" w14:textId="368C159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42</w:t>
      </w:r>
      <w:r>
        <w:rPr>
          <w:noProof/>
        </w:rPr>
        <w:fldChar w:fldCharType="end"/>
      </w:r>
    </w:p>
    <w:p w14:paraId="50F8814E" w14:textId="2DED77C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42</w:t>
      </w:r>
      <w:r>
        <w:rPr>
          <w:noProof/>
        </w:rPr>
        <w:fldChar w:fldCharType="end"/>
      </w:r>
    </w:p>
    <w:p w14:paraId="68856DEB" w14:textId="7E7B06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AreaConfig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42</w:t>
      </w:r>
      <w:r>
        <w:rPr>
          <w:noProof/>
        </w:rPr>
        <w:fldChar w:fldCharType="end"/>
      </w:r>
    </w:p>
    <w:p w14:paraId="61D6AF61" w14:textId="2110E04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42</w:t>
      </w:r>
      <w:r>
        <w:rPr>
          <w:noProof/>
        </w:rPr>
        <w:fldChar w:fldCharType="end"/>
      </w:r>
    </w:p>
    <w:p w14:paraId="0413025F" w14:textId="76D28A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43</w:t>
      </w:r>
      <w:r>
        <w:rPr>
          <w:noProof/>
        </w:rPr>
        <w:fldChar w:fldCharType="end"/>
      </w:r>
    </w:p>
    <w:p w14:paraId="684E99BA" w14:textId="4972D3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43</w:t>
      </w:r>
      <w:r>
        <w:rPr>
          <w:noProof/>
        </w:rPr>
        <w:fldChar w:fldCharType="end"/>
      </w:r>
    </w:p>
    <w:p w14:paraId="2A6C5CA6" w14:textId="2B3627A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43</w:t>
      </w:r>
      <w:r>
        <w:rPr>
          <w:noProof/>
        </w:rPr>
        <w:fldChar w:fldCharType="end"/>
      </w:r>
    </w:p>
    <w:p w14:paraId="1A2B0B3F" w14:textId="294C7A2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FreqInfo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43</w:t>
      </w:r>
      <w:r>
        <w:rPr>
          <w:noProof/>
        </w:rPr>
        <w:fldChar w:fldCharType="end"/>
      </w:r>
    </w:p>
    <w:p w14:paraId="005B398C" w14:textId="7AB01A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43</w:t>
      </w:r>
      <w:r>
        <w:rPr>
          <w:noProof/>
        </w:rPr>
        <w:fldChar w:fldCharType="end"/>
      </w:r>
    </w:p>
    <w:p w14:paraId="46BB522D" w14:textId="6A6A68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43</w:t>
      </w:r>
      <w:r>
        <w:rPr>
          <w:noProof/>
        </w:rPr>
        <w:fldChar w:fldCharType="end"/>
      </w:r>
    </w:p>
    <w:p w14:paraId="1B4C6989" w14:textId="26D858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43</w:t>
      </w:r>
      <w:r>
        <w:rPr>
          <w:noProof/>
        </w:rPr>
        <w:fldChar w:fldCharType="end"/>
      </w:r>
    </w:p>
    <w:p w14:paraId="5D795ED2" w14:textId="250D1C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43</w:t>
      </w:r>
      <w:r>
        <w:rPr>
          <w:noProof/>
        </w:rPr>
        <w:fldChar w:fldCharType="end"/>
      </w:r>
    </w:p>
    <w:p w14:paraId="14378505" w14:textId="4D58F08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AreaScope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43</w:t>
      </w:r>
      <w:r>
        <w:rPr>
          <w:noProof/>
        </w:rPr>
        <w:fldChar w:fldCharType="end"/>
      </w:r>
    </w:p>
    <w:p w14:paraId="30F6C56B" w14:textId="0D74225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43</w:t>
      </w:r>
      <w:r>
        <w:rPr>
          <w:noProof/>
        </w:rPr>
        <w:fldChar w:fldCharType="end"/>
      </w:r>
    </w:p>
    <w:p w14:paraId="060060FB" w14:textId="1D2B6F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44</w:t>
      </w:r>
      <w:r>
        <w:rPr>
          <w:noProof/>
        </w:rPr>
        <w:fldChar w:fldCharType="end"/>
      </w:r>
    </w:p>
    <w:p w14:paraId="57953F1F" w14:textId="43F4313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44</w:t>
      </w:r>
      <w:r>
        <w:rPr>
          <w:noProof/>
        </w:rPr>
        <w:fldChar w:fldCharType="end"/>
      </w:r>
    </w:p>
    <w:p w14:paraId="13A35C1C" w14:textId="114B64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44</w:t>
      </w:r>
      <w:r>
        <w:rPr>
          <w:noProof/>
        </w:rPr>
        <w:fldChar w:fldCharType="end"/>
      </w:r>
    </w:p>
    <w:p w14:paraId="7D115B76" w14:textId="121715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Tai &lt;&lt;dataType&gt;&gt;</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44</w:t>
      </w:r>
      <w:r>
        <w:rPr>
          <w:noProof/>
        </w:rPr>
        <w:fldChar w:fldCharType="end"/>
      </w:r>
    </w:p>
    <w:p w14:paraId="1DEEAE0A" w14:textId="328115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44</w:t>
      </w:r>
      <w:r>
        <w:rPr>
          <w:noProof/>
        </w:rPr>
        <w:fldChar w:fldCharType="end"/>
      </w:r>
    </w:p>
    <w:p w14:paraId="689765F6" w14:textId="219E75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44</w:t>
      </w:r>
      <w:r>
        <w:rPr>
          <w:noProof/>
        </w:rPr>
        <w:fldChar w:fldCharType="end"/>
      </w:r>
    </w:p>
    <w:p w14:paraId="132F6E47" w14:textId="0DBE49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44</w:t>
      </w:r>
      <w:r>
        <w:rPr>
          <w:noProof/>
        </w:rPr>
        <w:fldChar w:fldCharType="end"/>
      </w:r>
    </w:p>
    <w:p w14:paraId="1DA66074" w14:textId="42C2D1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44</w:t>
      </w:r>
      <w:r>
        <w:rPr>
          <w:noProof/>
        </w:rPr>
        <w:fldChar w:fldCharType="end"/>
      </w:r>
    </w:p>
    <w:p w14:paraId="12CF00A2" w14:textId="6F0B91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MbsfnArea &lt;&lt;dataType&gt;&gt;</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44</w:t>
      </w:r>
      <w:r>
        <w:rPr>
          <w:noProof/>
        </w:rPr>
        <w:fldChar w:fldCharType="end"/>
      </w:r>
    </w:p>
    <w:p w14:paraId="2A580D10" w14:textId="3B884F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44</w:t>
      </w:r>
      <w:r>
        <w:rPr>
          <w:noProof/>
        </w:rPr>
        <w:fldChar w:fldCharType="end"/>
      </w:r>
    </w:p>
    <w:p w14:paraId="0EF9D9DC" w14:textId="5C304DC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44</w:t>
      </w:r>
      <w:r>
        <w:rPr>
          <w:noProof/>
        </w:rPr>
        <w:fldChar w:fldCharType="end"/>
      </w:r>
    </w:p>
    <w:p w14:paraId="2227857F" w14:textId="6807667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45</w:t>
      </w:r>
      <w:r>
        <w:rPr>
          <w:noProof/>
        </w:rPr>
        <w:fldChar w:fldCharType="end"/>
      </w:r>
    </w:p>
    <w:p w14:paraId="613911EE" w14:textId="56D81C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_Toc162446392 \h </w:instrText>
      </w:r>
      <w:r>
        <w:rPr>
          <w:noProof/>
        </w:rPr>
      </w:r>
      <w:r>
        <w:rPr>
          <w:noProof/>
        </w:rPr>
        <w:fldChar w:fldCharType="separate"/>
      </w:r>
      <w:r>
        <w:rPr>
          <w:noProof/>
        </w:rPr>
        <w:t>45</w:t>
      </w:r>
      <w:r>
        <w:rPr>
          <w:noProof/>
        </w:rPr>
        <w:fldChar w:fldCharType="end"/>
      </w:r>
    </w:p>
    <w:p w14:paraId="6571CB86" w14:textId="7AAE8A1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MnsRegistry</w:t>
      </w:r>
      <w:r>
        <w:rPr>
          <w:noProof/>
        </w:rPr>
        <w:tab/>
      </w:r>
      <w:r>
        <w:rPr>
          <w:noProof/>
        </w:rPr>
        <w:fldChar w:fldCharType="begin" w:fldLock="1"/>
      </w:r>
      <w:r>
        <w:rPr>
          <w:noProof/>
        </w:rPr>
        <w:instrText xml:space="preserve"> PAGEREF _Toc162446393 \h </w:instrText>
      </w:r>
      <w:r>
        <w:rPr>
          <w:noProof/>
        </w:rPr>
      </w:r>
      <w:r>
        <w:rPr>
          <w:noProof/>
        </w:rPr>
        <w:fldChar w:fldCharType="separate"/>
      </w:r>
      <w:r>
        <w:rPr>
          <w:noProof/>
        </w:rPr>
        <w:t>45</w:t>
      </w:r>
      <w:r>
        <w:rPr>
          <w:noProof/>
        </w:rPr>
        <w:fldChar w:fldCharType="end"/>
      </w:r>
    </w:p>
    <w:p w14:paraId="5999BB61" w14:textId="2AC33C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_Toc162446394 \h </w:instrText>
      </w:r>
      <w:r>
        <w:rPr>
          <w:noProof/>
        </w:rPr>
      </w:r>
      <w:r>
        <w:rPr>
          <w:noProof/>
        </w:rPr>
        <w:fldChar w:fldCharType="separate"/>
      </w:r>
      <w:r>
        <w:rPr>
          <w:noProof/>
        </w:rPr>
        <w:t>45</w:t>
      </w:r>
      <w:r>
        <w:rPr>
          <w:noProof/>
        </w:rPr>
        <w:fldChar w:fldCharType="end"/>
      </w:r>
    </w:p>
    <w:p w14:paraId="79B6610F" w14:textId="724ACDE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_Toc162446395 \h </w:instrText>
      </w:r>
      <w:r>
        <w:rPr>
          <w:noProof/>
        </w:rPr>
      </w:r>
      <w:r>
        <w:rPr>
          <w:noProof/>
        </w:rPr>
        <w:fldChar w:fldCharType="separate"/>
      </w:r>
      <w:r>
        <w:rPr>
          <w:noProof/>
        </w:rPr>
        <w:t>45</w:t>
      </w:r>
      <w:r>
        <w:rPr>
          <w:noProof/>
        </w:rPr>
        <w:fldChar w:fldCharType="end"/>
      </w:r>
    </w:p>
    <w:p w14:paraId="64B68112" w14:textId="27EA73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_Toc162446396 \h </w:instrText>
      </w:r>
      <w:r>
        <w:rPr>
          <w:noProof/>
        </w:rPr>
      </w:r>
      <w:r>
        <w:rPr>
          <w:noProof/>
        </w:rPr>
        <w:fldChar w:fldCharType="separate"/>
      </w:r>
      <w:r>
        <w:rPr>
          <w:noProof/>
        </w:rPr>
        <w:t>45</w:t>
      </w:r>
      <w:r>
        <w:rPr>
          <w:noProof/>
        </w:rPr>
        <w:fldChar w:fldCharType="end"/>
      </w:r>
    </w:p>
    <w:p w14:paraId="48827CDC" w14:textId="4413CF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_Toc162446397 \h </w:instrText>
      </w:r>
      <w:r>
        <w:rPr>
          <w:noProof/>
        </w:rPr>
      </w:r>
      <w:r>
        <w:rPr>
          <w:noProof/>
        </w:rPr>
        <w:fldChar w:fldCharType="separate"/>
      </w:r>
      <w:r>
        <w:rPr>
          <w:noProof/>
        </w:rPr>
        <w:t>45</w:t>
      </w:r>
      <w:r>
        <w:rPr>
          <w:noProof/>
        </w:rPr>
        <w:fldChar w:fldCharType="end"/>
      </w:r>
    </w:p>
    <w:p w14:paraId="50FCDE49" w14:textId="3AF65D0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MnsInfo</w:t>
      </w:r>
      <w:r>
        <w:rPr>
          <w:noProof/>
        </w:rPr>
        <w:tab/>
      </w:r>
      <w:r>
        <w:rPr>
          <w:noProof/>
        </w:rPr>
        <w:fldChar w:fldCharType="begin" w:fldLock="1"/>
      </w:r>
      <w:r>
        <w:rPr>
          <w:noProof/>
        </w:rPr>
        <w:instrText xml:space="preserve"> PAGEREF _Toc162446398 \h </w:instrText>
      </w:r>
      <w:r>
        <w:rPr>
          <w:noProof/>
        </w:rPr>
      </w:r>
      <w:r>
        <w:rPr>
          <w:noProof/>
        </w:rPr>
        <w:fldChar w:fldCharType="separate"/>
      </w:r>
      <w:r>
        <w:rPr>
          <w:noProof/>
        </w:rPr>
        <w:t>45</w:t>
      </w:r>
      <w:r>
        <w:rPr>
          <w:noProof/>
        </w:rPr>
        <w:fldChar w:fldCharType="end"/>
      </w:r>
    </w:p>
    <w:p w14:paraId="0FE8729C" w14:textId="5D4586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_Toc162446399 \h </w:instrText>
      </w:r>
      <w:r>
        <w:rPr>
          <w:noProof/>
        </w:rPr>
      </w:r>
      <w:r>
        <w:rPr>
          <w:noProof/>
        </w:rPr>
        <w:fldChar w:fldCharType="separate"/>
      </w:r>
      <w:r>
        <w:rPr>
          <w:noProof/>
        </w:rPr>
        <w:t>45</w:t>
      </w:r>
      <w:r>
        <w:rPr>
          <w:noProof/>
        </w:rPr>
        <w:fldChar w:fldCharType="end"/>
      </w:r>
    </w:p>
    <w:p w14:paraId="63818736" w14:textId="76DDFB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_Toc162446400 \h </w:instrText>
      </w:r>
      <w:r>
        <w:rPr>
          <w:noProof/>
        </w:rPr>
      </w:r>
      <w:r>
        <w:rPr>
          <w:noProof/>
        </w:rPr>
        <w:fldChar w:fldCharType="separate"/>
      </w:r>
      <w:r>
        <w:rPr>
          <w:noProof/>
        </w:rPr>
        <w:t>45</w:t>
      </w:r>
      <w:r>
        <w:rPr>
          <w:noProof/>
        </w:rPr>
        <w:fldChar w:fldCharType="end"/>
      </w:r>
    </w:p>
    <w:p w14:paraId="7B2D19D3" w14:textId="7F7B5D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_Toc162446401 \h </w:instrText>
      </w:r>
      <w:r>
        <w:rPr>
          <w:noProof/>
        </w:rPr>
      </w:r>
      <w:r>
        <w:rPr>
          <w:noProof/>
        </w:rPr>
        <w:fldChar w:fldCharType="separate"/>
      </w:r>
      <w:r>
        <w:rPr>
          <w:noProof/>
        </w:rPr>
        <w:t>46</w:t>
      </w:r>
      <w:r>
        <w:rPr>
          <w:noProof/>
        </w:rPr>
        <w:fldChar w:fldCharType="end"/>
      </w:r>
    </w:p>
    <w:p w14:paraId="0C44B37C" w14:textId="412A68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_Toc162446402 \h </w:instrText>
      </w:r>
      <w:r>
        <w:rPr>
          <w:noProof/>
        </w:rPr>
      </w:r>
      <w:r>
        <w:rPr>
          <w:noProof/>
        </w:rPr>
        <w:fldChar w:fldCharType="separate"/>
      </w:r>
      <w:r>
        <w:rPr>
          <w:noProof/>
        </w:rPr>
        <w:t>46</w:t>
      </w:r>
      <w:r>
        <w:rPr>
          <w:noProof/>
        </w:rPr>
        <w:fldChar w:fldCharType="end"/>
      </w:r>
    </w:p>
    <w:p w14:paraId="42A64B07" w14:textId="2AAD26C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_Toc162446403 \h </w:instrText>
      </w:r>
      <w:r>
        <w:rPr>
          <w:noProof/>
        </w:rPr>
      </w:r>
      <w:r>
        <w:rPr>
          <w:noProof/>
        </w:rPr>
        <w:fldChar w:fldCharType="separate"/>
      </w:r>
      <w:r>
        <w:rPr>
          <w:noProof/>
        </w:rPr>
        <w:t>46</w:t>
      </w:r>
      <w:r>
        <w:rPr>
          <w:noProof/>
        </w:rPr>
        <w:fldChar w:fldCharType="end"/>
      </w:r>
    </w:p>
    <w:p w14:paraId="0099211E" w14:textId="47712C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_Toc162446404 \h </w:instrText>
      </w:r>
      <w:r>
        <w:rPr>
          <w:noProof/>
        </w:rPr>
      </w:r>
      <w:r>
        <w:rPr>
          <w:noProof/>
        </w:rPr>
        <w:fldChar w:fldCharType="separate"/>
      </w:r>
      <w:r>
        <w:rPr>
          <w:noProof/>
        </w:rPr>
        <w:t>46</w:t>
      </w:r>
      <w:r>
        <w:rPr>
          <w:noProof/>
        </w:rPr>
        <w:fldChar w:fldCharType="end"/>
      </w:r>
    </w:p>
    <w:p w14:paraId="0D9819A6" w14:textId="2D9D6A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_Toc162446405 \h </w:instrText>
      </w:r>
      <w:r>
        <w:rPr>
          <w:noProof/>
        </w:rPr>
      </w:r>
      <w:r>
        <w:rPr>
          <w:noProof/>
        </w:rPr>
        <w:fldChar w:fldCharType="separate"/>
      </w:r>
      <w:r>
        <w:rPr>
          <w:noProof/>
        </w:rPr>
        <w:t>47</w:t>
      </w:r>
      <w:r>
        <w:rPr>
          <w:noProof/>
        </w:rPr>
        <w:fldChar w:fldCharType="end"/>
      </w:r>
    </w:p>
    <w:p w14:paraId="1F1CAD0E" w14:textId="5E9E5B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_Toc162446406 \h </w:instrText>
      </w:r>
      <w:r>
        <w:rPr>
          <w:noProof/>
        </w:rPr>
      </w:r>
      <w:r>
        <w:rPr>
          <w:noProof/>
        </w:rPr>
        <w:fldChar w:fldCharType="separate"/>
      </w:r>
      <w:r>
        <w:rPr>
          <w:noProof/>
        </w:rPr>
        <w:t>47</w:t>
      </w:r>
      <w:r>
        <w:rPr>
          <w:noProof/>
        </w:rPr>
        <w:fldChar w:fldCharType="end"/>
      </w:r>
    </w:p>
    <w:p w14:paraId="2A27B676" w14:textId="6B6D64E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_Toc162446407 \h </w:instrText>
      </w:r>
      <w:r>
        <w:rPr>
          <w:noProof/>
        </w:rPr>
      </w:r>
      <w:r>
        <w:rPr>
          <w:noProof/>
        </w:rPr>
        <w:fldChar w:fldCharType="separate"/>
      </w:r>
      <w:r>
        <w:rPr>
          <w:noProof/>
        </w:rPr>
        <w:t>47</w:t>
      </w:r>
      <w:r>
        <w:rPr>
          <w:noProof/>
        </w:rPr>
        <w:fldChar w:fldCharType="end"/>
      </w:r>
    </w:p>
    <w:p w14:paraId="508F89D2" w14:textId="0F80B7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_Toc162446408 \h </w:instrText>
      </w:r>
      <w:r>
        <w:rPr>
          <w:noProof/>
        </w:rPr>
      </w:r>
      <w:r>
        <w:rPr>
          <w:noProof/>
        </w:rPr>
        <w:fldChar w:fldCharType="separate"/>
      </w:r>
      <w:r>
        <w:rPr>
          <w:noProof/>
        </w:rPr>
        <w:t>47</w:t>
      </w:r>
      <w:r>
        <w:rPr>
          <w:noProof/>
        </w:rPr>
        <w:fldChar w:fldCharType="end"/>
      </w:r>
    </w:p>
    <w:p w14:paraId="2DA72148" w14:textId="1BF5B21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_Toc162446409 \h </w:instrText>
      </w:r>
      <w:r>
        <w:rPr>
          <w:noProof/>
        </w:rPr>
      </w:r>
      <w:r>
        <w:rPr>
          <w:noProof/>
        </w:rPr>
        <w:fldChar w:fldCharType="separate"/>
      </w:r>
      <w:r>
        <w:rPr>
          <w:noProof/>
        </w:rPr>
        <w:t>47</w:t>
      </w:r>
      <w:r>
        <w:rPr>
          <w:noProof/>
        </w:rPr>
        <w:fldChar w:fldCharType="end"/>
      </w:r>
    </w:p>
    <w:p w14:paraId="7FB49D2C" w14:textId="4E10A8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_Toc162446410 \h </w:instrText>
      </w:r>
      <w:r>
        <w:rPr>
          <w:noProof/>
        </w:rPr>
      </w:r>
      <w:r>
        <w:rPr>
          <w:noProof/>
        </w:rPr>
        <w:fldChar w:fldCharType="separate"/>
      </w:r>
      <w:r>
        <w:rPr>
          <w:noProof/>
        </w:rPr>
        <w:t>48</w:t>
      </w:r>
      <w:r>
        <w:rPr>
          <w:noProof/>
        </w:rPr>
        <w:fldChar w:fldCharType="end"/>
      </w:r>
    </w:p>
    <w:p w14:paraId="4EFE8EE7" w14:textId="6ED969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_Toc162446411 \h </w:instrText>
      </w:r>
      <w:r>
        <w:rPr>
          <w:noProof/>
        </w:rPr>
      </w:r>
      <w:r>
        <w:rPr>
          <w:noProof/>
        </w:rPr>
        <w:fldChar w:fldCharType="separate"/>
      </w:r>
      <w:r>
        <w:rPr>
          <w:noProof/>
        </w:rPr>
        <w:t>48</w:t>
      </w:r>
      <w:r>
        <w:rPr>
          <w:noProof/>
        </w:rPr>
        <w:fldChar w:fldCharType="end"/>
      </w:r>
    </w:p>
    <w:p w14:paraId="16BD1FBE" w14:textId="1D734E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_Toc162446412 \h </w:instrText>
      </w:r>
      <w:r>
        <w:rPr>
          <w:noProof/>
        </w:rPr>
      </w:r>
      <w:r>
        <w:rPr>
          <w:noProof/>
        </w:rPr>
        <w:fldChar w:fldCharType="separate"/>
      </w:r>
      <w:r>
        <w:rPr>
          <w:noProof/>
        </w:rPr>
        <w:t>48</w:t>
      </w:r>
      <w:r>
        <w:rPr>
          <w:noProof/>
        </w:rPr>
        <w:fldChar w:fldCharType="end"/>
      </w:r>
    </w:p>
    <w:p w14:paraId="70777E1C" w14:textId="53E4092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_Toc162446413 \h </w:instrText>
      </w:r>
      <w:r>
        <w:rPr>
          <w:noProof/>
        </w:rPr>
      </w:r>
      <w:r>
        <w:rPr>
          <w:noProof/>
        </w:rPr>
        <w:fldChar w:fldCharType="separate"/>
      </w:r>
      <w:r>
        <w:rPr>
          <w:noProof/>
        </w:rPr>
        <w:t>48</w:t>
      </w:r>
      <w:r>
        <w:rPr>
          <w:noProof/>
        </w:rPr>
        <w:fldChar w:fldCharType="end"/>
      </w:r>
    </w:p>
    <w:p w14:paraId="332DD9F4" w14:textId="75D81D6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_Toc162446414 \h </w:instrText>
      </w:r>
      <w:r>
        <w:rPr>
          <w:noProof/>
        </w:rPr>
      </w:r>
      <w:r>
        <w:rPr>
          <w:noProof/>
        </w:rPr>
        <w:fldChar w:fldCharType="separate"/>
      </w:r>
      <w:r>
        <w:rPr>
          <w:noProof/>
        </w:rPr>
        <w:t>48</w:t>
      </w:r>
      <w:r>
        <w:rPr>
          <w:noProof/>
        </w:rPr>
        <w:fldChar w:fldCharType="end"/>
      </w:r>
    </w:p>
    <w:p w14:paraId="010F4122" w14:textId="38AE448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_Toc162446415 \h </w:instrText>
      </w:r>
      <w:r>
        <w:rPr>
          <w:noProof/>
        </w:rPr>
      </w:r>
      <w:r>
        <w:rPr>
          <w:noProof/>
        </w:rPr>
        <w:fldChar w:fldCharType="separate"/>
      </w:r>
      <w:r>
        <w:rPr>
          <w:noProof/>
        </w:rPr>
        <w:t>49</w:t>
      </w:r>
      <w:r>
        <w:rPr>
          <w:noProof/>
        </w:rPr>
        <w:fldChar w:fldCharType="end"/>
      </w:r>
    </w:p>
    <w:p w14:paraId="41426083" w14:textId="632791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_Toc162446416 \h </w:instrText>
      </w:r>
      <w:r>
        <w:rPr>
          <w:noProof/>
        </w:rPr>
      </w:r>
      <w:r>
        <w:rPr>
          <w:noProof/>
        </w:rPr>
        <w:fldChar w:fldCharType="separate"/>
      </w:r>
      <w:r>
        <w:rPr>
          <w:noProof/>
        </w:rPr>
        <w:t>49</w:t>
      </w:r>
      <w:r>
        <w:rPr>
          <w:noProof/>
        </w:rPr>
        <w:fldChar w:fldCharType="end"/>
      </w:r>
    </w:p>
    <w:p w14:paraId="2A7D4D0C" w14:textId="7A6735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_Toc162446417 \h </w:instrText>
      </w:r>
      <w:r>
        <w:rPr>
          <w:noProof/>
        </w:rPr>
      </w:r>
      <w:r>
        <w:rPr>
          <w:noProof/>
        </w:rPr>
        <w:fldChar w:fldCharType="separate"/>
      </w:r>
      <w:r>
        <w:rPr>
          <w:noProof/>
        </w:rPr>
        <w:t>49</w:t>
      </w:r>
      <w:r>
        <w:rPr>
          <w:noProof/>
        </w:rPr>
        <w:fldChar w:fldCharType="end"/>
      </w:r>
    </w:p>
    <w:p w14:paraId="240180EE" w14:textId="3AA238A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_Toc162446418 \h </w:instrText>
      </w:r>
      <w:r>
        <w:rPr>
          <w:noProof/>
        </w:rPr>
      </w:r>
      <w:r>
        <w:rPr>
          <w:noProof/>
        </w:rPr>
        <w:fldChar w:fldCharType="separate"/>
      </w:r>
      <w:r>
        <w:rPr>
          <w:noProof/>
        </w:rPr>
        <w:t>50</w:t>
      </w:r>
      <w:r>
        <w:rPr>
          <w:noProof/>
        </w:rPr>
        <w:fldChar w:fldCharType="end"/>
      </w:r>
    </w:p>
    <w:p w14:paraId="68BBED72" w14:textId="75DEAD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_Toc162446419 \h </w:instrText>
      </w:r>
      <w:r>
        <w:rPr>
          <w:noProof/>
        </w:rPr>
      </w:r>
      <w:r>
        <w:rPr>
          <w:noProof/>
        </w:rPr>
        <w:fldChar w:fldCharType="separate"/>
      </w:r>
      <w:r>
        <w:rPr>
          <w:noProof/>
        </w:rPr>
        <w:t>50</w:t>
      </w:r>
      <w:r>
        <w:rPr>
          <w:noProof/>
        </w:rPr>
        <w:fldChar w:fldCharType="end"/>
      </w:r>
    </w:p>
    <w:p w14:paraId="0C911718" w14:textId="5F0BF70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_Toc162446420 \h </w:instrText>
      </w:r>
      <w:r>
        <w:rPr>
          <w:noProof/>
        </w:rPr>
      </w:r>
      <w:r>
        <w:rPr>
          <w:noProof/>
        </w:rPr>
        <w:fldChar w:fldCharType="separate"/>
      </w:r>
      <w:r>
        <w:rPr>
          <w:noProof/>
        </w:rPr>
        <w:t>50</w:t>
      </w:r>
      <w:r>
        <w:rPr>
          <w:noProof/>
        </w:rPr>
        <w:fldChar w:fldCharType="end"/>
      </w:r>
    </w:p>
    <w:p w14:paraId="352F9DAE" w14:textId="4D63C77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_Toc162446421 \h </w:instrText>
      </w:r>
      <w:r>
        <w:rPr>
          <w:noProof/>
        </w:rPr>
      </w:r>
      <w:r>
        <w:rPr>
          <w:noProof/>
        </w:rPr>
        <w:fldChar w:fldCharType="separate"/>
      </w:r>
      <w:r>
        <w:rPr>
          <w:noProof/>
        </w:rPr>
        <w:t>51</w:t>
      </w:r>
      <w:r>
        <w:rPr>
          <w:noProof/>
        </w:rPr>
        <w:fldChar w:fldCharType="end"/>
      </w:r>
    </w:p>
    <w:p w14:paraId="7EC0EB42" w14:textId="32EAFFA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_Toc162446422 \h </w:instrText>
      </w:r>
      <w:r>
        <w:rPr>
          <w:noProof/>
        </w:rPr>
      </w:r>
      <w:r>
        <w:rPr>
          <w:noProof/>
        </w:rPr>
        <w:fldChar w:fldCharType="separate"/>
      </w:r>
      <w:r>
        <w:rPr>
          <w:noProof/>
        </w:rPr>
        <w:t>51</w:t>
      </w:r>
      <w:r>
        <w:rPr>
          <w:noProof/>
        </w:rPr>
        <w:fldChar w:fldCharType="end"/>
      </w:r>
    </w:p>
    <w:p w14:paraId="4A0E3504" w14:textId="396276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_Toc162446423 \h </w:instrText>
      </w:r>
      <w:r>
        <w:rPr>
          <w:noProof/>
        </w:rPr>
      </w:r>
      <w:r>
        <w:rPr>
          <w:noProof/>
        </w:rPr>
        <w:fldChar w:fldCharType="separate"/>
      </w:r>
      <w:r>
        <w:rPr>
          <w:noProof/>
        </w:rPr>
        <w:t>51</w:t>
      </w:r>
      <w:r>
        <w:rPr>
          <w:noProof/>
        </w:rPr>
        <w:fldChar w:fldCharType="end"/>
      </w:r>
    </w:p>
    <w:p w14:paraId="1E14C5FA" w14:textId="29A5BD1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_Toc162446424 \h </w:instrText>
      </w:r>
      <w:r>
        <w:rPr>
          <w:noProof/>
        </w:rPr>
      </w:r>
      <w:r>
        <w:rPr>
          <w:noProof/>
        </w:rPr>
        <w:fldChar w:fldCharType="separate"/>
      </w:r>
      <w:r>
        <w:rPr>
          <w:noProof/>
        </w:rPr>
        <w:t>51</w:t>
      </w:r>
      <w:r>
        <w:rPr>
          <w:noProof/>
        </w:rPr>
        <w:fldChar w:fldCharType="end"/>
      </w:r>
    </w:p>
    <w:p w14:paraId="1DFBD466" w14:textId="0C9D869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_Toc162446425 \h </w:instrText>
      </w:r>
      <w:r>
        <w:rPr>
          <w:noProof/>
        </w:rPr>
      </w:r>
      <w:r>
        <w:rPr>
          <w:noProof/>
        </w:rPr>
        <w:fldChar w:fldCharType="separate"/>
      </w:r>
      <w:r>
        <w:rPr>
          <w:noProof/>
        </w:rPr>
        <w:t>51</w:t>
      </w:r>
      <w:r>
        <w:rPr>
          <w:noProof/>
        </w:rPr>
        <w:fldChar w:fldCharType="end"/>
      </w:r>
    </w:p>
    <w:p w14:paraId="611018F5" w14:textId="310808B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_Toc162446426 \h </w:instrText>
      </w:r>
      <w:r>
        <w:rPr>
          <w:noProof/>
        </w:rPr>
      </w:r>
      <w:r>
        <w:rPr>
          <w:noProof/>
        </w:rPr>
        <w:fldChar w:fldCharType="separate"/>
      </w:r>
      <w:r>
        <w:rPr>
          <w:noProof/>
        </w:rPr>
        <w:t>51</w:t>
      </w:r>
      <w:r>
        <w:rPr>
          <w:noProof/>
        </w:rPr>
        <w:fldChar w:fldCharType="end"/>
      </w:r>
    </w:p>
    <w:p w14:paraId="419A48EB" w14:textId="30CD302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_Toc162446427 \h </w:instrText>
      </w:r>
      <w:r>
        <w:rPr>
          <w:noProof/>
        </w:rPr>
      </w:r>
      <w:r>
        <w:rPr>
          <w:noProof/>
        </w:rPr>
        <w:fldChar w:fldCharType="separate"/>
      </w:r>
      <w:r>
        <w:rPr>
          <w:noProof/>
        </w:rPr>
        <w:t>52</w:t>
      </w:r>
      <w:r>
        <w:rPr>
          <w:noProof/>
        </w:rPr>
        <w:fldChar w:fldCharType="end"/>
      </w:r>
    </w:p>
    <w:p w14:paraId="56EC3803" w14:textId="2CDD5C5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_Toc162446428 \h </w:instrText>
      </w:r>
      <w:r>
        <w:rPr>
          <w:noProof/>
        </w:rPr>
      </w:r>
      <w:r>
        <w:rPr>
          <w:noProof/>
        </w:rPr>
        <w:fldChar w:fldCharType="separate"/>
      </w:r>
      <w:r>
        <w:rPr>
          <w:noProof/>
        </w:rPr>
        <w:t>52</w:t>
      </w:r>
      <w:r>
        <w:rPr>
          <w:noProof/>
        </w:rPr>
        <w:fldChar w:fldCharType="end"/>
      </w:r>
    </w:p>
    <w:p w14:paraId="3F2DA05C" w14:textId="56C8DC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_Toc162446429 \h </w:instrText>
      </w:r>
      <w:r>
        <w:rPr>
          <w:noProof/>
        </w:rPr>
      </w:r>
      <w:r>
        <w:rPr>
          <w:noProof/>
        </w:rPr>
        <w:fldChar w:fldCharType="separate"/>
      </w:r>
      <w:r>
        <w:rPr>
          <w:noProof/>
        </w:rPr>
        <w:t>52</w:t>
      </w:r>
      <w:r>
        <w:rPr>
          <w:noProof/>
        </w:rPr>
        <w:fldChar w:fldCharType="end"/>
      </w:r>
    </w:p>
    <w:p w14:paraId="546DB805" w14:textId="031CA98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_Toc162446430 \h </w:instrText>
      </w:r>
      <w:r>
        <w:rPr>
          <w:noProof/>
        </w:rPr>
      </w:r>
      <w:r>
        <w:rPr>
          <w:noProof/>
        </w:rPr>
        <w:fldChar w:fldCharType="separate"/>
      </w:r>
      <w:r>
        <w:rPr>
          <w:noProof/>
        </w:rPr>
        <w:t>52</w:t>
      </w:r>
      <w:r>
        <w:rPr>
          <w:noProof/>
        </w:rPr>
        <w:fldChar w:fldCharType="end"/>
      </w:r>
    </w:p>
    <w:p w14:paraId="1039866A" w14:textId="4C3937E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_Toc162446431 \h </w:instrText>
      </w:r>
      <w:r>
        <w:rPr>
          <w:noProof/>
        </w:rPr>
      </w:r>
      <w:r>
        <w:rPr>
          <w:noProof/>
        </w:rPr>
        <w:fldChar w:fldCharType="separate"/>
      </w:r>
      <w:r>
        <w:rPr>
          <w:noProof/>
        </w:rPr>
        <w:t>52</w:t>
      </w:r>
      <w:r>
        <w:rPr>
          <w:noProof/>
        </w:rPr>
        <w:fldChar w:fldCharType="end"/>
      </w:r>
    </w:p>
    <w:p w14:paraId="09E647E2" w14:textId="30285D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_Toc162446432 \h </w:instrText>
      </w:r>
      <w:r>
        <w:rPr>
          <w:noProof/>
        </w:rPr>
      </w:r>
      <w:r>
        <w:rPr>
          <w:noProof/>
        </w:rPr>
        <w:fldChar w:fldCharType="separate"/>
      </w:r>
      <w:r>
        <w:rPr>
          <w:noProof/>
        </w:rPr>
        <w:t>52</w:t>
      </w:r>
      <w:r>
        <w:rPr>
          <w:noProof/>
        </w:rPr>
        <w:fldChar w:fldCharType="end"/>
      </w:r>
    </w:p>
    <w:p w14:paraId="6260657E" w14:textId="2AC4A0C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_Toc162446433 \h </w:instrText>
      </w:r>
      <w:r>
        <w:rPr>
          <w:noProof/>
        </w:rPr>
      </w:r>
      <w:r>
        <w:rPr>
          <w:noProof/>
        </w:rPr>
        <w:fldChar w:fldCharType="separate"/>
      </w:r>
      <w:r>
        <w:rPr>
          <w:noProof/>
        </w:rPr>
        <w:t>53</w:t>
      </w:r>
      <w:r>
        <w:rPr>
          <w:noProof/>
        </w:rPr>
        <w:fldChar w:fldCharType="end"/>
      </w:r>
    </w:p>
    <w:p w14:paraId="27227C0D" w14:textId="0FA3C5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_Toc162446434 \h </w:instrText>
      </w:r>
      <w:r>
        <w:rPr>
          <w:noProof/>
        </w:rPr>
      </w:r>
      <w:r>
        <w:rPr>
          <w:noProof/>
        </w:rPr>
        <w:fldChar w:fldCharType="separate"/>
      </w:r>
      <w:r>
        <w:rPr>
          <w:noProof/>
        </w:rPr>
        <w:t>53</w:t>
      </w:r>
      <w:r>
        <w:rPr>
          <w:noProof/>
        </w:rPr>
        <w:fldChar w:fldCharType="end"/>
      </w:r>
    </w:p>
    <w:p w14:paraId="70FDBA10" w14:textId="09B436A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_Toc162446435 \h </w:instrText>
      </w:r>
      <w:r>
        <w:rPr>
          <w:noProof/>
        </w:rPr>
      </w:r>
      <w:r>
        <w:rPr>
          <w:noProof/>
        </w:rPr>
        <w:fldChar w:fldCharType="separate"/>
      </w:r>
      <w:r>
        <w:rPr>
          <w:noProof/>
        </w:rPr>
        <w:t>53</w:t>
      </w:r>
      <w:r>
        <w:rPr>
          <w:noProof/>
        </w:rPr>
        <w:fldChar w:fldCharType="end"/>
      </w:r>
    </w:p>
    <w:p w14:paraId="50D7F29F" w14:textId="7698314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_Toc162446436 \h </w:instrText>
      </w:r>
      <w:r>
        <w:rPr>
          <w:noProof/>
        </w:rPr>
      </w:r>
      <w:r>
        <w:rPr>
          <w:noProof/>
        </w:rPr>
        <w:fldChar w:fldCharType="separate"/>
      </w:r>
      <w:r>
        <w:rPr>
          <w:noProof/>
        </w:rPr>
        <w:t>53</w:t>
      </w:r>
      <w:r>
        <w:rPr>
          <w:noProof/>
        </w:rPr>
        <w:fldChar w:fldCharType="end"/>
      </w:r>
    </w:p>
    <w:p w14:paraId="07838C84" w14:textId="1F1A69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_Toc162446437 \h </w:instrText>
      </w:r>
      <w:r>
        <w:rPr>
          <w:noProof/>
        </w:rPr>
      </w:r>
      <w:r>
        <w:rPr>
          <w:noProof/>
        </w:rPr>
        <w:fldChar w:fldCharType="separate"/>
      </w:r>
      <w:r>
        <w:rPr>
          <w:noProof/>
        </w:rPr>
        <w:t>54</w:t>
      </w:r>
      <w:r>
        <w:rPr>
          <w:noProof/>
        </w:rPr>
        <w:fldChar w:fldCharType="end"/>
      </w:r>
    </w:p>
    <w:p w14:paraId="5CB253C2" w14:textId="256B806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_Toc162446438 \h </w:instrText>
      </w:r>
      <w:r>
        <w:rPr>
          <w:noProof/>
        </w:rPr>
      </w:r>
      <w:r>
        <w:rPr>
          <w:noProof/>
        </w:rPr>
        <w:fldChar w:fldCharType="separate"/>
      </w:r>
      <w:r>
        <w:rPr>
          <w:noProof/>
        </w:rPr>
        <w:t>54</w:t>
      </w:r>
      <w:r>
        <w:rPr>
          <w:noProof/>
        </w:rPr>
        <w:fldChar w:fldCharType="end"/>
      </w:r>
    </w:p>
    <w:p w14:paraId="40440EF8" w14:textId="545B7E9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_Toc162446439 \h </w:instrText>
      </w:r>
      <w:r>
        <w:rPr>
          <w:noProof/>
        </w:rPr>
      </w:r>
      <w:r>
        <w:rPr>
          <w:noProof/>
        </w:rPr>
        <w:fldChar w:fldCharType="separate"/>
      </w:r>
      <w:r>
        <w:rPr>
          <w:noProof/>
        </w:rPr>
        <w:t>54</w:t>
      </w:r>
      <w:r>
        <w:rPr>
          <w:noProof/>
        </w:rPr>
        <w:fldChar w:fldCharType="end"/>
      </w:r>
    </w:p>
    <w:p w14:paraId="0DFF239A" w14:textId="6FC4DC9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_Toc162446440 \h </w:instrText>
      </w:r>
      <w:r>
        <w:rPr>
          <w:noProof/>
        </w:rPr>
      </w:r>
      <w:r>
        <w:rPr>
          <w:noProof/>
        </w:rPr>
        <w:fldChar w:fldCharType="separate"/>
      </w:r>
      <w:r>
        <w:rPr>
          <w:noProof/>
        </w:rPr>
        <w:t>54</w:t>
      </w:r>
      <w:r>
        <w:rPr>
          <w:noProof/>
        </w:rPr>
        <w:fldChar w:fldCharType="end"/>
      </w:r>
    </w:p>
    <w:p w14:paraId="100586D1" w14:textId="4B831FA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_Toc162446441 \h </w:instrText>
      </w:r>
      <w:r>
        <w:rPr>
          <w:noProof/>
        </w:rPr>
      </w:r>
      <w:r>
        <w:rPr>
          <w:noProof/>
        </w:rPr>
        <w:fldChar w:fldCharType="separate"/>
      </w:r>
      <w:r>
        <w:rPr>
          <w:noProof/>
        </w:rPr>
        <w:t>54</w:t>
      </w:r>
      <w:r>
        <w:rPr>
          <w:noProof/>
        </w:rPr>
        <w:fldChar w:fldCharType="end"/>
      </w:r>
    </w:p>
    <w:p w14:paraId="3F11B86C" w14:textId="6DB86D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_Toc162446442 \h </w:instrText>
      </w:r>
      <w:r>
        <w:rPr>
          <w:noProof/>
        </w:rPr>
      </w:r>
      <w:r>
        <w:rPr>
          <w:noProof/>
        </w:rPr>
        <w:fldChar w:fldCharType="separate"/>
      </w:r>
      <w:r>
        <w:rPr>
          <w:noProof/>
        </w:rPr>
        <w:t>54</w:t>
      </w:r>
      <w:r>
        <w:rPr>
          <w:noProof/>
        </w:rPr>
        <w:fldChar w:fldCharType="end"/>
      </w:r>
    </w:p>
    <w:p w14:paraId="25DCDF6D" w14:textId="596E313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_Toc162446443 \h </w:instrText>
      </w:r>
      <w:r>
        <w:rPr>
          <w:noProof/>
        </w:rPr>
      </w:r>
      <w:r>
        <w:rPr>
          <w:noProof/>
        </w:rPr>
        <w:fldChar w:fldCharType="separate"/>
      </w:r>
      <w:r>
        <w:rPr>
          <w:noProof/>
        </w:rPr>
        <w:t>54</w:t>
      </w:r>
      <w:r>
        <w:rPr>
          <w:noProof/>
        </w:rPr>
        <w:fldChar w:fldCharType="end"/>
      </w:r>
    </w:p>
    <w:p w14:paraId="25742A6C" w14:textId="0675216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_Toc162446444 \h </w:instrText>
      </w:r>
      <w:r>
        <w:rPr>
          <w:noProof/>
        </w:rPr>
      </w:r>
      <w:r>
        <w:rPr>
          <w:noProof/>
        </w:rPr>
        <w:fldChar w:fldCharType="separate"/>
      </w:r>
      <w:r>
        <w:rPr>
          <w:noProof/>
        </w:rPr>
        <w:t>54</w:t>
      </w:r>
      <w:r>
        <w:rPr>
          <w:noProof/>
        </w:rPr>
        <w:fldChar w:fldCharType="end"/>
      </w:r>
    </w:p>
    <w:p w14:paraId="748C3232" w14:textId="761E140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_Toc162446445 \h </w:instrText>
      </w:r>
      <w:r>
        <w:rPr>
          <w:noProof/>
        </w:rPr>
      </w:r>
      <w:r>
        <w:rPr>
          <w:noProof/>
        </w:rPr>
        <w:fldChar w:fldCharType="separate"/>
      </w:r>
      <w:r>
        <w:rPr>
          <w:noProof/>
        </w:rPr>
        <w:t>54</w:t>
      </w:r>
      <w:r>
        <w:rPr>
          <w:noProof/>
        </w:rPr>
        <w:fldChar w:fldCharType="end"/>
      </w:r>
    </w:p>
    <w:p w14:paraId="416E9483" w14:textId="4D4498F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_Toc162446446 \h </w:instrText>
      </w:r>
      <w:r>
        <w:rPr>
          <w:noProof/>
        </w:rPr>
      </w:r>
      <w:r>
        <w:rPr>
          <w:noProof/>
        </w:rPr>
        <w:fldChar w:fldCharType="separate"/>
      </w:r>
      <w:r>
        <w:rPr>
          <w:noProof/>
        </w:rPr>
        <w:t>54</w:t>
      </w:r>
      <w:r>
        <w:rPr>
          <w:noProof/>
        </w:rPr>
        <w:fldChar w:fldCharType="end"/>
      </w:r>
    </w:p>
    <w:p w14:paraId="4A44323E" w14:textId="7B702A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_Toc162446447 \h </w:instrText>
      </w:r>
      <w:r>
        <w:rPr>
          <w:noProof/>
        </w:rPr>
      </w:r>
      <w:r>
        <w:rPr>
          <w:noProof/>
        </w:rPr>
        <w:fldChar w:fldCharType="separate"/>
      </w:r>
      <w:r>
        <w:rPr>
          <w:noProof/>
        </w:rPr>
        <w:t>55</w:t>
      </w:r>
      <w:r>
        <w:rPr>
          <w:noProof/>
        </w:rPr>
        <w:fldChar w:fldCharType="end"/>
      </w:r>
    </w:p>
    <w:p w14:paraId="35484765" w14:textId="628790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_Toc162446448 \h </w:instrText>
      </w:r>
      <w:r>
        <w:rPr>
          <w:noProof/>
        </w:rPr>
      </w:r>
      <w:r>
        <w:rPr>
          <w:noProof/>
        </w:rPr>
        <w:fldChar w:fldCharType="separate"/>
      </w:r>
      <w:r>
        <w:rPr>
          <w:noProof/>
        </w:rPr>
        <w:t>55</w:t>
      </w:r>
      <w:r>
        <w:rPr>
          <w:noProof/>
        </w:rPr>
        <w:fldChar w:fldCharType="end"/>
      </w:r>
    </w:p>
    <w:p w14:paraId="30E7C37C" w14:textId="5821BB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_Toc162446449 \h </w:instrText>
      </w:r>
      <w:r>
        <w:rPr>
          <w:noProof/>
        </w:rPr>
      </w:r>
      <w:r>
        <w:rPr>
          <w:noProof/>
        </w:rPr>
        <w:fldChar w:fldCharType="separate"/>
      </w:r>
      <w:r>
        <w:rPr>
          <w:noProof/>
        </w:rPr>
        <w:t>55</w:t>
      </w:r>
      <w:r>
        <w:rPr>
          <w:noProof/>
        </w:rPr>
        <w:fldChar w:fldCharType="end"/>
      </w:r>
    </w:p>
    <w:p w14:paraId="46434510" w14:textId="46DB7F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_Toc162446450 \h </w:instrText>
      </w:r>
      <w:r>
        <w:rPr>
          <w:noProof/>
        </w:rPr>
      </w:r>
      <w:r>
        <w:rPr>
          <w:noProof/>
        </w:rPr>
        <w:fldChar w:fldCharType="separate"/>
      </w:r>
      <w:r>
        <w:rPr>
          <w:noProof/>
        </w:rPr>
        <w:t>55</w:t>
      </w:r>
      <w:r>
        <w:rPr>
          <w:noProof/>
        </w:rPr>
        <w:fldChar w:fldCharType="end"/>
      </w:r>
    </w:p>
    <w:p w14:paraId="1DBD4890" w14:textId="28733A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_Toc162446451 \h </w:instrText>
      </w:r>
      <w:r>
        <w:rPr>
          <w:noProof/>
        </w:rPr>
      </w:r>
      <w:r>
        <w:rPr>
          <w:noProof/>
        </w:rPr>
        <w:fldChar w:fldCharType="separate"/>
      </w:r>
      <w:r>
        <w:rPr>
          <w:noProof/>
        </w:rPr>
        <w:t>55</w:t>
      </w:r>
      <w:r>
        <w:rPr>
          <w:noProof/>
        </w:rPr>
        <w:fldChar w:fldCharType="end"/>
      </w:r>
    </w:p>
    <w:p w14:paraId="01957650" w14:textId="217EC78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_Toc162446452 \h </w:instrText>
      </w:r>
      <w:r>
        <w:rPr>
          <w:noProof/>
        </w:rPr>
      </w:r>
      <w:r>
        <w:rPr>
          <w:noProof/>
        </w:rPr>
        <w:fldChar w:fldCharType="separate"/>
      </w:r>
      <w:r>
        <w:rPr>
          <w:noProof/>
        </w:rPr>
        <w:t>55</w:t>
      </w:r>
      <w:r>
        <w:rPr>
          <w:noProof/>
        </w:rPr>
        <w:fldChar w:fldCharType="end"/>
      </w:r>
    </w:p>
    <w:p w14:paraId="5DE87ECD" w14:textId="71BC25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_Toc162446453 \h </w:instrText>
      </w:r>
      <w:r>
        <w:rPr>
          <w:noProof/>
        </w:rPr>
      </w:r>
      <w:r>
        <w:rPr>
          <w:noProof/>
        </w:rPr>
        <w:fldChar w:fldCharType="separate"/>
      </w:r>
      <w:r>
        <w:rPr>
          <w:noProof/>
        </w:rPr>
        <w:t>55</w:t>
      </w:r>
      <w:r>
        <w:rPr>
          <w:noProof/>
        </w:rPr>
        <w:fldChar w:fldCharType="end"/>
      </w:r>
    </w:p>
    <w:p w14:paraId="3B5570F7" w14:textId="31298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_Toc162446454 \h </w:instrText>
      </w:r>
      <w:r>
        <w:rPr>
          <w:noProof/>
        </w:rPr>
      </w:r>
      <w:r>
        <w:rPr>
          <w:noProof/>
        </w:rPr>
        <w:fldChar w:fldCharType="separate"/>
      </w:r>
      <w:r>
        <w:rPr>
          <w:noProof/>
        </w:rPr>
        <w:t>55</w:t>
      </w:r>
      <w:r>
        <w:rPr>
          <w:noProof/>
        </w:rPr>
        <w:fldChar w:fldCharType="end"/>
      </w:r>
    </w:p>
    <w:p w14:paraId="57DB87A6" w14:textId="4CAEC3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_Toc162446455 \h </w:instrText>
      </w:r>
      <w:r>
        <w:rPr>
          <w:noProof/>
        </w:rPr>
      </w:r>
      <w:r>
        <w:rPr>
          <w:noProof/>
        </w:rPr>
        <w:fldChar w:fldCharType="separate"/>
      </w:r>
      <w:r>
        <w:rPr>
          <w:noProof/>
        </w:rPr>
        <w:t>55</w:t>
      </w:r>
      <w:r>
        <w:rPr>
          <w:noProof/>
        </w:rPr>
        <w:fldChar w:fldCharType="end"/>
      </w:r>
    </w:p>
    <w:p w14:paraId="1BEFD5EE" w14:textId="3D6B8C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_Toc162446456 \h </w:instrText>
      </w:r>
      <w:r>
        <w:rPr>
          <w:noProof/>
        </w:rPr>
      </w:r>
      <w:r>
        <w:rPr>
          <w:noProof/>
        </w:rPr>
        <w:fldChar w:fldCharType="separate"/>
      </w:r>
      <w:r>
        <w:rPr>
          <w:noProof/>
        </w:rPr>
        <w:t>56</w:t>
      </w:r>
      <w:r>
        <w:rPr>
          <w:noProof/>
        </w:rPr>
        <w:fldChar w:fldCharType="end"/>
      </w:r>
    </w:p>
    <w:p w14:paraId="5AEED125" w14:textId="4664913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_Toc162446457 \h </w:instrText>
      </w:r>
      <w:r>
        <w:rPr>
          <w:noProof/>
        </w:rPr>
      </w:r>
      <w:r>
        <w:rPr>
          <w:noProof/>
        </w:rPr>
        <w:fldChar w:fldCharType="separate"/>
      </w:r>
      <w:r>
        <w:rPr>
          <w:noProof/>
        </w:rPr>
        <w:t>56</w:t>
      </w:r>
      <w:r>
        <w:rPr>
          <w:noProof/>
        </w:rPr>
        <w:fldChar w:fldCharType="end"/>
      </w:r>
    </w:p>
    <w:p w14:paraId="16DA4F70" w14:textId="2AB94D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_Toc162446458 \h </w:instrText>
      </w:r>
      <w:r>
        <w:rPr>
          <w:noProof/>
        </w:rPr>
      </w:r>
      <w:r>
        <w:rPr>
          <w:noProof/>
        </w:rPr>
        <w:fldChar w:fldCharType="separate"/>
      </w:r>
      <w:r>
        <w:rPr>
          <w:noProof/>
        </w:rPr>
        <w:t>56</w:t>
      </w:r>
      <w:r>
        <w:rPr>
          <w:noProof/>
        </w:rPr>
        <w:fldChar w:fldCharType="end"/>
      </w:r>
    </w:p>
    <w:p w14:paraId="50262ABE" w14:textId="3FE9D0E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_Toc162446459 \h </w:instrText>
      </w:r>
      <w:r>
        <w:rPr>
          <w:noProof/>
        </w:rPr>
      </w:r>
      <w:r>
        <w:rPr>
          <w:noProof/>
        </w:rPr>
        <w:fldChar w:fldCharType="separate"/>
      </w:r>
      <w:r>
        <w:rPr>
          <w:noProof/>
        </w:rPr>
        <w:t>56</w:t>
      </w:r>
      <w:r>
        <w:rPr>
          <w:noProof/>
        </w:rPr>
        <w:fldChar w:fldCharType="end"/>
      </w:r>
    </w:p>
    <w:p w14:paraId="6342978F" w14:textId="6785A2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_Toc162446460 \h </w:instrText>
      </w:r>
      <w:r>
        <w:rPr>
          <w:noProof/>
        </w:rPr>
      </w:r>
      <w:r>
        <w:rPr>
          <w:noProof/>
        </w:rPr>
        <w:fldChar w:fldCharType="separate"/>
      </w:r>
      <w:r>
        <w:rPr>
          <w:noProof/>
        </w:rPr>
        <w:t>56</w:t>
      </w:r>
      <w:r>
        <w:rPr>
          <w:noProof/>
        </w:rPr>
        <w:fldChar w:fldCharType="end"/>
      </w:r>
    </w:p>
    <w:p w14:paraId="0CBD2F4E" w14:textId="22D0AB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_Toc162446461 \h </w:instrText>
      </w:r>
      <w:r>
        <w:rPr>
          <w:noProof/>
        </w:rPr>
      </w:r>
      <w:r>
        <w:rPr>
          <w:noProof/>
        </w:rPr>
        <w:fldChar w:fldCharType="separate"/>
      </w:r>
      <w:r>
        <w:rPr>
          <w:noProof/>
        </w:rPr>
        <w:t>56</w:t>
      </w:r>
      <w:r>
        <w:rPr>
          <w:noProof/>
        </w:rPr>
        <w:fldChar w:fldCharType="end"/>
      </w:r>
    </w:p>
    <w:p w14:paraId="50CC7B75" w14:textId="7F3F9CB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_Toc162446462 \h </w:instrText>
      </w:r>
      <w:r>
        <w:rPr>
          <w:noProof/>
        </w:rPr>
      </w:r>
      <w:r>
        <w:rPr>
          <w:noProof/>
        </w:rPr>
        <w:fldChar w:fldCharType="separate"/>
      </w:r>
      <w:r>
        <w:rPr>
          <w:noProof/>
        </w:rPr>
        <w:t>57</w:t>
      </w:r>
      <w:r>
        <w:rPr>
          <w:noProof/>
        </w:rPr>
        <w:fldChar w:fldCharType="end"/>
      </w:r>
    </w:p>
    <w:p w14:paraId="4FA91337" w14:textId="1ADCB4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_Toc162446463 \h </w:instrText>
      </w:r>
      <w:r>
        <w:rPr>
          <w:noProof/>
        </w:rPr>
      </w:r>
      <w:r>
        <w:rPr>
          <w:noProof/>
        </w:rPr>
        <w:fldChar w:fldCharType="separate"/>
      </w:r>
      <w:r>
        <w:rPr>
          <w:noProof/>
        </w:rPr>
        <w:t>57</w:t>
      </w:r>
      <w:r>
        <w:rPr>
          <w:noProof/>
        </w:rPr>
        <w:fldChar w:fldCharType="end"/>
      </w:r>
    </w:p>
    <w:p w14:paraId="24530B69" w14:textId="3BA669F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val="de-DE"/>
        </w:rPr>
        <w:t>GeoArea &lt;&lt;datatype&gt;&gt;</w:t>
      </w:r>
      <w:r>
        <w:rPr>
          <w:noProof/>
        </w:rPr>
        <w:tab/>
      </w:r>
      <w:r>
        <w:rPr>
          <w:noProof/>
        </w:rPr>
        <w:fldChar w:fldCharType="begin" w:fldLock="1"/>
      </w:r>
      <w:r>
        <w:rPr>
          <w:noProof/>
        </w:rPr>
        <w:instrText xml:space="preserve"> PAGEREF _Toc162446464 \h </w:instrText>
      </w:r>
      <w:r>
        <w:rPr>
          <w:noProof/>
        </w:rPr>
      </w:r>
      <w:r>
        <w:rPr>
          <w:noProof/>
        </w:rPr>
        <w:fldChar w:fldCharType="separate"/>
      </w:r>
      <w:r>
        <w:rPr>
          <w:noProof/>
        </w:rPr>
        <w:t>57</w:t>
      </w:r>
      <w:r>
        <w:rPr>
          <w:noProof/>
        </w:rPr>
        <w:fldChar w:fldCharType="end"/>
      </w:r>
    </w:p>
    <w:p w14:paraId="20E97A3D" w14:textId="13E9462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8C1097">
        <w:rPr>
          <w:noProof/>
          <w:lang w:val="de-DE"/>
        </w:rPr>
        <w:t>Definition</w:t>
      </w:r>
      <w:r>
        <w:rPr>
          <w:noProof/>
        </w:rPr>
        <w:tab/>
      </w:r>
      <w:r>
        <w:rPr>
          <w:noProof/>
        </w:rPr>
        <w:fldChar w:fldCharType="begin" w:fldLock="1"/>
      </w:r>
      <w:r>
        <w:rPr>
          <w:noProof/>
        </w:rPr>
        <w:instrText xml:space="preserve"> PAGEREF _Toc162446465 \h </w:instrText>
      </w:r>
      <w:r>
        <w:rPr>
          <w:noProof/>
        </w:rPr>
      </w:r>
      <w:r>
        <w:rPr>
          <w:noProof/>
        </w:rPr>
        <w:fldChar w:fldCharType="separate"/>
      </w:r>
      <w:r>
        <w:rPr>
          <w:noProof/>
        </w:rPr>
        <w:t>57</w:t>
      </w:r>
      <w:r>
        <w:rPr>
          <w:noProof/>
        </w:rPr>
        <w:fldChar w:fldCharType="end"/>
      </w:r>
    </w:p>
    <w:p w14:paraId="38032764" w14:textId="103BE2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_Toc162446466 \h </w:instrText>
      </w:r>
      <w:r>
        <w:rPr>
          <w:noProof/>
        </w:rPr>
      </w:r>
      <w:r>
        <w:rPr>
          <w:noProof/>
        </w:rPr>
        <w:fldChar w:fldCharType="separate"/>
      </w:r>
      <w:r>
        <w:rPr>
          <w:noProof/>
        </w:rPr>
        <w:t>57</w:t>
      </w:r>
      <w:r>
        <w:rPr>
          <w:noProof/>
        </w:rPr>
        <w:fldChar w:fldCharType="end"/>
      </w:r>
    </w:p>
    <w:p w14:paraId="6C0AE7C4" w14:textId="2E4C71A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ExcessPacketDelay</w:t>
      </w:r>
      <w:r>
        <w:rPr>
          <w:noProof/>
        </w:rPr>
        <w:t>Thresholds</w:t>
      </w:r>
      <w:r w:rsidRPr="008C1097">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_Toc162446467 \h </w:instrText>
      </w:r>
      <w:r>
        <w:rPr>
          <w:noProof/>
        </w:rPr>
      </w:r>
      <w:r>
        <w:rPr>
          <w:noProof/>
        </w:rPr>
        <w:fldChar w:fldCharType="separate"/>
      </w:r>
      <w:r>
        <w:rPr>
          <w:noProof/>
        </w:rPr>
        <w:t>57</w:t>
      </w:r>
      <w:r>
        <w:rPr>
          <w:noProof/>
        </w:rPr>
        <w:fldChar w:fldCharType="end"/>
      </w:r>
    </w:p>
    <w:p w14:paraId="796A2C22" w14:textId="461007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_Toc162446468 \h </w:instrText>
      </w:r>
      <w:r>
        <w:rPr>
          <w:noProof/>
        </w:rPr>
      </w:r>
      <w:r>
        <w:rPr>
          <w:noProof/>
        </w:rPr>
        <w:fldChar w:fldCharType="separate"/>
      </w:r>
      <w:r>
        <w:rPr>
          <w:noProof/>
        </w:rPr>
        <w:t>57</w:t>
      </w:r>
      <w:r>
        <w:rPr>
          <w:noProof/>
        </w:rPr>
        <w:fldChar w:fldCharType="end"/>
      </w:r>
    </w:p>
    <w:p w14:paraId="792BFDC6" w14:textId="43CA03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_Toc162446469 \h </w:instrText>
      </w:r>
      <w:r>
        <w:rPr>
          <w:noProof/>
        </w:rPr>
      </w:r>
      <w:r>
        <w:rPr>
          <w:noProof/>
        </w:rPr>
        <w:fldChar w:fldCharType="separate"/>
      </w:r>
      <w:r>
        <w:rPr>
          <w:noProof/>
        </w:rPr>
        <w:t>57</w:t>
      </w:r>
      <w:r>
        <w:rPr>
          <w:noProof/>
        </w:rPr>
        <w:fldChar w:fldCharType="end"/>
      </w:r>
    </w:p>
    <w:p w14:paraId="27B384A6" w14:textId="75C52F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_Toc162446470 \h </w:instrText>
      </w:r>
      <w:r>
        <w:rPr>
          <w:noProof/>
        </w:rPr>
      </w:r>
      <w:r>
        <w:rPr>
          <w:noProof/>
        </w:rPr>
        <w:fldChar w:fldCharType="separate"/>
      </w:r>
      <w:r>
        <w:rPr>
          <w:noProof/>
        </w:rPr>
        <w:t>58</w:t>
      </w:r>
      <w:r>
        <w:rPr>
          <w:noProof/>
        </w:rPr>
        <w:fldChar w:fldCharType="end"/>
      </w:r>
    </w:p>
    <w:p w14:paraId="2CF4A78D" w14:textId="6BD2A2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_Toc162446471 \h </w:instrText>
      </w:r>
      <w:r>
        <w:rPr>
          <w:noProof/>
        </w:rPr>
      </w:r>
      <w:r>
        <w:rPr>
          <w:noProof/>
        </w:rPr>
        <w:fldChar w:fldCharType="separate"/>
      </w:r>
      <w:r>
        <w:rPr>
          <w:noProof/>
        </w:rPr>
        <w:t>58</w:t>
      </w:r>
      <w:r>
        <w:rPr>
          <w:noProof/>
        </w:rPr>
        <w:fldChar w:fldCharType="end"/>
      </w:r>
    </w:p>
    <w:p w14:paraId="40CC9E7F" w14:textId="053CD1E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TraceConfig &lt;&lt;dataType&gt;&gt;</w:t>
      </w:r>
      <w:r>
        <w:rPr>
          <w:noProof/>
        </w:rPr>
        <w:tab/>
      </w:r>
      <w:r>
        <w:rPr>
          <w:noProof/>
        </w:rPr>
        <w:fldChar w:fldCharType="begin" w:fldLock="1"/>
      </w:r>
      <w:r>
        <w:rPr>
          <w:noProof/>
        </w:rPr>
        <w:instrText xml:space="preserve"> PAGEREF _Toc162446472 \h </w:instrText>
      </w:r>
      <w:r>
        <w:rPr>
          <w:noProof/>
        </w:rPr>
      </w:r>
      <w:r>
        <w:rPr>
          <w:noProof/>
        </w:rPr>
        <w:fldChar w:fldCharType="separate"/>
      </w:r>
      <w:r>
        <w:rPr>
          <w:noProof/>
        </w:rPr>
        <w:t>58</w:t>
      </w:r>
      <w:r>
        <w:rPr>
          <w:noProof/>
        </w:rPr>
        <w:fldChar w:fldCharType="end"/>
      </w:r>
    </w:p>
    <w:p w14:paraId="04E9328D" w14:textId="4F59D2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_Toc162446473 \h </w:instrText>
      </w:r>
      <w:r>
        <w:rPr>
          <w:noProof/>
        </w:rPr>
      </w:r>
      <w:r>
        <w:rPr>
          <w:noProof/>
        </w:rPr>
        <w:fldChar w:fldCharType="separate"/>
      </w:r>
      <w:r>
        <w:rPr>
          <w:noProof/>
        </w:rPr>
        <w:t>58</w:t>
      </w:r>
      <w:r>
        <w:rPr>
          <w:noProof/>
        </w:rPr>
        <w:fldChar w:fldCharType="end"/>
      </w:r>
    </w:p>
    <w:p w14:paraId="0144F87C" w14:textId="342BD6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_Toc162446474 \h </w:instrText>
      </w:r>
      <w:r>
        <w:rPr>
          <w:noProof/>
        </w:rPr>
      </w:r>
      <w:r>
        <w:rPr>
          <w:noProof/>
        </w:rPr>
        <w:fldChar w:fldCharType="separate"/>
      </w:r>
      <w:r>
        <w:rPr>
          <w:noProof/>
        </w:rPr>
        <w:t>58</w:t>
      </w:r>
      <w:r>
        <w:rPr>
          <w:noProof/>
        </w:rPr>
        <w:fldChar w:fldCharType="end"/>
      </w:r>
    </w:p>
    <w:p w14:paraId="4DFD556F" w14:textId="3A2DD8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_Toc162446475 \h </w:instrText>
      </w:r>
      <w:r>
        <w:rPr>
          <w:noProof/>
        </w:rPr>
      </w:r>
      <w:r>
        <w:rPr>
          <w:noProof/>
        </w:rPr>
        <w:fldChar w:fldCharType="separate"/>
      </w:r>
      <w:r>
        <w:rPr>
          <w:noProof/>
        </w:rPr>
        <w:t>58</w:t>
      </w:r>
      <w:r>
        <w:rPr>
          <w:noProof/>
        </w:rPr>
        <w:fldChar w:fldCharType="end"/>
      </w:r>
    </w:p>
    <w:p w14:paraId="0AC3597F" w14:textId="4993DD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_Toc162446476 \h </w:instrText>
      </w:r>
      <w:r>
        <w:rPr>
          <w:noProof/>
        </w:rPr>
      </w:r>
      <w:r>
        <w:rPr>
          <w:noProof/>
        </w:rPr>
        <w:fldChar w:fldCharType="separate"/>
      </w:r>
      <w:r>
        <w:rPr>
          <w:noProof/>
        </w:rPr>
        <w:t>58</w:t>
      </w:r>
      <w:r>
        <w:rPr>
          <w:noProof/>
        </w:rPr>
        <w:fldChar w:fldCharType="end"/>
      </w:r>
    </w:p>
    <w:p w14:paraId="034D17BC" w14:textId="085C46F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MdtConfig &lt;&lt;dataType&gt;&gt;</w:t>
      </w:r>
      <w:r>
        <w:rPr>
          <w:noProof/>
        </w:rPr>
        <w:tab/>
      </w:r>
      <w:r>
        <w:rPr>
          <w:noProof/>
        </w:rPr>
        <w:fldChar w:fldCharType="begin" w:fldLock="1"/>
      </w:r>
      <w:r>
        <w:rPr>
          <w:noProof/>
        </w:rPr>
        <w:instrText xml:space="preserve"> PAGEREF _Toc162446477 \h </w:instrText>
      </w:r>
      <w:r>
        <w:rPr>
          <w:noProof/>
        </w:rPr>
      </w:r>
      <w:r>
        <w:rPr>
          <w:noProof/>
        </w:rPr>
        <w:fldChar w:fldCharType="separate"/>
      </w:r>
      <w:r>
        <w:rPr>
          <w:noProof/>
        </w:rPr>
        <w:t>58</w:t>
      </w:r>
      <w:r>
        <w:rPr>
          <w:noProof/>
        </w:rPr>
        <w:fldChar w:fldCharType="end"/>
      </w:r>
    </w:p>
    <w:p w14:paraId="3F943C6C" w14:textId="09D5FA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_Toc162446478 \h </w:instrText>
      </w:r>
      <w:r>
        <w:rPr>
          <w:noProof/>
        </w:rPr>
      </w:r>
      <w:r>
        <w:rPr>
          <w:noProof/>
        </w:rPr>
        <w:fldChar w:fldCharType="separate"/>
      </w:r>
      <w:r>
        <w:rPr>
          <w:noProof/>
        </w:rPr>
        <w:t>58</w:t>
      </w:r>
      <w:r>
        <w:rPr>
          <w:noProof/>
        </w:rPr>
        <w:fldChar w:fldCharType="end"/>
      </w:r>
    </w:p>
    <w:p w14:paraId="34DECCC2" w14:textId="04481CB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_Toc162446479 \h </w:instrText>
      </w:r>
      <w:r>
        <w:rPr>
          <w:noProof/>
        </w:rPr>
      </w:r>
      <w:r>
        <w:rPr>
          <w:noProof/>
        </w:rPr>
        <w:fldChar w:fldCharType="separate"/>
      </w:r>
      <w:r>
        <w:rPr>
          <w:noProof/>
        </w:rPr>
        <w:t>59</w:t>
      </w:r>
      <w:r>
        <w:rPr>
          <w:noProof/>
        </w:rPr>
        <w:fldChar w:fldCharType="end"/>
      </w:r>
    </w:p>
    <w:p w14:paraId="626210EE" w14:textId="6ADF325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_Toc162446480 \h </w:instrText>
      </w:r>
      <w:r>
        <w:rPr>
          <w:noProof/>
        </w:rPr>
      </w:r>
      <w:r>
        <w:rPr>
          <w:noProof/>
        </w:rPr>
        <w:fldChar w:fldCharType="separate"/>
      </w:r>
      <w:r>
        <w:rPr>
          <w:noProof/>
        </w:rPr>
        <w:t>59</w:t>
      </w:r>
      <w:r>
        <w:rPr>
          <w:noProof/>
        </w:rPr>
        <w:fldChar w:fldCharType="end"/>
      </w:r>
    </w:p>
    <w:p w14:paraId="67306E39" w14:textId="1A733D0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_Toc162446481 \h </w:instrText>
      </w:r>
      <w:r>
        <w:rPr>
          <w:noProof/>
        </w:rPr>
      </w:r>
      <w:r>
        <w:rPr>
          <w:noProof/>
        </w:rPr>
        <w:fldChar w:fldCharType="separate"/>
      </w:r>
      <w:r>
        <w:rPr>
          <w:noProof/>
        </w:rPr>
        <w:t>59</w:t>
      </w:r>
      <w:r>
        <w:rPr>
          <w:noProof/>
        </w:rPr>
        <w:fldChar w:fldCharType="end"/>
      </w:r>
    </w:p>
    <w:p w14:paraId="480172E6" w14:textId="3B09E54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ImmediateMdtConfig &lt;&lt;dataType&gt;&gt;</w:t>
      </w:r>
      <w:r>
        <w:rPr>
          <w:noProof/>
        </w:rPr>
        <w:tab/>
      </w:r>
      <w:r>
        <w:rPr>
          <w:noProof/>
        </w:rPr>
        <w:fldChar w:fldCharType="begin" w:fldLock="1"/>
      </w:r>
      <w:r>
        <w:rPr>
          <w:noProof/>
        </w:rPr>
        <w:instrText xml:space="preserve"> PAGEREF _Toc162446482 \h </w:instrText>
      </w:r>
      <w:r>
        <w:rPr>
          <w:noProof/>
        </w:rPr>
      </w:r>
      <w:r>
        <w:rPr>
          <w:noProof/>
        </w:rPr>
        <w:fldChar w:fldCharType="separate"/>
      </w:r>
      <w:r>
        <w:rPr>
          <w:noProof/>
        </w:rPr>
        <w:t>59</w:t>
      </w:r>
      <w:r>
        <w:rPr>
          <w:noProof/>
        </w:rPr>
        <w:fldChar w:fldCharType="end"/>
      </w:r>
    </w:p>
    <w:p w14:paraId="7AA1B47F" w14:textId="048F7C8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_Toc162446483 \h </w:instrText>
      </w:r>
      <w:r>
        <w:rPr>
          <w:noProof/>
        </w:rPr>
      </w:r>
      <w:r>
        <w:rPr>
          <w:noProof/>
        </w:rPr>
        <w:fldChar w:fldCharType="separate"/>
      </w:r>
      <w:r>
        <w:rPr>
          <w:noProof/>
        </w:rPr>
        <w:t>59</w:t>
      </w:r>
      <w:r>
        <w:rPr>
          <w:noProof/>
        </w:rPr>
        <w:fldChar w:fldCharType="end"/>
      </w:r>
    </w:p>
    <w:p w14:paraId="28966F43" w14:textId="3C0E4E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_Toc162446484 \h </w:instrText>
      </w:r>
      <w:r>
        <w:rPr>
          <w:noProof/>
        </w:rPr>
      </w:r>
      <w:r>
        <w:rPr>
          <w:noProof/>
        </w:rPr>
        <w:fldChar w:fldCharType="separate"/>
      </w:r>
      <w:r>
        <w:rPr>
          <w:noProof/>
        </w:rPr>
        <w:t>61</w:t>
      </w:r>
      <w:r>
        <w:rPr>
          <w:noProof/>
        </w:rPr>
        <w:fldChar w:fldCharType="end"/>
      </w:r>
    </w:p>
    <w:p w14:paraId="2E373263" w14:textId="14302BE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_Toc162446485 \h </w:instrText>
      </w:r>
      <w:r>
        <w:rPr>
          <w:noProof/>
        </w:rPr>
      </w:r>
      <w:r>
        <w:rPr>
          <w:noProof/>
        </w:rPr>
        <w:fldChar w:fldCharType="separate"/>
      </w:r>
      <w:r>
        <w:rPr>
          <w:noProof/>
        </w:rPr>
        <w:t>62</w:t>
      </w:r>
      <w:r>
        <w:rPr>
          <w:noProof/>
        </w:rPr>
        <w:fldChar w:fldCharType="end"/>
      </w:r>
    </w:p>
    <w:p w14:paraId="1694B9AA" w14:textId="68F8261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_Toc162446486 \h </w:instrText>
      </w:r>
      <w:r>
        <w:rPr>
          <w:noProof/>
        </w:rPr>
      </w:r>
      <w:r>
        <w:rPr>
          <w:noProof/>
        </w:rPr>
        <w:fldChar w:fldCharType="separate"/>
      </w:r>
      <w:r>
        <w:rPr>
          <w:noProof/>
        </w:rPr>
        <w:t>64</w:t>
      </w:r>
      <w:r>
        <w:rPr>
          <w:noProof/>
        </w:rPr>
        <w:fldChar w:fldCharType="end"/>
      </w:r>
    </w:p>
    <w:p w14:paraId="62A35CFD" w14:textId="65BAAD7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LoggedMdtConfig &lt;&lt;dataType&gt;&gt;</w:t>
      </w:r>
      <w:r>
        <w:rPr>
          <w:noProof/>
        </w:rPr>
        <w:tab/>
      </w:r>
      <w:r>
        <w:rPr>
          <w:noProof/>
        </w:rPr>
        <w:fldChar w:fldCharType="begin" w:fldLock="1"/>
      </w:r>
      <w:r>
        <w:rPr>
          <w:noProof/>
        </w:rPr>
        <w:instrText xml:space="preserve"> PAGEREF _Toc162446487 \h </w:instrText>
      </w:r>
      <w:r>
        <w:rPr>
          <w:noProof/>
        </w:rPr>
      </w:r>
      <w:r>
        <w:rPr>
          <w:noProof/>
        </w:rPr>
        <w:fldChar w:fldCharType="separate"/>
      </w:r>
      <w:r>
        <w:rPr>
          <w:noProof/>
        </w:rPr>
        <w:t>65</w:t>
      </w:r>
      <w:r>
        <w:rPr>
          <w:noProof/>
        </w:rPr>
        <w:fldChar w:fldCharType="end"/>
      </w:r>
    </w:p>
    <w:p w14:paraId="30333286" w14:textId="47E41C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_Toc162446488 \h </w:instrText>
      </w:r>
      <w:r>
        <w:rPr>
          <w:noProof/>
        </w:rPr>
      </w:r>
      <w:r>
        <w:rPr>
          <w:noProof/>
        </w:rPr>
        <w:fldChar w:fldCharType="separate"/>
      </w:r>
      <w:r>
        <w:rPr>
          <w:noProof/>
        </w:rPr>
        <w:t>65</w:t>
      </w:r>
      <w:r>
        <w:rPr>
          <w:noProof/>
        </w:rPr>
        <w:fldChar w:fldCharType="end"/>
      </w:r>
    </w:p>
    <w:p w14:paraId="372605A3" w14:textId="13E27E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_Toc162446489 \h </w:instrText>
      </w:r>
      <w:r>
        <w:rPr>
          <w:noProof/>
        </w:rPr>
      </w:r>
      <w:r>
        <w:rPr>
          <w:noProof/>
        </w:rPr>
        <w:fldChar w:fldCharType="separate"/>
      </w:r>
      <w:r>
        <w:rPr>
          <w:noProof/>
        </w:rPr>
        <w:t>65</w:t>
      </w:r>
      <w:r>
        <w:rPr>
          <w:noProof/>
        </w:rPr>
        <w:fldChar w:fldCharType="end"/>
      </w:r>
    </w:p>
    <w:p w14:paraId="48B31894" w14:textId="6799210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_Toc162446490 \h </w:instrText>
      </w:r>
      <w:r>
        <w:rPr>
          <w:noProof/>
        </w:rPr>
      </w:r>
      <w:r>
        <w:rPr>
          <w:noProof/>
        </w:rPr>
        <w:fldChar w:fldCharType="separate"/>
      </w:r>
      <w:r>
        <w:rPr>
          <w:noProof/>
        </w:rPr>
        <w:t>66</w:t>
      </w:r>
      <w:r>
        <w:rPr>
          <w:noProof/>
        </w:rPr>
        <w:fldChar w:fldCharType="end"/>
      </w:r>
    </w:p>
    <w:p w14:paraId="19C2C1DB" w14:textId="55476E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_Toc162446491 \h </w:instrText>
      </w:r>
      <w:r>
        <w:rPr>
          <w:noProof/>
        </w:rPr>
      </w:r>
      <w:r>
        <w:rPr>
          <w:noProof/>
        </w:rPr>
        <w:fldChar w:fldCharType="separate"/>
      </w:r>
      <w:r>
        <w:rPr>
          <w:noProof/>
        </w:rPr>
        <w:t>66</w:t>
      </w:r>
      <w:r>
        <w:rPr>
          <w:noProof/>
        </w:rPr>
        <w:fldChar w:fldCharType="end"/>
      </w:r>
    </w:p>
    <w:p w14:paraId="5F93AB19" w14:textId="62CA8C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SupportedNotifications</w:t>
      </w:r>
      <w:r>
        <w:rPr>
          <w:noProof/>
        </w:rPr>
        <w:tab/>
      </w:r>
      <w:r>
        <w:rPr>
          <w:noProof/>
        </w:rPr>
        <w:fldChar w:fldCharType="begin" w:fldLock="1"/>
      </w:r>
      <w:r>
        <w:rPr>
          <w:noProof/>
        </w:rPr>
        <w:instrText xml:space="preserve"> PAGEREF _Toc162446492 \h </w:instrText>
      </w:r>
      <w:r>
        <w:rPr>
          <w:noProof/>
        </w:rPr>
      </w:r>
      <w:r>
        <w:rPr>
          <w:noProof/>
        </w:rPr>
        <w:fldChar w:fldCharType="separate"/>
      </w:r>
      <w:r>
        <w:rPr>
          <w:noProof/>
        </w:rPr>
        <w:t>66</w:t>
      </w:r>
      <w:r>
        <w:rPr>
          <w:noProof/>
        </w:rPr>
        <w:fldChar w:fldCharType="end"/>
      </w:r>
    </w:p>
    <w:p w14:paraId="3F17D54B" w14:textId="73EF5E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_Toc162446493 \h </w:instrText>
      </w:r>
      <w:r>
        <w:rPr>
          <w:noProof/>
        </w:rPr>
      </w:r>
      <w:r>
        <w:rPr>
          <w:noProof/>
        </w:rPr>
        <w:fldChar w:fldCharType="separate"/>
      </w:r>
      <w:r>
        <w:rPr>
          <w:noProof/>
        </w:rPr>
        <w:t>66</w:t>
      </w:r>
      <w:r>
        <w:rPr>
          <w:noProof/>
        </w:rPr>
        <w:fldChar w:fldCharType="end"/>
      </w:r>
    </w:p>
    <w:p w14:paraId="105E77B7" w14:textId="2191D87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_Toc162446494 \h </w:instrText>
      </w:r>
      <w:r>
        <w:rPr>
          <w:noProof/>
        </w:rPr>
      </w:r>
      <w:r>
        <w:rPr>
          <w:noProof/>
        </w:rPr>
        <w:fldChar w:fldCharType="separate"/>
      </w:r>
      <w:r>
        <w:rPr>
          <w:noProof/>
        </w:rPr>
        <w:t>66</w:t>
      </w:r>
      <w:r>
        <w:rPr>
          <w:noProof/>
        </w:rPr>
        <w:fldChar w:fldCharType="end"/>
      </w:r>
    </w:p>
    <w:p w14:paraId="13235650" w14:textId="5A52A26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_Toc162446495 \h </w:instrText>
      </w:r>
      <w:r>
        <w:rPr>
          <w:noProof/>
        </w:rPr>
      </w:r>
      <w:r>
        <w:rPr>
          <w:noProof/>
        </w:rPr>
        <w:fldChar w:fldCharType="separate"/>
      </w:r>
      <w:r>
        <w:rPr>
          <w:noProof/>
        </w:rPr>
        <w:t>66</w:t>
      </w:r>
      <w:r>
        <w:rPr>
          <w:noProof/>
        </w:rPr>
        <w:fldChar w:fldCharType="end"/>
      </w:r>
    </w:p>
    <w:p w14:paraId="4DB302B2" w14:textId="0AFFC8A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_Toc162446496 \h </w:instrText>
      </w:r>
      <w:r>
        <w:rPr>
          <w:noProof/>
        </w:rPr>
      </w:r>
      <w:r>
        <w:rPr>
          <w:noProof/>
        </w:rPr>
        <w:fldChar w:fldCharType="separate"/>
      </w:r>
      <w:r>
        <w:rPr>
          <w:noProof/>
        </w:rPr>
        <w:t>67</w:t>
      </w:r>
      <w:r>
        <w:rPr>
          <w:noProof/>
        </w:rPr>
        <w:fldChar w:fldCharType="end"/>
      </w:r>
    </w:p>
    <w:p w14:paraId="677B3304" w14:textId="5DFF2EB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Scheduler</w:t>
      </w:r>
      <w:r>
        <w:rPr>
          <w:noProof/>
        </w:rPr>
        <w:tab/>
      </w:r>
      <w:r>
        <w:rPr>
          <w:noProof/>
        </w:rPr>
        <w:fldChar w:fldCharType="begin" w:fldLock="1"/>
      </w:r>
      <w:r>
        <w:rPr>
          <w:noProof/>
        </w:rPr>
        <w:instrText xml:space="preserve"> PAGEREF _Toc162446497 \h </w:instrText>
      </w:r>
      <w:r>
        <w:rPr>
          <w:noProof/>
        </w:rPr>
      </w:r>
      <w:r>
        <w:rPr>
          <w:noProof/>
        </w:rPr>
        <w:fldChar w:fldCharType="separate"/>
      </w:r>
      <w:r>
        <w:rPr>
          <w:noProof/>
        </w:rPr>
        <w:t>67</w:t>
      </w:r>
      <w:r>
        <w:rPr>
          <w:noProof/>
        </w:rPr>
        <w:fldChar w:fldCharType="end"/>
      </w:r>
    </w:p>
    <w:p w14:paraId="7C60FDCF" w14:textId="435E8F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_Toc162446498 \h </w:instrText>
      </w:r>
      <w:r>
        <w:rPr>
          <w:noProof/>
        </w:rPr>
      </w:r>
      <w:r>
        <w:rPr>
          <w:noProof/>
        </w:rPr>
        <w:fldChar w:fldCharType="separate"/>
      </w:r>
      <w:r>
        <w:rPr>
          <w:noProof/>
        </w:rPr>
        <w:t>67</w:t>
      </w:r>
      <w:r>
        <w:rPr>
          <w:noProof/>
        </w:rPr>
        <w:fldChar w:fldCharType="end"/>
      </w:r>
    </w:p>
    <w:p w14:paraId="2FF5FAD7" w14:textId="10ADFF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_Toc162446499 \h </w:instrText>
      </w:r>
      <w:r>
        <w:rPr>
          <w:noProof/>
        </w:rPr>
      </w:r>
      <w:r>
        <w:rPr>
          <w:noProof/>
        </w:rPr>
        <w:fldChar w:fldCharType="separate"/>
      </w:r>
      <w:r>
        <w:rPr>
          <w:noProof/>
        </w:rPr>
        <w:t>67</w:t>
      </w:r>
      <w:r>
        <w:rPr>
          <w:noProof/>
        </w:rPr>
        <w:fldChar w:fldCharType="end"/>
      </w:r>
    </w:p>
    <w:p w14:paraId="0AA4E1B3" w14:textId="79190F5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_Toc162446500 \h </w:instrText>
      </w:r>
      <w:r>
        <w:rPr>
          <w:noProof/>
        </w:rPr>
      </w:r>
      <w:r>
        <w:rPr>
          <w:noProof/>
        </w:rPr>
        <w:fldChar w:fldCharType="separate"/>
      </w:r>
      <w:r>
        <w:rPr>
          <w:noProof/>
        </w:rPr>
        <w:t>67</w:t>
      </w:r>
      <w:r>
        <w:rPr>
          <w:noProof/>
        </w:rPr>
        <w:fldChar w:fldCharType="end"/>
      </w:r>
    </w:p>
    <w:p w14:paraId="72735077" w14:textId="2340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_Toc162446501 \h </w:instrText>
      </w:r>
      <w:r>
        <w:rPr>
          <w:noProof/>
        </w:rPr>
      </w:r>
      <w:r>
        <w:rPr>
          <w:noProof/>
        </w:rPr>
        <w:fldChar w:fldCharType="separate"/>
      </w:r>
      <w:r>
        <w:rPr>
          <w:noProof/>
        </w:rPr>
        <w:t>67</w:t>
      </w:r>
      <w:r>
        <w:rPr>
          <w:noProof/>
        </w:rPr>
        <w:fldChar w:fldCharType="end"/>
      </w:r>
    </w:p>
    <w:p w14:paraId="4CE2C729" w14:textId="39C5429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 xml:space="preserve">SchedulingTime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_Toc162446502 \h </w:instrText>
      </w:r>
      <w:r>
        <w:rPr>
          <w:noProof/>
        </w:rPr>
      </w:r>
      <w:r>
        <w:rPr>
          <w:noProof/>
        </w:rPr>
        <w:fldChar w:fldCharType="separate"/>
      </w:r>
      <w:r>
        <w:rPr>
          <w:noProof/>
        </w:rPr>
        <w:t>67</w:t>
      </w:r>
      <w:r>
        <w:rPr>
          <w:noProof/>
        </w:rPr>
        <w:fldChar w:fldCharType="end"/>
      </w:r>
    </w:p>
    <w:p w14:paraId="32FF5952" w14:textId="5B4339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8C109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_Toc162446503 \h </w:instrText>
      </w:r>
      <w:r>
        <w:rPr>
          <w:noProof/>
        </w:rPr>
      </w:r>
      <w:r>
        <w:rPr>
          <w:noProof/>
        </w:rPr>
        <w:fldChar w:fldCharType="separate"/>
      </w:r>
      <w:r>
        <w:rPr>
          <w:noProof/>
        </w:rPr>
        <w:t>67</w:t>
      </w:r>
      <w:r>
        <w:rPr>
          <w:noProof/>
        </w:rPr>
        <w:fldChar w:fldCharType="end"/>
      </w:r>
    </w:p>
    <w:p w14:paraId="09126813" w14:textId="0BD8B1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_Toc162446504 \h </w:instrText>
      </w:r>
      <w:r>
        <w:rPr>
          <w:noProof/>
        </w:rPr>
      </w:r>
      <w:r>
        <w:rPr>
          <w:noProof/>
        </w:rPr>
        <w:fldChar w:fldCharType="separate"/>
      </w:r>
      <w:r>
        <w:rPr>
          <w:noProof/>
        </w:rPr>
        <w:t>68</w:t>
      </w:r>
      <w:r>
        <w:rPr>
          <w:noProof/>
        </w:rPr>
        <w:fldChar w:fldCharType="end"/>
      </w:r>
    </w:p>
    <w:p w14:paraId="222F46BE" w14:textId="0E99D2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_Toc162446505 \h </w:instrText>
      </w:r>
      <w:r>
        <w:rPr>
          <w:noProof/>
        </w:rPr>
      </w:r>
      <w:r>
        <w:rPr>
          <w:noProof/>
        </w:rPr>
        <w:fldChar w:fldCharType="separate"/>
      </w:r>
      <w:r>
        <w:rPr>
          <w:noProof/>
        </w:rPr>
        <w:t>68</w:t>
      </w:r>
      <w:r>
        <w:rPr>
          <w:noProof/>
        </w:rPr>
        <w:fldChar w:fldCharType="end"/>
      </w:r>
    </w:p>
    <w:p w14:paraId="0AB9B673" w14:textId="7BA1BDD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_Toc162446506 \h </w:instrText>
      </w:r>
      <w:r>
        <w:rPr>
          <w:noProof/>
        </w:rPr>
      </w:r>
      <w:r>
        <w:rPr>
          <w:noProof/>
        </w:rPr>
        <w:fldChar w:fldCharType="separate"/>
      </w:r>
      <w:r>
        <w:rPr>
          <w:noProof/>
        </w:rPr>
        <w:t>68</w:t>
      </w:r>
      <w:r>
        <w:rPr>
          <w:noProof/>
        </w:rPr>
        <w:fldChar w:fldCharType="end"/>
      </w:r>
    </w:p>
    <w:p w14:paraId="119921F0" w14:textId="653C2A7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_Toc162446507 \h </w:instrText>
      </w:r>
      <w:r>
        <w:rPr>
          <w:noProof/>
        </w:rPr>
      </w:r>
      <w:r>
        <w:rPr>
          <w:noProof/>
        </w:rPr>
        <w:fldChar w:fldCharType="separate"/>
      </w:r>
      <w:r>
        <w:rPr>
          <w:noProof/>
        </w:rPr>
        <w:t>68</w:t>
      </w:r>
      <w:r>
        <w:rPr>
          <w:noProof/>
        </w:rPr>
        <w:fldChar w:fldCharType="end"/>
      </w:r>
    </w:p>
    <w:p w14:paraId="3AB7A498" w14:textId="7FB6CA9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_Toc162446508 \h </w:instrText>
      </w:r>
      <w:r>
        <w:rPr>
          <w:noProof/>
        </w:rPr>
      </w:r>
      <w:r>
        <w:rPr>
          <w:noProof/>
        </w:rPr>
        <w:fldChar w:fldCharType="separate"/>
      </w:r>
      <w:r>
        <w:rPr>
          <w:noProof/>
        </w:rPr>
        <w:t>68</w:t>
      </w:r>
      <w:r>
        <w:rPr>
          <w:noProof/>
        </w:rPr>
        <w:fldChar w:fldCharType="end"/>
      </w:r>
    </w:p>
    <w:p w14:paraId="32321BBC" w14:textId="2C8B18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_Toc162446509 \h </w:instrText>
      </w:r>
      <w:r>
        <w:rPr>
          <w:noProof/>
        </w:rPr>
      </w:r>
      <w:r>
        <w:rPr>
          <w:noProof/>
        </w:rPr>
        <w:fldChar w:fldCharType="separate"/>
      </w:r>
      <w:r>
        <w:rPr>
          <w:noProof/>
        </w:rPr>
        <w:t>68</w:t>
      </w:r>
      <w:r>
        <w:rPr>
          <w:noProof/>
        </w:rPr>
        <w:fldChar w:fldCharType="end"/>
      </w:r>
    </w:p>
    <w:p w14:paraId="475EBDD5" w14:textId="18FB22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_Toc162446510 \h </w:instrText>
      </w:r>
      <w:r>
        <w:rPr>
          <w:noProof/>
        </w:rPr>
      </w:r>
      <w:r>
        <w:rPr>
          <w:noProof/>
        </w:rPr>
        <w:fldChar w:fldCharType="separate"/>
      </w:r>
      <w:r>
        <w:rPr>
          <w:noProof/>
        </w:rPr>
        <w:t>68</w:t>
      </w:r>
      <w:r>
        <w:rPr>
          <w:noProof/>
        </w:rPr>
        <w:fldChar w:fldCharType="end"/>
      </w:r>
    </w:p>
    <w:p w14:paraId="18A5799C" w14:textId="0C3902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_Toc162446511 \h </w:instrText>
      </w:r>
      <w:r>
        <w:rPr>
          <w:noProof/>
        </w:rPr>
      </w:r>
      <w:r>
        <w:rPr>
          <w:noProof/>
        </w:rPr>
        <w:fldChar w:fldCharType="separate"/>
      </w:r>
      <w:r>
        <w:rPr>
          <w:noProof/>
        </w:rPr>
        <w:t>68</w:t>
      </w:r>
      <w:r>
        <w:rPr>
          <w:noProof/>
        </w:rPr>
        <w:fldChar w:fldCharType="end"/>
      </w:r>
    </w:p>
    <w:p w14:paraId="1F37185C" w14:textId="6FFCC65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ConditionMonitor</w:t>
      </w:r>
      <w:r>
        <w:rPr>
          <w:noProof/>
        </w:rPr>
        <w:tab/>
      </w:r>
      <w:r>
        <w:rPr>
          <w:noProof/>
        </w:rPr>
        <w:fldChar w:fldCharType="begin" w:fldLock="1"/>
      </w:r>
      <w:r>
        <w:rPr>
          <w:noProof/>
        </w:rPr>
        <w:instrText xml:space="preserve"> PAGEREF _Toc162446512 \h </w:instrText>
      </w:r>
      <w:r>
        <w:rPr>
          <w:noProof/>
        </w:rPr>
      </w:r>
      <w:r>
        <w:rPr>
          <w:noProof/>
        </w:rPr>
        <w:fldChar w:fldCharType="separate"/>
      </w:r>
      <w:r>
        <w:rPr>
          <w:noProof/>
        </w:rPr>
        <w:t>68</w:t>
      </w:r>
      <w:r>
        <w:rPr>
          <w:noProof/>
        </w:rPr>
        <w:fldChar w:fldCharType="end"/>
      </w:r>
    </w:p>
    <w:p w14:paraId="1FAE4E3A" w14:textId="7405CA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_Toc162446513 \h </w:instrText>
      </w:r>
      <w:r>
        <w:rPr>
          <w:noProof/>
        </w:rPr>
      </w:r>
      <w:r>
        <w:rPr>
          <w:noProof/>
        </w:rPr>
        <w:fldChar w:fldCharType="separate"/>
      </w:r>
      <w:r>
        <w:rPr>
          <w:noProof/>
        </w:rPr>
        <w:t>68</w:t>
      </w:r>
      <w:r>
        <w:rPr>
          <w:noProof/>
        </w:rPr>
        <w:fldChar w:fldCharType="end"/>
      </w:r>
    </w:p>
    <w:p w14:paraId="7CFBC183" w14:textId="795D47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_Toc162446514 \h </w:instrText>
      </w:r>
      <w:r>
        <w:rPr>
          <w:noProof/>
        </w:rPr>
      </w:r>
      <w:r>
        <w:rPr>
          <w:noProof/>
        </w:rPr>
        <w:fldChar w:fldCharType="separate"/>
      </w:r>
      <w:r>
        <w:rPr>
          <w:noProof/>
        </w:rPr>
        <w:t>69</w:t>
      </w:r>
      <w:r>
        <w:rPr>
          <w:noProof/>
        </w:rPr>
        <w:fldChar w:fldCharType="end"/>
      </w:r>
    </w:p>
    <w:p w14:paraId="613BB281" w14:textId="7E52C4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_Toc162446515 \h </w:instrText>
      </w:r>
      <w:r>
        <w:rPr>
          <w:noProof/>
        </w:rPr>
      </w:r>
      <w:r>
        <w:rPr>
          <w:noProof/>
        </w:rPr>
        <w:fldChar w:fldCharType="separate"/>
      </w:r>
      <w:r>
        <w:rPr>
          <w:noProof/>
        </w:rPr>
        <w:t>69</w:t>
      </w:r>
      <w:r>
        <w:rPr>
          <w:noProof/>
        </w:rPr>
        <w:fldChar w:fldCharType="end"/>
      </w:r>
    </w:p>
    <w:p w14:paraId="4A3BD8B4" w14:textId="4B4E47E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_Toc162446516 \h </w:instrText>
      </w:r>
      <w:r>
        <w:rPr>
          <w:noProof/>
        </w:rPr>
      </w:r>
      <w:r>
        <w:rPr>
          <w:noProof/>
        </w:rPr>
        <w:fldChar w:fldCharType="separate"/>
      </w:r>
      <w:r>
        <w:rPr>
          <w:noProof/>
        </w:rPr>
        <w:t>69</w:t>
      </w:r>
      <w:r>
        <w:rPr>
          <w:noProof/>
        </w:rPr>
        <w:fldChar w:fldCharType="end"/>
      </w:r>
    </w:p>
    <w:p w14:paraId="74F5430F" w14:textId="6060D38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rPr>
        <w:t>NpnId</w:t>
      </w:r>
      <w:r w:rsidRPr="008C1097">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_Toc162446517 \h </w:instrText>
      </w:r>
      <w:r>
        <w:rPr>
          <w:noProof/>
        </w:rPr>
      </w:r>
      <w:r>
        <w:rPr>
          <w:noProof/>
        </w:rPr>
        <w:fldChar w:fldCharType="separate"/>
      </w:r>
      <w:r>
        <w:rPr>
          <w:noProof/>
        </w:rPr>
        <w:t>69</w:t>
      </w:r>
      <w:r>
        <w:rPr>
          <w:noProof/>
        </w:rPr>
        <w:fldChar w:fldCharType="end"/>
      </w:r>
    </w:p>
    <w:p w14:paraId="001A9635" w14:textId="022F91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_Toc162446518 \h </w:instrText>
      </w:r>
      <w:r>
        <w:rPr>
          <w:noProof/>
        </w:rPr>
      </w:r>
      <w:r>
        <w:rPr>
          <w:noProof/>
        </w:rPr>
        <w:fldChar w:fldCharType="separate"/>
      </w:r>
      <w:r>
        <w:rPr>
          <w:noProof/>
        </w:rPr>
        <w:t>69</w:t>
      </w:r>
      <w:r>
        <w:rPr>
          <w:noProof/>
        </w:rPr>
        <w:fldChar w:fldCharType="end"/>
      </w:r>
    </w:p>
    <w:p w14:paraId="17011732" w14:textId="7C38CC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_Toc162446519 \h </w:instrText>
      </w:r>
      <w:r>
        <w:rPr>
          <w:noProof/>
        </w:rPr>
      </w:r>
      <w:r>
        <w:rPr>
          <w:noProof/>
        </w:rPr>
        <w:fldChar w:fldCharType="separate"/>
      </w:r>
      <w:r>
        <w:rPr>
          <w:noProof/>
        </w:rPr>
        <w:t>69</w:t>
      </w:r>
      <w:r>
        <w:rPr>
          <w:noProof/>
        </w:rPr>
        <w:fldChar w:fldCharType="end"/>
      </w:r>
    </w:p>
    <w:p w14:paraId="1FE38586" w14:textId="02A77AB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_Toc162446520 \h </w:instrText>
      </w:r>
      <w:r>
        <w:rPr>
          <w:noProof/>
        </w:rPr>
      </w:r>
      <w:r>
        <w:rPr>
          <w:noProof/>
        </w:rPr>
        <w:fldChar w:fldCharType="separate"/>
      </w:r>
      <w:r>
        <w:rPr>
          <w:noProof/>
        </w:rPr>
        <w:t>69</w:t>
      </w:r>
      <w:r>
        <w:rPr>
          <w:noProof/>
        </w:rPr>
        <w:fldChar w:fldCharType="end"/>
      </w:r>
    </w:p>
    <w:p w14:paraId="76863BE7" w14:textId="39EA151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_Toc162446521 \h </w:instrText>
      </w:r>
      <w:r>
        <w:rPr>
          <w:noProof/>
        </w:rPr>
      </w:r>
      <w:r>
        <w:rPr>
          <w:noProof/>
        </w:rPr>
        <w:fldChar w:fldCharType="separate"/>
      </w:r>
      <w:r>
        <w:rPr>
          <w:noProof/>
        </w:rPr>
        <w:t>69</w:t>
      </w:r>
      <w:r>
        <w:rPr>
          <w:noProof/>
        </w:rPr>
        <w:fldChar w:fldCharType="end"/>
      </w:r>
    </w:p>
    <w:p w14:paraId="16B4F140" w14:textId="2CAD428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UEMeasConfig &lt;&lt;dataType&gt;&gt;</w:t>
      </w:r>
      <w:r>
        <w:rPr>
          <w:noProof/>
        </w:rPr>
        <w:tab/>
      </w:r>
      <w:r>
        <w:rPr>
          <w:noProof/>
        </w:rPr>
        <w:fldChar w:fldCharType="begin" w:fldLock="1"/>
      </w:r>
      <w:r>
        <w:rPr>
          <w:noProof/>
        </w:rPr>
        <w:instrText xml:space="preserve"> PAGEREF _Toc162446522 \h </w:instrText>
      </w:r>
      <w:r>
        <w:rPr>
          <w:noProof/>
        </w:rPr>
      </w:r>
      <w:r>
        <w:rPr>
          <w:noProof/>
        </w:rPr>
        <w:fldChar w:fldCharType="separate"/>
      </w:r>
      <w:r>
        <w:rPr>
          <w:noProof/>
        </w:rPr>
        <w:t>69</w:t>
      </w:r>
      <w:r>
        <w:rPr>
          <w:noProof/>
        </w:rPr>
        <w:fldChar w:fldCharType="end"/>
      </w:r>
    </w:p>
    <w:p w14:paraId="3697E01E" w14:textId="3F217E9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_Toc162446523 \h </w:instrText>
      </w:r>
      <w:r>
        <w:rPr>
          <w:noProof/>
        </w:rPr>
      </w:r>
      <w:r>
        <w:rPr>
          <w:noProof/>
        </w:rPr>
        <w:fldChar w:fldCharType="separate"/>
      </w:r>
      <w:r>
        <w:rPr>
          <w:noProof/>
        </w:rPr>
        <w:t>69</w:t>
      </w:r>
      <w:r>
        <w:rPr>
          <w:noProof/>
        </w:rPr>
        <w:fldChar w:fldCharType="end"/>
      </w:r>
    </w:p>
    <w:p w14:paraId="7B7DBDC1" w14:textId="018186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_Toc162446524 \h </w:instrText>
      </w:r>
      <w:r>
        <w:rPr>
          <w:noProof/>
        </w:rPr>
      </w:r>
      <w:r>
        <w:rPr>
          <w:noProof/>
        </w:rPr>
        <w:fldChar w:fldCharType="separate"/>
      </w:r>
      <w:r>
        <w:rPr>
          <w:noProof/>
        </w:rPr>
        <w:t>70</w:t>
      </w:r>
      <w:r>
        <w:rPr>
          <w:noProof/>
        </w:rPr>
        <w:fldChar w:fldCharType="end"/>
      </w:r>
    </w:p>
    <w:p w14:paraId="21E593AB" w14:textId="25D2A2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_Toc162446525 \h </w:instrText>
      </w:r>
      <w:r>
        <w:rPr>
          <w:noProof/>
        </w:rPr>
      </w:r>
      <w:r>
        <w:rPr>
          <w:noProof/>
        </w:rPr>
        <w:fldChar w:fldCharType="separate"/>
      </w:r>
      <w:r>
        <w:rPr>
          <w:noProof/>
        </w:rPr>
        <w:t>70</w:t>
      </w:r>
      <w:r>
        <w:rPr>
          <w:noProof/>
        </w:rPr>
        <w:fldChar w:fldCharType="end"/>
      </w:r>
    </w:p>
    <w:p w14:paraId="7F5ED904" w14:textId="23D259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_Toc162446526 \h </w:instrText>
      </w:r>
      <w:r>
        <w:rPr>
          <w:noProof/>
        </w:rPr>
      </w:r>
      <w:r>
        <w:rPr>
          <w:noProof/>
        </w:rPr>
        <w:fldChar w:fldCharType="separate"/>
      </w:r>
      <w:r>
        <w:rPr>
          <w:noProof/>
        </w:rPr>
        <w:t>70</w:t>
      </w:r>
      <w:r>
        <w:rPr>
          <w:noProof/>
        </w:rPr>
        <w:fldChar w:fldCharType="end"/>
      </w:r>
    </w:p>
    <w:p w14:paraId="74B85CBF" w14:textId="06522691"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_Toc162446527 \h </w:instrText>
      </w:r>
      <w:r>
        <w:rPr>
          <w:noProof/>
        </w:rPr>
      </w:r>
      <w:r>
        <w:rPr>
          <w:noProof/>
        </w:rPr>
        <w:fldChar w:fldCharType="separate"/>
      </w:r>
      <w:r>
        <w:rPr>
          <w:noProof/>
        </w:rPr>
        <w:t>71</w:t>
      </w:r>
      <w:r>
        <w:rPr>
          <w:noProof/>
        </w:rPr>
        <w:fldChar w:fldCharType="end"/>
      </w:r>
    </w:p>
    <w:p w14:paraId="5FCAF39C" w14:textId="111E37C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_Toc162446528 \h </w:instrText>
      </w:r>
      <w:r>
        <w:rPr>
          <w:noProof/>
        </w:rPr>
      </w:r>
      <w:r>
        <w:rPr>
          <w:noProof/>
        </w:rPr>
        <w:fldChar w:fldCharType="separate"/>
      </w:r>
      <w:r>
        <w:rPr>
          <w:noProof/>
        </w:rPr>
        <w:t>71</w:t>
      </w:r>
      <w:r>
        <w:rPr>
          <w:noProof/>
        </w:rPr>
        <w:fldChar w:fldCharType="end"/>
      </w:r>
    </w:p>
    <w:p w14:paraId="07F09AFE" w14:textId="766AFDE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_Toc162446529 \h </w:instrText>
      </w:r>
      <w:r>
        <w:rPr>
          <w:noProof/>
        </w:rPr>
      </w:r>
      <w:r>
        <w:rPr>
          <w:noProof/>
        </w:rPr>
        <w:fldChar w:fldCharType="separate"/>
      </w:r>
      <w:r>
        <w:rPr>
          <w:noProof/>
        </w:rPr>
        <w:t>101</w:t>
      </w:r>
      <w:r>
        <w:rPr>
          <w:noProof/>
        </w:rPr>
        <w:fldChar w:fldCharType="end"/>
      </w:r>
    </w:p>
    <w:p w14:paraId="3476A44B" w14:textId="058B8CC5"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_Toc162446530 \h </w:instrText>
      </w:r>
      <w:r>
        <w:rPr>
          <w:noProof/>
        </w:rPr>
      </w:r>
      <w:r>
        <w:rPr>
          <w:noProof/>
        </w:rPr>
        <w:fldChar w:fldCharType="separate"/>
      </w:r>
      <w:r>
        <w:rPr>
          <w:noProof/>
        </w:rPr>
        <w:t>102</w:t>
      </w:r>
      <w:r>
        <w:rPr>
          <w:noProof/>
        </w:rPr>
        <w:fldChar w:fldCharType="end"/>
      </w:r>
    </w:p>
    <w:p w14:paraId="4689968E" w14:textId="1B459F6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_Toc162446531 \h </w:instrText>
      </w:r>
      <w:r>
        <w:rPr>
          <w:noProof/>
        </w:rPr>
      </w:r>
      <w:r>
        <w:rPr>
          <w:noProof/>
        </w:rPr>
        <w:fldChar w:fldCharType="separate"/>
      </w:r>
      <w:r>
        <w:rPr>
          <w:noProof/>
        </w:rPr>
        <w:t>102</w:t>
      </w:r>
      <w:r>
        <w:rPr>
          <w:noProof/>
        </w:rPr>
        <w:fldChar w:fldCharType="end"/>
      </w:r>
    </w:p>
    <w:p w14:paraId="2761A01A" w14:textId="4847976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_Toc162446532 \h </w:instrText>
      </w:r>
      <w:r>
        <w:rPr>
          <w:noProof/>
        </w:rPr>
      </w:r>
      <w:r>
        <w:rPr>
          <w:noProof/>
        </w:rPr>
        <w:fldChar w:fldCharType="separate"/>
      </w:r>
      <w:r>
        <w:rPr>
          <w:noProof/>
        </w:rPr>
        <w:t>102</w:t>
      </w:r>
      <w:r>
        <w:rPr>
          <w:noProof/>
        </w:rPr>
        <w:fldChar w:fldCharType="end"/>
      </w:r>
    </w:p>
    <w:p w14:paraId="6747C91A" w14:textId="03A32D2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_Toc162446533 \h </w:instrText>
      </w:r>
      <w:r>
        <w:rPr>
          <w:noProof/>
        </w:rPr>
      </w:r>
      <w:r>
        <w:rPr>
          <w:noProof/>
        </w:rPr>
        <w:fldChar w:fldCharType="separate"/>
      </w:r>
      <w:r>
        <w:rPr>
          <w:noProof/>
        </w:rPr>
        <w:t>102</w:t>
      </w:r>
      <w:r>
        <w:rPr>
          <w:noProof/>
        </w:rPr>
        <w:fldChar w:fldCharType="end"/>
      </w:r>
    </w:p>
    <w:p w14:paraId="47FAEB79" w14:textId="19CBF711"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_Toc162446534 \h </w:instrText>
      </w:r>
      <w:r>
        <w:rPr>
          <w:noProof/>
        </w:rPr>
      </w:r>
      <w:r>
        <w:rPr>
          <w:noProof/>
        </w:rPr>
        <w:fldChar w:fldCharType="separate"/>
      </w:r>
      <w:r>
        <w:rPr>
          <w:noProof/>
        </w:rPr>
        <w:t>103</w:t>
      </w:r>
      <w:r>
        <w:rPr>
          <w:noProof/>
        </w:rPr>
        <w:fldChar w:fldCharType="end"/>
      </w:r>
    </w:p>
    <w:p w14:paraId="0028528F" w14:textId="53BD3C80"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_Toc162446535 \h </w:instrText>
      </w:r>
      <w:r>
        <w:rPr>
          <w:noProof/>
        </w:rPr>
      </w:r>
      <w:r>
        <w:rPr>
          <w:noProof/>
        </w:rPr>
        <w:fldChar w:fldCharType="separate"/>
      </w:r>
      <w:r>
        <w:rPr>
          <w:noProof/>
        </w:rPr>
        <w:t>104</w:t>
      </w:r>
      <w:r>
        <w:rPr>
          <w:noProof/>
        </w:rPr>
        <w:fldChar w:fldCharType="end"/>
      </w:r>
    </w:p>
    <w:p w14:paraId="25F3E402" w14:textId="72A41E8E"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_Toc162446536 \h </w:instrText>
      </w:r>
      <w:r>
        <w:rPr>
          <w:noProof/>
        </w:rPr>
      </w:r>
      <w:r>
        <w:rPr>
          <w:noProof/>
        </w:rPr>
        <w:fldChar w:fldCharType="separate"/>
      </w:r>
      <w:r>
        <w:rPr>
          <w:noProof/>
        </w:rPr>
        <w:t>106</w:t>
      </w:r>
      <w:r>
        <w:rPr>
          <w:noProof/>
        </w:rPr>
        <w:fldChar w:fldCharType="end"/>
      </w:r>
    </w:p>
    <w:p w14:paraId="4359B8AA" w14:textId="187EF314"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13" w:name="_Toc20150371"/>
      <w:bookmarkStart w:id="14" w:name="_Toc27479619"/>
      <w:bookmarkStart w:id="15" w:name="_Toc36025131"/>
      <w:bookmarkStart w:id="16" w:name="_Toc44516231"/>
      <w:bookmarkStart w:id="17" w:name="_Toc45272550"/>
      <w:bookmarkStart w:id="18" w:name="_Toc51754549"/>
      <w:bookmarkStart w:id="19" w:name="_Toc162446215"/>
      <w:r>
        <w:lastRenderedPageBreak/>
        <w:t>Foreword</w:t>
      </w:r>
      <w:bookmarkEnd w:id="13"/>
      <w:bookmarkEnd w:id="14"/>
      <w:bookmarkEnd w:id="15"/>
      <w:bookmarkEnd w:id="16"/>
      <w:bookmarkEnd w:id="17"/>
      <w:bookmarkEnd w:id="18"/>
      <w:bookmarkEnd w:id="19"/>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20" w:name="_Toc20150372"/>
      <w:bookmarkStart w:id="21" w:name="_Toc27479620"/>
      <w:bookmarkStart w:id="22" w:name="_Toc36025132"/>
      <w:bookmarkStart w:id="23" w:name="_Toc44516232"/>
      <w:bookmarkStart w:id="24" w:name="_Toc45272551"/>
      <w:bookmarkStart w:id="25" w:name="_Toc51754550"/>
      <w:bookmarkStart w:id="26" w:name="_Toc162446216"/>
      <w:bookmarkStart w:id="27" w:name="historyclause"/>
      <w:r>
        <w:t>Introduction</w:t>
      </w:r>
      <w:bookmarkEnd w:id="20"/>
      <w:bookmarkEnd w:id="21"/>
      <w:bookmarkEnd w:id="22"/>
      <w:bookmarkEnd w:id="23"/>
      <w:bookmarkEnd w:id="24"/>
      <w:bookmarkEnd w:id="25"/>
      <w:bookmarkEnd w:id="26"/>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8" w:name="_Toc20150373"/>
      <w:bookmarkStart w:id="29" w:name="_Toc27479621"/>
      <w:bookmarkStart w:id="30" w:name="_Toc36025133"/>
      <w:bookmarkStart w:id="31" w:name="_Toc44516233"/>
      <w:bookmarkStart w:id="32" w:name="_Toc45272552"/>
      <w:bookmarkStart w:id="33" w:name="_Toc51754551"/>
      <w:bookmarkStart w:id="34" w:name="_Toc162446217"/>
      <w:r>
        <w:lastRenderedPageBreak/>
        <w:t>1</w:t>
      </w:r>
      <w:r>
        <w:tab/>
        <w:t>Scope</w:t>
      </w:r>
      <w:bookmarkEnd w:id="28"/>
      <w:bookmarkEnd w:id="29"/>
      <w:bookmarkEnd w:id="30"/>
      <w:bookmarkEnd w:id="31"/>
      <w:bookmarkEnd w:id="32"/>
      <w:bookmarkEnd w:id="33"/>
      <w:bookmarkEnd w:id="34"/>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7130669D" w14:textId="77777777" w:rsidR="00D94516" w:rsidRDefault="00D94516" w:rsidP="00D94516">
      <w:bookmarkStart w:id="35" w:name="_Toc20150374"/>
      <w:bookmarkStart w:id="36" w:name="_Toc27479622"/>
      <w:bookmarkStart w:id="37" w:name="_Toc36025134"/>
      <w:bookmarkStart w:id="38" w:name="_Toc44516234"/>
      <w:bookmarkStart w:id="39" w:name="_Toc45272553"/>
      <w:bookmarkStart w:id="40" w:name="_Toc51754552"/>
      <w:bookmarkStart w:id="41" w:name="_Toc162446218"/>
      <w:r>
        <w:t>Note that the present document is applicable to d</w:t>
      </w:r>
      <w:r w:rsidRPr="003B33F8">
        <w:t>eployment scenarios using the Service Based Management Architecture (SBMA) as defined in TS 28.533 [32]</w:t>
      </w:r>
      <w:r>
        <w:t xml:space="preserve">. </w:t>
      </w:r>
      <w:ins w:id="42" w:author="CR0381" w:date="2024-06-08T11:45:00Z">
        <w:r>
          <w:t>For d</w:t>
        </w:r>
        <w:r w:rsidRPr="003B33F8">
          <w:t>eployment scenarios</w:t>
        </w:r>
        <w:r>
          <w:t xml:space="preserve"> using the IRP framework as defined in TS 32.102 [2] the latest Rel-14 version of TS 28.622 is applicable.</w:t>
        </w:r>
      </w:ins>
    </w:p>
    <w:p w14:paraId="069667D1" w14:textId="77777777" w:rsidR="00BD0CAD" w:rsidRDefault="00BD0CAD">
      <w:pPr>
        <w:pStyle w:val="Heading1"/>
      </w:pPr>
      <w:r>
        <w:t>2</w:t>
      </w:r>
      <w:r>
        <w:tab/>
        <w:t>References</w:t>
      </w:r>
      <w:bookmarkEnd w:id="35"/>
      <w:bookmarkEnd w:id="36"/>
      <w:bookmarkEnd w:id="37"/>
      <w:bookmarkEnd w:id="38"/>
      <w:bookmarkEnd w:id="39"/>
      <w:bookmarkEnd w:id="40"/>
      <w:bookmarkEnd w:id="41"/>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3" w:name="_Ref444053663"/>
      <w:bookmarkStart w:id="44" w:name="_Ref467042476"/>
      <w:r>
        <w:t>[4]</w:t>
      </w:r>
      <w:r>
        <w:tab/>
      </w:r>
      <w:bookmarkEnd w:id="43"/>
      <w:bookmarkEnd w:id="44"/>
      <w:r>
        <w:t>3GPP TS 32.150: "Telecommunication management; Integration Reference Point (IRP) Concept and Definitions".</w:t>
      </w:r>
    </w:p>
    <w:p w14:paraId="12C1C9F8" w14:textId="77777777" w:rsidR="00BD0CAD" w:rsidRDefault="00BD0CAD">
      <w:pPr>
        <w:pStyle w:val="EX"/>
      </w:pPr>
      <w:bookmarkStart w:id="45"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6" w:name="_Ref468560246"/>
      <w:bookmarkEnd w:id="45"/>
      <w:r>
        <w:t>[6]</w:t>
      </w:r>
      <w:r>
        <w:tab/>
      </w:r>
      <w:bookmarkEnd w:id="46"/>
      <w:r w:rsidR="00823A1D" w:rsidRPr="00823A1D">
        <w:t xml:space="preserve"> Void</w:t>
      </w:r>
    </w:p>
    <w:p w14:paraId="2654A44E" w14:textId="77777777" w:rsidR="00BD0CAD" w:rsidRDefault="00BD0CAD">
      <w:pPr>
        <w:pStyle w:val="EX"/>
      </w:pPr>
      <w:bookmarkStart w:id="47" w:name="_Ref442700927"/>
      <w:r>
        <w:t>[7]</w:t>
      </w:r>
      <w:r>
        <w:tab/>
        <w:t>ITU-T Recommendation X.710 (1991): "Common Management Information Service Definition for CCITT Applications</w:t>
      </w:r>
      <w:bookmarkEnd w:id="47"/>
      <w:r>
        <w:t>".</w:t>
      </w:r>
    </w:p>
    <w:p w14:paraId="18301E67" w14:textId="77777777" w:rsidR="00BD0CAD" w:rsidRDefault="00BD0CAD">
      <w:pPr>
        <w:pStyle w:val="EX"/>
      </w:pPr>
      <w:bookmarkStart w:id="48" w:name="_Ref469211610"/>
      <w:r>
        <w:t>[8]</w:t>
      </w:r>
      <w:bookmarkStart w:id="49" w:name="_Ref468157984"/>
      <w:bookmarkEnd w:id="48"/>
      <w:r>
        <w:tab/>
      </w:r>
      <w:bookmarkEnd w:id="49"/>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50"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5BDF884" w:rsidR="00B261AA" w:rsidRDefault="00B261AA" w:rsidP="00B261AA">
      <w:pPr>
        <w:pStyle w:val="EX"/>
      </w:pPr>
      <w:r>
        <w:t>[30]</w:t>
      </w:r>
      <w:r>
        <w:tab/>
      </w:r>
      <w:r w:rsidR="00034C07">
        <w:t>Void.</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rPr>
          <w:ins w:id="51" w:author="CR0384" w:date="2024-06-08T11:45:00Z"/>
        </w:rPr>
      </w:pPr>
      <w:r>
        <w:t>[58]</w:t>
      </w:r>
      <w:r>
        <w:tab/>
        <w:t xml:space="preserve">3GPP TS 28.111: </w:t>
      </w:r>
      <w:r w:rsidRPr="00F61E18">
        <w:t>"</w:t>
      </w:r>
      <w:r>
        <w:t>Fault management</w:t>
      </w:r>
      <w:r w:rsidRPr="00F61E18">
        <w:t>"</w:t>
      </w:r>
    </w:p>
    <w:p w14:paraId="2411EA24" w14:textId="36D403C5" w:rsidR="006E60D0" w:rsidRDefault="006E60D0" w:rsidP="006E60D0">
      <w:pPr>
        <w:pStyle w:val="EX"/>
      </w:pPr>
      <w:ins w:id="52" w:author="CR0384" w:date="2024-06-08T11:45:00Z">
        <w:r>
          <w:t>[</w:t>
        </w:r>
        <w:del w:id="53" w:author="MCC" w:date="2024-06-27T23:20:00Z">
          <w:r w:rsidDel="006E60D0">
            <w:delText>x</w:delText>
          </w:r>
        </w:del>
      </w:ins>
      <w:ins w:id="54" w:author="MCC" w:date="2024-06-27T23:20:00Z">
        <w:r>
          <w:t>59</w:t>
        </w:r>
      </w:ins>
      <w:ins w:id="55" w:author="CR0384" w:date="2024-06-08T11:45:00Z">
        <w:r>
          <w:t>]</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ins>
    </w:p>
    <w:p w14:paraId="7D732009" w14:textId="63FCA695" w:rsidR="00892D9E" w:rsidRPr="001D2CEF" w:rsidRDefault="00892D9E" w:rsidP="00892D9E">
      <w:pPr>
        <w:pStyle w:val="EX"/>
        <w:rPr>
          <w:ins w:id="56" w:author="CR0377" w:date="2024-06-08T11:45:00Z"/>
          <w:lang w:val="en-US"/>
        </w:rPr>
      </w:pPr>
      <w:bookmarkStart w:id="57" w:name="_Toc20150375"/>
      <w:bookmarkStart w:id="58" w:name="_Toc27479623"/>
      <w:bookmarkStart w:id="59" w:name="_Toc36025135"/>
      <w:bookmarkStart w:id="60" w:name="_Toc44516235"/>
      <w:bookmarkStart w:id="61" w:name="_Toc45272554"/>
      <w:bookmarkStart w:id="62" w:name="_Toc51754553"/>
      <w:bookmarkStart w:id="63" w:name="_Toc162446219"/>
      <w:bookmarkEnd w:id="50"/>
      <w:ins w:id="64" w:author="CR0377" w:date="2024-06-08T11:45:00Z">
        <w:r w:rsidRPr="001D2CEF">
          <w:rPr>
            <w:lang w:val="en-US"/>
          </w:rPr>
          <w:t>[</w:t>
        </w:r>
        <w:del w:id="65" w:author="MCC" w:date="2024-06-27T23:49:00Z">
          <w:r w:rsidDel="00892D9E">
            <w:rPr>
              <w:lang w:val="en-US"/>
            </w:rPr>
            <w:delText>x</w:delText>
          </w:r>
        </w:del>
      </w:ins>
      <w:ins w:id="66" w:author="MCC" w:date="2024-06-27T23:49:00Z">
        <w:r>
          <w:rPr>
            <w:lang w:val="en-US"/>
          </w:rPr>
          <w:t>60</w:t>
        </w:r>
      </w:ins>
      <w:ins w:id="67" w:author="CR0377" w:date="2024-06-08T11:45:00Z">
        <w:r w:rsidRPr="001D2CEF">
          <w:rPr>
            <w:lang w:val="en-US"/>
          </w:rPr>
          <w:t>]</w:t>
        </w:r>
        <w:r w:rsidRPr="001D2CEF">
          <w:rPr>
            <w:lang w:val="en-US"/>
          </w:rPr>
          <w:tab/>
          <w:t>IETF RFC 1166: "</w:t>
        </w:r>
        <w:r w:rsidRPr="001D2CEF">
          <w:t>Internet Numbers</w:t>
        </w:r>
        <w:r w:rsidRPr="001D2CEF">
          <w:rPr>
            <w:lang w:val="en-US"/>
          </w:rPr>
          <w:t>".</w:t>
        </w:r>
      </w:ins>
    </w:p>
    <w:p w14:paraId="44A0FEDE" w14:textId="2A4A0061" w:rsidR="00892D9E" w:rsidRPr="001D2CEF" w:rsidRDefault="00892D9E" w:rsidP="00892D9E">
      <w:pPr>
        <w:pStyle w:val="EX"/>
        <w:rPr>
          <w:ins w:id="68" w:author="CR0377" w:date="2024-06-08T11:45:00Z"/>
          <w:lang w:val="en-US"/>
        </w:rPr>
      </w:pPr>
      <w:ins w:id="69" w:author="CR0377" w:date="2024-06-08T11:45:00Z">
        <w:r w:rsidRPr="001D2CEF">
          <w:rPr>
            <w:lang w:val="en-US"/>
          </w:rPr>
          <w:t>[</w:t>
        </w:r>
        <w:del w:id="70" w:author="MCC" w:date="2024-06-27T23:49:00Z">
          <w:r w:rsidDel="00892D9E">
            <w:rPr>
              <w:lang w:val="en-US"/>
            </w:rPr>
            <w:delText>y</w:delText>
          </w:r>
        </w:del>
      </w:ins>
      <w:ins w:id="71" w:author="MCC" w:date="2024-06-27T23:49:00Z">
        <w:r>
          <w:rPr>
            <w:lang w:val="en-US"/>
          </w:rPr>
          <w:t>61</w:t>
        </w:r>
      </w:ins>
      <w:ins w:id="72" w:author="CR0377" w:date="2024-06-08T11:45:00Z">
        <w:r w:rsidRPr="001D2CEF">
          <w:rPr>
            <w:lang w:val="en-US"/>
          </w:rPr>
          <w:t>]</w:t>
        </w:r>
        <w:r w:rsidRPr="001D2CEF">
          <w:rPr>
            <w:lang w:val="en-US"/>
          </w:rPr>
          <w:tab/>
          <w:t>IETF RFC 5952: "A recommendation for IPv6 address text representation".</w:t>
        </w:r>
      </w:ins>
    </w:p>
    <w:p w14:paraId="6F5E5F64" w14:textId="6847C363" w:rsidR="00892D9E" w:rsidRPr="001D2CEF" w:rsidRDefault="00892D9E" w:rsidP="00892D9E">
      <w:pPr>
        <w:pStyle w:val="EX"/>
        <w:rPr>
          <w:ins w:id="73" w:author="CR0377" w:date="2024-06-08T11:45:00Z"/>
        </w:rPr>
      </w:pPr>
      <w:ins w:id="74" w:author="CR0377" w:date="2024-06-08T11:45:00Z">
        <w:r w:rsidRPr="001D2CEF">
          <w:t>[</w:t>
        </w:r>
        <w:del w:id="75" w:author="MCC" w:date="2024-06-27T23:49:00Z">
          <w:r w:rsidDel="00892D9E">
            <w:delText>z</w:delText>
          </w:r>
        </w:del>
      </w:ins>
      <w:ins w:id="76" w:author="MCC" w:date="2024-06-27T23:49:00Z">
        <w:r>
          <w:t>62</w:t>
        </w:r>
      </w:ins>
      <w:ins w:id="77" w:author="CR0377" w:date="2024-06-08T11:45:00Z">
        <w:r w:rsidRPr="001D2CEF">
          <w:t>]</w:t>
        </w:r>
        <w:r w:rsidRPr="001D2CEF">
          <w:tab/>
          <w:t>IETF RFC 3986: "Uniform Resource Identifier (URI): Generic Syntax".</w:t>
        </w:r>
      </w:ins>
    </w:p>
    <w:p w14:paraId="127E69E1" w14:textId="0B406136" w:rsidR="00892D9E" w:rsidRPr="001D2CEF" w:rsidRDefault="00892D9E" w:rsidP="00892D9E">
      <w:pPr>
        <w:pStyle w:val="EX"/>
        <w:rPr>
          <w:ins w:id="78" w:author="CR0377" w:date="2024-06-08T11:45:00Z"/>
          <w:lang w:val="en-US"/>
        </w:rPr>
      </w:pPr>
      <w:bookmarkStart w:id="79" w:name="_PERM_MCCTEMPBM_CRPT84370000___5"/>
      <w:ins w:id="80" w:author="CR0377" w:date="2024-06-08T11:45:00Z">
        <w:r w:rsidRPr="001D2CEF">
          <w:rPr>
            <w:snapToGrid w:val="0"/>
          </w:rPr>
          <w:t>[</w:t>
        </w:r>
        <w:del w:id="81" w:author="MCC" w:date="2024-06-27T23:49:00Z">
          <w:r w:rsidDel="00892D9E">
            <w:rPr>
              <w:snapToGrid w:val="0"/>
            </w:rPr>
            <w:delText>a</w:delText>
          </w:r>
        </w:del>
      </w:ins>
      <w:ins w:id="82" w:author="MCC" w:date="2024-06-27T23:49:00Z">
        <w:r>
          <w:rPr>
            <w:snapToGrid w:val="0"/>
          </w:rPr>
          <w:t>63</w:t>
        </w:r>
      </w:ins>
      <w:ins w:id="83" w:author="CR0377" w:date="2024-06-08T11:45:00Z">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r>
          <w:fldChar w:fldCharType="begin"/>
        </w:r>
        <w:r>
          <w:instrText>HYPERLINK "https://spec.openapis.org/oas/v3.0.0"</w:instrText>
        </w:r>
        <w:r>
          <w:fldChar w:fldCharType="separate"/>
        </w:r>
        <w:r>
          <w:rPr>
            <w:rStyle w:val="Hyperlink"/>
            <w:lang w:val="en-US"/>
          </w:rPr>
          <w:t>https://spec.openapis.org/oas/v3.0.0</w:t>
        </w:r>
        <w:r>
          <w:rPr>
            <w:rStyle w:val="Hyperlink"/>
            <w:lang w:val="en-US"/>
          </w:rPr>
          <w:fldChar w:fldCharType="end"/>
        </w:r>
        <w:r>
          <w:rPr>
            <w:lang w:val="en-US"/>
          </w:rPr>
          <w:t>.</w:t>
        </w:r>
      </w:ins>
    </w:p>
    <w:bookmarkEnd w:id="79"/>
    <w:p w14:paraId="5CC698FD" w14:textId="77777777" w:rsidR="00BD0CAD" w:rsidRDefault="00BD0CAD">
      <w:pPr>
        <w:pStyle w:val="Heading1"/>
      </w:pPr>
      <w:r>
        <w:lastRenderedPageBreak/>
        <w:t>3</w:t>
      </w:r>
      <w:r>
        <w:tab/>
        <w:t>Definitions and abbreviations</w:t>
      </w:r>
      <w:bookmarkEnd w:id="57"/>
      <w:bookmarkEnd w:id="58"/>
      <w:bookmarkEnd w:id="59"/>
      <w:bookmarkEnd w:id="60"/>
      <w:bookmarkEnd w:id="61"/>
      <w:bookmarkEnd w:id="62"/>
      <w:bookmarkEnd w:id="63"/>
    </w:p>
    <w:p w14:paraId="49E81992" w14:textId="77777777" w:rsidR="00BD0CAD" w:rsidRDefault="00BD0CAD">
      <w:pPr>
        <w:pStyle w:val="Heading2"/>
      </w:pPr>
      <w:bookmarkStart w:id="84" w:name="_Toc20150376"/>
      <w:bookmarkStart w:id="85" w:name="_Toc27479624"/>
      <w:bookmarkStart w:id="86" w:name="_Toc36025136"/>
      <w:bookmarkStart w:id="87" w:name="_Toc44516236"/>
      <w:bookmarkStart w:id="88" w:name="_Toc45272555"/>
      <w:bookmarkStart w:id="89" w:name="_Toc51754554"/>
      <w:bookmarkStart w:id="90" w:name="_Toc162446220"/>
      <w:r>
        <w:t>3.1</w:t>
      </w:r>
      <w:r>
        <w:tab/>
        <w:t>Definitions</w:t>
      </w:r>
      <w:bookmarkEnd w:id="84"/>
      <w:bookmarkEnd w:id="85"/>
      <w:bookmarkEnd w:id="86"/>
      <w:bookmarkEnd w:id="87"/>
      <w:bookmarkEnd w:id="88"/>
      <w:bookmarkEnd w:id="89"/>
      <w:bookmarkEnd w:id="90"/>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91" w:name="_MON_991525094"/>
    <w:bookmarkStart w:id="92" w:name="_MON_991526350"/>
    <w:bookmarkStart w:id="93" w:name="_MON_991597337"/>
    <w:bookmarkStart w:id="94" w:name="_MON_997086253"/>
    <w:bookmarkStart w:id="95" w:name="_MON_1003761905"/>
    <w:bookmarkStart w:id="96" w:name="_MON_1003859758"/>
    <w:bookmarkStart w:id="97" w:name="_MON_1003883174"/>
    <w:bookmarkStart w:id="98" w:name="_MON_1003913495"/>
    <w:bookmarkStart w:id="99" w:name="_MON_1005042749"/>
    <w:bookmarkStart w:id="100" w:name="_MON_1005045497"/>
    <w:bookmarkStart w:id="101" w:name="_MON_1005431251"/>
    <w:bookmarkStart w:id="102" w:name="_MON_1005434613"/>
    <w:bookmarkStart w:id="103" w:name="_MON_1005484588"/>
    <w:bookmarkStart w:id="104" w:name="_MON_1042753125"/>
    <w:bookmarkStart w:id="105" w:name="_MON_1042753224"/>
    <w:bookmarkStart w:id="106" w:name="_MON_1094601471"/>
    <w:bookmarkStart w:id="107" w:name="_MON_1117872496"/>
    <w:bookmarkStart w:id="108" w:name="_MON_1395054800"/>
    <w:bookmarkStart w:id="109" w:name="_MON_1395054868"/>
    <w:bookmarkStart w:id="110" w:name="_MON_139507353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991524997"/>
    <w:bookmarkEnd w:id="111"/>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3pt" o:ole="" fillcolor="window">
            <v:imagedata r:id="rId13" o:title=""/>
          </v:shape>
          <o:OLEObject Type="Embed" ProgID="Word.Picture.8" ShapeID="_x0000_i1025" DrawAspect="Content" ObjectID="_178103999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w:t>
      </w:r>
      <w:r>
        <w:lastRenderedPageBreak/>
        <w:t>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112" w:name="_Toc20150377"/>
      <w:bookmarkStart w:id="113" w:name="_Toc27479625"/>
      <w:bookmarkStart w:id="114" w:name="_Toc36025137"/>
      <w:bookmarkStart w:id="115" w:name="_Toc44516237"/>
      <w:bookmarkStart w:id="116" w:name="_Toc45272556"/>
      <w:bookmarkStart w:id="117" w:name="_Toc51754555"/>
      <w:bookmarkStart w:id="118" w:name="_Toc162446221"/>
      <w:r>
        <w:t>3.2</w:t>
      </w:r>
      <w:r>
        <w:tab/>
        <w:t>Abbreviations</w:t>
      </w:r>
      <w:bookmarkEnd w:id="112"/>
      <w:bookmarkEnd w:id="113"/>
      <w:bookmarkEnd w:id="114"/>
      <w:bookmarkEnd w:id="115"/>
      <w:bookmarkEnd w:id="116"/>
      <w:bookmarkEnd w:id="117"/>
      <w:bookmarkEnd w:id="118"/>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2AD6CF9B" w14:textId="77777777" w:rsidR="00E55640" w:rsidRDefault="00E55640" w:rsidP="00E55640">
      <w:pPr>
        <w:pStyle w:val="EW"/>
        <w:rPr>
          <w:ins w:id="119" w:author="CR0362" w:date="2024-06-08T11:45:00Z"/>
        </w:rPr>
      </w:pPr>
      <w:ins w:id="120" w:author="CR0362" w:date="2024-06-08T11:45:00Z">
        <w:r w:rsidRPr="00336F96">
          <w:t>M</w:t>
        </w:r>
        <w:r>
          <w:t>n</w:t>
        </w:r>
        <w:r w:rsidRPr="00336F96">
          <w:t>S</w:t>
        </w:r>
        <w:r>
          <w:tab/>
          <w:t>Management Service (see 3GPP TS 28.533 [32])</w:t>
        </w:r>
      </w:ins>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21" w:name="_Toc20150378"/>
      <w:bookmarkStart w:id="122" w:name="_Toc27479626"/>
      <w:bookmarkStart w:id="123" w:name="_Toc36025138"/>
      <w:bookmarkStart w:id="124" w:name="_Toc44516238"/>
      <w:bookmarkStart w:id="125" w:name="_Toc45272557"/>
      <w:bookmarkStart w:id="126" w:name="_Toc51754556"/>
      <w:bookmarkStart w:id="127" w:name="_Toc162446222"/>
      <w:r>
        <w:lastRenderedPageBreak/>
        <w:t>4</w:t>
      </w:r>
      <w:r>
        <w:tab/>
        <w:t>Model</w:t>
      </w:r>
      <w:bookmarkEnd w:id="121"/>
      <w:bookmarkEnd w:id="122"/>
      <w:bookmarkEnd w:id="123"/>
      <w:bookmarkEnd w:id="124"/>
      <w:bookmarkEnd w:id="125"/>
      <w:bookmarkEnd w:id="126"/>
      <w:bookmarkEnd w:id="127"/>
    </w:p>
    <w:p w14:paraId="16502A9F" w14:textId="77777777" w:rsidR="00BD0CAD" w:rsidRDefault="00BD0CAD">
      <w:pPr>
        <w:pStyle w:val="Heading2"/>
      </w:pPr>
      <w:bookmarkStart w:id="128" w:name="_Toc20150379"/>
      <w:bookmarkStart w:id="129" w:name="_Toc27479627"/>
      <w:bookmarkStart w:id="130" w:name="_Toc36025139"/>
      <w:bookmarkStart w:id="131" w:name="_Toc44516239"/>
      <w:bookmarkStart w:id="132" w:name="_Toc45272558"/>
      <w:bookmarkStart w:id="133" w:name="_Toc51754557"/>
      <w:bookmarkStart w:id="134" w:name="_Toc162446223"/>
      <w:r>
        <w:t>4.1</w:t>
      </w:r>
      <w:r>
        <w:tab/>
        <w:t>Imported information entities and local labels</w:t>
      </w:r>
      <w:bookmarkEnd w:id="128"/>
      <w:bookmarkEnd w:id="129"/>
      <w:bookmarkEnd w:id="130"/>
      <w:bookmarkEnd w:id="131"/>
      <w:bookmarkEnd w:id="132"/>
      <w:bookmarkEnd w:id="133"/>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56E6FEB5" w:rsidR="00F8607F" w:rsidRPr="00F8607F" w:rsidRDefault="00F8607F" w:rsidP="00F8607F">
            <w:pPr>
              <w:pStyle w:val="TAL"/>
              <w:rPr>
                <w:rFonts w:cs="Arial"/>
              </w:rPr>
            </w:pPr>
            <w:r w:rsidRPr="00F307D4">
              <w:rPr>
                <w:rFonts w:cs="Arial"/>
              </w:rPr>
              <w:t xml:space="preserve">3GPP TS </w:t>
            </w:r>
            <w:r w:rsidR="00034C07">
              <w:rPr>
                <w:rFonts w:cs="Arial"/>
              </w:rPr>
              <w:t>28.111 [58]</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35" w:name="_Toc20150380"/>
            <w:bookmarkStart w:id="136" w:name="_Toc27479628"/>
            <w:bookmarkStart w:id="137" w:name="_Toc36025140"/>
            <w:bookmarkStart w:id="138" w:name="_Toc44516240"/>
            <w:bookmarkStart w:id="139" w:name="_Toc45272559"/>
            <w:bookmarkStart w:id="140"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41" w:name="_Toc162446224"/>
      <w:r>
        <w:t>4.2</w:t>
      </w:r>
      <w:r>
        <w:tab/>
        <w:t>Class diagrams</w:t>
      </w:r>
      <w:bookmarkEnd w:id="135"/>
      <w:bookmarkEnd w:id="136"/>
      <w:bookmarkEnd w:id="137"/>
      <w:bookmarkEnd w:id="138"/>
      <w:bookmarkEnd w:id="139"/>
      <w:bookmarkEnd w:id="140"/>
      <w:bookmarkEnd w:id="141"/>
    </w:p>
    <w:p w14:paraId="0BD18AC8" w14:textId="77777777" w:rsidR="00BD0CAD" w:rsidRDefault="00BD0CAD">
      <w:pPr>
        <w:pStyle w:val="Heading3"/>
      </w:pPr>
      <w:bookmarkStart w:id="142" w:name="_Toc20150381"/>
      <w:bookmarkStart w:id="143" w:name="_Toc27479629"/>
      <w:bookmarkStart w:id="144" w:name="_Toc36025141"/>
      <w:bookmarkStart w:id="145" w:name="_Toc44516241"/>
      <w:bookmarkStart w:id="146" w:name="_Toc45272560"/>
      <w:bookmarkStart w:id="147" w:name="_Toc51754559"/>
      <w:bookmarkStart w:id="148" w:name="_Toc162446225"/>
      <w:r>
        <w:t>4.2.1</w:t>
      </w:r>
      <w:r>
        <w:tab/>
        <w:t>Relationships</w:t>
      </w:r>
      <w:bookmarkEnd w:id="142"/>
      <w:bookmarkEnd w:id="143"/>
      <w:bookmarkEnd w:id="144"/>
      <w:bookmarkEnd w:id="145"/>
      <w:bookmarkEnd w:id="146"/>
      <w:bookmarkEnd w:id="147"/>
      <w:bookmarkEnd w:id="148"/>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2877D2D0" w14:textId="77777777" w:rsidR="00F47267" w:rsidRDefault="00F47267" w:rsidP="00F47267">
      <w:r>
        <w:t>The following figure shows the containment/naming hierarchy and the associations of the classes defined in the present document. See Annex A of a class diagram that combines this figure with Figure 1 of [2], the class diagram of UIM.</w:t>
      </w:r>
    </w:p>
    <w:bookmarkStart w:id="149" w:name="_MON_1693305290"/>
    <w:bookmarkEnd w:id="149"/>
    <w:p w14:paraId="17DF4810" w14:textId="77777777" w:rsidR="00F47267" w:rsidRDefault="00F47267" w:rsidP="00F47267">
      <w:pPr>
        <w:pStyle w:val="TH"/>
        <w:rPr>
          <w:ins w:id="150" w:author="CR0369" w:date="2024-06-08T11:45:00Z"/>
        </w:rPr>
      </w:pPr>
      <w:del w:id="151" w:author="CR0369" w:date="2024-06-08T11:45:00Z">
        <w:r w:rsidDel="00210FD4">
          <w:object w:dxaOrig="9026" w:dyaOrig="6722" w14:anchorId="2C2FCDC4">
            <v:shape id="_x0000_i1045" type="#_x0000_t75" style="width:453.65pt;height:338.35pt" o:ole="">
              <v:imagedata r:id="rId15" o:title=""/>
            </v:shape>
            <o:OLEObject Type="Embed" ProgID="Word.Document.12" ShapeID="_x0000_i1045" DrawAspect="Content" ObjectID="_1781039998" r:id="rId16">
              <o:FieldCodes>\s</o:FieldCodes>
            </o:OLEObject>
          </w:object>
        </w:r>
      </w:del>
    </w:p>
    <w:p w14:paraId="6BDC40C3" w14:textId="77777777" w:rsidR="00F47267" w:rsidRDefault="00F47267" w:rsidP="00F47267">
      <w:pPr>
        <w:pStyle w:val="TH"/>
      </w:pPr>
      <w:ins w:id="152" w:author="CR0369" w:date="2024-06-08T11:45:00Z">
        <w:r>
          <w:object w:dxaOrig="9030" w:dyaOrig="6287" w14:anchorId="40F59592">
            <v:shape id="_x0000_i1046" type="#_x0000_t75" style="width:453.65pt;height:316.7pt" o:ole="">
              <v:imagedata r:id="rId17" o:title=""/>
            </v:shape>
            <o:OLEObject Type="Embed" ProgID="Word.Document.12" ShapeID="_x0000_i1046" DrawAspect="Content" ObjectID="_1781039999" r:id="rId18">
              <o:FieldCodes>\s</o:FieldCodes>
            </o:OLEObject>
          </w:object>
        </w:r>
      </w:ins>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lastRenderedPageBreak/>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53" w:name="_MON_1693305573"/>
    <w:bookmarkEnd w:id="153"/>
    <w:p w14:paraId="7C87C5FF" w14:textId="59CF4E26" w:rsidR="00BD0CAD" w:rsidRDefault="00A428CB" w:rsidP="006D6577">
      <w:pPr>
        <w:pStyle w:val="TH"/>
      </w:pPr>
      <w:r>
        <w:object w:dxaOrig="9026" w:dyaOrig="1021" w14:anchorId="2B4D1D9E">
          <v:shape id="_x0000_i1027" type="#_x0000_t75" style="width:452.3pt;height:51.7pt" o:ole="">
            <v:imagedata r:id="rId19" o:title=""/>
          </v:shape>
          <o:OLEObject Type="Embed" ProgID="Word.Document.12" ShapeID="_x0000_i1027" DrawAspect="Content" ObjectID="_1781040000" r:id="rId20">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lastRenderedPageBreak/>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54" w:name="_MON_1693306261"/>
    <w:bookmarkEnd w:id="154"/>
    <w:p w14:paraId="707638A7" w14:textId="00F5E3BF" w:rsidR="00B261AA" w:rsidRDefault="00B03683" w:rsidP="00F3719F">
      <w:pPr>
        <w:pStyle w:val="TH"/>
        <w:rPr>
          <w:noProof/>
        </w:rPr>
      </w:pPr>
      <w:r>
        <w:rPr>
          <w:noProof/>
        </w:rPr>
        <w:object w:dxaOrig="9026" w:dyaOrig="2941" w14:anchorId="490C796A">
          <v:shape id="_x0000_i1028" type="#_x0000_t75" style="width:452.3pt;height:147.55pt" o:ole="">
            <v:imagedata r:id="rId24" o:title=""/>
          </v:shape>
          <o:OLEObject Type="Embed" ProgID="Word.Document.12" ShapeID="_x0000_i1028" DrawAspect="Content" ObjectID="_1781040001" r:id="rId25">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55" w:name="_MON_1741173834"/>
    <w:bookmarkEnd w:id="155"/>
    <w:p w14:paraId="25E6A1D9" w14:textId="434E7E18" w:rsidR="00344567" w:rsidRDefault="007D4B4B" w:rsidP="007D4B4B">
      <w:pPr>
        <w:pStyle w:val="TH"/>
        <w:rPr>
          <w:noProof/>
        </w:rPr>
      </w:pPr>
      <w:r>
        <w:rPr>
          <w:noProof/>
        </w:rPr>
        <w:object w:dxaOrig="9026" w:dyaOrig="2731" w14:anchorId="09B376BB">
          <v:shape id="_x0000_i1029" type="#_x0000_t75" style="width:452.3pt;height:136.5pt" o:ole="">
            <v:imagedata r:id="rId26" o:title=""/>
          </v:shape>
          <o:OLEObject Type="Embed" ProgID="Word.Document.12" ShapeID="_x0000_i1029" DrawAspect="Content" ObjectID="_1781040002" r:id="rId27">
            <o:FieldCodes>\s</o:FieldCodes>
          </o:OLEObject>
        </w:object>
      </w:r>
    </w:p>
    <w:p w14:paraId="2230E041" w14:textId="1A253988" w:rsidR="00344567" w:rsidRDefault="00344567" w:rsidP="00AA5B85">
      <w:pPr>
        <w:pStyle w:val="TF"/>
      </w:pPr>
      <w:r>
        <w:t>Figure 4.2.1-8: MnS Registry NRM fragment</w:t>
      </w:r>
    </w:p>
    <w:bookmarkStart w:id="156" w:name="_MON_1708783759"/>
    <w:bookmarkEnd w:id="156"/>
    <w:p w14:paraId="211CC397" w14:textId="54A6DF64" w:rsidR="008E769C" w:rsidRDefault="008E769C" w:rsidP="000819C1">
      <w:pPr>
        <w:pStyle w:val="TH"/>
        <w:rPr>
          <w:noProof/>
        </w:rPr>
      </w:pPr>
      <w:r>
        <w:rPr>
          <w:noProof/>
        </w:rPr>
        <w:object w:dxaOrig="9026" w:dyaOrig="4393" w14:anchorId="412E9458">
          <v:shape id="_x0000_i1030" type="#_x0000_t75" style="width:452.3pt;height:218.65pt" o:ole="">
            <v:imagedata r:id="rId28" o:title=""/>
          </v:shape>
          <o:OLEObject Type="Embed" ProgID="Word.Document.12" ShapeID="_x0000_i1030" DrawAspect="Content" ObjectID="_1781040003" r:id="rId29">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57" w:name="_MON_1734882272"/>
    <w:bookmarkEnd w:id="157"/>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55pt;height:131.2pt" o:ole="">
            <v:imagedata r:id="rId30" o:title=""/>
          </v:shape>
          <o:OLEObject Type="Embed" ProgID="Word.Document.12" ShapeID="_x0000_i1031" DrawAspect="Content" ObjectID="_1781040004" r:id="rId31">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5.95pt;height:160.8pt" o:ole="">
            <v:imagedata r:id="rId32" o:title=""/>
          </v:shape>
          <o:OLEObject Type="Embed" ProgID="Visio.Drawing.15" ShapeID="_x0000_i1032" DrawAspect="Content" ObjectID="_1781040005" r:id="rId33"/>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58" w:name="_MON_1741174122"/>
    <w:bookmarkEnd w:id="158"/>
    <w:p w14:paraId="7497362C" w14:textId="4B74C8E7" w:rsidR="006E07A2" w:rsidRDefault="00756D01" w:rsidP="00B26339">
      <w:r>
        <w:object w:dxaOrig="9026" w:dyaOrig="2771" w14:anchorId="2BC27BAE">
          <v:shape id="_x0000_i1033" type="#_x0000_t75" style="width:452.3pt;height:137.8pt" o:ole="">
            <v:imagedata r:id="rId34" o:title=""/>
          </v:shape>
          <o:OLEObject Type="Embed" ProgID="Word.Document.12" ShapeID="_x0000_i1033" DrawAspect="Content" ObjectID="_1781040006" r:id="rId35">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59" w:name="_MON_1756201807"/>
    <w:bookmarkEnd w:id="159"/>
    <w:p w14:paraId="74D1A4EA" w14:textId="08DA1083" w:rsidR="00297CE8" w:rsidRDefault="00297CE8" w:rsidP="007F3C24">
      <w:pPr>
        <w:pStyle w:val="TH"/>
        <w:jc w:val="right"/>
      </w:pPr>
      <w:r>
        <w:object w:dxaOrig="9026" w:dyaOrig="2701" w14:anchorId="61A54E3E">
          <v:shape id="_x0000_i1034" type="#_x0000_t75" style="width:452.3pt;height:134.7pt" o:ole="">
            <v:imagedata r:id="rId36" o:title=""/>
          </v:shape>
          <o:OLEObject Type="Embed" ProgID="Word.Document.12" ShapeID="_x0000_i1034" DrawAspect="Content" ObjectID="_1781040007" r:id="rId37">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lastRenderedPageBreak/>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60" w:name="_Toc20150382"/>
      <w:bookmarkStart w:id="161" w:name="_Toc27479630"/>
      <w:bookmarkStart w:id="162" w:name="_Toc36025142"/>
      <w:bookmarkStart w:id="163" w:name="_Toc44516242"/>
      <w:bookmarkStart w:id="164" w:name="_Toc45272561"/>
      <w:bookmarkStart w:id="165" w:name="_Toc51754560"/>
      <w:bookmarkStart w:id="166" w:name="_Toc162446226"/>
      <w:r>
        <w:t>4.2.2</w:t>
      </w:r>
      <w:r>
        <w:tab/>
        <w:t>Inheritance</w:t>
      </w:r>
      <w:bookmarkEnd w:id="160"/>
      <w:bookmarkEnd w:id="161"/>
      <w:bookmarkEnd w:id="162"/>
      <w:bookmarkEnd w:id="163"/>
      <w:bookmarkEnd w:id="164"/>
      <w:bookmarkEnd w:id="165"/>
      <w:bookmarkEnd w:id="166"/>
    </w:p>
    <w:p w14:paraId="50EC59F8" w14:textId="77777777" w:rsidR="00F47267" w:rsidRDefault="00F47267" w:rsidP="00F47267">
      <w:r>
        <w:t>This clause depicts the inheritance relationships.</w:t>
      </w:r>
    </w:p>
    <w:p w14:paraId="16445484" w14:textId="77777777" w:rsidR="00F47267" w:rsidRDefault="00F47267" w:rsidP="000F2F90"/>
    <w:bookmarkStart w:id="167" w:name="_MON_1693305638"/>
    <w:bookmarkEnd w:id="167"/>
    <w:p w14:paraId="566B0220" w14:textId="77777777" w:rsidR="00F47267" w:rsidRDefault="00F47267" w:rsidP="00F47267">
      <w:pPr>
        <w:pStyle w:val="TH"/>
        <w:rPr>
          <w:ins w:id="168" w:author="CR0369" w:date="2024-06-08T11:45:00Z"/>
        </w:rPr>
      </w:pPr>
      <w:del w:id="169" w:author="CR0369" w:date="2024-06-08T11:45:00Z">
        <w:r w:rsidDel="00210FD4">
          <w:object w:dxaOrig="9030" w:dyaOrig="2821" w14:anchorId="1127DB5C">
            <v:shape id="_x0000_i1051" type="#_x0000_t75" style="width:453.65pt;height:2in" o:ole="">
              <v:imagedata r:id="rId40" o:title=""/>
            </v:shape>
            <o:OLEObject Type="Embed" ProgID="Word.Document.12" ShapeID="_x0000_i1051" DrawAspect="Content" ObjectID="_1781040008" r:id="rId41">
              <o:FieldCodes>\s</o:FieldCodes>
            </o:OLEObject>
          </w:object>
        </w:r>
      </w:del>
    </w:p>
    <w:bookmarkStart w:id="170" w:name="_MON_1777103114"/>
    <w:bookmarkEnd w:id="170"/>
    <w:p w14:paraId="623D6BFA" w14:textId="77777777" w:rsidR="00F47267" w:rsidRDefault="00F47267" w:rsidP="00F47267">
      <w:pPr>
        <w:pStyle w:val="TH"/>
      </w:pPr>
      <w:ins w:id="171" w:author="CR0369" w:date="2024-06-08T11:45:00Z">
        <w:r>
          <w:object w:dxaOrig="9030" w:dyaOrig="3811" w14:anchorId="41171CAF">
            <v:shape id="_x0000_i1052" type="#_x0000_t75" style="width:453.65pt;height:186.85pt" o:ole="">
              <v:imagedata r:id="rId42" o:title=""/>
            </v:shape>
            <o:OLEObject Type="Embed" ProgID="Word.Document.12" ShapeID="_x0000_i1052" DrawAspect="Content" ObjectID="_1781040009" r:id="rId43">
              <o:FieldCodes>\s</o:FieldCodes>
            </o:OLEObject>
          </w:object>
        </w:r>
      </w:ins>
    </w:p>
    <w:bookmarkStart w:id="172" w:name="_MON_1693305656"/>
    <w:bookmarkEnd w:id="172"/>
    <w:p w14:paraId="6964344D" w14:textId="77777777" w:rsidR="00F47267" w:rsidRDefault="00F47267" w:rsidP="00F47267">
      <w:pPr>
        <w:pStyle w:val="TH"/>
      </w:pPr>
      <w:r>
        <w:object w:dxaOrig="9030" w:dyaOrig="2821" w14:anchorId="2EB42B42">
          <v:shape id="_x0000_i1053" type="#_x0000_t75" style="width:453.65pt;height:2in" o:ole="">
            <v:imagedata r:id="rId44" o:title=""/>
          </v:shape>
          <o:OLEObject Type="Embed" ProgID="Word.Document.12" ShapeID="_x0000_i1053" DrawAspect="Content" ObjectID="_1781040010" r:id="rId45">
            <o:FieldCodes>\s</o:FieldCodes>
          </o:OLEObject>
        </w:object>
      </w:r>
    </w:p>
    <w:p w14:paraId="4437700C" w14:textId="77777777" w:rsidR="00F47267" w:rsidRDefault="00F47267" w:rsidP="000F2F90">
      <w:pPr>
        <w:pStyle w:val="TF"/>
      </w:pPr>
      <w:r>
        <w:t>Figure 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lastRenderedPageBreak/>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73" w:name="_MON_1701096755"/>
    <w:bookmarkEnd w:id="173"/>
    <w:p w14:paraId="7AF46063" w14:textId="1C962C1E" w:rsidR="00344567" w:rsidRDefault="00344567" w:rsidP="00344567">
      <w:pPr>
        <w:pStyle w:val="TH"/>
        <w:rPr>
          <w:noProof/>
        </w:rPr>
      </w:pPr>
      <w:r>
        <w:rPr>
          <w:noProof/>
        </w:rPr>
        <w:object w:dxaOrig="9026" w:dyaOrig="2494" w14:anchorId="44CA84CC">
          <v:shape id="_x0000_i1037" type="#_x0000_t75" style="width:452.3pt;height:124.1pt" o:ole="">
            <v:imagedata r:id="rId50" o:title=""/>
          </v:shape>
          <o:OLEObject Type="Embed" ProgID="Word.Document.12" ShapeID="_x0000_i1037" DrawAspect="Content" ObjectID="_1781040011" r:id="rId51">
            <o:FieldCodes>\s</o:FieldCodes>
          </o:OLEObject>
        </w:object>
      </w:r>
    </w:p>
    <w:p w14:paraId="48274347" w14:textId="319C6653" w:rsidR="00344567" w:rsidRDefault="00344567">
      <w:pPr>
        <w:pStyle w:val="TF"/>
      </w:pPr>
      <w:r>
        <w:t>Figure 4.2.2-7: MnS Registry NRM fragment</w:t>
      </w:r>
    </w:p>
    <w:bookmarkStart w:id="174" w:name="_MON_1708783868"/>
    <w:bookmarkEnd w:id="174"/>
    <w:p w14:paraId="580E56B7" w14:textId="40ACB6DC" w:rsidR="008E769C" w:rsidRDefault="008E769C" w:rsidP="000819C1">
      <w:pPr>
        <w:pStyle w:val="TH"/>
        <w:rPr>
          <w:noProof/>
        </w:rPr>
      </w:pPr>
      <w:r>
        <w:rPr>
          <w:noProof/>
        </w:rPr>
        <w:object w:dxaOrig="9026" w:dyaOrig="2201" w14:anchorId="715EB954">
          <v:shape id="_x0000_i1038" type="#_x0000_t75" style="width:452.3pt;height:110.45pt" o:ole="">
            <v:imagedata r:id="rId52" o:title=""/>
          </v:shape>
          <o:OLEObject Type="Embed" ProgID="Word.Document.12" ShapeID="_x0000_i1038" DrawAspect="Content" ObjectID="_1781040012" r:id="rId53">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75" w:name="_MON_1734882469"/>
    <w:bookmarkEnd w:id="175"/>
    <w:p w14:paraId="49C6AF72" w14:textId="3078CAE8" w:rsidR="008E769C" w:rsidRDefault="00D51DA3" w:rsidP="00D51DA3">
      <w:pPr>
        <w:pStyle w:val="TH"/>
        <w:rPr>
          <w:noProof/>
        </w:rPr>
      </w:pPr>
      <w:r>
        <w:rPr>
          <w:noProof/>
        </w:rPr>
        <w:object w:dxaOrig="9026" w:dyaOrig="2191" w14:anchorId="39BE8A55">
          <v:shape id="_x0000_i1039" type="#_x0000_t75" style="width:452.3pt;height:109.55pt" o:ole="">
            <v:imagedata r:id="rId54" o:title=""/>
          </v:shape>
          <o:OLEObject Type="Embed" ProgID="Word.Document.12" ShapeID="_x0000_i1039" DrawAspect="Content" ObjectID="_1781040013" r:id="rId55">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5.95pt;height:160.8pt" o:ole="">
            <v:imagedata r:id="rId56" o:title=""/>
          </v:shape>
          <o:OLEObject Type="Embed" ProgID="Visio.Drawing.15" ShapeID="_x0000_i1040" DrawAspect="Content" ObjectID="_1781040014" r:id="rId57"/>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76" w:name="_MON_1741174186"/>
    <w:bookmarkEnd w:id="176"/>
    <w:p w14:paraId="1F44F5ED" w14:textId="6C9CBF64" w:rsidR="00C250F2" w:rsidRDefault="00756D01" w:rsidP="00756D01">
      <w:pPr>
        <w:pStyle w:val="TH"/>
      </w:pPr>
      <w:r>
        <w:object w:dxaOrig="9026" w:dyaOrig="2288" w14:anchorId="3E98F053">
          <v:shape id="_x0000_i1041" type="#_x0000_t75" style="width:452.3pt;height:114.85pt" o:ole="">
            <v:imagedata r:id="rId58" o:title=""/>
          </v:shape>
          <o:OLEObject Type="Embed" ProgID="Word.Document.12" ShapeID="_x0000_i1041" DrawAspect="Content" ObjectID="_1781040015" r:id="rId59">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77" w:name="_MON_1756201900"/>
    <w:bookmarkEnd w:id="177"/>
    <w:p w14:paraId="3C10F00A" w14:textId="5392DF17" w:rsidR="007F3C24" w:rsidRDefault="007F3C24" w:rsidP="007F3C24">
      <w:pPr>
        <w:pStyle w:val="TH"/>
      </w:pPr>
      <w:r>
        <w:object w:dxaOrig="9026" w:dyaOrig="2461" w14:anchorId="6720FB57">
          <v:shape id="_x0000_i1042" type="#_x0000_t75" style="width:452.3pt;height:124.1pt" o:ole="">
            <v:imagedata r:id="rId60" o:title=""/>
          </v:shape>
          <o:OLEObject Type="Embed" ProgID="Word.Document.12" ShapeID="_x0000_i1042" DrawAspect="Content" ObjectID="_1781040016" r:id="rId61">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78" w:name="_Toc20150383"/>
      <w:bookmarkStart w:id="179" w:name="_Toc27479631"/>
      <w:bookmarkStart w:id="180" w:name="_Toc36025143"/>
      <w:bookmarkStart w:id="181" w:name="_Toc44516243"/>
      <w:bookmarkStart w:id="182" w:name="_Toc45272562"/>
      <w:bookmarkStart w:id="183" w:name="_Toc51754561"/>
      <w:bookmarkStart w:id="184" w:name="_Toc162446227"/>
      <w:r>
        <w:t>4.3</w:t>
      </w:r>
      <w:r>
        <w:tab/>
        <w:t>Class definitions</w:t>
      </w:r>
      <w:bookmarkEnd w:id="178"/>
      <w:bookmarkEnd w:id="179"/>
      <w:bookmarkEnd w:id="180"/>
      <w:bookmarkEnd w:id="181"/>
      <w:bookmarkEnd w:id="182"/>
      <w:bookmarkEnd w:id="183"/>
      <w:bookmarkEnd w:id="184"/>
    </w:p>
    <w:p w14:paraId="66AABBFE" w14:textId="77777777" w:rsidR="00BD0CAD" w:rsidRDefault="00BD0CAD">
      <w:pPr>
        <w:pStyle w:val="Heading3"/>
        <w:rPr>
          <w:rFonts w:ascii="Courier" w:hAnsi="Courier"/>
          <w:lang w:eastAsia="zh-CN"/>
        </w:rPr>
      </w:pPr>
      <w:bookmarkStart w:id="185" w:name="_Toc20150384"/>
      <w:bookmarkStart w:id="186" w:name="_Toc27479632"/>
      <w:bookmarkStart w:id="187" w:name="_Toc36025144"/>
      <w:bookmarkStart w:id="188" w:name="_Toc44516244"/>
      <w:bookmarkStart w:id="189" w:name="_Toc45272563"/>
      <w:bookmarkStart w:id="190" w:name="_Toc51754562"/>
      <w:bookmarkStart w:id="191" w:name="_Toc162446228"/>
      <w:r>
        <w:t>4.3.1</w:t>
      </w:r>
      <w:r>
        <w:tab/>
      </w:r>
      <w:r>
        <w:rPr>
          <w:rStyle w:val="StyleHeading3h3CourierNewChar"/>
        </w:rPr>
        <w:t>Any</w:t>
      </w:r>
      <w:bookmarkEnd w:id="185"/>
      <w:bookmarkEnd w:id="186"/>
      <w:bookmarkEnd w:id="187"/>
      <w:bookmarkEnd w:id="188"/>
      <w:bookmarkEnd w:id="189"/>
      <w:bookmarkEnd w:id="190"/>
      <w:bookmarkEnd w:id="191"/>
    </w:p>
    <w:p w14:paraId="3EFAEB78" w14:textId="77777777" w:rsidR="00BD0CAD" w:rsidRDefault="00BD0CAD">
      <w:pPr>
        <w:pStyle w:val="Heading4"/>
      </w:pPr>
      <w:bookmarkStart w:id="192" w:name="_Toc20150385"/>
      <w:bookmarkStart w:id="193" w:name="_Toc27479633"/>
      <w:bookmarkStart w:id="194" w:name="_Toc36025145"/>
      <w:bookmarkStart w:id="195" w:name="_Toc44516245"/>
      <w:bookmarkStart w:id="196" w:name="_Toc45272564"/>
      <w:bookmarkStart w:id="197" w:name="_Toc51754563"/>
      <w:bookmarkStart w:id="198" w:name="_Toc162446229"/>
      <w:r>
        <w:t>4.3.1.1</w:t>
      </w:r>
      <w:r>
        <w:tab/>
        <w:t>Definition</w:t>
      </w:r>
      <w:bookmarkEnd w:id="192"/>
      <w:bookmarkEnd w:id="193"/>
      <w:bookmarkEnd w:id="194"/>
      <w:bookmarkEnd w:id="195"/>
      <w:bookmarkEnd w:id="196"/>
      <w:bookmarkEnd w:id="197"/>
      <w:bookmarkEnd w:id="198"/>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99" w:name="_Toc20150386"/>
      <w:bookmarkStart w:id="200" w:name="_Toc27479634"/>
      <w:bookmarkStart w:id="201" w:name="_Toc36025146"/>
      <w:bookmarkStart w:id="202" w:name="_Toc44516246"/>
      <w:bookmarkStart w:id="203" w:name="_Toc45272565"/>
      <w:bookmarkStart w:id="204" w:name="_Toc51754564"/>
      <w:bookmarkStart w:id="205" w:name="_Toc162446230"/>
      <w:r>
        <w:rPr>
          <w:lang w:val="fr-FR"/>
        </w:rPr>
        <w:t>4.3.1.2</w:t>
      </w:r>
      <w:r>
        <w:rPr>
          <w:lang w:val="fr-FR"/>
        </w:rPr>
        <w:tab/>
        <w:t>Attributes</w:t>
      </w:r>
      <w:bookmarkEnd w:id="199"/>
      <w:bookmarkEnd w:id="200"/>
      <w:bookmarkEnd w:id="201"/>
      <w:bookmarkEnd w:id="202"/>
      <w:bookmarkEnd w:id="203"/>
      <w:bookmarkEnd w:id="204"/>
      <w:bookmarkEnd w:id="205"/>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06" w:name="_Toc20150387"/>
      <w:bookmarkStart w:id="207" w:name="_Toc27479635"/>
      <w:bookmarkStart w:id="208" w:name="_Toc36025147"/>
      <w:bookmarkStart w:id="209" w:name="_Toc44516247"/>
      <w:bookmarkStart w:id="210" w:name="_Toc45272566"/>
      <w:bookmarkStart w:id="211" w:name="_Toc51754565"/>
      <w:bookmarkStart w:id="212" w:name="_Toc162446231"/>
      <w:r>
        <w:rPr>
          <w:lang w:val="fr-FR"/>
        </w:rPr>
        <w:t>4.3.1.3</w:t>
      </w:r>
      <w:r>
        <w:rPr>
          <w:lang w:val="fr-FR"/>
        </w:rPr>
        <w:tab/>
        <w:t>Attribute constraints</w:t>
      </w:r>
      <w:bookmarkEnd w:id="206"/>
      <w:bookmarkEnd w:id="207"/>
      <w:bookmarkEnd w:id="208"/>
      <w:bookmarkEnd w:id="209"/>
      <w:bookmarkEnd w:id="210"/>
      <w:bookmarkEnd w:id="211"/>
      <w:bookmarkEnd w:id="212"/>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13" w:name="_Toc20150388"/>
      <w:bookmarkStart w:id="214" w:name="_Toc27479636"/>
      <w:bookmarkStart w:id="215" w:name="_Toc36025148"/>
      <w:bookmarkStart w:id="216" w:name="_Toc44516248"/>
      <w:bookmarkStart w:id="217" w:name="_Toc45272567"/>
      <w:bookmarkStart w:id="218" w:name="_Toc51754566"/>
      <w:bookmarkStart w:id="219" w:name="_Toc162446232"/>
      <w:r>
        <w:rPr>
          <w:lang w:val="fr-FR"/>
        </w:rPr>
        <w:t>4.3.1.4</w:t>
      </w:r>
      <w:r>
        <w:rPr>
          <w:lang w:val="fr-FR"/>
        </w:rPr>
        <w:tab/>
        <w:t>Notifications</w:t>
      </w:r>
      <w:bookmarkEnd w:id="213"/>
      <w:bookmarkEnd w:id="214"/>
      <w:bookmarkEnd w:id="215"/>
      <w:bookmarkEnd w:id="216"/>
      <w:bookmarkEnd w:id="217"/>
      <w:bookmarkEnd w:id="218"/>
      <w:bookmarkEnd w:id="219"/>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20" w:name="_Toc20150389"/>
      <w:bookmarkStart w:id="221" w:name="_Toc27479637"/>
      <w:bookmarkStart w:id="222" w:name="_Toc36025149"/>
      <w:bookmarkStart w:id="223" w:name="_Toc44516249"/>
      <w:bookmarkStart w:id="224" w:name="_Toc45272568"/>
      <w:bookmarkStart w:id="225" w:name="_Toc51754567"/>
      <w:bookmarkStart w:id="226" w:name="_Toc162446233"/>
      <w:r>
        <w:lastRenderedPageBreak/>
        <w:t>4.3.2</w:t>
      </w:r>
      <w:r>
        <w:tab/>
      </w:r>
      <w:bookmarkEnd w:id="220"/>
      <w:bookmarkEnd w:id="221"/>
      <w:bookmarkEnd w:id="222"/>
      <w:bookmarkEnd w:id="223"/>
      <w:bookmarkEnd w:id="224"/>
      <w:bookmarkEnd w:id="225"/>
      <w:r w:rsidR="00412D78" w:rsidRPr="00BB7B4F">
        <w:rPr>
          <w:sz w:val="24"/>
        </w:rPr>
        <w:t>Void</w:t>
      </w:r>
      <w:bookmarkEnd w:id="226"/>
    </w:p>
    <w:p w14:paraId="043CC1E0" w14:textId="5EB4E639" w:rsidR="00B934E4" w:rsidRDefault="00B934E4" w:rsidP="00B934E4">
      <w:pPr>
        <w:pStyle w:val="Heading3"/>
      </w:pPr>
      <w:bookmarkStart w:id="227" w:name="_Toc162446234"/>
      <w:bookmarkStart w:id="228" w:name="OLE_LINK1"/>
      <w:bookmarkStart w:id="229" w:name="OLE_LINK2"/>
      <w:r>
        <w:t>4.3.2a</w:t>
      </w:r>
      <w:r>
        <w:tab/>
      </w:r>
      <w:r>
        <w:rPr>
          <w:rStyle w:val="StyleHeading3h3CourierNewChar"/>
        </w:rPr>
        <w:t>MnsAgent</w:t>
      </w:r>
      <w:bookmarkEnd w:id="227"/>
    </w:p>
    <w:p w14:paraId="29E668F8" w14:textId="27781E47" w:rsidR="00B934E4" w:rsidRDefault="00B934E4" w:rsidP="00B934E4">
      <w:pPr>
        <w:pStyle w:val="Heading4"/>
      </w:pPr>
      <w:bookmarkStart w:id="230" w:name="_Toc162446235"/>
      <w:r>
        <w:t>4.3.2a.1</w:t>
      </w:r>
      <w:r>
        <w:tab/>
        <w:t>Definition</w:t>
      </w:r>
      <w:bookmarkEnd w:id="230"/>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31" w:name="_Toc162446236"/>
      <w:r>
        <w:t>4.3.2a.2</w:t>
      </w:r>
      <w:r>
        <w:tab/>
        <w:t>Attributes</w:t>
      </w:r>
      <w:bookmarkEnd w:id="231"/>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32" w:name="_Toc162446237"/>
      <w:r w:rsidRPr="007700F6">
        <w:rPr>
          <w:lang w:val="fr-FR"/>
        </w:rPr>
        <w:t>4.3.</w:t>
      </w:r>
      <w:r>
        <w:rPr>
          <w:lang w:val="fr-FR"/>
        </w:rPr>
        <w:t>2a</w:t>
      </w:r>
      <w:r w:rsidRPr="007700F6">
        <w:rPr>
          <w:lang w:val="fr-FR"/>
        </w:rPr>
        <w:t>.3</w:t>
      </w:r>
      <w:r w:rsidRPr="007700F6">
        <w:rPr>
          <w:lang w:val="fr-FR"/>
        </w:rPr>
        <w:tab/>
        <w:t>Attribute constraints</w:t>
      </w:r>
      <w:bookmarkEnd w:id="232"/>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33" w:name="_Toc162446238"/>
      <w:r w:rsidRPr="007700F6">
        <w:rPr>
          <w:lang w:val="en-US"/>
        </w:rPr>
        <w:t>4.3.</w:t>
      </w:r>
      <w:r>
        <w:rPr>
          <w:lang w:val="en-US"/>
        </w:rPr>
        <w:t>2a</w:t>
      </w:r>
      <w:r w:rsidRPr="007700F6">
        <w:rPr>
          <w:lang w:val="en-US"/>
        </w:rPr>
        <w:t>.4</w:t>
      </w:r>
      <w:r w:rsidRPr="007700F6">
        <w:rPr>
          <w:lang w:val="en-US"/>
        </w:rPr>
        <w:tab/>
        <w:t>Notifications</w:t>
      </w:r>
      <w:bookmarkEnd w:id="233"/>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4" w:name="_Toc20150394"/>
      <w:bookmarkStart w:id="235" w:name="_Toc27479642"/>
      <w:bookmarkStart w:id="236" w:name="_Toc36025154"/>
      <w:bookmarkStart w:id="237" w:name="_Toc44516254"/>
      <w:bookmarkStart w:id="238" w:name="_Toc45272573"/>
      <w:bookmarkStart w:id="239" w:name="_Toc51754572"/>
      <w:bookmarkStart w:id="240" w:name="_Toc162446239"/>
      <w:bookmarkEnd w:id="228"/>
      <w:bookmarkEnd w:id="229"/>
      <w:r>
        <w:t>4.3.3</w:t>
      </w:r>
      <w:r>
        <w:tab/>
      </w:r>
      <w:r>
        <w:rPr>
          <w:rStyle w:val="StyleHeading3h3CourierNewChar"/>
        </w:rPr>
        <w:t>ManagedElement</w:t>
      </w:r>
      <w:bookmarkEnd w:id="234"/>
      <w:bookmarkEnd w:id="235"/>
      <w:bookmarkEnd w:id="236"/>
      <w:bookmarkEnd w:id="237"/>
      <w:bookmarkEnd w:id="238"/>
      <w:bookmarkEnd w:id="239"/>
      <w:bookmarkEnd w:id="240"/>
    </w:p>
    <w:p w14:paraId="4AB7C471" w14:textId="77777777" w:rsidR="00BD0CAD" w:rsidRDefault="00BD0CAD">
      <w:pPr>
        <w:pStyle w:val="Heading4"/>
      </w:pPr>
      <w:bookmarkStart w:id="241" w:name="_Toc20150395"/>
      <w:bookmarkStart w:id="242" w:name="_Toc27479643"/>
      <w:bookmarkStart w:id="243" w:name="_Toc36025155"/>
      <w:bookmarkStart w:id="244" w:name="_Toc44516255"/>
      <w:bookmarkStart w:id="245" w:name="_Toc45272574"/>
      <w:bookmarkStart w:id="246" w:name="_Toc51754573"/>
      <w:bookmarkStart w:id="247" w:name="_Toc162446240"/>
      <w:r>
        <w:t>4.3.3.1</w:t>
      </w:r>
      <w:r>
        <w:tab/>
        <w:t>Definition</w:t>
      </w:r>
      <w:bookmarkEnd w:id="241"/>
      <w:bookmarkEnd w:id="242"/>
      <w:bookmarkEnd w:id="243"/>
      <w:bookmarkEnd w:id="244"/>
      <w:bookmarkEnd w:id="245"/>
      <w:bookmarkEnd w:id="246"/>
      <w:bookmarkEnd w:id="24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8"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48"/>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9" w:name="_Toc20150396"/>
      <w:bookmarkStart w:id="250" w:name="_Toc27479644"/>
      <w:bookmarkStart w:id="251" w:name="_Toc36025156"/>
      <w:bookmarkStart w:id="252" w:name="_Toc44516256"/>
      <w:bookmarkStart w:id="253" w:name="_Toc45272575"/>
      <w:bookmarkStart w:id="254" w:name="_Toc51754574"/>
      <w:bookmarkStart w:id="255" w:name="_Toc162446241"/>
      <w:r>
        <w:t>4.3.3.2</w:t>
      </w:r>
      <w:r>
        <w:tab/>
        <w:t>Attributes</w:t>
      </w:r>
      <w:bookmarkEnd w:id="249"/>
      <w:bookmarkEnd w:id="250"/>
      <w:bookmarkEnd w:id="251"/>
      <w:bookmarkEnd w:id="252"/>
      <w:bookmarkEnd w:id="253"/>
      <w:bookmarkEnd w:id="254"/>
      <w:bookmarkEnd w:id="255"/>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6" w:name="_Toc20150397"/>
      <w:bookmarkStart w:id="257" w:name="_Toc27479645"/>
      <w:bookmarkStart w:id="258" w:name="_Toc36025157"/>
      <w:bookmarkStart w:id="259" w:name="_Toc44516257"/>
      <w:bookmarkStart w:id="260" w:name="_Toc45272576"/>
      <w:bookmarkStart w:id="261" w:name="_Toc51754575"/>
      <w:bookmarkStart w:id="262" w:name="_Toc162446242"/>
      <w:r>
        <w:t>4.3.3.3</w:t>
      </w:r>
      <w:r>
        <w:tab/>
        <w:t>Attribute constraints</w:t>
      </w:r>
      <w:bookmarkEnd w:id="256"/>
      <w:bookmarkEnd w:id="257"/>
      <w:bookmarkEnd w:id="258"/>
      <w:bookmarkEnd w:id="259"/>
      <w:bookmarkEnd w:id="260"/>
      <w:bookmarkEnd w:id="261"/>
      <w:bookmarkEnd w:id="262"/>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3" w:name="_Toc20150398"/>
      <w:bookmarkStart w:id="264" w:name="_Toc27479646"/>
      <w:bookmarkStart w:id="265" w:name="_Toc36025158"/>
      <w:bookmarkStart w:id="266" w:name="_Toc44516258"/>
      <w:bookmarkStart w:id="267" w:name="_Toc45272577"/>
      <w:bookmarkStart w:id="268" w:name="_Toc51754576"/>
      <w:bookmarkStart w:id="269" w:name="_Toc162446243"/>
      <w:r>
        <w:t>4.3.3.4</w:t>
      </w:r>
      <w:r>
        <w:tab/>
        <w:t>Notifications</w:t>
      </w:r>
      <w:bookmarkEnd w:id="263"/>
      <w:bookmarkEnd w:id="264"/>
      <w:bookmarkEnd w:id="265"/>
      <w:bookmarkEnd w:id="266"/>
      <w:bookmarkEnd w:id="267"/>
      <w:bookmarkEnd w:id="268"/>
      <w:bookmarkEnd w:id="269"/>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594963">
        <w:trPr>
          <w:tblHeader/>
          <w:jc w:val="center"/>
        </w:trPr>
        <w:tc>
          <w:tcPr>
            <w:tcW w:w="4521" w:type="dxa"/>
            <w:shd w:val="clear" w:color="auto" w:fill="BFBFBF"/>
            <w:hideMark/>
          </w:tcPr>
          <w:p w14:paraId="7820A553" w14:textId="77777777" w:rsidR="00D05CB8" w:rsidRDefault="00D05CB8" w:rsidP="00594963">
            <w:pPr>
              <w:pStyle w:val="TAH"/>
            </w:pPr>
            <w:bookmarkStart w:id="270" w:name="_Toc20150399"/>
            <w:bookmarkStart w:id="271" w:name="_Toc27479647"/>
            <w:bookmarkStart w:id="272" w:name="_Toc36025159"/>
            <w:bookmarkStart w:id="273" w:name="_Toc44516259"/>
            <w:bookmarkStart w:id="274" w:name="_Toc45272578"/>
            <w:bookmarkStart w:id="275"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1" w:type="dxa"/>
            <w:shd w:val="clear" w:color="auto" w:fill="BFBFBF"/>
            <w:hideMark/>
          </w:tcPr>
          <w:p w14:paraId="3FBE3991" w14:textId="77777777" w:rsidR="00D05CB8" w:rsidRDefault="00D05CB8" w:rsidP="00594963">
            <w:pPr>
              <w:pStyle w:val="TAH"/>
            </w:pPr>
            <w:r>
              <w:t>Notes</w:t>
            </w:r>
          </w:p>
        </w:tc>
      </w:tr>
      <w:tr w:rsidR="00D05CB8" w14:paraId="2B481DAA" w14:textId="77777777" w:rsidTr="00594963">
        <w:trPr>
          <w:jc w:val="center"/>
        </w:trPr>
        <w:tc>
          <w:tcPr>
            <w:tcW w:w="4521" w:type="dxa"/>
            <w:hideMark/>
          </w:tcPr>
          <w:p w14:paraId="19E1D81B" w14:textId="77777777" w:rsidR="00D05CB8" w:rsidRPr="00B26339" w:rsidRDefault="00D05CB8" w:rsidP="00594963">
            <w:pPr>
              <w:pStyle w:val="TAL"/>
              <w:rPr>
                <w:rFonts w:cs="Arial"/>
              </w:rPr>
            </w:pPr>
            <w:r w:rsidRPr="00B26339">
              <w:rPr>
                <w:rFonts w:cs="Arial"/>
              </w:rPr>
              <w:t>notifyFileReady</w:t>
            </w:r>
          </w:p>
        </w:tc>
        <w:tc>
          <w:tcPr>
            <w:tcW w:w="447" w:type="dxa"/>
            <w:hideMark/>
          </w:tcPr>
          <w:p w14:paraId="082C3D22" w14:textId="77777777" w:rsidR="00D05CB8" w:rsidRDefault="00D05CB8" w:rsidP="00594963">
            <w:pPr>
              <w:pStyle w:val="TAL"/>
              <w:jc w:val="center"/>
            </w:pPr>
            <w:r>
              <w:t>M</w:t>
            </w:r>
          </w:p>
        </w:tc>
        <w:tc>
          <w:tcPr>
            <w:tcW w:w="4661" w:type="dxa"/>
            <w:hideMark/>
          </w:tcPr>
          <w:p w14:paraId="2431F31B" w14:textId="77777777" w:rsidR="00D05CB8" w:rsidRDefault="00D05CB8" w:rsidP="00594963">
            <w:pPr>
              <w:pStyle w:val="TAL"/>
            </w:pPr>
            <w:r>
              <w:t>--</w:t>
            </w:r>
          </w:p>
        </w:tc>
      </w:tr>
      <w:tr w:rsidR="00D05CB8" w14:paraId="4A4F4A6C" w14:textId="77777777" w:rsidTr="00594963">
        <w:trPr>
          <w:jc w:val="center"/>
        </w:trPr>
        <w:tc>
          <w:tcPr>
            <w:tcW w:w="4521" w:type="dxa"/>
            <w:hideMark/>
          </w:tcPr>
          <w:p w14:paraId="08A6C7D8" w14:textId="77777777" w:rsidR="00D05CB8" w:rsidRPr="00B26339" w:rsidRDefault="00D05CB8" w:rsidP="00594963">
            <w:pPr>
              <w:pStyle w:val="TAL"/>
              <w:rPr>
                <w:rFonts w:cs="Arial"/>
              </w:rPr>
            </w:pPr>
            <w:r w:rsidRPr="00B26339">
              <w:rPr>
                <w:rFonts w:cs="Arial"/>
              </w:rPr>
              <w:t>notifyFilePreparationError</w:t>
            </w:r>
          </w:p>
        </w:tc>
        <w:tc>
          <w:tcPr>
            <w:tcW w:w="447" w:type="dxa"/>
            <w:hideMark/>
          </w:tcPr>
          <w:p w14:paraId="014D6F15" w14:textId="77777777" w:rsidR="00D05CB8" w:rsidRDefault="00D05CB8" w:rsidP="00594963">
            <w:pPr>
              <w:pStyle w:val="TAL"/>
              <w:jc w:val="center"/>
            </w:pPr>
            <w:r>
              <w:t>M</w:t>
            </w:r>
          </w:p>
        </w:tc>
        <w:tc>
          <w:tcPr>
            <w:tcW w:w="4661" w:type="dxa"/>
            <w:hideMark/>
          </w:tcPr>
          <w:p w14:paraId="12AB224B" w14:textId="77777777" w:rsidR="00D05CB8" w:rsidRDefault="00D05CB8" w:rsidP="00594963">
            <w:pPr>
              <w:pStyle w:val="TAL"/>
            </w:pPr>
            <w:r>
              <w:t>--</w:t>
            </w:r>
          </w:p>
        </w:tc>
      </w:tr>
      <w:tr w:rsidR="00D05CB8" w:rsidDel="00DB1D5D" w14:paraId="265C4370" w14:textId="77777777" w:rsidTr="00594963">
        <w:trPr>
          <w:jc w:val="center"/>
          <w:del w:id="276" w:author="CR0376" w:date="2024-06-08T11:45:00Z"/>
        </w:trPr>
        <w:tc>
          <w:tcPr>
            <w:tcW w:w="4521" w:type="dxa"/>
          </w:tcPr>
          <w:p w14:paraId="5EE6F8E5" w14:textId="77777777" w:rsidR="00D05CB8" w:rsidRPr="00B26339" w:rsidDel="00DB1D5D" w:rsidRDefault="00D05CB8" w:rsidP="00594963">
            <w:pPr>
              <w:pStyle w:val="TAL"/>
              <w:rPr>
                <w:del w:id="277" w:author="CR0376" w:date="2024-06-08T11:45:00Z"/>
                <w:rFonts w:cs="Arial"/>
              </w:rPr>
            </w:pPr>
            <w:del w:id="278" w:author="CR0376" w:date="2024-06-08T11:45:00Z">
              <w:r w:rsidRPr="00B26339" w:rsidDel="00DB1D5D">
                <w:rPr>
                  <w:rFonts w:cs="Arial"/>
                  <w:lang w:val="en-US"/>
                </w:rPr>
                <w:delText>notifyDownloadNESwStatusChanged</w:delText>
              </w:r>
            </w:del>
          </w:p>
        </w:tc>
        <w:tc>
          <w:tcPr>
            <w:tcW w:w="447" w:type="dxa"/>
          </w:tcPr>
          <w:p w14:paraId="5DE761AD" w14:textId="77777777" w:rsidR="00D05CB8" w:rsidDel="00DB1D5D" w:rsidRDefault="00D05CB8" w:rsidP="00594963">
            <w:pPr>
              <w:pStyle w:val="TAL"/>
              <w:jc w:val="center"/>
              <w:rPr>
                <w:del w:id="279" w:author="CR0376" w:date="2024-06-08T11:45:00Z"/>
              </w:rPr>
            </w:pPr>
            <w:del w:id="280" w:author="CR0376" w:date="2024-06-08T11:45:00Z">
              <w:r w:rsidDel="00DB1D5D">
                <w:delText>M</w:delText>
              </w:r>
            </w:del>
          </w:p>
        </w:tc>
        <w:tc>
          <w:tcPr>
            <w:tcW w:w="4661" w:type="dxa"/>
          </w:tcPr>
          <w:p w14:paraId="109B06B0" w14:textId="77777777" w:rsidR="00D05CB8" w:rsidDel="00DB1D5D" w:rsidRDefault="00D05CB8" w:rsidP="00594963">
            <w:pPr>
              <w:pStyle w:val="TAL"/>
              <w:rPr>
                <w:del w:id="281" w:author="CR0376" w:date="2024-06-08T11:45:00Z"/>
              </w:rPr>
            </w:pPr>
            <w:del w:id="282" w:author="CR0376" w:date="2024-06-08T11:45:00Z">
              <w:r w:rsidDel="00DB1D5D">
                <w:delText>--</w:delText>
              </w:r>
            </w:del>
          </w:p>
        </w:tc>
      </w:tr>
      <w:tr w:rsidR="00D05CB8" w:rsidDel="00DB1D5D" w14:paraId="152E1334" w14:textId="77777777" w:rsidTr="00594963">
        <w:trPr>
          <w:jc w:val="center"/>
          <w:del w:id="283" w:author="CR0376" w:date="2024-06-08T11:45:00Z"/>
        </w:trPr>
        <w:tc>
          <w:tcPr>
            <w:tcW w:w="4521" w:type="dxa"/>
          </w:tcPr>
          <w:p w14:paraId="3C93EDB0" w14:textId="77777777" w:rsidR="00D05CB8" w:rsidRPr="00B26339" w:rsidDel="00DB1D5D" w:rsidRDefault="00D05CB8" w:rsidP="00594963">
            <w:pPr>
              <w:pStyle w:val="TAL"/>
              <w:rPr>
                <w:del w:id="284" w:author="CR0376" w:date="2024-06-08T11:45:00Z"/>
                <w:rFonts w:cs="Arial"/>
              </w:rPr>
            </w:pPr>
            <w:del w:id="285" w:author="CR0376" w:date="2024-06-08T11:45:00Z">
              <w:r w:rsidRPr="00B26339" w:rsidDel="00DB1D5D">
                <w:rPr>
                  <w:rFonts w:cs="Arial"/>
                  <w:lang w:val="en-US"/>
                </w:rPr>
                <w:delText>notifyInstallNESwStatusChanged</w:delText>
              </w:r>
            </w:del>
          </w:p>
        </w:tc>
        <w:tc>
          <w:tcPr>
            <w:tcW w:w="447" w:type="dxa"/>
          </w:tcPr>
          <w:p w14:paraId="12125627" w14:textId="77777777" w:rsidR="00D05CB8" w:rsidDel="00DB1D5D" w:rsidRDefault="00D05CB8" w:rsidP="00594963">
            <w:pPr>
              <w:pStyle w:val="TAL"/>
              <w:jc w:val="center"/>
              <w:rPr>
                <w:del w:id="286" w:author="CR0376" w:date="2024-06-08T11:45:00Z"/>
              </w:rPr>
            </w:pPr>
            <w:del w:id="287" w:author="CR0376" w:date="2024-06-08T11:45:00Z">
              <w:r w:rsidDel="00DB1D5D">
                <w:delText>O</w:delText>
              </w:r>
            </w:del>
          </w:p>
        </w:tc>
        <w:tc>
          <w:tcPr>
            <w:tcW w:w="4661" w:type="dxa"/>
          </w:tcPr>
          <w:p w14:paraId="647FC825" w14:textId="77777777" w:rsidR="00D05CB8" w:rsidDel="00DB1D5D" w:rsidRDefault="00D05CB8" w:rsidP="00594963">
            <w:pPr>
              <w:pStyle w:val="TAL"/>
              <w:rPr>
                <w:del w:id="288" w:author="CR0376" w:date="2024-06-08T11:45:00Z"/>
              </w:rPr>
            </w:pPr>
            <w:del w:id="289" w:author="CR0376" w:date="2024-06-08T11:45:00Z">
              <w:r w:rsidDel="00DB1D5D">
                <w:delText>--</w:delText>
              </w:r>
            </w:del>
          </w:p>
        </w:tc>
      </w:tr>
      <w:tr w:rsidR="00D05CB8" w:rsidDel="00DB1D5D" w14:paraId="0AE794A2" w14:textId="77777777" w:rsidTr="00594963">
        <w:trPr>
          <w:jc w:val="center"/>
          <w:del w:id="290" w:author="CR0376" w:date="2024-06-08T11:45:00Z"/>
        </w:trPr>
        <w:tc>
          <w:tcPr>
            <w:tcW w:w="4521" w:type="dxa"/>
          </w:tcPr>
          <w:p w14:paraId="23A36A9D" w14:textId="77777777" w:rsidR="00D05CB8" w:rsidRPr="00B26339" w:rsidDel="00DB1D5D" w:rsidRDefault="00D05CB8" w:rsidP="00594963">
            <w:pPr>
              <w:pStyle w:val="TAL"/>
              <w:rPr>
                <w:del w:id="291" w:author="CR0376" w:date="2024-06-08T11:45:00Z"/>
                <w:rFonts w:cs="Arial"/>
              </w:rPr>
            </w:pPr>
            <w:del w:id="292" w:author="CR0376" w:date="2024-06-08T11:45:00Z">
              <w:r w:rsidRPr="00B26339" w:rsidDel="00DB1D5D">
                <w:rPr>
                  <w:rFonts w:cs="Arial"/>
                  <w:lang w:val="en-US"/>
                </w:rPr>
                <w:delText>notifyActivateNESwStatusChanged</w:delText>
              </w:r>
            </w:del>
          </w:p>
        </w:tc>
        <w:tc>
          <w:tcPr>
            <w:tcW w:w="447" w:type="dxa"/>
          </w:tcPr>
          <w:p w14:paraId="4F3DCFC4" w14:textId="77777777" w:rsidR="00D05CB8" w:rsidDel="00DB1D5D" w:rsidRDefault="00D05CB8" w:rsidP="00594963">
            <w:pPr>
              <w:pStyle w:val="TAL"/>
              <w:jc w:val="center"/>
              <w:rPr>
                <w:del w:id="293" w:author="CR0376" w:date="2024-06-08T11:45:00Z"/>
              </w:rPr>
            </w:pPr>
            <w:del w:id="294" w:author="CR0376" w:date="2024-06-08T11:45:00Z">
              <w:r w:rsidDel="00DB1D5D">
                <w:delText>M</w:delText>
              </w:r>
            </w:del>
          </w:p>
        </w:tc>
        <w:tc>
          <w:tcPr>
            <w:tcW w:w="4661" w:type="dxa"/>
          </w:tcPr>
          <w:p w14:paraId="11587E07" w14:textId="77777777" w:rsidR="00D05CB8" w:rsidDel="00DB1D5D" w:rsidRDefault="00D05CB8" w:rsidP="00594963">
            <w:pPr>
              <w:pStyle w:val="TAL"/>
              <w:rPr>
                <w:del w:id="295" w:author="CR0376" w:date="2024-06-08T11:45:00Z"/>
              </w:rPr>
            </w:pPr>
            <w:del w:id="296" w:author="CR0376" w:date="2024-06-08T11:45:00Z">
              <w:r w:rsidDel="00DB1D5D">
                <w:delText>--</w:delText>
              </w:r>
            </w:del>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97" w:name="_Toc162446244"/>
      <w:r>
        <w:lastRenderedPageBreak/>
        <w:t>4.3.4</w:t>
      </w:r>
      <w:r>
        <w:tab/>
      </w:r>
      <w:r>
        <w:rPr>
          <w:rStyle w:val="StyleHeading3h3CourierNewChar"/>
          <w:i/>
        </w:rPr>
        <w:t>ManagedFunction</w:t>
      </w:r>
      <w:bookmarkEnd w:id="270"/>
      <w:bookmarkEnd w:id="271"/>
      <w:bookmarkEnd w:id="272"/>
      <w:bookmarkEnd w:id="273"/>
      <w:bookmarkEnd w:id="274"/>
      <w:bookmarkEnd w:id="275"/>
      <w:bookmarkEnd w:id="297"/>
    </w:p>
    <w:p w14:paraId="23528D81" w14:textId="77777777" w:rsidR="00BD0CAD" w:rsidRDefault="00BD0CAD">
      <w:pPr>
        <w:pStyle w:val="Heading4"/>
      </w:pPr>
      <w:bookmarkStart w:id="298" w:name="_Toc20150400"/>
      <w:bookmarkStart w:id="299" w:name="_Toc27479648"/>
      <w:bookmarkStart w:id="300" w:name="_Toc36025160"/>
      <w:bookmarkStart w:id="301" w:name="_Toc44516260"/>
      <w:bookmarkStart w:id="302" w:name="_Toc45272579"/>
      <w:bookmarkStart w:id="303" w:name="_Toc51754578"/>
      <w:bookmarkStart w:id="304" w:name="_Toc162446245"/>
      <w:r>
        <w:t>4.3.4.1</w:t>
      </w:r>
      <w:r>
        <w:tab/>
        <w:t>Definition</w:t>
      </w:r>
      <w:bookmarkEnd w:id="298"/>
      <w:bookmarkEnd w:id="299"/>
      <w:bookmarkEnd w:id="300"/>
      <w:bookmarkEnd w:id="301"/>
      <w:bookmarkEnd w:id="302"/>
      <w:bookmarkEnd w:id="303"/>
      <w:bookmarkEnd w:id="304"/>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05" w:name="_Toc20150401"/>
      <w:bookmarkStart w:id="306" w:name="_Toc27479649"/>
      <w:bookmarkStart w:id="307" w:name="_Toc36025161"/>
      <w:bookmarkStart w:id="308" w:name="_Toc44516261"/>
      <w:bookmarkStart w:id="309" w:name="_Toc45272580"/>
      <w:bookmarkStart w:id="310" w:name="_Toc51754579"/>
      <w:bookmarkStart w:id="311" w:name="_Toc162446246"/>
      <w:r>
        <w:t>4.3.4.2</w:t>
      </w:r>
      <w:r>
        <w:tab/>
      </w:r>
      <w:r w:rsidR="00BD0CAD">
        <w:t>Attributes</w:t>
      </w:r>
      <w:bookmarkEnd w:id="305"/>
      <w:bookmarkEnd w:id="306"/>
      <w:bookmarkEnd w:id="307"/>
      <w:bookmarkEnd w:id="308"/>
      <w:bookmarkEnd w:id="309"/>
      <w:bookmarkEnd w:id="310"/>
      <w:bookmarkEnd w:id="311"/>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12" w:name="OLE_LINK4"/>
            <w:bookmarkStart w:id="313" w:name="OLE_LINK5"/>
            <w:r w:rsidRPr="00B26339">
              <w:rPr>
                <w:rFonts w:cs="Arial"/>
                <w:szCs w:val="18"/>
                <w:lang w:eastAsia="zh-CN"/>
              </w:rPr>
              <w:t>vnfParametersList</w:t>
            </w:r>
            <w:bookmarkEnd w:id="312"/>
            <w:bookmarkEnd w:id="313"/>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14" w:name="_Toc20150402"/>
      <w:bookmarkStart w:id="315" w:name="_Toc27479650"/>
      <w:bookmarkStart w:id="316" w:name="_Toc36025162"/>
      <w:bookmarkStart w:id="317" w:name="_Toc44516262"/>
      <w:bookmarkStart w:id="318" w:name="_Toc45272581"/>
      <w:bookmarkStart w:id="319" w:name="_Toc51754580"/>
      <w:bookmarkStart w:id="320" w:name="_Toc162446247"/>
      <w:r>
        <w:t>4.3.4.3</w:t>
      </w:r>
      <w:r>
        <w:tab/>
        <w:t>Attribute constraints</w:t>
      </w:r>
      <w:bookmarkEnd w:id="314"/>
      <w:bookmarkEnd w:id="315"/>
      <w:bookmarkEnd w:id="316"/>
      <w:bookmarkEnd w:id="317"/>
      <w:bookmarkEnd w:id="318"/>
      <w:bookmarkEnd w:id="319"/>
      <w:bookmarkEnd w:id="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21" w:name="_Toc20150403"/>
      <w:bookmarkStart w:id="322" w:name="_Toc27479651"/>
      <w:bookmarkStart w:id="323" w:name="_Toc36025163"/>
      <w:bookmarkStart w:id="324" w:name="_Toc44516263"/>
      <w:bookmarkStart w:id="325" w:name="_Toc45272582"/>
      <w:bookmarkStart w:id="326" w:name="_Toc51754581"/>
      <w:bookmarkStart w:id="327" w:name="_Toc162446248"/>
      <w:r>
        <w:t>4.3.4.4</w:t>
      </w:r>
      <w:r>
        <w:tab/>
        <w:t>Notifications</w:t>
      </w:r>
      <w:bookmarkEnd w:id="321"/>
      <w:bookmarkEnd w:id="322"/>
      <w:bookmarkEnd w:id="323"/>
      <w:bookmarkEnd w:id="324"/>
      <w:bookmarkEnd w:id="325"/>
      <w:bookmarkEnd w:id="326"/>
      <w:bookmarkEnd w:id="327"/>
    </w:p>
    <w:p w14:paraId="459FB280" w14:textId="77777777" w:rsidR="00BD0CAD" w:rsidRDefault="00BD0CAD">
      <w:r>
        <w:t>There is no notification defined.</w:t>
      </w:r>
    </w:p>
    <w:p w14:paraId="1A8FA2D5" w14:textId="77777777" w:rsidR="00BD0CAD" w:rsidRDefault="00BD0CAD">
      <w:pPr>
        <w:pStyle w:val="Heading3"/>
      </w:pPr>
      <w:bookmarkStart w:id="328" w:name="_Toc20150404"/>
      <w:bookmarkStart w:id="329" w:name="_Toc27479652"/>
      <w:bookmarkStart w:id="330" w:name="_Toc36025164"/>
      <w:bookmarkStart w:id="331" w:name="_Toc44516264"/>
      <w:bookmarkStart w:id="332" w:name="_Toc45272583"/>
      <w:bookmarkStart w:id="333" w:name="_Toc51754582"/>
      <w:bookmarkStart w:id="334" w:name="_Toc162446249"/>
      <w:r>
        <w:t>4.3.5</w:t>
      </w:r>
      <w:r>
        <w:tab/>
      </w:r>
      <w:r>
        <w:rPr>
          <w:rFonts w:ascii="Courier New" w:hAnsi="Courier New" w:cs="Courier New"/>
        </w:rPr>
        <w:t>ManagementNode</w:t>
      </w:r>
      <w:bookmarkEnd w:id="328"/>
      <w:bookmarkEnd w:id="329"/>
      <w:bookmarkEnd w:id="330"/>
      <w:bookmarkEnd w:id="331"/>
      <w:bookmarkEnd w:id="332"/>
      <w:bookmarkEnd w:id="333"/>
      <w:bookmarkEnd w:id="334"/>
    </w:p>
    <w:p w14:paraId="1366800D" w14:textId="77777777" w:rsidR="00BD0CAD" w:rsidRDefault="00BD0CAD">
      <w:pPr>
        <w:pStyle w:val="Heading4"/>
      </w:pPr>
      <w:bookmarkStart w:id="335" w:name="_Toc20150405"/>
      <w:bookmarkStart w:id="336" w:name="_Toc27479653"/>
      <w:bookmarkStart w:id="337" w:name="_Toc36025165"/>
      <w:bookmarkStart w:id="338" w:name="_Toc44516265"/>
      <w:bookmarkStart w:id="339" w:name="_Toc45272584"/>
      <w:bookmarkStart w:id="340" w:name="_Toc51754583"/>
      <w:bookmarkStart w:id="341" w:name="_Toc162446250"/>
      <w:r>
        <w:t>4.3.5.1</w:t>
      </w:r>
      <w:r>
        <w:tab/>
        <w:t>Definition</w:t>
      </w:r>
      <w:bookmarkEnd w:id="335"/>
      <w:bookmarkEnd w:id="336"/>
      <w:bookmarkEnd w:id="337"/>
      <w:bookmarkEnd w:id="338"/>
      <w:bookmarkEnd w:id="339"/>
      <w:bookmarkEnd w:id="340"/>
      <w:bookmarkEnd w:id="341"/>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42" w:name="_Toc20150406"/>
      <w:bookmarkStart w:id="343" w:name="_Toc27479654"/>
      <w:bookmarkStart w:id="344" w:name="_Toc36025166"/>
      <w:bookmarkStart w:id="345" w:name="_Toc44516266"/>
      <w:bookmarkStart w:id="346" w:name="_Toc45272585"/>
      <w:bookmarkStart w:id="347" w:name="_Toc51754584"/>
      <w:bookmarkStart w:id="348" w:name="_Toc162446251"/>
      <w:r>
        <w:t>4.3.5.2</w:t>
      </w:r>
      <w:r>
        <w:tab/>
        <w:t>Attributes</w:t>
      </w:r>
      <w:bookmarkEnd w:id="342"/>
      <w:bookmarkEnd w:id="343"/>
      <w:bookmarkEnd w:id="344"/>
      <w:bookmarkEnd w:id="345"/>
      <w:bookmarkEnd w:id="346"/>
      <w:bookmarkEnd w:id="347"/>
      <w:bookmarkEnd w:id="348"/>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49" w:name="_Toc20150407"/>
      <w:bookmarkStart w:id="350" w:name="_Toc27479655"/>
      <w:bookmarkStart w:id="351" w:name="_Toc36025167"/>
      <w:bookmarkStart w:id="352" w:name="_Toc44516267"/>
      <w:bookmarkStart w:id="353" w:name="_Toc45272586"/>
      <w:bookmarkStart w:id="354" w:name="_Toc51754585"/>
    </w:p>
    <w:p w14:paraId="76796A3F" w14:textId="77777777" w:rsidR="00BD0CAD" w:rsidRDefault="00BD0CAD">
      <w:pPr>
        <w:pStyle w:val="Heading4"/>
      </w:pPr>
      <w:bookmarkStart w:id="355" w:name="_Toc162446252"/>
      <w:r>
        <w:t>4.3.5.3</w:t>
      </w:r>
      <w:r>
        <w:tab/>
        <w:t>Attribute constraints</w:t>
      </w:r>
      <w:bookmarkEnd w:id="349"/>
      <w:bookmarkEnd w:id="350"/>
      <w:bookmarkEnd w:id="351"/>
      <w:bookmarkEnd w:id="352"/>
      <w:bookmarkEnd w:id="353"/>
      <w:bookmarkEnd w:id="354"/>
      <w:bookmarkEnd w:id="355"/>
    </w:p>
    <w:p w14:paraId="2AEDEED2" w14:textId="77777777" w:rsidR="00BD0CAD" w:rsidRDefault="00BD0CAD">
      <w:r>
        <w:t>None</w:t>
      </w:r>
    </w:p>
    <w:p w14:paraId="04EFB28D" w14:textId="77777777" w:rsidR="00BD0CAD" w:rsidRDefault="00BD0CAD">
      <w:pPr>
        <w:pStyle w:val="Heading4"/>
      </w:pPr>
      <w:bookmarkStart w:id="356" w:name="_Toc20150408"/>
      <w:bookmarkStart w:id="357" w:name="_Toc27479656"/>
      <w:bookmarkStart w:id="358" w:name="_Toc36025168"/>
      <w:bookmarkStart w:id="359" w:name="_Toc44516268"/>
      <w:bookmarkStart w:id="360" w:name="_Toc45272587"/>
      <w:bookmarkStart w:id="361" w:name="_Toc51754586"/>
      <w:bookmarkStart w:id="362" w:name="_Toc162446253"/>
      <w:r>
        <w:t>4.3.5.4</w:t>
      </w:r>
      <w:r>
        <w:tab/>
        <w:t>Notifications</w:t>
      </w:r>
      <w:bookmarkEnd w:id="356"/>
      <w:bookmarkEnd w:id="357"/>
      <w:bookmarkEnd w:id="358"/>
      <w:bookmarkEnd w:id="359"/>
      <w:bookmarkEnd w:id="360"/>
      <w:bookmarkEnd w:id="361"/>
      <w:bookmarkEnd w:id="362"/>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63" w:name="_Toc20150409"/>
      <w:bookmarkStart w:id="364" w:name="_Toc27479657"/>
      <w:bookmarkStart w:id="365" w:name="_Toc36025169"/>
      <w:bookmarkStart w:id="366" w:name="_Toc44516269"/>
      <w:bookmarkStart w:id="367" w:name="_Toc45272588"/>
      <w:bookmarkStart w:id="368" w:name="_Toc51754587"/>
      <w:bookmarkStart w:id="369" w:name="_Toc162446254"/>
      <w:r>
        <w:t>4.3.6</w:t>
      </w:r>
      <w:r>
        <w:tab/>
      </w:r>
      <w:r>
        <w:rPr>
          <w:rStyle w:val="StyleHeading3h3CourierNewChar"/>
        </w:rPr>
        <w:t>MeContext</w:t>
      </w:r>
      <w:bookmarkEnd w:id="363"/>
      <w:bookmarkEnd w:id="364"/>
      <w:bookmarkEnd w:id="365"/>
      <w:bookmarkEnd w:id="366"/>
      <w:bookmarkEnd w:id="367"/>
      <w:bookmarkEnd w:id="368"/>
      <w:bookmarkEnd w:id="369"/>
    </w:p>
    <w:p w14:paraId="2138CAE3" w14:textId="77777777" w:rsidR="00BD0CAD" w:rsidRDefault="00BD0CAD">
      <w:pPr>
        <w:pStyle w:val="Heading4"/>
      </w:pPr>
      <w:bookmarkStart w:id="370" w:name="_Toc20150410"/>
      <w:bookmarkStart w:id="371" w:name="_Toc27479658"/>
      <w:bookmarkStart w:id="372" w:name="_Toc36025170"/>
      <w:bookmarkStart w:id="373" w:name="_Toc44516270"/>
      <w:bookmarkStart w:id="374" w:name="_Toc45272589"/>
      <w:bookmarkStart w:id="375" w:name="_Toc51754588"/>
      <w:bookmarkStart w:id="376" w:name="_Toc162446255"/>
      <w:r>
        <w:t>4.3.6.1</w:t>
      </w:r>
      <w:r>
        <w:tab/>
        <w:t>Definition</w:t>
      </w:r>
      <w:bookmarkEnd w:id="370"/>
      <w:bookmarkEnd w:id="371"/>
      <w:bookmarkEnd w:id="372"/>
      <w:bookmarkEnd w:id="373"/>
      <w:bookmarkEnd w:id="374"/>
      <w:bookmarkEnd w:id="375"/>
      <w:bookmarkEnd w:id="376"/>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7" w:name="_Toc20150411"/>
      <w:bookmarkStart w:id="378" w:name="_Toc27479659"/>
      <w:bookmarkStart w:id="379" w:name="_Toc36025171"/>
      <w:bookmarkStart w:id="380" w:name="_Toc44516271"/>
      <w:bookmarkStart w:id="381" w:name="_Toc45272590"/>
      <w:bookmarkStart w:id="382" w:name="_Toc51754589"/>
      <w:bookmarkStart w:id="383" w:name="_Toc162446256"/>
      <w:r>
        <w:t>4.3.6.2</w:t>
      </w:r>
      <w:r>
        <w:tab/>
        <w:t>Attributes</w:t>
      </w:r>
      <w:bookmarkEnd w:id="377"/>
      <w:bookmarkEnd w:id="378"/>
      <w:bookmarkEnd w:id="379"/>
      <w:bookmarkEnd w:id="380"/>
      <w:bookmarkEnd w:id="381"/>
      <w:bookmarkEnd w:id="382"/>
      <w:bookmarkEnd w:id="383"/>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84" w:name="_Toc20150412"/>
      <w:bookmarkStart w:id="385" w:name="_Toc27479660"/>
      <w:bookmarkStart w:id="386" w:name="_Toc36025172"/>
      <w:bookmarkStart w:id="387" w:name="_Toc44516272"/>
      <w:bookmarkStart w:id="388" w:name="_Toc45272591"/>
      <w:bookmarkStart w:id="389" w:name="_Toc51754590"/>
      <w:bookmarkStart w:id="390" w:name="_Toc162446257"/>
      <w:r>
        <w:t>4.3.6.3</w:t>
      </w:r>
      <w:r>
        <w:tab/>
      </w:r>
      <w:r w:rsidR="00BD0CAD">
        <w:t>Attribute constraints</w:t>
      </w:r>
      <w:bookmarkEnd w:id="384"/>
      <w:bookmarkEnd w:id="385"/>
      <w:bookmarkEnd w:id="386"/>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91" w:name="_Toc20150413"/>
      <w:bookmarkStart w:id="392" w:name="_Toc27479661"/>
      <w:bookmarkStart w:id="393" w:name="_Toc36025173"/>
      <w:bookmarkStart w:id="394" w:name="_Toc44516273"/>
      <w:bookmarkStart w:id="395" w:name="_Toc45272592"/>
      <w:bookmarkStart w:id="396" w:name="_Toc51754591"/>
      <w:bookmarkStart w:id="397" w:name="_Toc162446258"/>
      <w:r>
        <w:lastRenderedPageBreak/>
        <w:t>4.3.6.4</w:t>
      </w:r>
      <w:r>
        <w:tab/>
        <w:t>Notifications</w:t>
      </w:r>
      <w:bookmarkEnd w:id="391"/>
      <w:bookmarkEnd w:id="392"/>
      <w:bookmarkEnd w:id="393"/>
      <w:bookmarkEnd w:id="394"/>
      <w:bookmarkEnd w:id="395"/>
      <w:bookmarkEnd w:id="396"/>
      <w:bookmarkEnd w:id="397"/>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98" w:name="_Toc20150414"/>
      <w:bookmarkStart w:id="399" w:name="_Toc27479662"/>
      <w:bookmarkStart w:id="400" w:name="_Toc36025174"/>
      <w:bookmarkStart w:id="401" w:name="_Toc44516274"/>
      <w:bookmarkStart w:id="402" w:name="_Toc45272593"/>
      <w:bookmarkStart w:id="403" w:name="_Toc51754592"/>
      <w:bookmarkStart w:id="404" w:name="_Toc162446259"/>
      <w:r>
        <w:t>4.3.7</w:t>
      </w:r>
      <w:r>
        <w:tab/>
      </w:r>
      <w:r>
        <w:rPr>
          <w:rStyle w:val="StyleHeading3h3CourierNewChar"/>
        </w:rPr>
        <w:t>SubNetwork</w:t>
      </w:r>
      <w:bookmarkEnd w:id="398"/>
      <w:bookmarkEnd w:id="399"/>
      <w:bookmarkEnd w:id="400"/>
      <w:bookmarkEnd w:id="401"/>
      <w:bookmarkEnd w:id="402"/>
      <w:bookmarkEnd w:id="403"/>
      <w:bookmarkEnd w:id="404"/>
    </w:p>
    <w:p w14:paraId="67B7B5DB" w14:textId="77777777" w:rsidR="00BD0CAD" w:rsidRDefault="00BD0CAD">
      <w:pPr>
        <w:pStyle w:val="Heading4"/>
      </w:pPr>
      <w:bookmarkStart w:id="405" w:name="_Toc20150415"/>
      <w:bookmarkStart w:id="406" w:name="_Toc27479663"/>
      <w:bookmarkStart w:id="407" w:name="_Toc36025175"/>
      <w:bookmarkStart w:id="408" w:name="_Toc44516275"/>
      <w:bookmarkStart w:id="409" w:name="_Toc45272594"/>
      <w:bookmarkStart w:id="410" w:name="_Toc51754593"/>
      <w:bookmarkStart w:id="411" w:name="_Toc162446260"/>
      <w:r>
        <w:t>4.3.7.1</w:t>
      </w:r>
      <w:r>
        <w:tab/>
        <w:t>Definition</w:t>
      </w:r>
      <w:bookmarkEnd w:id="405"/>
      <w:bookmarkEnd w:id="406"/>
      <w:bookmarkEnd w:id="407"/>
      <w:bookmarkEnd w:id="408"/>
      <w:bookmarkEnd w:id="409"/>
      <w:bookmarkEnd w:id="410"/>
      <w:bookmarkEnd w:id="411"/>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12" w:name="_Toc20150416"/>
      <w:bookmarkStart w:id="413" w:name="_Toc27479664"/>
      <w:bookmarkStart w:id="414" w:name="_Toc36025176"/>
      <w:bookmarkStart w:id="415" w:name="_Toc44516276"/>
      <w:bookmarkStart w:id="416" w:name="_Toc45272595"/>
      <w:bookmarkStart w:id="417" w:name="_Toc51754594"/>
      <w:bookmarkStart w:id="418" w:name="_Toc162446261"/>
      <w:r>
        <w:t>4.3.7.2</w:t>
      </w:r>
      <w:r>
        <w:tab/>
        <w:t>Attributes</w:t>
      </w:r>
      <w:bookmarkEnd w:id="412"/>
      <w:bookmarkEnd w:id="413"/>
      <w:bookmarkEnd w:id="414"/>
      <w:bookmarkEnd w:id="415"/>
      <w:bookmarkEnd w:id="416"/>
      <w:bookmarkEnd w:id="417"/>
      <w:bookmarkEnd w:id="418"/>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19" w:name="_Toc20150417"/>
      <w:bookmarkStart w:id="420" w:name="_Toc27479665"/>
      <w:bookmarkStart w:id="421" w:name="_Toc36025177"/>
      <w:bookmarkStart w:id="422" w:name="_Toc44516277"/>
      <w:bookmarkStart w:id="423" w:name="_Toc45272596"/>
      <w:bookmarkStart w:id="424" w:name="_Toc51754595"/>
      <w:bookmarkStart w:id="425" w:name="_Toc162446262"/>
      <w:r>
        <w:t>4.3.7.</w:t>
      </w:r>
      <w:r>
        <w:rPr>
          <w:lang w:eastAsia="zh-CN"/>
        </w:rPr>
        <w:t>3</w:t>
      </w:r>
      <w:r>
        <w:tab/>
        <w:t>Attribute constraints</w:t>
      </w:r>
      <w:bookmarkEnd w:id="419"/>
      <w:bookmarkEnd w:id="420"/>
      <w:bookmarkEnd w:id="421"/>
      <w:bookmarkEnd w:id="422"/>
      <w:bookmarkEnd w:id="423"/>
      <w:bookmarkEnd w:id="424"/>
      <w:bookmarkEnd w:id="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26" w:name="_Toc20150418"/>
      <w:bookmarkStart w:id="427" w:name="_Toc27479666"/>
      <w:bookmarkStart w:id="428" w:name="_Toc36025178"/>
      <w:bookmarkStart w:id="429" w:name="_Toc44516278"/>
      <w:bookmarkStart w:id="430" w:name="_Toc45272597"/>
      <w:bookmarkStart w:id="431" w:name="_Toc51754596"/>
      <w:bookmarkStart w:id="432" w:name="_Toc162446263"/>
      <w:r>
        <w:t>4.3.7.</w:t>
      </w:r>
      <w:r>
        <w:rPr>
          <w:lang w:eastAsia="zh-CN"/>
        </w:rPr>
        <w:t>4</w:t>
      </w:r>
      <w:r>
        <w:tab/>
        <w:t>Notifications</w:t>
      </w:r>
      <w:bookmarkEnd w:id="426"/>
      <w:bookmarkEnd w:id="427"/>
      <w:bookmarkEnd w:id="428"/>
      <w:bookmarkEnd w:id="429"/>
      <w:bookmarkEnd w:id="430"/>
      <w:bookmarkEnd w:id="431"/>
      <w:bookmarkEnd w:id="432"/>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33" w:name="_Toc20150419"/>
      <w:bookmarkStart w:id="434" w:name="_Toc27479667"/>
      <w:bookmarkStart w:id="435" w:name="_Toc36025179"/>
      <w:bookmarkStart w:id="436" w:name="_Toc44516279"/>
      <w:bookmarkStart w:id="437" w:name="_Toc45272598"/>
      <w:bookmarkStart w:id="438" w:name="_Toc51754597"/>
      <w:bookmarkStart w:id="439" w:name="_Toc162446264"/>
      <w:r>
        <w:t>4.3.8</w:t>
      </w:r>
      <w:r>
        <w:tab/>
      </w:r>
      <w:r w:rsidRPr="00F43F7E">
        <w:rPr>
          <w:rStyle w:val="StyleHeading3h3CourierNewChar"/>
          <w:iCs/>
        </w:rPr>
        <w:t>Top</w:t>
      </w:r>
      <w:bookmarkEnd w:id="433"/>
      <w:bookmarkEnd w:id="434"/>
      <w:bookmarkEnd w:id="435"/>
      <w:r w:rsidR="004778A9" w:rsidRPr="00F43F7E">
        <w:rPr>
          <w:rStyle w:val="StyleHeading3h3CourierNewChar"/>
          <w:iCs/>
        </w:rPr>
        <w:t>X</w:t>
      </w:r>
      <w:bookmarkEnd w:id="436"/>
      <w:bookmarkEnd w:id="437"/>
      <w:bookmarkEnd w:id="438"/>
      <w:bookmarkEnd w:id="439"/>
    </w:p>
    <w:p w14:paraId="50361AE5" w14:textId="77777777" w:rsidR="00BD0CAD" w:rsidRDefault="00BD0CAD">
      <w:pPr>
        <w:pStyle w:val="Heading4"/>
      </w:pPr>
      <w:bookmarkStart w:id="440" w:name="_Toc20150420"/>
      <w:bookmarkStart w:id="441" w:name="_Toc27479668"/>
      <w:bookmarkStart w:id="442" w:name="_Toc36025180"/>
      <w:bookmarkStart w:id="443" w:name="_Toc44516280"/>
      <w:bookmarkStart w:id="444" w:name="_Toc45272599"/>
      <w:bookmarkStart w:id="445" w:name="_Toc51754598"/>
      <w:bookmarkStart w:id="446" w:name="_Toc162446265"/>
      <w:r>
        <w:t>4.3.8.1</w:t>
      </w:r>
      <w:r>
        <w:tab/>
        <w:t>Definition</w:t>
      </w:r>
      <w:bookmarkEnd w:id="440"/>
      <w:bookmarkEnd w:id="441"/>
      <w:bookmarkEnd w:id="442"/>
      <w:bookmarkEnd w:id="443"/>
      <w:bookmarkEnd w:id="444"/>
      <w:bookmarkEnd w:id="445"/>
      <w:bookmarkEnd w:id="446"/>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47" w:name="_Toc20150421"/>
      <w:bookmarkStart w:id="448" w:name="_Toc27479669"/>
      <w:bookmarkStart w:id="449" w:name="_Toc36025181"/>
      <w:bookmarkStart w:id="450" w:name="_Toc44516281"/>
      <w:bookmarkStart w:id="451" w:name="_Toc45272600"/>
      <w:bookmarkStart w:id="452" w:name="_Toc51754599"/>
      <w:bookmarkStart w:id="453" w:name="_Toc162446266"/>
      <w:r>
        <w:t>4.3.8.2</w:t>
      </w:r>
      <w:r>
        <w:tab/>
        <w:t>Attributes</w:t>
      </w:r>
      <w:bookmarkEnd w:id="447"/>
      <w:bookmarkEnd w:id="448"/>
      <w:bookmarkEnd w:id="449"/>
      <w:bookmarkEnd w:id="450"/>
      <w:bookmarkEnd w:id="451"/>
      <w:bookmarkEnd w:id="452"/>
      <w:bookmarkEnd w:id="4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54" w:name="_Toc20150422"/>
      <w:bookmarkStart w:id="455" w:name="_Toc27479670"/>
      <w:bookmarkStart w:id="456" w:name="_Toc36025182"/>
      <w:bookmarkStart w:id="457" w:name="_Toc44516282"/>
      <w:bookmarkStart w:id="458" w:name="_Toc45272601"/>
      <w:bookmarkStart w:id="459" w:name="_Toc51754600"/>
      <w:bookmarkStart w:id="460" w:name="_Toc162446267"/>
      <w:r>
        <w:t>4.3.8.3</w:t>
      </w:r>
      <w:r>
        <w:tab/>
        <w:t>Attribute constraints</w:t>
      </w:r>
      <w:bookmarkEnd w:id="454"/>
      <w:bookmarkEnd w:id="455"/>
      <w:bookmarkEnd w:id="456"/>
      <w:bookmarkEnd w:id="457"/>
      <w:bookmarkEnd w:id="458"/>
      <w:bookmarkEnd w:id="459"/>
      <w:bookmarkEnd w:id="460"/>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61" w:name="_Toc20150423"/>
      <w:bookmarkStart w:id="462" w:name="_Toc27479671"/>
      <w:bookmarkStart w:id="463" w:name="_Toc36025183"/>
      <w:bookmarkStart w:id="464" w:name="_Toc44516283"/>
      <w:bookmarkStart w:id="465" w:name="_Toc45272602"/>
      <w:bookmarkStart w:id="466" w:name="_Toc51754601"/>
      <w:bookmarkStart w:id="467" w:name="_Toc162446268"/>
      <w:r>
        <w:lastRenderedPageBreak/>
        <w:t>4.3.8.4</w:t>
      </w:r>
      <w:r>
        <w:tab/>
        <w:t>Notifications</w:t>
      </w:r>
      <w:bookmarkEnd w:id="461"/>
      <w:bookmarkEnd w:id="462"/>
      <w:bookmarkEnd w:id="463"/>
      <w:bookmarkEnd w:id="464"/>
      <w:bookmarkEnd w:id="465"/>
      <w:bookmarkEnd w:id="466"/>
      <w:bookmarkEnd w:id="467"/>
    </w:p>
    <w:p w14:paraId="3F7CF3B2" w14:textId="77777777" w:rsidR="00BD0CAD" w:rsidRDefault="00BD0CAD">
      <w:r>
        <w:t>There is no notification defined.</w:t>
      </w:r>
    </w:p>
    <w:p w14:paraId="379DC75C" w14:textId="77777777" w:rsidR="00BD0CAD" w:rsidRDefault="00BD0CAD">
      <w:pPr>
        <w:pStyle w:val="Heading3"/>
      </w:pPr>
      <w:bookmarkStart w:id="468" w:name="_Toc20150424"/>
      <w:bookmarkStart w:id="469" w:name="_Toc27479672"/>
      <w:bookmarkStart w:id="470" w:name="_Toc36025184"/>
      <w:bookmarkStart w:id="471" w:name="_Toc44516284"/>
      <w:bookmarkStart w:id="472" w:name="_Toc45272603"/>
      <w:bookmarkStart w:id="473" w:name="_Toc51754602"/>
      <w:bookmarkStart w:id="474" w:name="_Toc162446269"/>
      <w:r>
        <w:t>4.3.9</w:t>
      </w:r>
      <w:r>
        <w:tab/>
      </w:r>
      <w:r>
        <w:rPr>
          <w:rStyle w:val="StyleHeading3h3CourierNewChar"/>
        </w:rPr>
        <w:t>VsDataContainer</w:t>
      </w:r>
      <w:bookmarkEnd w:id="468"/>
      <w:bookmarkEnd w:id="469"/>
      <w:bookmarkEnd w:id="470"/>
      <w:bookmarkEnd w:id="471"/>
      <w:bookmarkEnd w:id="472"/>
      <w:bookmarkEnd w:id="473"/>
      <w:bookmarkEnd w:id="474"/>
    </w:p>
    <w:p w14:paraId="3AF5EA24" w14:textId="77777777" w:rsidR="00BD0CAD" w:rsidRDefault="00BD0CAD">
      <w:pPr>
        <w:pStyle w:val="Heading4"/>
      </w:pPr>
      <w:bookmarkStart w:id="475" w:name="_Toc20150425"/>
      <w:bookmarkStart w:id="476" w:name="_Toc27479673"/>
      <w:bookmarkStart w:id="477" w:name="_Toc36025185"/>
      <w:bookmarkStart w:id="478" w:name="_Toc44516285"/>
      <w:bookmarkStart w:id="479" w:name="_Toc45272604"/>
      <w:bookmarkStart w:id="480" w:name="_Toc51754603"/>
      <w:bookmarkStart w:id="481" w:name="_Toc162446270"/>
      <w:r>
        <w:t>4.3.9.1</w:t>
      </w:r>
      <w:r>
        <w:tab/>
        <w:t>Definition</w:t>
      </w:r>
      <w:bookmarkEnd w:id="475"/>
      <w:bookmarkEnd w:id="476"/>
      <w:bookmarkEnd w:id="477"/>
      <w:bookmarkEnd w:id="478"/>
      <w:bookmarkEnd w:id="479"/>
      <w:bookmarkEnd w:id="480"/>
      <w:bookmarkEnd w:id="481"/>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82" w:name="_Toc20150426"/>
      <w:bookmarkStart w:id="483" w:name="_Toc27479674"/>
      <w:bookmarkStart w:id="484" w:name="_Toc36025186"/>
      <w:bookmarkStart w:id="485" w:name="_Toc44516286"/>
      <w:bookmarkStart w:id="486" w:name="_Toc45272605"/>
      <w:bookmarkStart w:id="487" w:name="_Toc51754604"/>
      <w:bookmarkStart w:id="488" w:name="_Toc162446271"/>
      <w:r>
        <w:t>4.3.9.2</w:t>
      </w:r>
      <w:r>
        <w:tab/>
        <w:t>Attributes</w:t>
      </w:r>
      <w:bookmarkEnd w:id="482"/>
      <w:bookmarkEnd w:id="483"/>
      <w:bookmarkEnd w:id="484"/>
      <w:bookmarkEnd w:id="485"/>
      <w:bookmarkEnd w:id="486"/>
      <w:bookmarkEnd w:id="487"/>
      <w:bookmarkEnd w:id="488"/>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89" w:name="_Toc20150427"/>
      <w:bookmarkStart w:id="490" w:name="_Toc27479675"/>
      <w:bookmarkStart w:id="491" w:name="_Toc36025187"/>
      <w:bookmarkStart w:id="492" w:name="_Toc44516287"/>
      <w:bookmarkStart w:id="493" w:name="_Toc45272606"/>
      <w:bookmarkStart w:id="494" w:name="_Toc51754605"/>
    </w:p>
    <w:p w14:paraId="6299526D" w14:textId="77777777" w:rsidR="00BD0CAD" w:rsidRDefault="00BD0CAD">
      <w:pPr>
        <w:pStyle w:val="Heading4"/>
      </w:pPr>
      <w:bookmarkStart w:id="495" w:name="_Toc162446272"/>
      <w:r>
        <w:t>4.3.9.3</w:t>
      </w:r>
      <w:r>
        <w:tab/>
        <w:t>Attribute constraints</w:t>
      </w:r>
      <w:bookmarkEnd w:id="489"/>
      <w:bookmarkEnd w:id="490"/>
      <w:bookmarkEnd w:id="491"/>
      <w:bookmarkEnd w:id="492"/>
      <w:bookmarkEnd w:id="493"/>
      <w:bookmarkEnd w:id="494"/>
      <w:bookmarkEnd w:id="495"/>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96" w:name="_Toc20150428"/>
      <w:bookmarkStart w:id="497" w:name="_Toc27479676"/>
      <w:bookmarkStart w:id="498" w:name="_Toc36025188"/>
      <w:bookmarkStart w:id="499" w:name="_Toc44516288"/>
      <w:bookmarkStart w:id="500" w:name="_Toc45272607"/>
      <w:bookmarkStart w:id="501" w:name="_Toc51754606"/>
      <w:bookmarkStart w:id="502" w:name="_Toc162446273"/>
      <w:r>
        <w:t>4.3.9.4</w:t>
      </w:r>
      <w:r>
        <w:tab/>
        <w:t>Notifications</w:t>
      </w:r>
      <w:bookmarkEnd w:id="496"/>
      <w:bookmarkEnd w:id="497"/>
      <w:bookmarkEnd w:id="498"/>
      <w:bookmarkEnd w:id="499"/>
      <w:bookmarkEnd w:id="500"/>
      <w:bookmarkEnd w:id="501"/>
      <w:bookmarkEnd w:id="502"/>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03" w:name="_Toc20150429"/>
      <w:bookmarkStart w:id="504" w:name="_Toc27479677"/>
      <w:bookmarkStart w:id="505" w:name="_Toc36025189"/>
      <w:bookmarkStart w:id="506" w:name="_Toc44516289"/>
      <w:bookmarkStart w:id="507" w:name="_Toc45272608"/>
      <w:bookmarkStart w:id="508" w:name="_Toc51754607"/>
      <w:bookmarkStart w:id="509" w:name="_Toc162446274"/>
      <w:r>
        <w:t>4.3.10</w:t>
      </w:r>
      <w:r>
        <w:tab/>
      </w:r>
      <w:r>
        <w:rPr>
          <w:rStyle w:val="StyleHeading3h3CourierNewChar"/>
          <w:i/>
        </w:rPr>
        <w:t>Link</w:t>
      </w:r>
      <w:bookmarkEnd w:id="503"/>
      <w:bookmarkEnd w:id="504"/>
      <w:bookmarkEnd w:id="505"/>
      <w:bookmarkEnd w:id="506"/>
      <w:bookmarkEnd w:id="507"/>
      <w:bookmarkEnd w:id="508"/>
      <w:bookmarkEnd w:id="509"/>
    </w:p>
    <w:p w14:paraId="3C795563" w14:textId="77777777" w:rsidR="00BD0CAD" w:rsidRDefault="00BD0CAD">
      <w:pPr>
        <w:pStyle w:val="Heading4"/>
      </w:pPr>
      <w:bookmarkStart w:id="510" w:name="_Toc20150430"/>
      <w:bookmarkStart w:id="511" w:name="_Toc27479678"/>
      <w:bookmarkStart w:id="512" w:name="_Toc36025190"/>
      <w:bookmarkStart w:id="513" w:name="_Toc44516290"/>
      <w:bookmarkStart w:id="514" w:name="_Toc45272609"/>
      <w:bookmarkStart w:id="515" w:name="_Toc51754608"/>
      <w:bookmarkStart w:id="516" w:name="_Toc162446275"/>
      <w:r>
        <w:t>4.3.10.1</w:t>
      </w:r>
      <w:r>
        <w:tab/>
        <w:t>Definition</w:t>
      </w:r>
      <w:bookmarkEnd w:id="510"/>
      <w:bookmarkEnd w:id="511"/>
      <w:bookmarkEnd w:id="512"/>
      <w:bookmarkEnd w:id="513"/>
      <w:bookmarkEnd w:id="514"/>
      <w:bookmarkEnd w:id="515"/>
      <w:bookmarkEnd w:id="516"/>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17" w:name="_Toc20150431"/>
      <w:bookmarkStart w:id="518" w:name="_Toc27479679"/>
      <w:bookmarkStart w:id="519" w:name="_Toc36025191"/>
      <w:bookmarkStart w:id="520" w:name="_Toc44516291"/>
      <w:bookmarkStart w:id="521" w:name="_Toc45272610"/>
      <w:bookmarkStart w:id="522" w:name="_Toc51754609"/>
      <w:bookmarkStart w:id="523" w:name="_Toc162446276"/>
      <w:r>
        <w:t>4.3.10.2</w:t>
      </w:r>
      <w:r>
        <w:tab/>
        <w:t>Attributes</w:t>
      </w:r>
      <w:bookmarkEnd w:id="517"/>
      <w:bookmarkEnd w:id="518"/>
      <w:bookmarkEnd w:id="519"/>
      <w:bookmarkEnd w:id="520"/>
      <w:bookmarkEnd w:id="521"/>
      <w:bookmarkEnd w:id="522"/>
      <w:bookmarkEnd w:id="523"/>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24" w:name="_Toc20150432"/>
      <w:bookmarkStart w:id="525" w:name="_Toc27479680"/>
      <w:bookmarkStart w:id="526" w:name="_Toc36025192"/>
      <w:bookmarkStart w:id="527" w:name="_Toc44516292"/>
      <w:bookmarkStart w:id="528" w:name="_Toc45272611"/>
      <w:bookmarkStart w:id="529" w:name="_Toc51754610"/>
      <w:bookmarkStart w:id="530" w:name="_Toc162446277"/>
      <w:r>
        <w:t>4.3.10.3</w:t>
      </w:r>
      <w:r>
        <w:tab/>
        <w:t>Attribute constraints</w:t>
      </w:r>
      <w:bookmarkEnd w:id="524"/>
      <w:bookmarkEnd w:id="525"/>
      <w:bookmarkEnd w:id="526"/>
      <w:bookmarkEnd w:id="527"/>
      <w:bookmarkEnd w:id="528"/>
      <w:bookmarkEnd w:id="529"/>
      <w:bookmarkEnd w:id="5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31" w:name="_Toc20150433"/>
      <w:bookmarkStart w:id="532" w:name="_Toc27479681"/>
      <w:bookmarkStart w:id="533" w:name="_Toc36025193"/>
      <w:bookmarkStart w:id="534" w:name="_Toc44516293"/>
      <w:bookmarkStart w:id="535" w:name="_Toc45272612"/>
      <w:bookmarkStart w:id="536" w:name="_Toc51754611"/>
      <w:bookmarkStart w:id="537" w:name="_Toc162446278"/>
      <w:r>
        <w:t>4.3.10.4</w:t>
      </w:r>
      <w:r>
        <w:tab/>
        <w:t>Notifications</w:t>
      </w:r>
      <w:bookmarkEnd w:id="531"/>
      <w:bookmarkEnd w:id="532"/>
      <w:bookmarkEnd w:id="533"/>
      <w:bookmarkEnd w:id="534"/>
      <w:bookmarkEnd w:id="535"/>
      <w:bookmarkEnd w:id="536"/>
      <w:bookmarkEnd w:id="537"/>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38" w:name="_Toc20150434"/>
      <w:bookmarkStart w:id="539" w:name="_Toc27479682"/>
      <w:bookmarkStart w:id="540" w:name="_Toc36025194"/>
      <w:bookmarkStart w:id="541" w:name="_Toc44516294"/>
      <w:bookmarkStart w:id="542" w:name="_Toc45272613"/>
      <w:bookmarkStart w:id="543" w:name="_Toc51754612"/>
      <w:bookmarkStart w:id="544" w:name="_Toc162446279"/>
      <w:r>
        <w:t>4.3.11</w:t>
      </w:r>
      <w:r>
        <w:tab/>
      </w:r>
      <w:r>
        <w:rPr>
          <w:rStyle w:val="StyleHeading3h3CourierNewChar"/>
          <w:i/>
        </w:rPr>
        <w:t>EP_RP</w:t>
      </w:r>
      <w:bookmarkEnd w:id="538"/>
      <w:bookmarkEnd w:id="539"/>
      <w:bookmarkEnd w:id="540"/>
      <w:bookmarkEnd w:id="541"/>
      <w:bookmarkEnd w:id="542"/>
      <w:bookmarkEnd w:id="543"/>
      <w:bookmarkEnd w:id="544"/>
    </w:p>
    <w:p w14:paraId="24028B67" w14:textId="77777777" w:rsidR="00BD0CAD" w:rsidRDefault="00BD0CAD">
      <w:pPr>
        <w:pStyle w:val="Heading4"/>
      </w:pPr>
      <w:bookmarkStart w:id="545" w:name="_Toc20150435"/>
      <w:bookmarkStart w:id="546" w:name="_Toc27479683"/>
      <w:bookmarkStart w:id="547" w:name="_Toc36025195"/>
      <w:bookmarkStart w:id="548" w:name="_Toc44516295"/>
      <w:bookmarkStart w:id="549" w:name="_Toc45272614"/>
      <w:bookmarkStart w:id="550" w:name="_Toc51754613"/>
      <w:bookmarkStart w:id="551" w:name="_Toc162446280"/>
      <w:r>
        <w:t>4.3.11.1</w:t>
      </w:r>
      <w:r>
        <w:tab/>
        <w:t>Definition</w:t>
      </w:r>
      <w:bookmarkEnd w:id="545"/>
      <w:bookmarkEnd w:id="546"/>
      <w:bookmarkEnd w:id="547"/>
      <w:bookmarkEnd w:id="548"/>
      <w:bookmarkEnd w:id="549"/>
      <w:bookmarkEnd w:id="550"/>
      <w:bookmarkEnd w:id="551"/>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52" w:name="_Toc20150436"/>
      <w:bookmarkStart w:id="553" w:name="_Toc27479684"/>
      <w:bookmarkStart w:id="554" w:name="_Toc36025196"/>
      <w:bookmarkStart w:id="555" w:name="_Toc44516296"/>
      <w:bookmarkStart w:id="556" w:name="_Toc45272615"/>
      <w:bookmarkStart w:id="557" w:name="_Toc51754614"/>
      <w:bookmarkStart w:id="558" w:name="_Toc162446281"/>
      <w:r>
        <w:t>4.3.11.2</w:t>
      </w:r>
      <w:r>
        <w:tab/>
        <w:t>Attributes</w:t>
      </w:r>
      <w:bookmarkEnd w:id="552"/>
      <w:bookmarkEnd w:id="553"/>
      <w:bookmarkEnd w:id="554"/>
      <w:bookmarkEnd w:id="555"/>
      <w:bookmarkEnd w:id="556"/>
      <w:bookmarkEnd w:id="557"/>
      <w:bookmarkEnd w:id="558"/>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59" w:name="_Toc20150437"/>
      <w:bookmarkStart w:id="560" w:name="_Toc27479685"/>
      <w:bookmarkStart w:id="561" w:name="_Toc36025197"/>
      <w:bookmarkStart w:id="562" w:name="_Toc44516297"/>
      <w:bookmarkStart w:id="563" w:name="_Toc45272616"/>
      <w:bookmarkStart w:id="564" w:name="_Toc51754615"/>
    </w:p>
    <w:p w14:paraId="0E6A8C5F" w14:textId="77777777" w:rsidR="00BD0CAD" w:rsidRDefault="00BD0CAD">
      <w:pPr>
        <w:pStyle w:val="Heading4"/>
      </w:pPr>
      <w:bookmarkStart w:id="565" w:name="_Toc162446282"/>
      <w:r>
        <w:t>4.3.11.3</w:t>
      </w:r>
      <w:r>
        <w:tab/>
        <w:t>Attribute constraints</w:t>
      </w:r>
      <w:bookmarkEnd w:id="559"/>
      <w:bookmarkEnd w:id="560"/>
      <w:bookmarkEnd w:id="561"/>
      <w:bookmarkEnd w:id="562"/>
      <w:bookmarkEnd w:id="563"/>
      <w:bookmarkEnd w:id="564"/>
      <w:bookmarkEnd w:id="565"/>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66" w:name="_Toc20150438"/>
      <w:bookmarkStart w:id="567" w:name="_Toc27479686"/>
      <w:bookmarkStart w:id="568" w:name="_Toc36025198"/>
      <w:bookmarkStart w:id="569" w:name="_Toc44516298"/>
      <w:bookmarkStart w:id="570" w:name="_Toc45272617"/>
      <w:bookmarkStart w:id="571" w:name="_Toc51754616"/>
      <w:bookmarkStart w:id="572" w:name="_Toc162446283"/>
      <w:r>
        <w:t>4.3.11.4</w:t>
      </w:r>
      <w:r>
        <w:tab/>
        <w:t>Notifications</w:t>
      </w:r>
      <w:bookmarkEnd w:id="566"/>
      <w:bookmarkEnd w:id="567"/>
      <w:bookmarkEnd w:id="568"/>
      <w:bookmarkEnd w:id="569"/>
      <w:bookmarkEnd w:id="570"/>
      <w:bookmarkEnd w:id="571"/>
      <w:bookmarkEnd w:id="57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73" w:name="_Toc20150439"/>
      <w:bookmarkStart w:id="574" w:name="_Toc27479687"/>
      <w:bookmarkStart w:id="575" w:name="_Toc36025199"/>
      <w:bookmarkStart w:id="576" w:name="_Toc44516299"/>
      <w:bookmarkStart w:id="577" w:name="_Toc45272618"/>
      <w:bookmarkStart w:id="578" w:name="_Toc51754617"/>
      <w:bookmarkStart w:id="579" w:name="_Toc162446284"/>
      <w:r>
        <w:rPr>
          <w:lang w:val="en-US" w:eastAsia="zh-CN"/>
        </w:rPr>
        <w:lastRenderedPageBreak/>
        <w:t>4.3.12</w:t>
      </w:r>
      <w:r>
        <w:rPr>
          <w:lang w:val="en-US" w:eastAsia="zh-CN"/>
        </w:rPr>
        <w:tab/>
      </w:r>
      <w:bookmarkEnd w:id="573"/>
      <w:bookmarkEnd w:id="574"/>
      <w:bookmarkEnd w:id="575"/>
      <w:r w:rsidR="005F6093" w:rsidRPr="00F3719F">
        <w:rPr>
          <w:sz w:val="24"/>
        </w:rPr>
        <w:t>Void</w:t>
      </w:r>
      <w:bookmarkEnd w:id="576"/>
      <w:bookmarkEnd w:id="577"/>
      <w:bookmarkEnd w:id="578"/>
      <w:bookmarkEnd w:id="579"/>
    </w:p>
    <w:p w14:paraId="6B92CC9E" w14:textId="77777777" w:rsidR="0012474C" w:rsidRPr="003267B4" w:rsidRDefault="0012474C" w:rsidP="0012474C">
      <w:pPr>
        <w:pStyle w:val="Heading3"/>
        <w:rPr>
          <w:lang w:val="en-US" w:eastAsia="zh-CN"/>
        </w:rPr>
      </w:pPr>
      <w:bookmarkStart w:id="580" w:name="_Toc20150444"/>
      <w:bookmarkStart w:id="581" w:name="_Toc27479692"/>
      <w:bookmarkStart w:id="582" w:name="_Toc36025204"/>
      <w:bookmarkStart w:id="583" w:name="_Toc44516300"/>
      <w:bookmarkStart w:id="584" w:name="_Toc45272619"/>
      <w:bookmarkStart w:id="585" w:name="_Toc51754618"/>
      <w:bookmarkStart w:id="586" w:name="_Toc162446285"/>
      <w:r w:rsidRPr="00EE4C90">
        <w:rPr>
          <w:lang w:val="en-US" w:eastAsia="zh-CN"/>
        </w:rPr>
        <w:t>4.3.13</w:t>
      </w:r>
      <w:r w:rsidRPr="00EE4C90">
        <w:rPr>
          <w:lang w:val="en-US" w:eastAsia="zh-CN"/>
        </w:rPr>
        <w:tab/>
      </w:r>
      <w:bookmarkEnd w:id="580"/>
      <w:bookmarkEnd w:id="581"/>
      <w:bookmarkEnd w:id="582"/>
      <w:r w:rsidR="00A144B4" w:rsidRPr="00F3719F">
        <w:rPr>
          <w:sz w:val="24"/>
        </w:rPr>
        <w:t>Void</w:t>
      </w:r>
      <w:bookmarkEnd w:id="583"/>
      <w:bookmarkEnd w:id="584"/>
      <w:bookmarkEnd w:id="585"/>
      <w:bookmarkEnd w:id="586"/>
    </w:p>
    <w:p w14:paraId="79C0BCA3" w14:textId="77777777" w:rsidR="0012474C" w:rsidRPr="00CE6AD3" w:rsidRDefault="0012474C" w:rsidP="0012474C">
      <w:pPr>
        <w:pStyle w:val="Heading3"/>
        <w:rPr>
          <w:rFonts w:ascii="Courier New" w:hAnsi="Courier New"/>
          <w:lang w:val="en-US" w:eastAsia="zh-CN"/>
        </w:rPr>
      </w:pPr>
      <w:bookmarkStart w:id="587" w:name="_Toc20150449"/>
      <w:bookmarkStart w:id="588" w:name="_Toc27479697"/>
      <w:bookmarkStart w:id="589" w:name="_Toc36025209"/>
      <w:bookmarkStart w:id="590" w:name="_Toc44516301"/>
      <w:bookmarkStart w:id="591" w:name="_Toc45272620"/>
      <w:bookmarkStart w:id="592" w:name="_Toc51754619"/>
      <w:bookmarkStart w:id="593" w:name="_Toc162446286"/>
      <w:r w:rsidRPr="003D39E5">
        <w:rPr>
          <w:lang w:val="en-US" w:eastAsia="zh-CN"/>
        </w:rPr>
        <w:t>4.3.14</w:t>
      </w:r>
      <w:r w:rsidRPr="00CE6AD3">
        <w:rPr>
          <w:lang w:val="en-US" w:eastAsia="zh-CN"/>
        </w:rPr>
        <w:tab/>
      </w:r>
      <w:bookmarkEnd w:id="587"/>
      <w:bookmarkEnd w:id="588"/>
      <w:bookmarkEnd w:id="589"/>
      <w:r w:rsidR="00756B6A" w:rsidRPr="00F3719F">
        <w:rPr>
          <w:sz w:val="24"/>
        </w:rPr>
        <w:t>Void</w:t>
      </w:r>
      <w:bookmarkEnd w:id="590"/>
      <w:bookmarkEnd w:id="591"/>
      <w:bookmarkEnd w:id="592"/>
      <w:bookmarkEnd w:id="593"/>
    </w:p>
    <w:p w14:paraId="7211A123" w14:textId="77777777" w:rsidR="00D96A10" w:rsidRDefault="006F2233" w:rsidP="008D1319">
      <w:pPr>
        <w:pStyle w:val="Heading3"/>
        <w:rPr>
          <w:sz w:val="24"/>
        </w:rPr>
      </w:pPr>
      <w:bookmarkStart w:id="594" w:name="_Toc20150454"/>
      <w:bookmarkStart w:id="595" w:name="_Toc27479702"/>
      <w:bookmarkStart w:id="596" w:name="_Toc36025214"/>
      <w:bookmarkStart w:id="597" w:name="_Toc44516302"/>
      <w:bookmarkStart w:id="598" w:name="_Toc45272621"/>
      <w:bookmarkStart w:id="599" w:name="_Toc51754620"/>
      <w:bookmarkStart w:id="600" w:name="_Toc162446287"/>
      <w:r>
        <w:rPr>
          <w:rFonts w:eastAsia="SimSun"/>
          <w:lang w:val="en-US" w:eastAsia="zh-CN"/>
        </w:rPr>
        <w:t>4.3.15</w:t>
      </w:r>
      <w:r>
        <w:rPr>
          <w:rFonts w:eastAsia="SimSun"/>
          <w:lang w:val="en-US" w:eastAsia="zh-CN"/>
        </w:rPr>
        <w:tab/>
      </w:r>
      <w:bookmarkEnd w:id="594"/>
      <w:bookmarkEnd w:id="595"/>
      <w:bookmarkEnd w:id="596"/>
      <w:bookmarkEnd w:id="597"/>
      <w:bookmarkEnd w:id="598"/>
      <w:r w:rsidR="006D00CB" w:rsidRPr="002005EB">
        <w:rPr>
          <w:sz w:val="24"/>
        </w:rPr>
        <w:t>V</w:t>
      </w:r>
      <w:r w:rsidR="006D00CB">
        <w:rPr>
          <w:sz w:val="24"/>
        </w:rPr>
        <w:t>o</w:t>
      </w:r>
      <w:r w:rsidR="006D00CB" w:rsidRPr="002005EB">
        <w:rPr>
          <w:sz w:val="24"/>
        </w:rPr>
        <w:t>id</w:t>
      </w:r>
      <w:bookmarkStart w:id="601" w:name="_Toc20150459"/>
      <w:bookmarkStart w:id="602" w:name="_Toc27479707"/>
      <w:bookmarkStart w:id="603" w:name="_Toc36025219"/>
      <w:bookmarkStart w:id="604" w:name="_Toc44516307"/>
      <w:bookmarkStart w:id="605" w:name="_Toc45272626"/>
      <w:bookmarkStart w:id="606" w:name="_Toc51754621"/>
      <w:bookmarkEnd w:id="599"/>
      <w:bookmarkEnd w:id="600"/>
    </w:p>
    <w:p w14:paraId="295FB985" w14:textId="77777777" w:rsidR="008D1319" w:rsidRDefault="008D1319" w:rsidP="008D1319">
      <w:pPr>
        <w:pStyle w:val="Heading3"/>
        <w:rPr>
          <w:rFonts w:eastAsia="SimSun"/>
          <w:lang w:val="en-US" w:eastAsia="zh-CN"/>
        </w:rPr>
      </w:pPr>
      <w:bookmarkStart w:id="607" w:name="_Toc16244628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01"/>
      <w:bookmarkEnd w:id="602"/>
      <w:bookmarkEnd w:id="603"/>
      <w:bookmarkEnd w:id="604"/>
      <w:bookmarkEnd w:id="605"/>
      <w:bookmarkEnd w:id="606"/>
      <w:bookmarkEnd w:id="607"/>
    </w:p>
    <w:p w14:paraId="585CFC41" w14:textId="77777777" w:rsidR="008D1319" w:rsidRDefault="008D1319" w:rsidP="008D1319">
      <w:pPr>
        <w:pStyle w:val="Heading4"/>
        <w:rPr>
          <w:rFonts w:eastAsia="SimSun"/>
        </w:rPr>
      </w:pPr>
      <w:bookmarkStart w:id="608" w:name="_Toc20150460"/>
      <w:bookmarkStart w:id="609" w:name="_Toc27479708"/>
      <w:bookmarkStart w:id="610" w:name="_Toc36025220"/>
      <w:bookmarkStart w:id="611" w:name="_Toc44516308"/>
      <w:bookmarkStart w:id="612" w:name="_Toc45272627"/>
      <w:bookmarkStart w:id="613" w:name="_Toc51754622"/>
      <w:bookmarkStart w:id="614" w:name="_Toc162446289"/>
      <w:r>
        <w:rPr>
          <w:rFonts w:eastAsia="SimSun"/>
        </w:rPr>
        <w:t>4.3.16.1</w:t>
      </w:r>
      <w:r>
        <w:rPr>
          <w:rFonts w:eastAsia="SimSun"/>
        </w:rPr>
        <w:tab/>
        <w:t>Definition</w:t>
      </w:r>
      <w:bookmarkEnd w:id="608"/>
      <w:bookmarkEnd w:id="609"/>
      <w:bookmarkEnd w:id="610"/>
      <w:bookmarkEnd w:id="611"/>
      <w:bookmarkEnd w:id="612"/>
      <w:bookmarkEnd w:id="613"/>
      <w:bookmarkEnd w:id="614"/>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615" w:name="_Toc20150461"/>
      <w:bookmarkStart w:id="616" w:name="_Toc27479709"/>
      <w:bookmarkStart w:id="617" w:name="_Toc36025221"/>
      <w:bookmarkStart w:id="618" w:name="_Toc44516309"/>
      <w:bookmarkStart w:id="619" w:name="_Toc45272628"/>
      <w:bookmarkStart w:id="620" w:name="_Toc51754623"/>
      <w:bookmarkStart w:id="621" w:name="_Toc162446290"/>
      <w:r>
        <w:rPr>
          <w:rFonts w:eastAsia="SimSun"/>
        </w:rPr>
        <w:t>4.3.16.2</w:t>
      </w:r>
      <w:r>
        <w:rPr>
          <w:rFonts w:eastAsia="SimSun"/>
        </w:rPr>
        <w:tab/>
        <w:t>Attributes</w:t>
      </w:r>
      <w:bookmarkEnd w:id="615"/>
      <w:bookmarkEnd w:id="616"/>
      <w:bookmarkEnd w:id="617"/>
      <w:bookmarkEnd w:id="618"/>
      <w:bookmarkEnd w:id="619"/>
      <w:bookmarkEnd w:id="620"/>
      <w:bookmarkEnd w:id="621"/>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22" w:name="_Toc20150462"/>
      <w:bookmarkStart w:id="623" w:name="_Toc27479710"/>
      <w:bookmarkStart w:id="624" w:name="_Toc36025222"/>
      <w:bookmarkStart w:id="625" w:name="_Toc44516310"/>
      <w:bookmarkStart w:id="626" w:name="_Toc45272629"/>
      <w:bookmarkStart w:id="627" w:name="_Toc51754624"/>
    </w:p>
    <w:p w14:paraId="67D95FB9" w14:textId="77777777" w:rsidR="008D1319" w:rsidRDefault="008D1319" w:rsidP="008D1319">
      <w:pPr>
        <w:pStyle w:val="Heading4"/>
        <w:rPr>
          <w:rFonts w:eastAsia="SimSun"/>
        </w:rPr>
      </w:pPr>
      <w:bookmarkStart w:id="628" w:name="_Toc162446291"/>
      <w:r>
        <w:rPr>
          <w:rFonts w:eastAsia="SimSun"/>
        </w:rPr>
        <w:t>4.3.16.3</w:t>
      </w:r>
      <w:r>
        <w:rPr>
          <w:rFonts w:eastAsia="SimSun"/>
        </w:rPr>
        <w:tab/>
        <w:t>Attribute constraints</w:t>
      </w:r>
      <w:bookmarkEnd w:id="622"/>
      <w:bookmarkEnd w:id="623"/>
      <w:bookmarkEnd w:id="624"/>
      <w:bookmarkEnd w:id="625"/>
      <w:bookmarkEnd w:id="626"/>
      <w:bookmarkEnd w:id="627"/>
      <w:bookmarkEnd w:id="628"/>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29" w:name="_Toc20150463"/>
      <w:bookmarkStart w:id="630" w:name="_Toc27479711"/>
      <w:bookmarkStart w:id="631" w:name="_Toc36025223"/>
      <w:bookmarkStart w:id="632" w:name="_Toc44516311"/>
      <w:bookmarkStart w:id="633" w:name="_Toc45272630"/>
      <w:bookmarkStart w:id="634" w:name="_Toc51754625"/>
      <w:bookmarkStart w:id="635" w:name="_Toc162446292"/>
      <w:r>
        <w:rPr>
          <w:rFonts w:eastAsia="SimSun"/>
        </w:rPr>
        <w:t>4.3.</w:t>
      </w:r>
      <w:r w:rsidR="00C763BD">
        <w:rPr>
          <w:rFonts w:eastAsia="SimSun"/>
        </w:rPr>
        <w:t>16</w:t>
      </w:r>
      <w:r>
        <w:rPr>
          <w:rFonts w:eastAsia="SimSun"/>
        </w:rPr>
        <w:t>.4</w:t>
      </w:r>
      <w:r>
        <w:rPr>
          <w:rFonts w:eastAsia="SimSun"/>
        </w:rPr>
        <w:tab/>
        <w:t>Notifications</w:t>
      </w:r>
      <w:bookmarkEnd w:id="629"/>
      <w:bookmarkEnd w:id="630"/>
      <w:bookmarkEnd w:id="631"/>
      <w:bookmarkEnd w:id="632"/>
      <w:bookmarkEnd w:id="633"/>
      <w:bookmarkEnd w:id="634"/>
      <w:bookmarkEnd w:id="635"/>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77777777" w:rsidR="0003209A" w:rsidRPr="00A2327B" w:rsidRDefault="0003209A" w:rsidP="0003209A">
      <w:pPr>
        <w:pStyle w:val="Heading3"/>
        <w:rPr>
          <w:rFonts w:cs="Arial"/>
          <w:lang w:val="en-US" w:eastAsia="zh-CN"/>
        </w:rPr>
      </w:pPr>
      <w:bookmarkStart w:id="636" w:name="_Toc20150479"/>
      <w:bookmarkStart w:id="637" w:name="_Toc27479727"/>
      <w:bookmarkStart w:id="638" w:name="_Toc36025239"/>
      <w:bookmarkStart w:id="639" w:name="_Toc44516327"/>
      <w:bookmarkStart w:id="640" w:name="_Toc45272646"/>
      <w:bookmarkStart w:id="641" w:name="_Toc51754641"/>
      <w:bookmarkStart w:id="642" w:name="_Toc162446308"/>
      <w:r w:rsidRPr="000878D1">
        <w:rPr>
          <w:rFonts w:cs="Arial"/>
          <w:lang w:val="en-US"/>
        </w:rPr>
        <w:t>4.3.</w:t>
      </w:r>
      <w:r>
        <w:rPr>
          <w:rFonts w:cs="Arial"/>
          <w:lang w:val="en-US"/>
        </w:rPr>
        <w:t>17</w:t>
      </w:r>
      <w:r w:rsidRPr="000878D1">
        <w:rPr>
          <w:rFonts w:cs="Arial"/>
          <w:lang w:val="en-US"/>
        </w:rPr>
        <w:tab/>
      </w:r>
      <w:del w:id="643" w:author="CR0369" w:date="2024-06-08T11:45:00Z">
        <w:r w:rsidRPr="006D6577" w:rsidDel="00592813">
          <w:rPr>
            <w:rStyle w:val="StyleHeading3h3CourierNewChar"/>
            <w:rFonts w:cs="Arial"/>
            <w:lang w:val="en-US"/>
          </w:rPr>
          <w:delText>Managed</w:delText>
        </w:r>
      </w:del>
      <w:ins w:id="644" w:author="CR0369" w:date="2024-06-08T11:45:00Z">
        <w:r>
          <w:rPr>
            <w:rStyle w:val="StyleHeading3h3CourierNewChar"/>
            <w:rFonts w:cs="Arial"/>
            <w:lang w:val="en-US"/>
          </w:rPr>
          <w:t>Void</w:t>
        </w:r>
      </w:ins>
    </w:p>
    <w:p w14:paraId="6298A0A9" w14:textId="77777777" w:rsidR="0003209A" w:rsidRPr="008D31B8" w:rsidDel="00592813" w:rsidRDefault="0003209A" w:rsidP="0003209A">
      <w:pPr>
        <w:pStyle w:val="Heading4"/>
        <w:rPr>
          <w:del w:id="645" w:author="CR0369" w:date="2024-06-08T11:45:00Z"/>
          <w:lang w:val="en-US"/>
        </w:rPr>
      </w:pPr>
      <w:bookmarkStart w:id="646" w:name="_Toc20150465"/>
      <w:bookmarkStart w:id="647" w:name="_Toc27479713"/>
      <w:bookmarkStart w:id="648" w:name="_Toc36025225"/>
      <w:bookmarkStart w:id="649" w:name="_Toc44516313"/>
      <w:bookmarkStart w:id="650" w:name="_Toc45272632"/>
      <w:bookmarkStart w:id="651" w:name="_Toc51754627"/>
      <w:bookmarkStart w:id="652" w:name="_Toc162446294"/>
      <w:del w:id="653" w:author="CR0369" w:date="2024-06-08T11:45:00Z">
        <w:r w:rsidRPr="008D31B8" w:rsidDel="00592813">
          <w:rPr>
            <w:lang w:val="en-US"/>
          </w:rPr>
          <w:delText>4.3.</w:delText>
        </w:r>
        <w:r w:rsidDel="00592813">
          <w:rPr>
            <w:lang w:val="en-US"/>
          </w:rPr>
          <w:delText>17</w:delText>
        </w:r>
        <w:r w:rsidRPr="008D31B8" w:rsidDel="00592813">
          <w:rPr>
            <w:lang w:val="en-US"/>
          </w:rPr>
          <w:delText>.1</w:delText>
        </w:r>
        <w:r w:rsidRPr="008D31B8" w:rsidDel="00592813">
          <w:rPr>
            <w:lang w:val="en-US"/>
          </w:rPr>
          <w:tab/>
          <w:delText>Definition</w:delText>
        </w:r>
        <w:bookmarkEnd w:id="646"/>
        <w:bookmarkEnd w:id="647"/>
        <w:bookmarkEnd w:id="648"/>
        <w:bookmarkEnd w:id="649"/>
        <w:bookmarkEnd w:id="650"/>
        <w:bookmarkEnd w:id="651"/>
        <w:bookmarkEnd w:id="652"/>
      </w:del>
    </w:p>
    <w:p w14:paraId="14586E6E" w14:textId="77777777" w:rsidR="0003209A" w:rsidRPr="008D31B8" w:rsidDel="00592813" w:rsidRDefault="0003209A" w:rsidP="0003209A">
      <w:pPr>
        <w:rPr>
          <w:del w:id="654" w:author="CR0369" w:date="2024-06-08T11:45:00Z"/>
        </w:rPr>
      </w:pPr>
      <w:del w:id="655" w:author="CR0369" w:date="2024-06-08T11:45:00Z">
        <w:r w:rsidRPr="00B153B3" w:rsidDel="00592813">
          <w:delText xml:space="preserve">A ManagedNFService represents a Network Function (NF) service </w:delText>
        </w:r>
        <w:r w:rsidDel="00592813">
          <w:delText xml:space="preserve">as </w:delText>
        </w:r>
        <w:r w:rsidRPr="00815DE3" w:rsidDel="00592813">
          <w:delText xml:space="preserve">defined in clause </w:delText>
        </w:r>
        <w:r w:rsidDel="00592813">
          <w:delText xml:space="preserve">7 </w:delText>
        </w:r>
        <w:r w:rsidRPr="00815DE3" w:rsidDel="00592813">
          <w:delText xml:space="preserve">of </w:delText>
        </w:r>
        <w:r w:rsidDel="00592813">
          <w:delText xml:space="preserve">3GPP </w:delText>
        </w:r>
        <w:r w:rsidRPr="00B153B3" w:rsidDel="00592813">
          <w:delText>TS 23.501[</w:delText>
        </w:r>
        <w:r w:rsidDel="00592813">
          <w:delText>22</w:delText>
        </w:r>
        <w:r w:rsidRPr="00B153B3" w:rsidDel="00592813">
          <w:delText>].</w:delText>
        </w:r>
      </w:del>
    </w:p>
    <w:p w14:paraId="1F912F2E" w14:textId="77777777" w:rsidR="0003209A" w:rsidDel="00592813" w:rsidRDefault="0003209A" w:rsidP="0003209A">
      <w:pPr>
        <w:pStyle w:val="Heading4"/>
        <w:rPr>
          <w:del w:id="656" w:author="CR0369" w:date="2024-06-08T11:45:00Z"/>
          <w:lang w:val="en-US"/>
        </w:rPr>
      </w:pPr>
      <w:bookmarkStart w:id="657" w:name="_Toc20150466"/>
      <w:bookmarkStart w:id="658" w:name="_Toc27479714"/>
      <w:bookmarkStart w:id="659" w:name="_Toc36025226"/>
      <w:bookmarkStart w:id="660" w:name="_Toc44516314"/>
      <w:bookmarkStart w:id="661" w:name="_Toc45272633"/>
      <w:bookmarkStart w:id="662" w:name="_Toc51754628"/>
      <w:bookmarkStart w:id="663" w:name="_Toc162446295"/>
      <w:del w:id="664" w:author="CR0369" w:date="2024-06-08T11:45:00Z">
        <w:r w:rsidRPr="008D31B8" w:rsidDel="00592813">
          <w:rPr>
            <w:lang w:val="en-US"/>
          </w:rPr>
          <w:delText>4.3.</w:delText>
        </w:r>
        <w:r w:rsidDel="00592813">
          <w:rPr>
            <w:lang w:val="en-US"/>
          </w:rPr>
          <w:delText>17</w:delText>
        </w:r>
        <w:r w:rsidRPr="008D31B8" w:rsidDel="00592813">
          <w:rPr>
            <w:lang w:val="en-US"/>
          </w:rPr>
          <w:delText>.2</w:delText>
        </w:r>
        <w:r w:rsidRPr="008D31B8" w:rsidDel="00592813">
          <w:rPr>
            <w:lang w:val="en-US"/>
          </w:rPr>
          <w:tab/>
          <w:delText>Attributes</w:delText>
        </w:r>
        <w:bookmarkEnd w:id="657"/>
        <w:bookmarkEnd w:id="658"/>
        <w:bookmarkEnd w:id="659"/>
        <w:bookmarkEnd w:id="660"/>
        <w:bookmarkEnd w:id="661"/>
        <w:bookmarkEnd w:id="662"/>
        <w:bookmarkEnd w:id="663"/>
      </w:del>
    </w:p>
    <w:p w14:paraId="1FCBBA8D" w14:textId="77777777" w:rsidR="0003209A" w:rsidRPr="007721BC" w:rsidDel="00592813" w:rsidRDefault="0003209A" w:rsidP="0003209A">
      <w:pPr>
        <w:rPr>
          <w:del w:id="665" w:author="CR0369" w:date="2024-06-08T11:45:00Z"/>
          <w:lang w:val="en-US"/>
        </w:rPr>
      </w:pPr>
      <w:del w:id="666" w:author="CR0369" w:date="2024-06-08T11:45:00Z">
        <w:r w:rsidDel="00592813">
          <w:delText>The ManagedNFService IOC includes attributes inherited from Top IOC (defined in clause 4.3.29) and the following attributes: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03209A" w:rsidRPr="008D31B8" w:rsidDel="00592813" w14:paraId="33068195" w14:textId="77777777" w:rsidTr="00594963">
        <w:trPr>
          <w:cantSplit/>
          <w:jc w:val="center"/>
          <w:del w:id="667" w:author="CR0369" w:date="2024-06-08T11:45:00Z"/>
        </w:trPr>
        <w:tc>
          <w:tcPr>
            <w:tcW w:w="2400" w:type="pct"/>
            <w:shd w:val="clear" w:color="auto" w:fill="BFBFBF"/>
            <w:noWrap/>
          </w:tcPr>
          <w:p w14:paraId="65C06798" w14:textId="77777777" w:rsidR="0003209A" w:rsidRPr="00B26339" w:rsidDel="00592813" w:rsidRDefault="0003209A" w:rsidP="00594963">
            <w:pPr>
              <w:pStyle w:val="TAH"/>
              <w:rPr>
                <w:del w:id="668" w:author="CR0369" w:date="2024-06-08T11:45:00Z"/>
                <w:rFonts w:cs="Arial"/>
              </w:rPr>
            </w:pPr>
            <w:del w:id="669" w:author="CR0369" w:date="2024-06-08T11:45:00Z">
              <w:r w:rsidRPr="00B26339" w:rsidDel="00592813">
                <w:rPr>
                  <w:rFonts w:cs="Arial"/>
                </w:rPr>
                <w:delText>Attribute Name</w:delText>
              </w:r>
            </w:del>
          </w:p>
        </w:tc>
        <w:tc>
          <w:tcPr>
            <w:tcW w:w="200" w:type="pct"/>
            <w:shd w:val="clear" w:color="auto" w:fill="BFBFBF"/>
            <w:noWrap/>
          </w:tcPr>
          <w:p w14:paraId="21533126" w14:textId="77777777" w:rsidR="0003209A" w:rsidRPr="008D31B8" w:rsidDel="00592813" w:rsidRDefault="0003209A" w:rsidP="00594963">
            <w:pPr>
              <w:pStyle w:val="TAH"/>
              <w:rPr>
                <w:del w:id="670" w:author="CR0369" w:date="2024-06-08T11:45:00Z"/>
              </w:rPr>
            </w:pPr>
            <w:del w:id="671" w:author="CR0369" w:date="2024-06-08T11:45:00Z">
              <w:r w:rsidRPr="008D31B8" w:rsidDel="00592813">
                <w:delText>S</w:delText>
              </w:r>
            </w:del>
          </w:p>
        </w:tc>
        <w:tc>
          <w:tcPr>
            <w:tcW w:w="598" w:type="pct"/>
            <w:shd w:val="clear" w:color="auto" w:fill="BFBFBF"/>
            <w:noWrap/>
            <w:vAlign w:val="bottom"/>
          </w:tcPr>
          <w:p w14:paraId="0F914D1C" w14:textId="77777777" w:rsidR="0003209A" w:rsidRPr="008D31B8" w:rsidDel="00592813" w:rsidRDefault="0003209A" w:rsidP="00594963">
            <w:pPr>
              <w:pStyle w:val="TAH"/>
              <w:rPr>
                <w:del w:id="672" w:author="CR0369" w:date="2024-06-08T11:45:00Z"/>
              </w:rPr>
            </w:pPr>
            <w:del w:id="673" w:author="CR0369" w:date="2024-06-08T11:45:00Z">
              <w:r w:rsidRPr="008D31B8" w:rsidDel="00592813">
                <w:delText xml:space="preserve">isReadable </w:delText>
              </w:r>
            </w:del>
          </w:p>
        </w:tc>
        <w:tc>
          <w:tcPr>
            <w:tcW w:w="598" w:type="pct"/>
            <w:shd w:val="clear" w:color="auto" w:fill="BFBFBF"/>
            <w:noWrap/>
            <w:vAlign w:val="bottom"/>
          </w:tcPr>
          <w:p w14:paraId="5447D787" w14:textId="77777777" w:rsidR="0003209A" w:rsidRPr="008D31B8" w:rsidDel="00592813" w:rsidRDefault="0003209A" w:rsidP="00594963">
            <w:pPr>
              <w:pStyle w:val="TAH"/>
              <w:rPr>
                <w:del w:id="674" w:author="CR0369" w:date="2024-06-08T11:45:00Z"/>
              </w:rPr>
            </w:pPr>
            <w:del w:id="675" w:author="CR0369" w:date="2024-06-08T11:45:00Z">
              <w:r w:rsidRPr="008D31B8" w:rsidDel="00592813">
                <w:delText>isWritable</w:delText>
              </w:r>
            </w:del>
          </w:p>
        </w:tc>
        <w:tc>
          <w:tcPr>
            <w:tcW w:w="598" w:type="pct"/>
            <w:shd w:val="clear" w:color="auto" w:fill="BFBFBF"/>
            <w:noWrap/>
          </w:tcPr>
          <w:p w14:paraId="63244443" w14:textId="77777777" w:rsidR="0003209A" w:rsidRPr="008D31B8" w:rsidDel="00592813" w:rsidRDefault="0003209A" w:rsidP="00594963">
            <w:pPr>
              <w:pStyle w:val="TAH"/>
              <w:rPr>
                <w:del w:id="676" w:author="CR0369" w:date="2024-06-08T11:45:00Z"/>
              </w:rPr>
            </w:pPr>
            <w:del w:id="677" w:author="CR0369" w:date="2024-06-08T11:45:00Z">
              <w:r w:rsidRPr="008D31B8" w:rsidDel="00592813">
                <w:delText>isInvariant</w:delText>
              </w:r>
            </w:del>
          </w:p>
        </w:tc>
        <w:tc>
          <w:tcPr>
            <w:tcW w:w="598" w:type="pct"/>
            <w:shd w:val="clear" w:color="auto" w:fill="BFBFBF"/>
            <w:noWrap/>
          </w:tcPr>
          <w:p w14:paraId="015B9F9A" w14:textId="77777777" w:rsidR="0003209A" w:rsidRPr="008D31B8" w:rsidDel="00592813" w:rsidRDefault="0003209A" w:rsidP="00594963">
            <w:pPr>
              <w:pStyle w:val="TAH"/>
              <w:rPr>
                <w:del w:id="678" w:author="CR0369" w:date="2024-06-08T11:45:00Z"/>
              </w:rPr>
            </w:pPr>
            <w:del w:id="679" w:author="CR0369" w:date="2024-06-08T11:45:00Z">
              <w:r w:rsidRPr="008D31B8" w:rsidDel="00592813">
                <w:delText>isNotifyable</w:delText>
              </w:r>
            </w:del>
          </w:p>
        </w:tc>
      </w:tr>
      <w:tr w:rsidR="0003209A" w:rsidRPr="008D31B8" w:rsidDel="00592813" w14:paraId="1EA21D61" w14:textId="77777777" w:rsidTr="00594963">
        <w:trPr>
          <w:cantSplit/>
          <w:jc w:val="center"/>
          <w:del w:id="680" w:author="CR0369" w:date="2024-06-08T11:45:00Z"/>
        </w:trPr>
        <w:tc>
          <w:tcPr>
            <w:tcW w:w="2400" w:type="pct"/>
            <w:noWrap/>
          </w:tcPr>
          <w:p w14:paraId="1BA5F22C" w14:textId="77777777" w:rsidR="0003209A" w:rsidRPr="00B26339" w:rsidDel="00592813" w:rsidRDefault="0003209A" w:rsidP="00594963">
            <w:pPr>
              <w:pStyle w:val="TAL"/>
              <w:rPr>
                <w:del w:id="681" w:author="CR0369" w:date="2024-06-08T11:45:00Z"/>
                <w:rFonts w:cs="Arial"/>
                <w:lang w:eastAsia="de-DE"/>
              </w:rPr>
            </w:pPr>
            <w:del w:id="682" w:author="CR0369" w:date="2024-06-08T11:45:00Z">
              <w:r w:rsidRPr="00B26339" w:rsidDel="00592813">
                <w:rPr>
                  <w:rFonts w:cs="Arial"/>
                </w:rPr>
                <w:delText>administrativeState</w:delText>
              </w:r>
            </w:del>
          </w:p>
        </w:tc>
        <w:tc>
          <w:tcPr>
            <w:tcW w:w="200" w:type="pct"/>
            <w:noWrap/>
          </w:tcPr>
          <w:p w14:paraId="48483413" w14:textId="77777777" w:rsidR="0003209A" w:rsidDel="00592813" w:rsidRDefault="0003209A" w:rsidP="00594963">
            <w:pPr>
              <w:pStyle w:val="TAL"/>
              <w:jc w:val="center"/>
              <w:rPr>
                <w:del w:id="683" w:author="CR0369" w:date="2024-06-08T11:45:00Z"/>
              </w:rPr>
            </w:pPr>
            <w:del w:id="684" w:author="CR0369" w:date="2024-06-08T11:45:00Z">
              <w:r w:rsidDel="00592813">
                <w:delText>M</w:delText>
              </w:r>
            </w:del>
          </w:p>
        </w:tc>
        <w:tc>
          <w:tcPr>
            <w:tcW w:w="598" w:type="pct"/>
            <w:noWrap/>
          </w:tcPr>
          <w:p w14:paraId="150293EF" w14:textId="77777777" w:rsidR="0003209A" w:rsidDel="00592813" w:rsidRDefault="0003209A" w:rsidP="00594963">
            <w:pPr>
              <w:pStyle w:val="TAL"/>
              <w:jc w:val="center"/>
              <w:rPr>
                <w:del w:id="685" w:author="CR0369" w:date="2024-06-08T11:45:00Z"/>
              </w:rPr>
            </w:pPr>
            <w:del w:id="686" w:author="CR0369" w:date="2024-06-08T11:45:00Z">
              <w:r w:rsidDel="00592813">
                <w:delText>T</w:delText>
              </w:r>
            </w:del>
          </w:p>
        </w:tc>
        <w:tc>
          <w:tcPr>
            <w:tcW w:w="598" w:type="pct"/>
            <w:noWrap/>
          </w:tcPr>
          <w:p w14:paraId="1EF1FD83" w14:textId="77777777" w:rsidR="0003209A" w:rsidDel="00592813" w:rsidRDefault="0003209A" w:rsidP="00594963">
            <w:pPr>
              <w:pStyle w:val="TAL"/>
              <w:jc w:val="center"/>
              <w:rPr>
                <w:del w:id="687" w:author="CR0369" w:date="2024-06-08T11:45:00Z"/>
              </w:rPr>
            </w:pPr>
            <w:del w:id="688" w:author="CR0369" w:date="2024-06-08T11:45:00Z">
              <w:r w:rsidDel="00592813">
                <w:delText>T</w:delText>
              </w:r>
            </w:del>
          </w:p>
        </w:tc>
        <w:tc>
          <w:tcPr>
            <w:tcW w:w="598" w:type="pct"/>
            <w:noWrap/>
          </w:tcPr>
          <w:p w14:paraId="44973B38" w14:textId="77777777" w:rsidR="0003209A" w:rsidDel="00592813" w:rsidRDefault="0003209A" w:rsidP="00594963">
            <w:pPr>
              <w:pStyle w:val="TAL"/>
              <w:jc w:val="center"/>
              <w:rPr>
                <w:del w:id="689" w:author="CR0369" w:date="2024-06-08T11:45:00Z"/>
              </w:rPr>
            </w:pPr>
            <w:del w:id="690" w:author="CR0369" w:date="2024-06-08T11:45:00Z">
              <w:r w:rsidDel="00592813">
                <w:delText>F</w:delText>
              </w:r>
            </w:del>
          </w:p>
        </w:tc>
        <w:tc>
          <w:tcPr>
            <w:tcW w:w="598" w:type="pct"/>
            <w:noWrap/>
          </w:tcPr>
          <w:p w14:paraId="78C7A8C2" w14:textId="77777777" w:rsidR="0003209A" w:rsidDel="00592813" w:rsidRDefault="0003209A" w:rsidP="00594963">
            <w:pPr>
              <w:pStyle w:val="TAL"/>
              <w:jc w:val="center"/>
              <w:rPr>
                <w:del w:id="691" w:author="CR0369" w:date="2024-06-08T11:45:00Z"/>
              </w:rPr>
            </w:pPr>
            <w:del w:id="692" w:author="CR0369" w:date="2024-06-08T11:45:00Z">
              <w:r w:rsidDel="00592813">
                <w:delText>T</w:delText>
              </w:r>
            </w:del>
          </w:p>
        </w:tc>
      </w:tr>
      <w:tr w:rsidR="0003209A" w:rsidRPr="008D31B8" w:rsidDel="00592813" w14:paraId="21C12111" w14:textId="77777777" w:rsidTr="00594963">
        <w:trPr>
          <w:cantSplit/>
          <w:jc w:val="center"/>
          <w:del w:id="693" w:author="CR0369" w:date="2024-06-08T11:45:00Z"/>
        </w:trPr>
        <w:tc>
          <w:tcPr>
            <w:tcW w:w="2400" w:type="pct"/>
            <w:noWrap/>
          </w:tcPr>
          <w:p w14:paraId="4C4DD24D" w14:textId="77777777" w:rsidR="0003209A" w:rsidRPr="00B26339" w:rsidDel="00592813" w:rsidRDefault="0003209A" w:rsidP="00594963">
            <w:pPr>
              <w:pStyle w:val="TAL"/>
              <w:rPr>
                <w:del w:id="694" w:author="CR0369" w:date="2024-06-08T11:45:00Z"/>
                <w:rFonts w:cs="Arial"/>
                <w:lang w:eastAsia="de-DE"/>
              </w:rPr>
            </w:pPr>
            <w:del w:id="695" w:author="CR0369" w:date="2024-06-08T11:45:00Z">
              <w:r w:rsidRPr="00B26339" w:rsidDel="00592813">
                <w:rPr>
                  <w:rFonts w:cs="Arial"/>
                </w:rPr>
                <w:delText>operationalState</w:delText>
              </w:r>
            </w:del>
          </w:p>
        </w:tc>
        <w:tc>
          <w:tcPr>
            <w:tcW w:w="200" w:type="pct"/>
            <w:noWrap/>
          </w:tcPr>
          <w:p w14:paraId="6089B96D" w14:textId="77777777" w:rsidR="0003209A" w:rsidDel="00592813" w:rsidRDefault="0003209A" w:rsidP="00594963">
            <w:pPr>
              <w:pStyle w:val="TAL"/>
              <w:jc w:val="center"/>
              <w:rPr>
                <w:del w:id="696" w:author="CR0369" w:date="2024-06-08T11:45:00Z"/>
              </w:rPr>
            </w:pPr>
            <w:del w:id="697" w:author="CR0369" w:date="2024-06-08T11:45:00Z">
              <w:r w:rsidDel="00592813">
                <w:delText>M</w:delText>
              </w:r>
            </w:del>
          </w:p>
        </w:tc>
        <w:tc>
          <w:tcPr>
            <w:tcW w:w="598" w:type="pct"/>
            <w:noWrap/>
          </w:tcPr>
          <w:p w14:paraId="1E9B6231" w14:textId="77777777" w:rsidR="0003209A" w:rsidDel="00592813" w:rsidRDefault="0003209A" w:rsidP="00594963">
            <w:pPr>
              <w:pStyle w:val="TAL"/>
              <w:jc w:val="center"/>
              <w:rPr>
                <w:del w:id="698" w:author="CR0369" w:date="2024-06-08T11:45:00Z"/>
              </w:rPr>
            </w:pPr>
            <w:del w:id="699" w:author="CR0369" w:date="2024-06-08T11:45:00Z">
              <w:r w:rsidDel="00592813">
                <w:delText>T</w:delText>
              </w:r>
            </w:del>
          </w:p>
        </w:tc>
        <w:tc>
          <w:tcPr>
            <w:tcW w:w="598" w:type="pct"/>
            <w:noWrap/>
          </w:tcPr>
          <w:p w14:paraId="4A12B23D" w14:textId="77777777" w:rsidR="0003209A" w:rsidDel="00592813" w:rsidRDefault="0003209A" w:rsidP="00594963">
            <w:pPr>
              <w:pStyle w:val="TAL"/>
              <w:jc w:val="center"/>
              <w:rPr>
                <w:del w:id="700" w:author="CR0369" w:date="2024-06-08T11:45:00Z"/>
              </w:rPr>
            </w:pPr>
            <w:del w:id="701" w:author="CR0369" w:date="2024-06-08T11:45:00Z">
              <w:r w:rsidDel="00592813">
                <w:delText>F</w:delText>
              </w:r>
            </w:del>
          </w:p>
        </w:tc>
        <w:tc>
          <w:tcPr>
            <w:tcW w:w="598" w:type="pct"/>
            <w:noWrap/>
          </w:tcPr>
          <w:p w14:paraId="4A4CB017" w14:textId="77777777" w:rsidR="0003209A" w:rsidDel="00592813" w:rsidRDefault="0003209A" w:rsidP="00594963">
            <w:pPr>
              <w:pStyle w:val="TAL"/>
              <w:jc w:val="center"/>
              <w:rPr>
                <w:del w:id="702" w:author="CR0369" w:date="2024-06-08T11:45:00Z"/>
              </w:rPr>
            </w:pPr>
            <w:del w:id="703" w:author="CR0369" w:date="2024-06-08T11:45:00Z">
              <w:r w:rsidDel="00592813">
                <w:delText>F</w:delText>
              </w:r>
            </w:del>
          </w:p>
        </w:tc>
        <w:tc>
          <w:tcPr>
            <w:tcW w:w="598" w:type="pct"/>
            <w:noWrap/>
          </w:tcPr>
          <w:p w14:paraId="7B0C4BB4" w14:textId="77777777" w:rsidR="0003209A" w:rsidDel="00592813" w:rsidRDefault="0003209A" w:rsidP="00594963">
            <w:pPr>
              <w:pStyle w:val="TAL"/>
              <w:jc w:val="center"/>
              <w:rPr>
                <w:del w:id="704" w:author="CR0369" w:date="2024-06-08T11:45:00Z"/>
              </w:rPr>
            </w:pPr>
            <w:del w:id="705" w:author="CR0369" w:date="2024-06-08T11:45:00Z">
              <w:r w:rsidDel="00592813">
                <w:delText>T</w:delText>
              </w:r>
            </w:del>
          </w:p>
        </w:tc>
      </w:tr>
      <w:tr w:rsidR="0003209A" w:rsidRPr="008D31B8" w:rsidDel="00592813" w14:paraId="506D701E" w14:textId="77777777" w:rsidTr="00594963">
        <w:trPr>
          <w:cantSplit/>
          <w:jc w:val="center"/>
          <w:del w:id="706" w:author="CR0369" w:date="2024-06-08T11:45:00Z"/>
        </w:trPr>
        <w:tc>
          <w:tcPr>
            <w:tcW w:w="2400" w:type="pct"/>
            <w:noWrap/>
            <w:vAlign w:val="center"/>
          </w:tcPr>
          <w:p w14:paraId="091E5994" w14:textId="77777777" w:rsidR="0003209A" w:rsidRPr="00B26339" w:rsidDel="00592813" w:rsidRDefault="0003209A" w:rsidP="00594963">
            <w:pPr>
              <w:pStyle w:val="TAL"/>
              <w:rPr>
                <w:del w:id="707" w:author="CR0369" w:date="2024-06-08T11:45:00Z"/>
                <w:rFonts w:cs="Arial"/>
              </w:rPr>
            </w:pPr>
            <w:del w:id="708" w:author="CR0369" w:date="2024-06-08T11:45:00Z">
              <w:r w:rsidRPr="00B26339" w:rsidDel="00592813">
                <w:rPr>
                  <w:rFonts w:cs="Arial"/>
                  <w:lang w:eastAsia="de-DE"/>
                </w:rPr>
                <w:delText>userLabel</w:delText>
              </w:r>
            </w:del>
          </w:p>
        </w:tc>
        <w:tc>
          <w:tcPr>
            <w:tcW w:w="200" w:type="pct"/>
            <w:noWrap/>
            <w:vAlign w:val="center"/>
          </w:tcPr>
          <w:p w14:paraId="6C5F326B" w14:textId="77777777" w:rsidR="0003209A" w:rsidRPr="008D31B8" w:rsidDel="00592813" w:rsidRDefault="0003209A" w:rsidP="00594963">
            <w:pPr>
              <w:pStyle w:val="TAL"/>
              <w:jc w:val="center"/>
              <w:rPr>
                <w:del w:id="709" w:author="CR0369" w:date="2024-06-08T11:45:00Z"/>
              </w:rPr>
            </w:pPr>
            <w:del w:id="710" w:author="CR0369" w:date="2024-06-08T11:45:00Z">
              <w:r w:rsidDel="00592813">
                <w:delText>O</w:delText>
              </w:r>
            </w:del>
          </w:p>
        </w:tc>
        <w:tc>
          <w:tcPr>
            <w:tcW w:w="598" w:type="pct"/>
            <w:noWrap/>
          </w:tcPr>
          <w:p w14:paraId="1B1E20CB" w14:textId="77777777" w:rsidR="0003209A" w:rsidRPr="008D31B8" w:rsidDel="00592813" w:rsidRDefault="0003209A" w:rsidP="00594963">
            <w:pPr>
              <w:pStyle w:val="TAL"/>
              <w:jc w:val="center"/>
              <w:rPr>
                <w:del w:id="711" w:author="CR0369" w:date="2024-06-08T11:45:00Z"/>
              </w:rPr>
            </w:pPr>
            <w:del w:id="712" w:author="CR0369" w:date="2024-06-08T11:45:00Z">
              <w:r w:rsidDel="00592813">
                <w:delText>T</w:delText>
              </w:r>
            </w:del>
          </w:p>
        </w:tc>
        <w:tc>
          <w:tcPr>
            <w:tcW w:w="598" w:type="pct"/>
            <w:noWrap/>
          </w:tcPr>
          <w:p w14:paraId="6DDCD134" w14:textId="77777777" w:rsidR="0003209A" w:rsidRPr="008D31B8" w:rsidDel="00592813" w:rsidRDefault="0003209A" w:rsidP="00594963">
            <w:pPr>
              <w:pStyle w:val="TAL"/>
              <w:jc w:val="center"/>
              <w:rPr>
                <w:del w:id="713" w:author="CR0369" w:date="2024-06-08T11:45:00Z"/>
              </w:rPr>
            </w:pPr>
            <w:del w:id="714" w:author="CR0369" w:date="2024-06-08T11:45:00Z">
              <w:r w:rsidDel="00592813">
                <w:delText>T</w:delText>
              </w:r>
            </w:del>
          </w:p>
        </w:tc>
        <w:tc>
          <w:tcPr>
            <w:tcW w:w="598" w:type="pct"/>
            <w:noWrap/>
          </w:tcPr>
          <w:p w14:paraId="4B52A057" w14:textId="77777777" w:rsidR="0003209A" w:rsidDel="00592813" w:rsidRDefault="0003209A" w:rsidP="00594963">
            <w:pPr>
              <w:pStyle w:val="TAL"/>
              <w:jc w:val="center"/>
              <w:rPr>
                <w:del w:id="715" w:author="CR0369" w:date="2024-06-08T11:45:00Z"/>
              </w:rPr>
            </w:pPr>
            <w:del w:id="716" w:author="CR0369" w:date="2024-06-08T11:45:00Z">
              <w:r w:rsidDel="00592813">
                <w:delText>F</w:delText>
              </w:r>
            </w:del>
          </w:p>
        </w:tc>
        <w:tc>
          <w:tcPr>
            <w:tcW w:w="598" w:type="pct"/>
            <w:noWrap/>
          </w:tcPr>
          <w:p w14:paraId="3BDE0B8A" w14:textId="77777777" w:rsidR="0003209A" w:rsidRPr="008D31B8" w:rsidDel="00592813" w:rsidRDefault="0003209A" w:rsidP="00594963">
            <w:pPr>
              <w:pStyle w:val="TAL"/>
              <w:jc w:val="center"/>
              <w:rPr>
                <w:del w:id="717" w:author="CR0369" w:date="2024-06-08T11:45:00Z"/>
              </w:rPr>
            </w:pPr>
            <w:del w:id="718" w:author="CR0369" w:date="2024-06-08T11:45:00Z">
              <w:r w:rsidDel="00592813">
                <w:delText>T</w:delText>
              </w:r>
            </w:del>
          </w:p>
        </w:tc>
      </w:tr>
      <w:tr w:rsidR="0003209A" w:rsidRPr="008D31B8" w:rsidDel="00592813" w14:paraId="0BF2E538" w14:textId="77777777" w:rsidTr="00594963">
        <w:trPr>
          <w:cantSplit/>
          <w:jc w:val="center"/>
          <w:del w:id="719" w:author="CR0369" w:date="2024-06-08T11:45:00Z"/>
        </w:trPr>
        <w:tc>
          <w:tcPr>
            <w:tcW w:w="2400" w:type="pct"/>
            <w:noWrap/>
          </w:tcPr>
          <w:p w14:paraId="11731794" w14:textId="77777777" w:rsidR="0003209A" w:rsidRPr="00B26339" w:rsidDel="00592813" w:rsidRDefault="0003209A" w:rsidP="00594963">
            <w:pPr>
              <w:pStyle w:val="TAL"/>
              <w:rPr>
                <w:del w:id="720" w:author="CR0369" w:date="2024-06-08T11:45:00Z"/>
                <w:rFonts w:cs="Arial"/>
              </w:rPr>
            </w:pPr>
            <w:del w:id="721" w:author="CR0369" w:date="2024-06-08T11:45:00Z">
              <w:r w:rsidRPr="00B26339" w:rsidDel="00592813">
                <w:rPr>
                  <w:rFonts w:cs="Arial"/>
                </w:rPr>
                <w:delText>nFServiceType</w:delText>
              </w:r>
            </w:del>
          </w:p>
        </w:tc>
        <w:tc>
          <w:tcPr>
            <w:tcW w:w="200" w:type="pct"/>
            <w:noWrap/>
          </w:tcPr>
          <w:p w14:paraId="075C32BB" w14:textId="77777777" w:rsidR="0003209A" w:rsidRPr="008D31B8" w:rsidDel="00592813" w:rsidRDefault="0003209A" w:rsidP="00594963">
            <w:pPr>
              <w:pStyle w:val="TAL"/>
              <w:jc w:val="center"/>
              <w:rPr>
                <w:del w:id="722" w:author="CR0369" w:date="2024-06-08T11:45:00Z"/>
              </w:rPr>
            </w:pPr>
            <w:del w:id="723" w:author="CR0369" w:date="2024-06-08T11:45:00Z">
              <w:r w:rsidRPr="008D31B8" w:rsidDel="00592813">
                <w:delText>M</w:delText>
              </w:r>
            </w:del>
          </w:p>
        </w:tc>
        <w:tc>
          <w:tcPr>
            <w:tcW w:w="598" w:type="pct"/>
            <w:noWrap/>
          </w:tcPr>
          <w:p w14:paraId="7712D89E" w14:textId="77777777" w:rsidR="0003209A" w:rsidRPr="008D31B8" w:rsidDel="00592813" w:rsidRDefault="0003209A" w:rsidP="00594963">
            <w:pPr>
              <w:pStyle w:val="TAL"/>
              <w:jc w:val="center"/>
              <w:rPr>
                <w:del w:id="724" w:author="CR0369" w:date="2024-06-08T11:45:00Z"/>
              </w:rPr>
            </w:pPr>
            <w:del w:id="725" w:author="CR0369" w:date="2024-06-08T11:45:00Z">
              <w:r w:rsidRPr="008D31B8" w:rsidDel="00592813">
                <w:delText>T</w:delText>
              </w:r>
            </w:del>
          </w:p>
        </w:tc>
        <w:tc>
          <w:tcPr>
            <w:tcW w:w="598" w:type="pct"/>
            <w:noWrap/>
          </w:tcPr>
          <w:p w14:paraId="290D1771" w14:textId="77777777" w:rsidR="0003209A" w:rsidRPr="008D31B8" w:rsidDel="00592813" w:rsidRDefault="0003209A" w:rsidP="00594963">
            <w:pPr>
              <w:pStyle w:val="TAL"/>
              <w:jc w:val="center"/>
              <w:rPr>
                <w:del w:id="726" w:author="CR0369" w:date="2024-06-08T11:45:00Z"/>
              </w:rPr>
            </w:pPr>
            <w:del w:id="727" w:author="CR0369" w:date="2024-06-08T11:45:00Z">
              <w:r w:rsidRPr="008D31B8" w:rsidDel="00592813">
                <w:delText>F</w:delText>
              </w:r>
            </w:del>
          </w:p>
        </w:tc>
        <w:tc>
          <w:tcPr>
            <w:tcW w:w="598" w:type="pct"/>
            <w:noWrap/>
          </w:tcPr>
          <w:p w14:paraId="76490F35" w14:textId="77777777" w:rsidR="0003209A" w:rsidRPr="008D31B8" w:rsidDel="00592813" w:rsidRDefault="0003209A" w:rsidP="00594963">
            <w:pPr>
              <w:pStyle w:val="TAL"/>
              <w:jc w:val="center"/>
              <w:rPr>
                <w:del w:id="728" w:author="CR0369" w:date="2024-06-08T11:45:00Z"/>
              </w:rPr>
            </w:pPr>
            <w:del w:id="729" w:author="CR0369" w:date="2024-06-08T11:45:00Z">
              <w:r w:rsidDel="00592813">
                <w:delText>T</w:delText>
              </w:r>
            </w:del>
          </w:p>
        </w:tc>
        <w:tc>
          <w:tcPr>
            <w:tcW w:w="598" w:type="pct"/>
            <w:noWrap/>
          </w:tcPr>
          <w:p w14:paraId="6BD95731" w14:textId="77777777" w:rsidR="0003209A" w:rsidRPr="008D31B8" w:rsidDel="00592813" w:rsidRDefault="0003209A" w:rsidP="00594963">
            <w:pPr>
              <w:pStyle w:val="TAL"/>
              <w:jc w:val="center"/>
              <w:rPr>
                <w:del w:id="730" w:author="CR0369" w:date="2024-06-08T11:45:00Z"/>
              </w:rPr>
            </w:pPr>
            <w:del w:id="731" w:author="CR0369" w:date="2024-06-08T11:45:00Z">
              <w:r w:rsidRPr="008D31B8" w:rsidDel="00592813">
                <w:delText>F</w:delText>
              </w:r>
            </w:del>
          </w:p>
        </w:tc>
      </w:tr>
      <w:tr w:rsidR="0003209A" w:rsidRPr="008D31B8" w:rsidDel="00592813" w14:paraId="786808B8" w14:textId="77777777" w:rsidTr="00594963">
        <w:trPr>
          <w:cantSplit/>
          <w:jc w:val="center"/>
          <w:del w:id="732" w:author="CR0369" w:date="2024-06-08T11:45:00Z"/>
        </w:trPr>
        <w:tc>
          <w:tcPr>
            <w:tcW w:w="2400" w:type="pct"/>
            <w:noWrap/>
          </w:tcPr>
          <w:p w14:paraId="005056E9" w14:textId="77777777" w:rsidR="0003209A" w:rsidRPr="00B26339" w:rsidDel="00592813" w:rsidRDefault="0003209A" w:rsidP="00594963">
            <w:pPr>
              <w:pStyle w:val="TAL"/>
              <w:rPr>
                <w:del w:id="733" w:author="CR0369" w:date="2024-06-08T11:45:00Z"/>
                <w:rFonts w:cs="Arial"/>
              </w:rPr>
            </w:pPr>
            <w:del w:id="734" w:author="CR0369" w:date="2024-06-08T11:45:00Z">
              <w:r w:rsidRPr="00B26339" w:rsidDel="00592813">
                <w:rPr>
                  <w:rFonts w:cs="Arial"/>
                </w:rPr>
                <w:delText>sAP</w:delText>
              </w:r>
            </w:del>
          </w:p>
        </w:tc>
        <w:tc>
          <w:tcPr>
            <w:tcW w:w="200" w:type="pct"/>
            <w:noWrap/>
          </w:tcPr>
          <w:p w14:paraId="2522D9A6" w14:textId="77777777" w:rsidR="0003209A" w:rsidRPr="008D31B8" w:rsidDel="00592813" w:rsidRDefault="0003209A" w:rsidP="00594963">
            <w:pPr>
              <w:pStyle w:val="TAL"/>
              <w:jc w:val="center"/>
              <w:rPr>
                <w:del w:id="735" w:author="CR0369" w:date="2024-06-08T11:45:00Z"/>
              </w:rPr>
            </w:pPr>
            <w:del w:id="736" w:author="CR0369" w:date="2024-06-08T11:45:00Z">
              <w:r w:rsidRPr="008D31B8" w:rsidDel="00592813">
                <w:delText>M</w:delText>
              </w:r>
            </w:del>
          </w:p>
        </w:tc>
        <w:tc>
          <w:tcPr>
            <w:tcW w:w="598" w:type="pct"/>
            <w:noWrap/>
          </w:tcPr>
          <w:p w14:paraId="45048734" w14:textId="77777777" w:rsidR="0003209A" w:rsidRPr="008D31B8" w:rsidDel="00592813" w:rsidRDefault="0003209A" w:rsidP="00594963">
            <w:pPr>
              <w:pStyle w:val="TAL"/>
              <w:jc w:val="center"/>
              <w:rPr>
                <w:del w:id="737" w:author="CR0369" w:date="2024-06-08T11:45:00Z"/>
              </w:rPr>
            </w:pPr>
            <w:del w:id="738" w:author="CR0369" w:date="2024-06-08T11:45:00Z">
              <w:r w:rsidRPr="008D31B8" w:rsidDel="00592813">
                <w:delText>T</w:delText>
              </w:r>
            </w:del>
          </w:p>
        </w:tc>
        <w:tc>
          <w:tcPr>
            <w:tcW w:w="598" w:type="pct"/>
            <w:noWrap/>
          </w:tcPr>
          <w:p w14:paraId="59C3AC35" w14:textId="77777777" w:rsidR="0003209A" w:rsidRPr="008D31B8" w:rsidDel="00592813" w:rsidRDefault="0003209A" w:rsidP="00594963">
            <w:pPr>
              <w:pStyle w:val="TAL"/>
              <w:jc w:val="center"/>
              <w:rPr>
                <w:del w:id="739" w:author="CR0369" w:date="2024-06-08T11:45:00Z"/>
              </w:rPr>
            </w:pPr>
            <w:del w:id="740" w:author="CR0369" w:date="2024-06-08T11:45:00Z">
              <w:r w:rsidRPr="008D31B8" w:rsidDel="00592813">
                <w:delText>T</w:delText>
              </w:r>
            </w:del>
          </w:p>
        </w:tc>
        <w:tc>
          <w:tcPr>
            <w:tcW w:w="598" w:type="pct"/>
            <w:noWrap/>
          </w:tcPr>
          <w:p w14:paraId="42B250AF" w14:textId="77777777" w:rsidR="0003209A" w:rsidRPr="008D31B8" w:rsidDel="00592813" w:rsidRDefault="0003209A" w:rsidP="00594963">
            <w:pPr>
              <w:pStyle w:val="TAL"/>
              <w:jc w:val="center"/>
              <w:rPr>
                <w:del w:id="741" w:author="CR0369" w:date="2024-06-08T11:45:00Z"/>
              </w:rPr>
            </w:pPr>
            <w:del w:id="742" w:author="CR0369" w:date="2024-06-08T11:45:00Z">
              <w:r w:rsidDel="00592813">
                <w:delText>F</w:delText>
              </w:r>
            </w:del>
          </w:p>
        </w:tc>
        <w:tc>
          <w:tcPr>
            <w:tcW w:w="598" w:type="pct"/>
            <w:noWrap/>
          </w:tcPr>
          <w:p w14:paraId="4DCE24D6" w14:textId="77777777" w:rsidR="0003209A" w:rsidRPr="008D31B8" w:rsidDel="00592813" w:rsidRDefault="0003209A" w:rsidP="00594963">
            <w:pPr>
              <w:pStyle w:val="TAL"/>
              <w:jc w:val="center"/>
              <w:rPr>
                <w:del w:id="743" w:author="CR0369" w:date="2024-06-08T11:45:00Z"/>
              </w:rPr>
            </w:pPr>
            <w:del w:id="744" w:author="CR0369" w:date="2024-06-08T11:45:00Z">
              <w:r w:rsidRPr="008D31B8" w:rsidDel="00592813">
                <w:delText>T</w:delText>
              </w:r>
            </w:del>
          </w:p>
        </w:tc>
      </w:tr>
      <w:tr w:rsidR="0003209A" w:rsidRPr="008D31B8" w:rsidDel="00592813" w14:paraId="3F4F883F" w14:textId="77777777" w:rsidTr="00594963">
        <w:trPr>
          <w:cantSplit/>
          <w:jc w:val="center"/>
          <w:del w:id="745" w:author="CR0369" w:date="2024-06-08T11:45:00Z"/>
        </w:trPr>
        <w:tc>
          <w:tcPr>
            <w:tcW w:w="2400" w:type="pct"/>
            <w:noWrap/>
          </w:tcPr>
          <w:p w14:paraId="4A237906" w14:textId="77777777" w:rsidR="0003209A" w:rsidRPr="00B26339" w:rsidDel="00592813" w:rsidRDefault="0003209A" w:rsidP="00594963">
            <w:pPr>
              <w:pStyle w:val="TAL"/>
              <w:rPr>
                <w:del w:id="746" w:author="CR0369" w:date="2024-06-08T11:45:00Z"/>
                <w:rFonts w:cs="Arial"/>
                <w:lang w:eastAsia="de-DE"/>
              </w:rPr>
            </w:pPr>
            <w:del w:id="747" w:author="CR0369" w:date="2024-06-08T11:45:00Z">
              <w:r w:rsidRPr="00B26339" w:rsidDel="00592813">
                <w:rPr>
                  <w:rFonts w:cs="Arial"/>
                </w:rPr>
                <w:delText>operations</w:delText>
              </w:r>
            </w:del>
          </w:p>
        </w:tc>
        <w:tc>
          <w:tcPr>
            <w:tcW w:w="200" w:type="pct"/>
            <w:noWrap/>
          </w:tcPr>
          <w:p w14:paraId="4DE6B086" w14:textId="77777777" w:rsidR="0003209A" w:rsidRPr="008D31B8" w:rsidDel="00592813" w:rsidRDefault="0003209A" w:rsidP="00594963">
            <w:pPr>
              <w:pStyle w:val="TAL"/>
              <w:jc w:val="center"/>
              <w:rPr>
                <w:del w:id="748" w:author="CR0369" w:date="2024-06-08T11:45:00Z"/>
              </w:rPr>
            </w:pPr>
            <w:del w:id="749" w:author="CR0369" w:date="2024-06-08T11:45:00Z">
              <w:r w:rsidRPr="008D31B8" w:rsidDel="00592813">
                <w:delText>M</w:delText>
              </w:r>
            </w:del>
          </w:p>
        </w:tc>
        <w:tc>
          <w:tcPr>
            <w:tcW w:w="598" w:type="pct"/>
            <w:noWrap/>
          </w:tcPr>
          <w:p w14:paraId="260EDA40" w14:textId="77777777" w:rsidR="0003209A" w:rsidRPr="008D31B8" w:rsidDel="00592813" w:rsidRDefault="0003209A" w:rsidP="00594963">
            <w:pPr>
              <w:pStyle w:val="TAL"/>
              <w:jc w:val="center"/>
              <w:rPr>
                <w:del w:id="750" w:author="CR0369" w:date="2024-06-08T11:45:00Z"/>
              </w:rPr>
            </w:pPr>
            <w:del w:id="751" w:author="CR0369" w:date="2024-06-08T11:45:00Z">
              <w:r w:rsidRPr="008D31B8" w:rsidDel="00592813">
                <w:delText>T</w:delText>
              </w:r>
            </w:del>
          </w:p>
        </w:tc>
        <w:tc>
          <w:tcPr>
            <w:tcW w:w="598" w:type="pct"/>
            <w:noWrap/>
          </w:tcPr>
          <w:p w14:paraId="22D78D5D" w14:textId="77777777" w:rsidR="0003209A" w:rsidRPr="008D31B8" w:rsidDel="00592813" w:rsidRDefault="0003209A" w:rsidP="00594963">
            <w:pPr>
              <w:pStyle w:val="TAL"/>
              <w:jc w:val="center"/>
              <w:rPr>
                <w:del w:id="752" w:author="CR0369" w:date="2024-06-08T11:45:00Z"/>
              </w:rPr>
            </w:pPr>
            <w:del w:id="753" w:author="CR0369" w:date="2024-06-08T11:45:00Z">
              <w:r w:rsidRPr="008D31B8" w:rsidDel="00592813">
                <w:delText>T</w:delText>
              </w:r>
            </w:del>
          </w:p>
        </w:tc>
        <w:tc>
          <w:tcPr>
            <w:tcW w:w="598" w:type="pct"/>
            <w:noWrap/>
          </w:tcPr>
          <w:p w14:paraId="4256E088" w14:textId="77777777" w:rsidR="0003209A" w:rsidRPr="008D31B8" w:rsidDel="00592813" w:rsidRDefault="0003209A" w:rsidP="00594963">
            <w:pPr>
              <w:pStyle w:val="TAL"/>
              <w:jc w:val="center"/>
              <w:rPr>
                <w:del w:id="754" w:author="CR0369" w:date="2024-06-08T11:45:00Z"/>
              </w:rPr>
            </w:pPr>
            <w:del w:id="755" w:author="CR0369" w:date="2024-06-08T11:45:00Z">
              <w:r w:rsidDel="00592813">
                <w:delText>F</w:delText>
              </w:r>
            </w:del>
          </w:p>
        </w:tc>
        <w:tc>
          <w:tcPr>
            <w:tcW w:w="598" w:type="pct"/>
            <w:noWrap/>
          </w:tcPr>
          <w:p w14:paraId="19F0A0A5" w14:textId="77777777" w:rsidR="0003209A" w:rsidRPr="008D31B8" w:rsidDel="00592813" w:rsidRDefault="0003209A" w:rsidP="00594963">
            <w:pPr>
              <w:pStyle w:val="TAL"/>
              <w:jc w:val="center"/>
              <w:rPr>
                <w:del w:id="756" w:author="CR0369" w:date="2024-06-08T11:45:00Z"/>
              </w:rPr>
            </w:pPr>
            <w:del w:id="757" w:author="CR0369" w:date="2024-06-08T11:45:00Z">
              <w:r w:rsidRPr="008D31B8" w:rsidDel="00592813">
                <w:delText>T</w:delText>
              </w:r>
            </w:del>
          </w:p>
        </w:tc>
      </w:tr>
      <w:tr w:rsidR="0003209A" w:rsidDel="00592813" w14:paraId="3564105C" w14:textId="77777777" w:rsidTr="00594963">
        <w:trPr>
          <w:cantSplit/>
          <w:jc w:val="center"/>
          <w:del w:id="758" w:author="CR0369" w:date="2024-06-08T11:45:00Z"/>
        </w:trPr>
        <w:tc>
          <w:tcPr>
            <w:tcW w:w="2400" w:type="pct"/>
            <w:noWrap/>
          </w:tcPr>
          <w:p w14:paraId="692ABC77" w14:textId="77777777" w:rsidR="0003209A" w:rsidRPr="00B26339" w:rsidDel="00592813" w:rsidRDefault="0003209A" w:rsidP="00594963">
            <w:pPr>
              <w:pStyle w:val="TAL"/>
              <w:rPr>
                <w:del w:id="759" w:author="CR0369" w:date="2024-06-08T11:45:00Z"/>
                <w:rFonts w:cs="Arial"/>
              </w:rPr>
            </w:pPr>
            <w:del w:id="760" w:author="CR0369" w:date="2024-06-08T11:45:00Z">
              <w:r w:rsidRPr="00B26339" w:rsidDel="00592813">
                <w:rPr>
                  <w:rFonts w:cs="Arial"/>
                </w:rPr>
                <w:delText>usageState</w:delText>
              </w:r>
            </w:del>
          </w:p>
        </w:tc>
        <w:tc>
          <w:tcPr>
            <w:tcW w:w="200" w:type="pct"/>
            <w:noWrap/>
          </w:tcPr>
          <w:p w14:paraId="278D0A6E" w14:textId="77777777" w:rsidR="0003209A" w:rsidDel="00592813" w:rsidRDefault="0003209A" w:rsidP="00594963">
            <w:pPr>
              <w:pStyle w:val="TAL"/>
              <w:jc w:val="center"/>
              <w:rPr>
                <w:del w:id="761" w:author="CR0369" w:date="2024-06-08T11:45:00Z"/>
              </w:rPr>
            </w:pPr>
            <w:del w:id="762" w:author="CR0369" w:date="2024-06-08T11:45:00Z">
              <w:r w:rsidDel="00592813">
                <w:delText>M</w:delText>
              </w:r>
            </w:del>
          </w:p>
        </w:tc>
        <w:tc>
          <w:tcPr>
            <w:tcW w:w="598" w:type="pct"/>
            <w:noWrap/>
          </w:tcPr>
          <w:p w14:paraId="68D5F8B2" w14:textId="77777777" w:rsidR="0003209A" w:rsidDel="00592813" w:rsidRDefault="0003209A" w:rsidP="00594963">
            <w:pPr>
              <w:pStyle w:val="TAL"/>
              <w:jc w:val="center"/>
              <w:rPr>
                <w:del w:id="763" w:author="CR0369" w:date="2024-06-08T11:45:00Z"/>
              </w:rPr>
            </w:pPr>
            <w:del w:id="764" w:author="CR0369" w:date="2024-06-08T11:45:00Z">
              <w:r w:rsidDel="00592813">
                <w:delText>T</w:delText>
              </w:r>
            </w:del>
          </w:p>
        </w:tc>
        <w:tc>
          <w:tcPr>
            <w:tcW w:w="598" w:type="pct"/>
            <w:noWrap/>
          </w:tcPr>
          <w:p w14:paraId="73B2C397" w14:textId="77777777" w:rsidR="0003209A" w:rsidDel="00592813" w:rsidRDefault="0003209A" w:rsidP="00594963">
            <w:pPr>
              <w:pStyle w:val="TAL"/>
              <w:jc w:val="center"/>
              <w:rPr>
                <w:del w:id="765" w:author="CR0369" w:date="2024-06-08T11:45:00Z"/>
              </w:rPr>
            </w:pPr>
            <w:del w:id="766" w:author="CR0369" w:date="2024-06-08T11:45:00Z">
              <w:r w:rsidDel="00592813">
                <w:delText>F</w:delText>
              </w:r>
            </w:del>
          </w:p>
        </w:tc>
        <w:tc>
          <w:tcPr>
            <w:tcW w:w="598" w:type="pct"/>
            <w:noWrap/>
          </w:tcPr>
          <w:p w14:paraId="2C066C85" w14:textId="77777777" w:rsidR="0003209A" w:rsidDel="00592813" w:rsidRDefault="0003209A" w:rsidP="00594963">
            <w:pPr>
              <w:pStyle w:val="TAL"/>
              <w:jc w:val="center"/>
              <w:rPr>
                <w:del w:id="767" w:author="CR0369" w:date="2024-06-08T11:45:00Z"/>
              </w:rPr>
            </w:pPr>
            <w:del w:id="768" w:author="CR0369" w:date="2024-06-08T11:45:00Z">
              <w:r w:rsidDel="00592813">
                <w:delText>F</w:delText>
              </w:r>
            </w:del>
          </w:p>
        </w:tc>
        <w:tc>
          <w:tcPr>
            <w:tcW w:w="598" w:type="pct"/>
            <w:noWrap/>
          </w:tcPr>
          <w:p w14:paraId="0D7DFD1E" w14:textId="77777777" w:rsidR="0003209A" w:rsidDel="00592813" w:rsidRDefault="0003209A" w:rsidP="00594963">
            <w:pPr>
              <w:pStyle w:val="TAL"/>
              <w:jc w:val="center"/>
              <w:rPr>
                <w:del w:id="769" w:author="CR0369" w:date="2024-06-08T11:45:00Z"/>
              </w:rPr>
            </w:pPr>
            <w:del w:id="770" w:author="CR0369" w:date="2024-06-08T11:45:00Z">
              <w:r w:rsidDel="00592813">
                <w:delText>T</w:delText>
              </w:r>
            </w:del>
          </w:p>
        </w:tc>
      </w:tr>
      <w:tr w:rsidR="0003209A" w:rsidDel="00592813" w14:paraId="1598C096" w14:textId="77777777" w:rsidTr="00594963">
        <w:trPr>
          <w:cantSplit/>
          <w:jc w:val="center"/>
          <w:del w:id="771" w:author="CR0369" w:date="2024-06-08T11:45:00Z"/>
        </w:trPr>
        <w:tc>
          <w:tcPr>
            <w:tcW w:w="2400" w:type="pct"/>
            <w:noWrap/>
          </w:tcPr>
          <w:p w14:paraId="5AD4768E" w14:textId="77777777" w:rsidR="0003209A" w:rsidRPr="00B26339" w:rsidDel="00592813" w:rsidRDefault="0003209A" w:rsidP="00594963">
            <w:pPr>
              <w:pStyle w:val="TAL"/>
              <w:rPr>
                <w:del w:id="772" w:author="CR0369" w:date="2024-06-08T11:45:00Z"/>
                <w:rFonts w:cs="Arial"/>
              </w:rPr>
            </w:pPr>
            <w:del w:id="773" w:author="CR0369" w:date="2024-06-08T11:45:00Z">
              <w:r w:rsidRPr="00B26339" w:rsidDel="00592813">
                <w:rPr>
                  <w:rFonts w:cs="Arial"/>
                </w:rPr>
                <w:delText>registrationState</w:delText>
              </w:r>
            </w:del>
          </w:p>
        </w:tc>
        <w:tc>
          <w:tcPr>
            <w:tcW w:w="200" w:type="pct"/>
            <w:noWrap/>
          </w:tcPr>
          <w:p w14:paraId="23D51D53" w14:textId="77777777" w:rsidR="0003209A" w:rsidDel="00592813" w:rsidRDefault="0003209A" w:rsidP="00594963">
            <w:pPr>
              <w:pStyle w:val="TAL"/>
              <w:jc w:val="center"/>
              <w:rPr>
                <w:del w:id="774" w:author="CR0369" w:date="2024-06-08T11:45:00Z"/>
              </w:rPr>
            </w:pPr>
            <w:del w:id="775" w:author="CR0369" w:date="2024-06-08T11:45:00Z">
              <w:r w:rsidDel="00592813">
                <w:delText>CM</w:delText>
              </w:r>
            </w:del>
          </w:p>
        </w:tc>
        <w:tc>
          <w:tcPr>
            <w:tcW w:w="598" w:type="pct"/>
            <w:noWrap/>
          </w:tcPr>
          <w:p w14:paraId="41D2B6AB" w14:textId="77777777" w:rsidR="0003209A" w:rsidDel="00592813" w:rsidRDefault="0003209A" w:rsidP="00594963">
            <w:pPr>
              <w:pStyle w:val="TAL"/>
              <w:jc w:val="center"/>
              <w:rPr>
                <w:del w:id="776" w:author="CR0369" w:date="2024-06-08T11:45:00Z"/>
              </w:rPr>
            </w:pPr>
            <w:del w:id="777" w:author="CR0369" w:date="2024-06-08T11:45:00Z">
              <w:r w:rsidDel="00592813">
                <w:delText>T</w:delText>
              </w:r>
            </w:del>
          </w:p>
        </w:tc>
        <w:tc>
          <w:tcPr>
            <w:tcW w:w="598" w:type="pct"/>
            <w:noWrap/>
          </w:tcPr>
          <w:p w14:paraId="4BB69CD4" w14:textId="77777777" w:rsidR="0003209A" w:rsidDel="00592813" w:rsidRDefault="0003209A" w:rsidP="00594963">
            <w:pPr>
              <w:pStyle w:val="TAL"/>
              <w:jc w:val="center"/>
              <w:rPr>
                <w:del w:id="778" w:author="CR0369" w:date="2024-06-08T11:45:00Z"/>
              </w:rPr>
            </w:pPr>
            <w:del w:id="779" w:author="CR0369" w:date="2024-06-08T11:45:00Z">
              <w:r w:rsidDel="00592813">
                <w:delText>F</w:delText>
              </w:r>
            </w:del>
          </w:p>
        </w:tc>
        <w:tc>
          <w:tcPr>
            <w:tcW w:w="598" w:type="pct"/>
            <w:noWrap/>
          </w:tcPr>
          <w:p w14:paraId="37AB61A2" w14:textId="77777777" w:rsidR="0003209A" w:rsidDel="00592813" w:rsidRDefault="0003209A" w:rsidP="00594963">
            <w:pPr>
              <w:pStyle w:val="TAL"/>
              <w:jc w:val="center"/>
              <w:rPr>
                <w:del w:id="780" w:author="CR0369" w:date="2024-06-08T11:45:00Z"/>
              </w:rPr>
            </w:pPr>
            <w:del w:id="781" w:author="CR0369" w:date="2024-06-08T11:45:00Z">
              <w:r w:rsidDel="00592813">
                <w:delText>F</w:delText>
              </w:r>
            </w:del>
          </w:p>
        </w:tc>
        <w:tc>
          <w:tcPr>
            <w:tcW w:w="598" w:type="pct"/>
            <w:noWrap/>
          </w:tcPr>
          <w:p w14:paraId="44CD5DEA" w14:textId="77777777" w:rsidR="0003209A" w:rsidDel="00592813" w:rsidRDefault="0003209A" w:rsidP="00594963">
            <w:pPr>
              <w:pStyle w:val="TAL"/>
              <w:jc w:val="center"/>
              <w:rPr>
                <w:del w:id="782" w:author="CR0369" w:date="2024-06-08T11:45:00Z"/>
              </w:rPr>
            </w:pPr>
            <w:del w:id="783" w:author="CR0369" w:date="2024-06-08T11:45:00Z">
              <w:r w:rsidDel="00592813">
                <w:delText>T</w:delText>
              </w:r>
            </w:del>
          </w:p>
        </w:tc>
      </w:tr>
    </w:tbl>
    <w:p w14:paraId="20210785" w14:textId="77777777" w:rsidR="0003209A" w:rsidRPr="008D31B8" w:rsidDel="00592813" w:rsidRDefault="0003209A" w:rsidP="0003209A">
      <w:pPr>
        <w:rPr>
          <w:del w:id="784" w:author="CR0369" w:date="2024-06-08T11:45:00Z"/>
        </w:rPr>
      </w:pPr>
    </w:p>
    <w:p w14:paraId="2E2A48AB" w14:textId="77777777" w:rsidR="0003209A" w:rsidRPr="008D31B8" w:rsidDel="00592813" w:rsidRDefault="0003209A" w:rsidP="0003209A">
      <w:pPr>
        <w:pStyle w:val="Heading4"/>
        <w:rPr>
          <w:del w:id="785" w:author="CR0369" w:date="2024-06-08T11:45:00Z"/>
          <w:lang w:val="en-US"/>
        </w:rPr>
      </w:pPr>
      <w:bookmarkStart w:id="786" w:name="_Toc20150467"/>
      <w:bookmarkStart w:id="787" w:name="_Toc27479715"/>
      <w:bookmarkStart w:id="788" w:name="_Toc36025227"/>
      <w:bookmarkStart w:id="789" w:name="_Toc44516315"/>
      <w:bookmarkStart w:id="790" w:name="_Toc45272634"/>
      <w:bookmarkStart w:id="791" w:name="_Toc51754629"/>
      <w:bookmarkStart w:id="792" w:name="_Toc162446296"/>
      <w:del w:id="793" w:author="CR0369" w:date="2024-06-08T11:45:00Z">
        <w:r w:rsidRPr="008D31B8" w:rsidDel="00592813">
          <w:rPr>
            <w:lang w:val="en-US"/>
          </w:rPr>
          <w:delText>4.3.</w:delText>
        </w:r>
        <w:r w:rsidDel="00592813">
          <w:rPr>
            <w:lang w:val="en-US"/>
          </w:rPr>
          <w:delText>17</w:delText>
        </w:r>
        <w:r w:rsidRPr="008D31B8" w:rsidDel="00592813">
          <w:rPr>
            <w:lang w:val="en-US"/>
          </w:rPr>
          <w:delText>.</w:delText>
        </w:r>
        <w:r w:rsidRPr="008D31B8" w:rsidDel="00592813">
          <w:rPr>
            <w:lang w:val="en-US" w:eastAsia="zh-CN"/>
          </w:rPr>
          <w:delText>3</w:delText>
        </w:r>
        <w:r w:rsidRPr="008D31B8" w:rsidDel="00592813">
          <w:rPr>
            <w:lang w:val="en-US"/>
          </w:rPr>
          <w:tab/>
          <w:delText>Attribute constraints</w:delText>
        </w:r>
        <w:bookmarkEnd w:id="786"/>
        <w:bookmarkEnd w:id="787"/>
        <w:bookmarkEnd w:id="788"/>
        <w:bookmarkEnd w:id="789"/>
        <w:bookmarkEnd w:id="790"/>
        <w:bookmarkEnd w:id="791"/>
        <w:bookmarkEnd w:id="792"/>
      </w:del>
    </w:p>
    <w:p w14:paraId="27328950" w14:textId="77777777" w:rsidR="0003209A" w:rsidRPr="00CC6423" w:rsidDel="00592813" w:rsidRDefault="0003209A" w:rsidP="0003209A">
      <w:pPr>
        <w:ind w:left="568"/>
        <w:rPr>
          <w:del w:id="794" w:author="CR0369" w:date="2024-06-08T11:45:00Z"/>
        </w:rPr>
      </w:pPr>
      <w:del w:id="795" w:author="CR0369" w:date="2024-06-08T11:45:00Z">
        <w:r w:rsidRPr="00CC6423" w:rsidDel="00592813">
          <w:delText>Attribute constraint for registrationState: The attribute registrationState should be supported by instance of a Managed</w:delText>
        </w:r>
        <w:r w:rsidDel="00592813">
          <w:delText>NF</w:delText>
        </w:r>
        <w:r w:rsidRPr="00CC6423" w:rsidDel="00592813">
          <w:delText xml:space="preserve">Service if the service is designed for being </w:delText>
        </w:r>
        <w:r w:rsidRPr="00004A92" w:rsidDel="00592813">
          <w:delText>published</w:delText>
        </w:r>
        <w:r w:rsidRPr="00CC6423" w:rsidDel="00592813">
          <w:delText xml:space="preserve"> and discovered by other NFs, and need to be registered to a repository func</w:delText>
        </w:r>
        <w:r w:rsidDel="00592813">
          <w:delText>ti</w:delText>
        </w:r>
        <w:r w:rsidRPr="00CC6423" w:rsidDel="00592813">
          <w:delText>on. E.g. Authentication service provided by AUSF should include this attribute. NF management services provided by NRF don’t include this attribute.</w:delText>
        </w:r>
      </w:del>
    </w:p>
    <w:p w14:paraId="58CA7696" w14:textId="77777777" w:rsidR="0003209A" w:rsidRPr="008D31B8" w:rsidDel="00592813" w:rsidRDefault="0003209A" w:rsidP="0003209A">
      <w:pPr>
        <w:pStyle w:val="Heading4"/>
        <w:rPr>
          <w:del w:id="796" w:author="CR0369" w:date="2024-06-08T11:45:00Z"/>
          <w:lang w:val="en-US"/>
        </w:rPr>
      </w:pPr>
      <w:bookmarkStart w:id="797" w:name="_Toc20150468"/>
      <w:bookmarkStart w:id="798" w:name="_Toc27479716"/>
      <w:bookmarkStart w:id="799" w:name="_Toc36025228"/>
      <w:bookmarkStart w:id="800" w:name="_Toc44516316"/>
      <w:bookmarkStart w:id="801" w:name="_Toc45272635"/>
      <w:bookmarkStart w:id="802" w:name="_Toc51754630"/>
      <w:bookmarkStart w:id="803" w:name="_Toc162446297"/>
      <w:del w:id="804" w:author="CR0369" w:date="2024-06-08T11:45:00Z">
        <w:r w:rsidRPr="008D31B8" w:rsidDel="00592813">
          <w:rPr>
            <w:lang w:val="en-US"/>
          </w:rPr>
          <w:lastRenderedPageBreak/>
          <w:delText>4.3.</w:delText>
        </w:r>
        <w:r w:rsidDel="00592813">
          <w:rPr>
            <w:lang w:val="en-US"/>
          </w:rPr>
          <w:delText>17</w:delText>
        </w:r>
        <w:r w:rsidRPr="008D31B8" w:rsidDel="00592813">
          <w:rPr>
            <w:lang w:val="en-US"/>
          </w:rPr>
          <w:delText>.</w:delText>
        </w:r>
        <w:r w:rsidRPr="008D31B8" w:rsidDel="00592813">
          <w:rPr>
            <w:lang w:val="en-US" w:eastAsia="zh-CN"/>
          </w:rPr>
          <w:delText>4</w:delText>
        </w:r>
        <w:r w:rsidRPr="008D31B8" w:rsidDel="00592813">
          <w:rPr>
            <w:lang w:val="en-US"/>
          </w:rPr>
          <w:tab/>
          <w:delText>Notifications</w:delText>
        </w:r>
        <w:bookmarkEnd w:id="797"/>
        <w:bookmarkEnd w:id="798"/>
        <w:bookmarkEnd w:id="799"/>
        <w:bookmarkEnd w:id="800"/>
        <w:bookmarkEnd w:id="801"/>
        <w:bookmarkEnd w:id="802"/>
        <w:bookmarkEnd w:id="803"/>
      </w:del>
    </w:p>
    <w:p w14:paraId="716182B1" w14:textId="185123E8" w:rsidR="0003209A" w:rsidRPr="00B71AB3" w:rsidRDefault="0003209A" w:rsidP="00B71AB3">
      <w:pPr>
        <w:pStyle w:val="Heading3"/>
      </w:pPr>
      <w:del w:id="805" w:author="CR0369" w:date="2024-06-08T11:45:00Z">
        <w:r w:rsidRPr="008D31B8" w:rsidDel="00592813">
          <w:delText>The common notifications defined in clause 4.5 are valid for this IOC, without exceptions or additions</w:delText>
        </w:r>
      </w:del>
      <w:bookmarkStart w:id="806" w:name="_Toc20150469"/>
      <w:bookmarkStart w:id="807" w:name="_Toc27479717"/>
      <w:bookmarkStart w:id="808" w:name="_Toc36025229"/>
      <w:bookmarkStart w:id="809" w:name="_Toc44516317"/>
      <w:bookmarkStart w:id="810" w:name="_Toc45272636"/>
      <w:bookmarkStart w:id="811" w:name="_Toc51754631"/>
      <w:bookmarkStart w:id="812" w:name="_Toc162446298"/>
      <w:r w:rsidRPr="008D31B8">
        <w:rPr>
          <w:lang w:val="en-US"/>
        </w:rPr>
        <w:t>4.3.</w:t>
      </w:r>
      <w:r>
        <w:rPr>
          <w:lang w:val="en-US"/>
        </w:rPr>
        <w:t>18</w:t>
      </w:r>
      <w:r w:rsidRPr="008D31B8">
        <w:rPr>
          <w:lang w:val="en-US"/>
        </w:rPr>
        <w:tab/>
      </w:r>
      <w:del w:id="813" w:author="CR0369" w:date="2024-06-08T11:45:00Z">
        <w:r w:rsidRPr="008E3E78" w:rsidDel="00592813">
          <w:rPr>
            <w:rFonts w:ascii="Courier New" w:hAnsi="Courier New" w:cs="Courier New"/>
            <w:lang w:val="en-US"/>
          </w:rPr>
          <w:delText>Operation &lt;&lt;dataType&gt;&gt;</w:delText>
        </w:r>
      </w:del>
      <w:bookmarkEnd w:id="806"/>
      <w:bookmarkEnd w:id="807"/>
      <w:bookmarkEnd w:id="808"/>
      <w:bookmarkEnd w:id="809"/>
      <w:bookmarkEnd w:id="810"/>
      <w:bookmarkEnd w:id="811"/>
      <w:bookmarkEnd w:id="812"/>
      <w:ins w:id="814" w:author="CR0369" w:date="2024-06-08T11:45:00Z">
        <w:r>
          <w:rPr>
            <w:rFonts w:ascii="Courier New" w:hAnsi="Courier New" w:cs="Courier New"/>
            <w:lang w:val="en-US"/>
          </w:rPr>
          <w:t>Void</w:t>
        </w:r>
      </w:ins>
    </w:p>
    <w:p w14:paraId="44DFBA22" w14:textId="77777777" w:rsidR="0003209A" w:rsidRPr="008D31B8" w:rsidDel="00592813" w:rsidRDefault="0003209A" w:rsidP="0003209A">
      <w:pPr>
        <w:pStyle w:val="Heading4"/>
        <w:rPr>
          <w:del w:id="815" w:author="CR0369" w:date="2024-06-08T11:45:00Z"/>
          <w:lang w:val="en-US"/>
        </w:rPr>
      </w:pPr>
      <w:bookmarkStart w:id="816" w:name="_Toc20150470"/>
      <w:bookmarkStart w:id="817" w:name="_Toc27479718"/>
      <w:bookmarkStart w:id="818" w:name="_Toc36025230"/>
      <w:bookmarkStart w:id="819" w:name="_Toc44516318"/>
      <w:bookmarkStart w:id="820" w:name="_Toc45272637"/>
      <w:bookmarkStart w:id="821" w:name="_Toc51754632"/>
      <w:bookmarkStart w:id="822" w:name="_Toc162446299"/>
      <w:del w:id="823" w:author="CR0369" w:date="2024-06-08T11:45: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.1</w:delText>
        </w:r>
        <w:r w:rsidRPr="008D31B8" w:rsidDel="00592813">
          <w:rPr>
            <w:lang w:val="en-US"/>
          </w:rPr>
          <w:tab/>
          <w:delText>Definition</w:delText>
        </w:r>
        <w:bookmarkEnd w:id="816"/>
        <w:bookmarkEnd w:id="817"/>
        <w:bookmarkEnd w:id="818"/>
        <w:bookmarkEnd w:id="819"/>
        <w:bookmarkEnd w:id="820"/>
        <w:bookmarkEnd w:id="821"/>
        <w:bookmarkEnd w:id="822"/>
      </w:del>
    </w:p>
    <w:p w14:paraId="55F491AD" w14:textId="77777777" w:rsidR="0003209A" w:rsidRPr="008D31B8" w:rsidDel="00592813" w:rsidRDefault="0003209A" w:rsidP="0003209A">
      <w:pPr>
        <w:rPr>
          <w:del w:id="824" w:author="CR0369" w:date="2024-06-08T11:45:00Z"/>
        </w:rPr>
      </w:pPr>
      <w:del w:id="825" w:author="CR0369" w:date="2024-06-08T11:45:00Z">
        <w:r w:rsidRPr="008D31B8" w:rsidDel="00592813">
          <w:delText>This data type represents an Operation. An Operation is comprised of a name, a</w:delText>
        </w:r>
        <w:r w:rsidDel="00592813">
          <w:delText>n allowedNFType and an o</w:delText>
        </w:r>
        <w:r w:rsidRPr="008D31B8" w:rsidDel="00592813">
          <w:delText>perationSemantics (See TS 23.502 [</w:delText>
        </w:r>
        <w:r w:rsidDel="00592813">
          <w:delText>23</w:delText>
        </w:r>
        <w:r w:rsidRPr="008D31B8" w:rsidDel="00592813">
          <w:delText>]).</w:delText>
        </w:r>
      </w:del>
    </w:p>
    <w:p w14:paraId="22858632" w14:textId="77777777" w:rsidR="0003209A" w:rsidRPr="008D31B8" w:rsidDel="00592813" w:rsidRDefault="0003209A" w:rsidP="0003209A">
      <w:pPr>
        <w:pStyle w:val="Heading4"/>
        <w:rPr>
          <w:del w:id="826" w:author="CR0369" w:date="2024-06-08T11:45:00Z"/>
          <w:lang w:val="en-US"/>
        </w:rPr>
      </w:pPr>
      <w:bookmarkStart w:id="827" w:name="_Toc20150471"/>
      <w:bookmarkStart w:id="828" w:name="_Toc27479719"/>
      <w:bookmarkStart w:id="829" w:name="_Toc36025231"/>
      <w:bookmarkStart w:id="830" w:name="_Toc44516319"/>
      <w:bookmarkStart w:id="831" w:name="_Toc45272638"/>
      <w:bookmarkStart w:id="832" w:name="_Toc51754633"/>
      <w:bookmarkStart w:id="833" w:name="_Toc162446300"/>
      <w:del w:id="834" w:author="CR0369" w:date="2024-06-08T11:45: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.2</w:delText>
        </w:r>
        <w:r w:rsidRPr="008D31B8" w:rsidDel="00592813">
          <w:rPr>
            <w:lang w:val="en-US"/>
          </w:rPr>
          <w:tab/>
          <w:delText>Attributes</w:delText>
        </w:r>
        <w:bookmarkEnd w:id="827"/>
        <w:bookmarkEnd w:id="828"/>
        <w:bookmarkEnd w:id="829"/>
        <w:bookmarkEnd w:id="830"/>
        <w:bookmarkEnd w:id="831"/>
        <w:bookmarkEnd w:id="832"/>
        <w:bookmarkEnd w:id="833"/>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209A" w:rsidRPr="00BF5652" w:rsidDel="00592813" w14:paraId="51B5D2DA" w14:textId="77777777" w:rsidTr="00594963">
        <w:trPr>
          <w:cantSplit/>
          <w:jc w:val="center"/>
          <w:del w:id="835" w:author="CR0369" w:date="2024-06-08T11:45:00Z"/>
        </w:trPr>
        <w:tc>
          <w:tcPr>
            <w:tcW w:w="2400" w:type="pct"/>
            <w:shd w:val="clear" w:color="auto" w:fill="BFBFBF"/>
            <w:noWrap/>
          </w:tcPr>
          <w:p w14:paraId="7779F8AA" w14:textId="77777777" w:rsidR="0003209A" w:rsidRPr="00B26339" w:rsidDel="00592813" w:rsidRDefault="0003209A" w:rsidP="00594963">
            <w:pPr>
              <w:keepNext/>
              <w:keepLines/>
              <w:spacing w:after="0"/>
              <w:jc w:val="center"/>
              <w:rPr>
                <w:del w:id="836" w:author="CR0369" w:date="2024-06-08T11:45:00Z"/>
                <w:rFonts w:ascii="Arial" w:eastAsia="SimSun" w:hAnsi="Arial" w:cs="Arial"/>
                <w:b/>
                <w:sz w:val="18"/>
              </w:rPr>
            </w:pPr>
            <w:del w:id="837" w:author="CR0369" w:date="2024-06-08T11:45:00Z">
              <w:r w:rsidRPr="00B26339" w:rsidDel="00592813">
                <w:rPr>
                  <w:rFonts w:ascii="Arial" w:eastAsia="SimSun" w:hAnsi="Arial" w:cs="Arial"/>
                  <w:b/>
                  <w:sz w:val="18"/>
                </w:rPr>
                <w:delText>Attribute Name</w:delText>
              </w:r>
            </w:del>
          </w:p>
        </w:tc>
        <w:tc>
          <w:tcPr>
            <w:tcW w:w="200" w:type="pct"/>
            <w:shd w:val="clear" w:color="auto" w:fill="BFBFBF"/>
            <w:noWrap/>
          </w:tcPr>
          <w:p w14:paraId="1D457D0F" w14:textId="77777777" w:rsidR="0003209A" w:rsidRPr="00BF5652" w:rsidDel="00592813" w:rsidRDefault="0003209A" w:rsidP="00594963">
            <w:pPr>
              <w:keepNext/>
              <w:keepLines/>
              <w:spacing w:after="0"/>
              <w:jc w:val="center"/>
              <w:rPr>
                <w:del w:id="838" w:author="CR0369" w:date="2024-06-08T11:45:00Z"/>
                <w:rFonts w:ascii="Arial" w:eastAsia="SimSun" w:hAnsi="Arial"/>
                <w:b/>
                <w:sz w:val="18"/>
              </w:rPr>
            </w:pPr>
            <w:del w:id="839" w:author="CR0369" w:date="2024-06-08T11:45:00Z">
              <w:r w:rsidRPr="00BF5652" w:rsidDel="00592813">
                <w:rPr>
                  <w:rFonts w:ascii="Arial" w:eastAsia="SimSun" w:hAnsi="Arial"/>
                  <w:b/>
                  <w:sz w:val="18"/>
                </w:rPr>
                <w:delText>S</w:delText>
              </w:r>
            </w:del>
          </w:p>
        </w:tc>
        <w:tc>
          <w:tcPr>
            <w:tcW w:w="598" w:type="pct"/>
            <w:shd w:val="clear" w:color="auto" w:fill="BFBFBF"/>
            <w:noWrap/>
            <w:vAlign w:val="bottom"/>
          </w:tcPr>
          <w:p w14:paraId="0DDB6020" w14:textId="77777777" w:rsidR="0003209A" w:rsidRPr="00BF5652" w:rsidDel="00592813" w:rsidRDefault="0003209A" w:rsidP="00594963">
            <w:pPr>
              <w:keepNext/>
              <w:keepLines/>
              <w:spacing w:after="0"/>
              <w:jc w:val="center"/>
              <w:rPr>
                <w:del w:id="840" w:author="CR0369" w:date="2024-06-08T11:45:00Z"/>
                <w:rFonts w:ascii="Arial" w:eastAsia="SimSun" w:hAnsi="Arial"/>
                <w:b/>
                <w:sz w:val="18"/>
              </w:rPr>
            </w:pPr>
            <w:del w:id="841" w:author="CR0369" w:date="2024-06-08T11:45:00Z">
              <w:r w:rsidRPr="00BF5652" w:rsidDel="00592813">
                <w:rPr>
                  <w:rFonts w:ascii="Arial" w:eastAsia="SimSun" w:hAnsi="Arial"/>
                  <w:b/>
                  <w:sz w:val="18"/>
                </w:rPr>
                <w:delText xml:space="preserve">isReadable </w:delText>
              </w:r>
            </w:del>
          </w:p>
        </w:tc>
        <w:tc>
          <w:tcPr>
            <w:tcW w:w="598" w:type="pct"/>
            <w:shd w:val="clear" w:color="auto" w:fill="BFBFBF"/>
            <w:noWrap/>
            <w:vAlign w:val="bottom"/>
          </w:tcPr>
          <w:p w14:paraId="34035D87" w14:textId="77777777" w:rsidR="0003209A" w:rsidRPr="00BF5652" w:rsidDel="00592813" w:rsidRDefault="0003209A" w:rsidP="00594963">
            <w:pPr>
              <w:keepNext/>
              <w:keepLines/>
              <w:spacing w:after="0"/>
              <w:jc w:val="center"/>
              <w:rPr>
                <w:del w:id="842" w:author="CR0369" w:date="2024-06-08T11:45:00Z"/>
                <w:rFonts w:ascii="Arial" w:eastAsia="SimSun" w:hAnsi="Arial"/>
                <w:b/>
                <w:sz w:val="18"/>
              </w:rPr>
            </w:pPr>
            <w:del w:id="843" w:author="CR0369" w:date="2024-06-08T11:45:00Z">
              <w:r w:rsidRPr="00BF5652" w:rsidDel="00592813">
                <w:rPr>
                  <w:rFonts w:ascii="Arial" w:eastAsia="SimSun" w:hAnsi="Arial"/>
                  <w:b/>
                  <w:sz w:val="18"/>
                </w:rPr>
                <w:delText>isWritable</w:delText>
              </w:r>
            </w:del>
          </w:p>
        </w:tc>
        <w:tc>
          <w:tcPr>
            <w:tcW w:w="598" w:type="pct"/>
            <w:shd w:val="clear" w:color="auto" w:fill="BFBFBF"/>
            <w:noWrap/>
          </w:tcPr>
          <w:p w14:paraId="0027DCD6" w14:textId="77777777" w:rsidR="0003209A" w:rsidRPr="00BF5652" w:rsidDel="00592813" w:rsidRDefault="0003209A" w:rsidP="00594963">
            <w:pPr>
              <w:keepNext/>
              <w:keepLines/>
              <w:spacing w:after="0"/>
              <w:jc w:val="center"/>
              <w:rPr>
                <w:del w:id="844" w:author="CR0369" w:date="2024-06-08T11:45:00Z"/>
                <w:rFonts w:ascii="Arial" w:eastAsia="SimSun" w:hAnsi="Arial"/>
                <w:b/>
                <w:sz w:val="18"/>
              </w:rPr>
            </w:pPr>
            <w:del w:id="845" w:author="CR0369" w:date="2024-06-08T11:45:00Z">
              <w:r w:rsidRPr="00BF5652" w:rsidDel="00592813">
                <w:rPr>
                  <w:rFonts w:ascii="Arial" w:eastAsia="SimSun" w:hAnsi="Arial"/>
                  <w:b/>
                  <w:sz w:val="18"/>
                </w:rPr>
                <w:delText>isInvariant</w:delText>
              </w:r>
            </w:del>
          </w:p>
        </w:tc>
        <w:tc>
          <w:tcPr>
            <w:tcW w:w="600" w:type="pct"/>
            <w:shd w:val="clear" w:color="auto" w:fill="BFBFBF"/>
            <w:noWrap/>
          </w:tcPr>
          <w:p w14:paraId="144FBA96" w14:textId="77777777" w:rsidR="0003209A" w:rsidRPr="00BF5652" w:rsidDel="00592813" w:rsidRDefault="0003209A" w:rsidP="00594963">
            <w:pPr>
              <w:keepNext/>
              <w:keepLines/>
              <w:spacing w:after="0"/>
              <w:jc w:val="center"/>
              <w:rPr>
                <w:del w:id="846" w:author="CR0369" w:date="2024-06-08T11:45:00Z"/>
                <w:rFonts w:ascii="Arial" w:eastAsia="SimSun" w:hAnsi="Arial"/>
                <w:b/>
                <w:sz w:val="18"/>
              </w:rPr>
            </w:pPr>
            <w:del w:id="847" w:author="CR0369" w:date="2024-06-08T11:45:00Z">
              <w:r w:rsidRPr="00BF5652" w:rsidDel="00592813">
                <w:rPr>
                  <w:rFonts w:ascii="Arial" w:eastAsia="SimSun" w:hAnsi="Arial"/>
                  <w:b/>
                  <w:sz w:val="18"/>
                </w:rPr>
                <w:delText>isNotifyable</w:delText>
              </w:r>
            </w:del>
          </w:p>
        </w:tc>
      </w:tr>
      <w:tr w:rsidR="0003209A" w:rsidRPr="00BF5652" w:rsidDel="00592813" w14:paraId="3E692BB7" w14:textId="77777777" w:rsidTr="00594963">
        <w:trPr>
          <w:cantSplit/>
          <w:jc w:val="center"/>
          <w:del w:id="848" w:author="CR0369" w:date="2024-06-08T11:45:00Z"/>
        </w:trPr>
        <w:tc>
          <w:tcPr>
            <w:tcW w:w="2400" w:type="pct"/>
            <w:noWrap/>
          </w:tcPr>
          <w:p w14:paraId="4766CC8B" w14:textId="77777777" w:rsidR="0003209A" w:rsidRPr="00B26339" w:rsidDel="00592813" w:rsidRDefault="0003209A" w:rsidP="00594963">
            <w:pPr>
              <w:keepNext/>
              <w:keepLines/>
              <w:spacing w:after="0"/>
              <w:rPr>
                <w:del w:id="849" w:author="CR0369" w:date="2024-06-08T11:45:00Z"/>
                <w:rFonts w:ascii="Arial" w:eastAsia="SimSun" w:hAnsi="Arial" w:cs="Arial"/>
                <w:sz w:val="18"/>
              </w:rPr>
            </w:pPr>
            <w:del w:id="850" w:author="CR0369" w:date="2024-06-08T11:45:00Z">
              <w:r w:rsidRPr="00B26339" w:rsidDel="00592813">
                <w:rPr>
                  <w:rFonts w:ascii="Arial" w:eastAsia="SimSun" w:hAnsi="Arial" w:cs="Arial"/>
                  <w:sz w:val="18"/>
                </w:rPr>
                <w:delText>name</w:delText>
              </w:r>
            </w:del>
          </w:p>
        </w:tc>
        <w:tc>
          <w:tcPr>
            <w:tcW w:w="200" w:type="pct"/>
            <w:noWrap/>
          </w:tcPr>
          <w:p w14:paraId="4DC1CA42" w14:textId="77777777" w:rsidR="0003209A" w:rsidRPr="00BF5652" w:rsidDel="00592813" w:rsidRDefault="0003209A" w:rsidP="00594963">
            <w:pPr>
              <w:keepNext/>
              <w:keepLines/>
              <w:spacing w:after="0"/>
              <w:jc w:val="center"/>
              <w:rPr>
                <w:del w:id="851" w:author="CR0369" w:date="2024-06-08T11:45:00Z"/>
                <w:rFonts w:ascii="Arial" w:eastAsia="SimSun" w:hAnsi="Arial"/>
                <w:sz w:val="18"/>
              </w:rPr>
            </w:pPr>
            <w:del w:id="852" w:author="CR0369" w:date="2024-06-08T11:45:00Z">
              <w:r w:rsidRPr="00BF5652" w:rsidDel="00592813">
                <w:rPr>
                  <w:rFonts w:ascii="Arial" w:eastAsia="SimSun" w:hAnsi="Arial"/>
                  <w:sz w:val="18"/>
                </w:rPr>
                <w:delText>M</w:delText>
              </w:r>
            </w:del>
          </w:p>
        </w:tc>
        <w:tc>
          <w:tcPr>
            <w:tcW w:w="598" w:type="pct"/>
            <w:noWrap/>
          </w:tcPr>
          <w:p w14:paraId="1E79370C" w14:textId="77777777" w:rsidR="0003209A" w:rsidRPr="00BF5652" w:rsidDel="00592813" w:rsidRDefault="0003209A" w:rsidP="00594963">
            <w:pPr>
              <w:keepNext/>
              <w:keepLines/>
              <w:spacing w:after="0"/>
              <w:jc w:val="center"/>
              <w:rPr>
                <w:del w:id="853" w:author="CR0369" w:date="2024-06-08T11:45:00Z"/>
                <w:rFonts w:ascii="Arial" w:eastAsia="SimSun" w:hAnsi="Arial"/>
                <w:sz w:val="18"/>
              </w:rPr>
            </w:pPr>
            <w:del w:id="854" w:author="CR0369" w:date="2024-06-08T11:45:00Z">
              <w:r w:rsidRPr="00BF5652" w:rsidDel="00592813">
                <w:rPr>
                  <w:rFonts w:ascii="Arial" w:eastAsia="SimSun" w:hAnsi="Arial"/>
                  <w:sz w:val="18"/>
                </w:rPr>
                <w:delText>T</w:delText>
              </w:r>
            </w:del>
          </w:p>
        </w:tc>
        <w:tc>
          <w:tcPr>
            <w:tcW w:w="598" w:type="pct"/>
            <w:noWrap/>
          </w:tcPr>
          <w:p w14:paraId="2B417E82" w14:textId="77777777" w:rsidR="0003209A" w:rsidRPr="00BF5652" w:rsidDel="00592813" w:rsidRDefault="0003209A" w:rsidP="00594963">
            <w:pPr>
              <w:keepNext/>
              <w:keepLines/>
              <w:spacing w:after="0"/>
              <w:jc w:val="center"/>
              <w:rPr>
                <w:del w:id="855" w:author="CR0369" w:date="2024-06-08T11:45:00Z"/>
                <w:rFonts w:ascii="Arial" w:eastAsia="SimSun" w:hAnsi="Arial"/>
                <w:sz w:val="18"/>
              </w:rPr>
            </w:pPr>
            <w:del w:id="856" w:author="CR0369" w:date="2024-06-08T11:45:00Z">
              <w:r w:rsidRPr="00BF5652" w:rsidDel="00592813">
                <w:rPr>
                  <w:rFonts w:ascii="Arial" w:eastAsia="SimSun" w:hAnsi="Arial"/>
                  <w:sz w:val="18"/>
                </w:rPr>
                <w:delText>F</w:delText>
              </w:r>
            </w:del>
          </w:p>
        </w:tc>
        <w:tc>
          <w:tcPr>
            <w:tcW w:w="598" w:type="pct"/>
            <w:noWrap/>
          </w:tcPr>
          <w:p w14:paraId="0A9F0F15" w14:textId="77777777" w:rsidR="0003209A" w:rsidRPr="00BF5652" w:rsidDel="00592813" w:rsidRDefault="0003209A" w:rsidP="00594963">
            <w:pPr>
              <w:keepNext/>
              <w:keepLines/>
              <w:spacing w:after="0"/>
              <w:jc w:val="center"/>
              <w:rPr>
                <w:del w:id="857" w:author="CR0369" w:date="2024-06-08T11:45:00Z"/>
                <w:rFonts w:ascii="Arial" w:eastAsia="SimSun" w:hAnsi="Arial"/>
                <w:sz w:val="18"/>
              </w:rPr>
            </w:pPr>
            <w:del w:id="858" w:author="CR0369" w:date="2024-06-08T11:45:00Z">
              <w:r w:rsidDel="00592813">
                <w:rPr>
                  <w:rFonts w:ascii="Arial" w:eastAsia="SimSun" w:hAnsi="Arial"/>
                  <w:sz w:val="18"/>
                </w:rPr>
                <w:delText>T</w:delText>
              </w:r>
            </w:del>
          </w:p>
        </w:tc>
        <w:tc>
          <w:tcPr>
            <w:tcW w:w="600" w:type="pct"/>
            <w:noWrap/>
          </w:tcPr>
          <w:p w14:paraId="1312418B" w14:textId="77777777" w:rsidR="0003209A" w:rsidRPr="00BF5652" w:rsidDel="00592813" w:rsidRDefault="0003209A" w:rsidP="00594963">
            <w:pPr>
              <w:keepNext/>
              <w:keepLines/>
              <w:spacing w:after="0"/>
              <w:jc w:val="center"/>
              <w:rPr>
                <w:del w:id="859" w:author="CR0369" w:date="2024-06-08T11:45:00Z"/>
                <w:rFonts w:ascii="Arial" w:eastAsia="SimSun" w:hAnsi="Arial"/>
                <w:sz w:val="18"/>
              </w:rPr>
            </w:pPr>
            <w:del w:id="860" w:author="CR0369" w:date="2024-06-08T11:45:00Z">
              <w:r w:rsidRPr="00BF5652" w:rsidDel="00592813">
                <w:rPr>
                  <w:rFonts w:ascii="Arial" w:eastAsia="SimSun" w:hAnsi="Arial"/>
                  <w:sz w:val="18"/>
                </w:rPr>
                <w:delText>F</w:delText>
              </w:r>
            </w:del>
          </w:p>
        </w:tc>
      </w:tr>
      <w:tr w:rsidR="0003209A" w:rsidRPr="00BF5652" w:rsidDel="00592813" w14:paraId="2DB51410" w14:textId="77777777" w:rsidTr="00594963">
        <w:trPr>
          <w:cantSplit/>
          <w:jc w:val="center"/>
          <w:del w:id="861" w:author="CR0369" w:date="2024-06-08T11:45:00Z"/>
        </w:trPr>
        <w:tc>
          <w:tcPr>
            <w:tcW w:w="2400" w:type="pct"/>
            <w:noWrap/>
          </w:tcPr>
          <w:p w14:paraId="63BEEA7D" w14:textId="77777777" w:rsidR="0003209A" w:rsidRPr="00B26339" w:rsidDel="00592813" w:rsidRDefault="0003209A" w:rsidP="00594963">
            <w:pPr>
              <w:keepNext/>
              <w:keepLines/>
              <w:spacing w:after="0"/>
              <w:rPr>
                <w:del w:id="862" w:author="CR0369" w:date="2024-06-08T11:45:00Z"/>
                <w:rFonts w:ascii="Arial" w:eastAsia="SimSun" w:hAnsi="Arial" w:cs="Arial"/>
                <w:sz w:val="18"/>
              </w:rPr>
            </w:pPr>
            <w:del w:id="863" w:author="CR0369" w:date="2024-06-08T11:45:00Z">
              <w:r w:rsidRPr="00B26339" w:rsidDel="00592813">
                <w:rPr>
                  <w:rFonts w:ascii="Arial" w:eastAsia="SimSun" w:hAnsi="Arial" w:cs="Arial"/>
                  <w:sz w:val="18"/>
                </w:rPr>
                <w:delText>allowedNFTypes</w:delText>
              </w:r>
            </w:del>
          </w:p>
        </w:tc>
        <w:tc>
          <w:tcPr>
            <w:tcW w:w="200" w:type="pct"/>
            <w:noWrap/>
          </w:tcPr>
          <w:p w14:paraId="2E36A38A" w14:textId="77777777" w:rsidR="0003209A" w:rsidRPr="00BF5652" w:rsidDel="00592813" w:rsidRDefault="0003209A" w:rsidP="00594963">
            <w:pPr>
              <w:keepNext/>
              <w:keepLines/>
              <w:spacing w:after="0"/>
              <w:jc w:val="center"/>
              <w:rPr>
                <w:del w:id="864" w:author="CR0369" w:date="2024-06-08T11:45:00Z"/>
                <w:rFonts w:ascii="Arial" w:eastAsia="SimSun" w:hAnsi="Arial"/>
                <w:sz w:val="18"/>
              </w:rPr>
            </w:pPr>
            <w:del w:id="865" w:author="CR0369" w:date="2024-06-08T11:45:00Z">
              <w:r w:rsidRPr="00BF5652" w:rsidDel="00592813">
                <w:rPr>
                  <w:rFonts w:ascii="Arial" w:eastAsia="SimSun" w:hAnsi="Arial"/>
                  <w:sz w:val="18"/>
                </w:rPr>
                <w:delText>M</w:delText>
              </w:r>
            </w:del>
          </w:p>
        </w:tc>
        <w:tc>
          <w:tcPr>
            <w:tcW w:w="598" w:type="pct"/>
            <w:noWrap/>
          </w:tcPr>
          <w:p w14:paraId="012CAEB7" w14:textId="77777777" w:rsidR="0003209A" w:rsidRPr="00BF5652" w:rsidDel="00592813" w:rsidRDefault="0003209A" w:rsidP="00594963">
            <w:pPr>
              <w:keepNext/>
              <w:keepLines/>
              <w:spacing w:after="0"/>
              <w:jc w:val="center"/>
              <w:rPr>
                <w:del w:id="866" w:author="CR0369" w:date="2024-06-08T11:45:00Z"/>
                <w:rFonts w:ascii="Arial" w:eastAsia="SimSun" w:hAnsi="Arial"/>
                <w:sz w:val="18"/>
              </w:rPr>
            </w:pPr>
            <w:del w:id="867" w:author="CR0369" w:date="2024-06-08T11:45:00Z">
              <w:r w:rsidRPr="00BF5652" w:rsidDel="00592813">
                <w:rPr>
                  <w:rFonts w:ascii="Arial" w:eastAsia="SimSun" w:hAnsi="Arial"/>
                  <w:sz w:val="18"/>
                </w:rPr>
                <w:delText>T</w:delText>
              </w:r>
            </w:del>
          </w:p>
        </w:tc>
        <w:tc>
          <w:tcPr>
            <w:tcW w:w="598" w:type="pct"/>
            <w:noWrap/>
          </w:tcPr>
          <w:p w14:paraId="2A376432" w14:textId="77777777" w:rsidR="0003209A" w:rsidRPr="00BF5652" w:rsidDel="00592813" w:rsidRDefault="0003209A" w:rsidP="00594963">
            <w:pPr>
              <w:keepNext/>
              <w:keepLines/>
              <w:spacing w:after="0"/>
              <w:jc w:val="center"/>
              <w:rPr>
                <w:del w:id="868" w:author="CR0369" w:date="2024-06-08T11:45:00Z"/>
                <w:rFonts w:ascii="Arial" w:eastAsia="SimSun" w:hAnsi="Arial"/>
                <w:sz w:val="18"/>
              </w:rPr>
            </w:pPr>
            <w:del w:id="869" w:author="CR0369" w:date="2024-06-08T11:45:00Z">
              <w:r w:rsidRPr="00BF5652" w:rsidDel="00592813">
                <w:rPr>
                  <w:rFonts w:ascii="Arial" w:eastAsia="SimSun" w:hAnsi="Arial"/>
                  <w:sz w:val="18"/>
                </w:rPr>
                <w:delText>T</w:delText>
              </w:r>
            </w:del>
          </w:p>
        </w:tc>
        <w:tc>
          <w:tcPr>
            <w:tcW w:w="598" w:type="pct"/>
            <w:noWrap/>
          </w:tcPr>
          <w:p w14:paraId="2A0B911B" w14:textId="77777777" w:rsidR="0003209A" w:rsidRPr="00BF5652" w:rsidDel="00592813" w:rsidRDefault="0003209A" w:rsidP="00594963">
            <w:pPr>
              <w:keepNext/>
              <w:keepLines/>
              <w:spacing w:after="0"/>
              <w:jc w:val="center"/>
              <w:rPr>
                <w:del w:id="870" w:author="CR0369" w:date="2024-06-08T11:45:00Z"/>
                <w:rFonts w:ascii="Arial" w:eastAsia="SimSun" w:hAnsi="Arial"/>
                <w:sz w:val="18"/>
              </w:rPr>
            </w:pPr>
            <w:del w:id="871" w:author="CR0369" w:date="2024-06-08T11:45:00Z">
              <w:r w:rsidDel="00592813">
                <w:rPr>
                  <w:rFonts w:ascii="Arial" w:eastAsia="SimSun" w:hAnsi="Arial"/>
                  <w:sz w:val="18"/>
                </w:rPr>
                <w:delText>F</w:delText>
              </w:r>
            </w:del>
          </w:p>
        </w:tc>
        <w:tc>
          <w:tcPr>
            <w:tcW w:w="600" w:type="pct"/>
            <w:noWrap/>
          </w:tcPr>
          <w:p w14:paraId="18CA8DF8" w14:textId="77777777" w:rsidR="0003209A" w:rsidRPr="00BF5652" w:rsidDel="00592813" w:rsidRDefault="0003209A" w:rsidP="00594963">
            <w:pPr>
              <w:keepNext/>
              <w:keepLines/>
              <w:spacing w:after="0"/>
              <w:jc w:val="center"/>
              <w:rPr>
                <w:del w:id="872" w:author="CR0369" w:date="2024-06-08T11:45:00Z"/>
                <w:rFonts w:ascii="Arial" w:eastAsia="SimSun" w:hAnsi="Arial"/>
                <w:sz w:val="18"/>
              </w:rPr>
            </w:pPr>
            <w:del w:id="873" w:author="CR0369" w:date="2024-06-08T11:45:00Z">
              <w:r w:rsidRPr="00BF5652" w:rsidDel="00592813">
                <w:rPr>
                  <w:rFonts w:ascii="Arial" w:eastAsia="SimSun" w:hAnsi="Arial"/>
                  <w:sz w:val="18"/>
                </w:rPr>
                <w:delText>T</w:delText>
              </w:r>
            </w:del>
          </w:p>
        </w:tc>
      </w:tr>
      <w:tr w:rsidR="0003209A" w:rsidRPr="00BF5652" w:rsidDel="00592813" w14:paraId="4B582967" w14:textId="77777777" w:rsidTr="00594963">
        <w:trPr>
          <w:cantSplit/>
          <w:jc w:val="center"/>
          <w:del w:id="874" w:author="CR0369" w:date="2024-06-08T11:45:00Z"/>
        </w:trPr>
        <w:tc>
          <w:tcPr>
            <w:tcW w:w="2400" w:type="pct"/>
            <w:noWrap/>
          </w:tcPr>
          <w:p w14:paraId="16CF650C" w14:textId="77777777" w:rsidR="0003209A" w:rsidRPr="00B26339" w:rsidDel="00592813" w:rsidRDefault="0003209A" w:rsidP="00594963">
            <w:pPr>
              <w:keepNext/>
              <w:keepLines/>
              <w:spacing w:after="0"/>
              <w:rPr>
                <w:del w:id="875" w:author="CR0369" w:date="2024-06-08T11:45:00Z"/>
                <w:rFonts w:ascii="Arial" w:eastAsia="SimSun" w:hAnsi="Arial" w:cs="Arial"/>
                <w:sz w:val="18"/>
              </w:rPr>
            </w:pPr>
            <w:del w:id="876" w:author="CR0369" w:date="2024-06-08T11:45:00Z">
              <w:r w:rsidRPr="00B26339" w:rsidDel="00592813">
                <w:rPr>
                  <w:rFonts w:ascii="Arial" w:eastAsia="SimSun" w:hAnsi="Arial" w:cs="Arial"/>
                  <w:sz w:val="18"/>
                </w:rPr>
                <w:delText>operationSemantics</w:delText>
              </w:r>
            </w:del>
          </w:p>
        </w:tc>
        <w:tc>
          <w:tcPr>
            <w:tcW w:w="200" w:type="pct"/>
            <w:noWrap/>
          </w:tcPr>
          <w:p w14:paraId="2D64342C" w14:textId="77777777" w:rsidR="0003209A" w:rsidRPr="00BF5652" w:rsidDel="00592813" w:rsidRDefault="0003209A" w:rsidP="00594963">
            <w:pPr>
              <w:keepNext/>
              <w:keepLines/>
              <w:spacing w:after="0"/>
              <w:jc w:val="center"/>
              <w:rPr>
                <w:del w:id="877" w:author="CR0369" w:date="2024-06-08T11:45:00Z"/>
                <w:rFonts w:ascii="Arial" w:eastAsia="SimSun" w:hAnsi="Arial"/>
                <w:sz w:val="18"/>
              </w:rPr>
            </w:pPr>
            <w:del w:id="878" w:author="CR0369" w:date="2024-06-08T11:45:00Z">
              <w:r w:rsidRPr="00BF5652" w:rsidDel="00592813">
                <w:rPr>
                  <w:rFonts w:ascii="Arial" w:eastAsia="SimSun" w:hAnsi="Arial"/>
                  <w:sz w:val="18"/>
                </w:rPr>
                <w:delText>M</w:delText>
              </w:r>
            </w:del>
          </w:p>
        </w:tc>
        <w:tc>
          <w:tcPr>
            <w:tcW w:w="598" w:type="pct"/>
            <w:noWrap/>
          </w:tcPr>
          <w:p w14:paraId="78323DA8" w14:textId="77777777" w:rsidR="0003209A" w:rsidRPr="00BF5652" w:rsidDel="00592813" w:rsidRDefault="0003209A" w:rsidP="00594963">
            <w:pPr>
              <w:keepNext/>
              <w:keepLines/>
              <w:spacing w:after="0"/>
              <w:jc w:val="center"/>
              <w:rPr>
                <w:del w:id="879" w:author="CR0369" w:date="2024-06-08T11:45:00Z"/>
                <w:rFonts w:ascii="Arial" w:eastAsia="SimSun" w:hAnsi="Arial"/>
                <w:sz w:val="18"/>
              </w:rPr>
            </w:pPr>
            <w:del w:id="880" w:author="CR0369" w:date="2024-06-08T11:45:00Z">
              <w:r w:rsidRPr="00BF5652" w:rsidDel="00592813">
                <w:rPr>
                  <w:rFonts w:ascii="Arial" w:eastAsia="SimSun" w:hAnsi="Arial"/>
                  <w:sz w:val="18"/>
                </w:rPr>
                <w:delText>T</w:delText>
              </w:r>
            </w:del>
          </w:p>
        </w:tc>
        <w:tc>
          <w:tcPr>
            <w:tcW w:w="598" w:type="pct"/>
            <w:noWrap/>
          </w:tcPr>
          <w:p w14:paraId="3A744B08" w14:textId="77777777" w:rsidR="0003209A" w:rsidRPr="00BF5652" w:rsidDel="00592813" w:rsidRDefault="0003209A" w:rsidP="00594963">
            <w:pPr>
              <w:keepNext/>
              <w:keepLines/>
              <w:spacing w:after="0"/>
              <w:jc w:val="center"/>
              <w:rPr>
                <w:del w:id="881" w:author="CR0369" w:date="2024-06-08T11:45:00Z"/>
                <w:rFonts w:ascii="Arial" w:eastAsia="SimSun" w:hAnsi="Arial"/>
                <w:sz w:val="18"/>
              </w:rPr>
            </w:pPr>
            <w:del w:id="882" w:author="CR0369" w:date="2024-06-08T11:45:00Z">
              <w:r w:rsidDel="00592813">
                <w:rPr>
                  <w:rFonts w:ascii="Arial" w:eastAsia="SimSun" w:hAnsi="Arial"/>
                  <w:sz w:val="18"/>
                </w:rPr>
                <w:delText>F</w:delText>
              </w:r>
            </w:del>
          </w:p>
        </w:tc>
        <w:tc>
          <w:tcPr>
            <w:tcW w:w="598" w:type="pct"/>
            <w:noWrap/>
          </w:tcPr>
          <w:p w14:paraId="1A6F50D8" w14:textId="77777777" w:rsidR="0003209A" w:rsidRPr="00BF5652" w:rsidDel="00592813" w:rsidRDefault="0003209A" w:rsidP="00594963">
            <w:pPr>
              <w:keepNext/>
              <w:keepLines/>
              <w:spacing w:after="0"/>
              <w:jc w:val="center"/>
              <w:rPr>
                <w:del w:id="883" w:author="CR0369" w:date="2024-06-08T11:45:00Z"/>
                <w:rFonts w:ascii="Arial" w:eastAsia="SimSun" w:hAnsi="Arial"/>
                <w:sz w:val="18"/>
              </w:rPr>
            </w:pPr>
            <w:del w:id="884" w:author="CR0369" w:date="2024-06-08T11:45:00Z">
              <w:r w:rsidDel="00592813">
                <w:rPr>
                  <w:rFonts w:ascii="Arial" w:eastAsia="SimSun" w:hAnsi="Arial"/>
                  <w:sz w:val="18"/>
                </w:rPr>
                <w:delText>T</w:delText>
              </w:r>
            </w:del>
          </w:p>
        </w:tc>
        <w:tc>
          <w:tcPr>
            <w:tcW w:w="600" w:type="pct"/>
            <w:noWrap/>
          </w:tcPr>
          <w:p w14:paraId="3B7D2744" w14:textId="77777777" w:rsidR="0003209A" w:rsidRPr="00BF5652" w:rsidDel="00592813" w:rsidRDefault="0003209A" w:rsidP="00594963">
            <w:pPr>
              <w:keepNext/>
              <w:keepLines/>
              <w:spacing w:after="0"/>
              <w:jc w:val="center"/>
              <w:rPr>
                <w:del w:id="885" w:author="CR0369" w:date="2024-06-08T11:45:00Z"/>
                <w:rFonts w:ascii="Arial" w:eastAsia="SimSun" w:hAnsi="Arial"/>
                <w:sz w:val="18"/>
              </w:rPr>
            </w:pPr>
            <w:del w:id="886" w:author="CR0369" w:date="2024-06-08T11:45:00Z">
              <w:r w:rsidRPr="00BF5652" w:rsidDel="00592813">
                <w:rPr>
                  <w:rFonts w:ascii="Arial" w:eastAsia="SimSun" w:hAnsi="Arial"/>
                  <w:sz w:val="18"/>
                </w:rPr>
                <w:delText>T</w:delText>
              </w:r>
            </w:del>
          </w:p>
        </w:tc>
      </w:tr>
    </w:tbl>
    <w:p w14:paraId="10393C1F" w14:textId="77777777" w:rsidR="0003209A" w:rsidRPr="008D31B8" w:rsidDel="00592813" w:rsidRDefault="0003209A" w:rsidP="0003209A">
      <w:pPr>
        <w:rPr>
          <w:del w:id="887" w:author="CR0369" w:date="2024-06-08T11:45:00Z"/>
        </w:rPr>
      </w:pPr>
    </w:p>
    <w:p w14:paraId="7EC433B8" w14:textId="77777777" w:rsidR="0003209A" w:rsidRPr="008D31B8" w:rsidDel="00592813" w:rsidRDefault="0003209A" w:rsidP="0003209A">
      <w:pPr>
        <w:pStyle w:val="Heading4"/>
        <w:rPr>
          <w:del w:id="888" w:author="CR0369" w:date="2024-06-08T11:45:00Z"/>
          <w:lang w:val="en-US"/>
        </w:rPr>
      </w:pPr>
      <w:bookmarkStart w:id="889" w:name="_Toc20150472"/>
      <w:bookmarkStart w:id="890" w:name="_Toc27479720"/>
      <w:bookmarkStart w:id="891" w:name="_Toc36025232"/>
      <w:bookmarkStart w:id="892" w:name="_Toc44516320"/>
      <w:bookmarkStart w:id="893" w:name="_Toc45272639"/>
      <w:bookmarkStart w:id="894" w:name="_Toc51754634"/>
      <w:bookmarkStart w:id="895" w:name="_Toc162446301"/>
      <w:del w:id="896" w:author="CR0369" w:date="2024-06-08T11:45: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.3</w:delText>
        </w:r>
        <w:r w:rsidRPr="008D31B8" w:rsidDel="00592813">
          <w:rPr>
            <w:lang w:val="en-US"/>
          </w:rPr>
          <w:tab/>
          <w:delText>Attribute constraints</w:delText>
        </w:r>
        <w:bookmarkEnd w:id="889"/>
        <w:bookmarkEnd w:id="890"/>
        <w:bookmarkEnd w:id="891"/>
        <w:bookmarkEnd w:id="892"/>
        <w:bookmarkEnd w:id="893"/>
        <w:bookmarkEnd w:id="894"/>
        <w:bookmarkEnd w:id="895"/>
      </w:del>
    </w:p>
    <w:p w14:paraId="48011E77" w14:textId="77777777" w:rsidR="0003209A" w:rsidRPr="008D31B8" w:rsidDel="00592813" w:rsidRDefault="0003209A" w:rsidP="0003209A">
      <w:pPr>
        <w:rPr>
          <w:del w:id="897" w:author="CR0369" w:date="2024-06-08T11:45:00Z"/>
        </w:rPr>
      </w:pPr>
      <w:del w:id="898" w:author="CR0369" w:date="2024-06-08T11:45:00Z">
        <w:r w:rsidRPr="008D31B8" w:rsidDel="00592813">
          <w:delText>None</w:delText>
        </w:r>
      </w:del>
    </w:p>
    <w:p w14:paraId="6DFAA88C" w14:textId="77777777" w:rsidR="0003209A" w:rsidRPr="008D31B8" w:rsidDel="00592813" w:rsidRDefault="0003209A" w:rsidP="0003209A">
      <w:pPr>
        <w:pStyle w:val="Heading4"/>
        <w:rPr>
          <w:del w:id="899" w:author="CR0369" w:date="2024-06-08T11:45:00Z"/>
          <w:lang w:val="en-US"/>
        </w:rPr>
      </w:pPr>
      <w:bookmarkStart w:id="900" w:name="_Toc20150473"/>
      <w:bookmarkStart w:id="901" w:name="_Toc27479721"/>
      <w:bookmarkStart w:id="902" w:name="_Toc36025233"/>
      <w:bookmarkStart w:id="903" w:name="_Toc44516321"/>
      <w:bookmarkStart w:id="904" w:name="_Toc45272640"/>
      <w:bookmarkStart w:id="905" w:name="_Toc51754635"/>
      <w:bookmarkStart w:id="906" w:name="_Toc162446302"/>
      <w:del w:id="907" w:author="CR0369" w:date="2024-06-08T11:45: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.4</w:delText>
        </w:r>
        <w:r w:rsidRPr="008D31B8" w:rsidDel="00592813">
          <w:rPr>
            <w:lang w:val="en-US"/>
          </w:rPr>
          <w:tab/>
          <w:delText>Notifications</w:delText>
        </w:r>
        <w:bookmarkEnd w:id="900"/>
        <w:bookmarkEnd w:id="901"/>
        <w:bookmarkEnd w:id="902"/>
        <w:bookmarkEnd w:id="903"/>
        <w:bookmarkEnd w:id="904"/>
        <w:bookmarkEnd w:id="905"/>
        <w:bookmarkEnd w:id="906"/>
      </w:del>
    </w:p>
    <w:p w14:paraId="44210396" w14:textId="77777777" w:rsidR="0003209A" w:rsidRPr="008D31B8" w:rsidDel="00592813" w:rsidRDefault="0003209A" w:rsidP="0003209A">
      <w:pPr>
        <w:rPr>
          <w:del w:id="908" w:author="CR0369" w:date="2024-06-08T11:45:00Z"/>
        </w:rPr>
      </w:pPr>
      <w:del w:id="909" w:author="CR0369" w:date="2024-06-08T11:45:00Z">
        <w:r w:rsidRPr="008D31B8" w:rsidDel="00592813">
          <w:delText xml:space="preserve">The subclause 4.5 of the &lt;&lt;IOC&gt;&gt; using this </w:delText>
        </w:r>
        <w:r w:rsidRPr="008D31B8" w:rsidDel="00592813">
          <w:rPr>
            <w:lang w:eastAsia="zh-CN"/>
          </w:rPr>
          <w:delText>&lt;&lt;dataType&gt;&gt; as one of its attributes, shall be applicable</w:delText>
        </w:r>
        <w:r w:rsidRPr="008D31B8" w:rsidDel="00592813">
          <w:delText>.</w:delText>
        </w:r>
      </w:del>
    </w:p>
    <w:p w14:paraId="41936DBB" w14:textId="77777777" w:rsidR="0003209A" w:rsidRPr="008D31B8" w:rsidRDefault="0003209A" w:rsidP="0003209A">
      <w:pPr>
        <w:pStyle w:val="Heading3"/>
        <w:rPr>
          <w:lang w:val="en-US"/>
        </w:rPr>
      </w:pPr>
      <w:bookmarkStart w:id="910" w:name="_Toc20150474"/>
      <w:bookmarkStart w:id="911" w:name="_Toc27479722"/>
      <w:bookmarkStart w:id="912" w:name="_Toc36025234"/>
      <w:bookmarkStart w:id="913" w:name="_Toc44516322"/>
      <w:bookmarkStart w:id="914" w:name="_Toc45272641"/>
      <w:bookmarkStart w:id="915" w:name="_Toc51754636"/>
      <w:bookmarkStart w:id="916" w:name="_Toc162446303"/>
      <w:r>
        <w:rPr>
          <w:lang w:val="en-US"/>
        </w:rPr>
        <w:t>4.3.19</w:t>
      </w:r>
      <w:r w:rsidRPr="008D31B8">
        <w:rPr>
          <w:lang w:val="en-US"/>
        </w:rPr>
        <w:tab/>
      </w:r>
      <w:del w:id="917" w:author="CR0369" w:date="2024-06-08T11:45:00Z">
        <w:r w:rsidRPr="008E3E78" w:rsidDel="00592813">
          <w:rPr>
            <w:rFonts w:ascii="Courier New" w:hAnsi="Courier New" w:cs="Courier New"/>
            <w:lang w:val="en-US"/>
          </w:rPr>
          <w:delText>SAP &lt;&lt;dataType&gt;&gt;</w:delText>
        </w:r>
      </w:del>
      <w:bookmarkEnd w:id="910"/>
      <w:bookmarkEnd w:id="911"/>
      <w:bookmarkEnd w:id="912"/>
      <w:bookmarkEnd w:id="913"/>
      <w:bookmarkEnd w:id="914"/>
      <w:bookmarkEnd w:id="915"/>
      <w:bookmarkEnd w:id="916"/>
      <w:ins w:id="918" w:author="CR0369" w:date="2024-06-08T11:45:00Z">
        <w:r>
          <w:rPr>
            <w:rFonts w:ascii="Courier New" w:hAnsi="Courier New" w:cs="Courier New"/>
            <w:lang w:val="en-US"/>
          </w:rPr>
          <w:t>Void</w:t>
        </w:r>
      </w:ins>
    </w:p>
    <w:p w14:paraId="4FE56969" w14:textId="77777777" w:rsidR="0003209A" w:rsidRPr="008D31B8" w:rsidDel="00592813" w:rsidRDefault="0003209A" w:rsidP="0003209A">
      <w:pPr>
        <w:pStyle w:val="Heading4"/>
        <w:rPr>
          <w:del w:id="919" w:author="CR0369" w:date="2024-06-08T11:45:00Z"/>
          <w:lang w:val="en-US"/>
        </w:rPr>
      </w:pPr>
      <w:bookmarkStart w:id="920" w:name="_Toc20150475"/>
      <w:bookmarkStart w:id="921" w:name="_Toc27479723"/>
      <w:bookmarkStart w:id="922" w:name="_Toc36025235"/>
      <w:bookmarkStart w:id="923" w:name="_Toc44516323"/>
      <w:bookmarkStart w:id="924" w:name="_Toc45272642"/>
      <w:bookmarkStart w:id="925" w:name="_Toc51754637"/>
      <w:bookmarkStart w:id="926" w:name="_Toc162446304"/>
      <w:del w:id="927" w:author="CR0369" w:date="2024-06-08T11:45: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.1</w:delText>
        </w:r>
        <w:r w:rsidRPr="008D31B8" w:rsidDel="00592813">
          <w:rPr>
            <w:lang w:val="en-US"/>
          </w:rPr>
          <w:tab/>
          <w:delText>Definition</w:delText>
        </w:r>
        <w:bookmarkEnd w:id="920"/>
        <w:bookmarkEnd w:id="921"/>
        <w:bookmarkEnd w:id="922"/>
        <w:bookmarkEnd w:id="923"/>
        <w:bookmarkEnd w:id="924"/>
        <w:bookmarkEnd w:id="925"/>
        <w:bookmarkEnd w:id="926"/>
      </w:del>
    </w:p>
    <w:p w14:paraId="2F09D01D" w14:textId="77777777" w:rsidR="0003209A" w:rsidRPr="008D31B8" w:rsidDel="00592813" w:rsidRDefault="0003209A" w:rsidP="0003209A">
      <w:pPr>
        <w:rPr>
          <w:del w:id="928" w:author="CR0369" w:date="2024-06-08T11:45:00Z"/>
        </w:rPr>
      </w:pPr>
      <w:del w:id="929" w:author="CR0369" w:date="2024-06-08T11:45:00Z">
        <w:r w:rsidRPr="008D31B8" w:rsidDel="00592813">
          <w:delText xml:space="preserve">This data type represents </w:delText>
        </w:r>
        <w:r w:rsidDel="00592813">
          <w:delText xml:space="preserve">the access point of a managed NF service which is </w:delText>
        </w:r>
        <w:r w:rsidRPr="008D31B8" w:rsidDel="00592813">
          <w:delText xml:space="preserve">comprised of a </w:delText>
        </w:r>
        <w:r w:rsidDel="00592813">
          <w:delText>host and a port</w:delText>
        </w:r>
        <w:r w:rsidRPr="008D31B8" w:rsidDel="00592813">
          <w:delText>.</w:delText>
        </w:r>
      </w:del>
    </w:p>
    <w:p w14:paraId="2681C2C0" w14:textId="77777777" w:rsidR="0003209A" w:rsidRPr="008D31B8" w:rsidDel="00592813" w:rsidRDefault="0003209A" w:rsidP="0003209A">
      <w:pPr>
        <w:pStyle w:val="Heading4"/>
        <w:rPr>
          <w:del w:id="930" w:author="CR0369" w:date="2024-06-08T11:45:00Z"/>
          <w:lang w:val="en-US"/>
        </w:rPr>
      </w:pPr>
      <w:bookmarkStart w:id="931" w:name="_Toc20150476"/>
      <w:bookmarkStart w:id="932" w:name="_Toc27479724"/>
      <w:bookmarkStart w:id="933" w:name="_Toc36025236"/>
      <w:bookmarkStart w:id="934" w:name="_Toc44516324"/>
      <w:bookmarkStart w:id="935" w:name="_Toc45272643"/>
      <w:bookmarkStart w:id="936" w:name="_Toc51754638"/>
      <w:bookmarkStart w:id="937" w:name="_Toc162446305"/>
      <w:del w:id="938" w:author="CR0369" w:date="2024-06-08T11:45: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.2</w:delText>
        </w:r>
        <w:r w:rsidRPr="008D31B8" w:rsidDel="00592813">
          <w:rPr>
            <w:lang w:val="en-US"/>
          </w:rPr>
          <w:tab/>
          <w:delText>Attributes</w:delText>
        </w:r>
        <w:bookmarkEnd w:id="931"/>
        <w:bookmarkEnd w:id="932"/>
        <w:bookmarkEnd w:id="933"/>
        <w:bookmarkEnd w:id="934"/>
        <w:bookmarkEnd w:id="935"/>
        <w:bookmarkEnd w:id="936"/>
        <w:bookmarkEnd w:id="937"/>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03209A" w:rsidRPr="00F37C51" w:rsidDel="00592813" w14:paraId="182B701A" w14:textId="77777777" w:rsidTr="00594963">
        <w:trPr>
          <w:cantSplit/>
          <w:jc w:val="center"/>
          <w:del w:id="939" w:author="CR0369" w:date="2024-06-08T11:45:00Z"/>
        </w:trPr>
        <w:tc>
          <w:tcPr>
            <w:tcW w:w="2400" w:type="pct"/>
            <w:shd w:val="clear" w:color="auto" w:fill="BFBFBF"/>
            <w:noWrap/>
          </w:tcPr>
          <w:p w14:paraId="5B190DE6" w14:textId="77777777" w:rsidR="0003209A" w:rsidRPr="00F37C51" w:rsidDel="00592813" w:rsidRDefault="0003209A" w:rsidP="00594963">
            <w:pPr>
              <w:keepNext/>
              <w:keepLines/>
              <w:spacing w:after="0"/>
              <w:jc w:val="center"/>
              <w:rPr>
                <w:del w:id="940" w:author="CR0369" w:date="2024-06-08T11:45:00Z"/>
                <w:rFonts w:ascii="Arial" w:eastAsia="SimSun" w:hAnsi="Arial"/>
                <w:b/>
                <w:sz w:val="18"/>
              </w:rPr>
            </w:pPr>
            <w:del w:id="941" w:author="CR0369" w:date="2024-06-08T11:45:00Z">
              <w:r w:rsidRPr="00F37C51" w:rsidDel="00592813">
                <w:rPr>
                  <w:rFonts w:ascii="Arial" w:eastAsia="SimSun" w:hAnsi="Arial"/>
                  <w:b/>
                  <w:sz w:val="18"/>
                </w:rPr>
                <w:delText>Attribute Name</w:delText>
              </w:r>
            </w:del>
          </w:p>
        </w:tc>
        <w:tc>
          <w:tcPr>
            <w:tcW w:w="200" w:type="pct"/>
            <w:shd w:val="clear" w:color="auto" w:fill="BFBFBF"/>
            <w:noWrap/>
          </w:tcPr>
          <w:p w14:paraId="6B371BB3" w14:textId="77777777" w:rsidR="0003209A" w:rsidRPr="00F37C51" w:rsidDel="00592813" w:rsidRDefault="0003209A" w:rsidP="00594963">
            <w:pPr>
              <w:keepNext/>
              <w:keepLines/>
              <w:spacing w:after="0"/>
              <w:jc w:val="center"/>
              <w:rPr>
                <w:del w:id="942" w:author="CR0369" w:date="2024-06-08T11:45:00Z"/>
                <w:rFonts w:ascii="Arial" w:eastAsia="SimSun" w:hAnsi="Arial"/>
                <w:b/>
                <w:sz w:val="18"/>
              </w:rPr>
            </w:pPr>
            <w:del w:id="943" w:author="CR0369" w:date="2024-06-08T11:45:00Z">
              <w:r w:rsidRPr="00F37C51" w:rsidDel="00592813">
                <w:rPr>
                  <w:rFonts w:ascii="Arial" w:eastAsia="SimSun" w:hAnsi="Arial"/>
                  <w:b/>
                  <w:sz w:val="18"/>
                </w:rPr>
                <w:delText>S</w:delText>
              </w:r>
            </w:del>
          </w:p>
        </w:tc>
        <w:tc>
          <w:tcPr>
            <w:tcW w:w="594" w:type="pct"/>
            <w:shd w:val="clear" w:color="auto" w:fill="BFBFBF"/>
            <w:noWrap/>
            <w:vAlign w:val="bottom"/>
          </w:tcPr>
          <w:p w14:paraId="3C2E987D" w14:textId="77777777" w:rsidR="0003209A" w:rsidRPr="00F37C51" w:rsidDel="00592813" w:rsidRDefault="0003209A" w:rsidP="00594963">
            <w:pPr>
              <w:keepNext/>
              <w:keepLines/>
              <w:spacing w:after="0"/>
              <w:jc w:val="center"/>
              <w:rPr>
                <w:del w:id="944" w:author="CR0369" w:date="2024-06-08T11:45:00Z"/>
                <w:rFonts w:ascii="Arial" w:eastAsia="SimSun" w:hAnsi="Arial"/>
                <w:b/>
                <w:sz w:val="18"/>
              </w:rPr>
            </w:pPr>
            <w:del w:id="945" w:author="CR0369" w:date="2024-06-08T11:45:00Z">
              <w:r w:rsidRPr="00F37C51" w:rsidDel="00592813">
                <w:rPr>
                  <w:rFonts w:ascii="Arial" w:eastAsia="SimSun" w:hAnsi="Arial"/>
                  <w:b/>
                  <w:sz w:val="18"/>
                </w:rPr>
                <w:delText xml:space="preserve">isReadable </w:delText>
              </w:r>
            </w:del>
          </w:p>
        </w:tc>
        <w:tc>
          <w:tcPr>
            <w:tcW w:w="594" w:type="pct"/>
            <w:shd w:val="clear" w:color="auto" w:fill="BFBFBF"/>
            <w:noWrap/>
            <w:vAlign w:val="bottom"/>
          </w:tcPr>
          <w:p w14:paraId="629CD3FE" w14:textId="77777777" w:rsidR="0003209A" w:rsidRPr="00F37C51" w:rsidDel="00592813" w:rsidRDefault="0003209A" w:rsidP="00594963">
            <w:pPr>
              <w:keepNext/>
              <w:keepLines/>
              <w:spacing w:after="0"/>
              <w:jc w:val="center"/>
              <w:rPr>
                <w:del w:id="946" w:author="CR0369" w:date="2024-06-08T11:45:00Z"/>
                <w:rFonts w:ascii="Arial" w:eastAsia="SimSun" w:hAnsi="Arial"/>
                <w:b/>
                <w:sz w:val="18"/>
              </w:rPr>
            </w:pPr>
            <w:del w:id="947" w:author="CR0369" w:date="2024-06-08T11:45:00Z">
              <w:r w:rsidRPr="00F37C51" w:rsidDel="00592813">
                <w:rPr>
                  <w:rFonts w:ascii="Arial" w:eastAsia="SimSun" w:hAnsi="Arial"/>
                  <w:b/>
                  <w:sz w:val="18"/>
                </w:rPr>
                <w:delText>isWritable</w:delText>
              </w:r>
            </w:del>
          </w:p>
        </w:tc>
        <w:tc>
          <w:tcPr>
            <w:tcW w:w="594" w:type="pct"/>
            <w:shd w:val="clear" w:color="auto" w:fill="BFBFBF"/>
            <w:noWrap/>
          </w:tcPr>
          <w:p w14:paraId="357D9649" w14:textId="77777777" w:rsidR="0003209A" w:rsidRPr="00F37C51" w:rsidDel="00592813" w:rsidRDefault="0003209A" w:rsidP="00594963">
            <w:pPr>
              <w:keepNext/>
              <w:keepLines/>
              <w:spacing w:after="0"/>
              <w:jc w:val="center"/>
              <w:rPr>
                <w:del w:id="948" w:author="CR0369" w:date="2024-06-08T11:45:00Z"/>
                <w:rFonts w:ascii="Arial" w:eastAsia="SimSun" w:hAnsi="Arial"/>
                <w:b/>
                <w:sz w:val="18"/>
              </w:rPr>
            </w:pPr>
            <w:del w:id="949" w:author="CR0369" w:date="2024-06-08T11:45:00Z">
              <w:r w:rsidRPr="00F37C51" w:rsidDel="00592813">
                <w:rPr>
                  <w:rFonts w:ascii="Arial" w:eastAsia="SimSun" w:hAnsi="Arial"/>
                  <w:b/>
                  <w:sz w:val="18"/>
                </w:rPr>
                <w:delText>isInvariant</w:delText>
              </w:r>
            </w:del>
          </w:p>
        </w:tc>
        <w:tc>
          <w:tcPr>
            <w:tcW w:w="600" w:type="pct"/>
            <w:shd w:val="clear" w:color="auto" w:fill="BFBFBF"/>
            <w:noWrap/>
          </w:tcPr>
          <w:p w14:paraId="2DFB2E49" w14:textId="77777777" w:rsidR="0003209A" w:rsidRPr="00F37C51" w:rsidDel="00592813" w:rsidRDefault="0003209A" w:rsidP="00594963">
            <w:pPr>
              <w:keepNext/>
              <w:keepLines/>
              <w:spacing w:after="0"/>
              <w:jc w:val="center"/>
              <w:rPr>
                <w:del w:id="950" w:author="CR0369" w:date="2024-06-08T11:45:00Z"/>
                <w:rFonts w:ascii="Arial" w:eastAsia="SimSun" w:hAnsi="Arial"/>
                <w:b/>
                <w:sz w:val="18"/>
              </w:rPr>
            </w:pPr>
            <w:del w:id="951" w:author="CR0369" w:date="2024-06-08T11:45:00Z">
              <w:r w:rsidRPr="00F37C51" w:rsidDel="00592813">
                <w:rPr>
                  <w:rFonts w:ascii="Arial" w:eastAsia="SimSun" w:hAnsi="Arial"/>
                  <w:b/>
                  <w:sz w:val="18"/>
                </w:rPr>
                <w:delText>isNotifyable</w:delText>
              </w:r>
            </w:del>
          </w:p>
        </w:tc>
      </w:tr>
      <w:tr w:rsidR="0003209A" w:rsidRPr="00F37C51" w:rsidDel="00592813" w14:paraId="0BD484A5" w14:textId="77777777" w:rsidTr="00594963">
        <w:trPr>
          <w:cantSplit/>
          <w:jc w:val="center"/>
          <w:del w:id="952" w:author="CR0369" w:date="2024-06-08T11:45:00Z"/>
        </w:trPr>
        <w:tc>
          <w:tcPr>
            <w:tcW w:w="2400" w:type="pct"/>
            <w:noWrap/>
          </w:tcPr>
          <w:p w14:paraId="55785728" w14:textId="77777777" w:rsidR="0003209A" w:rsidRPr="00F37C51" w:rsidDel="00592813" w:rsidRDefault="0003209A" w:rsidP="00594963">
            <w:pPr>
              <w:keepNext/>
              <w:keepLines/>
              <w:spacing w:after="0"/>
              <w:rPr>
                <w:del w:id="953" w:author="CR0369" w:date="2024-06-08T11:45:00Z"/>
                <w:rFonts w:ascii="Arial" w:eastAsia="SimSun" w:hAnsi="Arial"/>
                <w:sz w:val="18"/>
                <w:lang w:eastAsia="de-DE"/>
              </w:rPr>
            </w:pPr>
            <w:del w:id="954" w:author="CR0369" w:date="2024-06-08T11:45:00Z">
              <w:r w:rsidDel="00592813">
                <w:rPr>
                  <w:rFonts w:ascii="Arial" w:eastAsia="SimSun" w:hAnsi="Arial"/>
                  <w:sz w:val="18"/>
                  <w:lang w:eastAsia="de-DE"/>
                </w:rPr>
                <w:delText>host</w:delText>
              </w:r>
            </w:del>
          </w:p>
        </w:tc>
        <w:tc>
          <w:tcPr>
            <w:tcW w:w="200" w:type="pct"/>
            <w:noWrap/>
          </w:tcPr>
          <w:p w14:paraId="04B47ED7" w14:textId="77777777" w:rsidR="0003209A" w:rsidRPr="00F37C51" w:rsidDel="00592813" w:rsidRDefault="0003209A" w:rsidP="00594963">
            <w:pPr>
              <w:keepNext/>
              <w:keepLines/>
              <w:spacing w:after="0"/>
              <w:jc w:val="center"/>
              <w:rPr>
                <w:del w:id="955" w:author="CR0369" w:date="2024-06-08T11:45:00Z"/>
                <w:rFonts w:ascii="Arial" w:eastAsia="SimSun" w:hAnsi="Arial"/>
                <w:sz w:val="18"/>
              </w:rPr>
            </w:pPr>
            <w:del w:id="956" w:author="CR0369" w:date="2024-06-08T11:45:00Z">
              <w:r w:rsidRPr="00F37C51" w:rsidDel="00592813">
                <w:rPr>
                  <w:rFonts w:ascii="Arial" w:eastAsia="SimSun" w:hAnsi="Arial"/>
                  <w:sz w:val="18"/>
                </w:rPr>
                <w:delText>M</w:delText>
              </w:r>
            </w:del>
          </w:p>
        </w:tc>
        <w:tc>
          <w:tcPr>
            <w:tcW w:w="594" w:type="pct"/>
            <w:noWrap/>
          </w:tcPr>
          <w:p w14:paraId="1B72A166" w14:textId="77777777" w:rsidR="0003209A" w:rsidRPr="00F37C51" w:rsidDel="00592813" w:rsidRDefault="0003209A" w:rsidP="00594963">
            <w:pPr>
              <w:keepNext/>
              <w:keepLines/>
              <w:spacing w:after="0"/>
              <w:jc w:val="center"/>
              <w:rPr>
                <w:del w:id="957" w:author="CR0369" w:date="2024-06-08T11:45:00Z"/>
                <w:rFonts w:ascii="Arial" w:eastAsia="SimSun" w:hAnsi="Arial"/>
                <w:sz w:val="18"/>
              </w:rPr>
            </w:pPr>
            <w:del w:id="958" w:author="CR0369" w:date="2024-06-08T11:45:00Z">
              <w:r w:rsidRPr="00F37C51" w:rsidDel="00592813">
                <w:rPr>
                  <w:rFonts w:ascii="Arial" w:eastAsia="SimSun" w:hAnsi="Arial"/>
                  <w:sz w:val="18"/>
                </w:rPr>
                <w:delText>T</w:delText>
              </w:r>
            </w:del>
          </w:p>
        </w:tc>
        <w:tc>
          <w:tcPr>
            <w:tcW w:w="594" w:type="pct"/>
            <w:noWrap/>
          </w:tcPr>
          <w:p w14:paraId="17A68EBD" w14:textId="77777777" w:rsidR="0003209A" w:rsidRPr="00F37C51" w:rsidDel="00592813" w:rsidRDefault="0003209A" w:rsidP="00594963">
            <w:pPr>
              <w:keepNext/>
              <w:keepLines/>
              <w:spacing w:after="0"/>
              <w:jc w:val="center"/>
              <w:rPr>
                <w:del w:id="959" w:author="CR0369" w:date="2024-06-08T11:45:00Z"/>
                <w:rFonts w:ascii="Arial" w:eastAsia="SimSun" w:hAnsi="Arial"/>
                <w:sz w:val="18"/>
              </w:rPr>
            </w:pPr>
            <w:del w:id="960" w:author="CR0369" w:date="2024-06-08T11:45:00Z">
              <w:r w:rsidRPr="00F37C51" w:rsidDel="00592813">
                <w:rPr>
                  <w:rFonts w:ascii="Arial" w:eastAsia="SimSun" w:hAnsi="Arial"/>
                  <w:sz w:val="18"/>
                </w:rPr>
                <w:delText>T</w:delText>
              </w:r>
            </w:del>
          </w:p>
        </w:tc>
        <w:tc>
          <w:tcPr>
            <w:tcW w:w="594" w:type="pct"/>
            <w:noWrap/>
          </w:tcPr>
          <w:p w14:paraId="6BBEA37A" w14:textId="77777777" w:rsidR="0003209A" w:rsidRPr="00F37C51" w:rsidDel="00592813" w:rsidRDefault="0003209A" w:rsidP="00594963">
            <w:pPr>
              <w:keepNext/>
              <w:keepLines/>
              <w:spacing w:after="0"/>
              <w:jc w:val="center"/>
              <w:rPr>
                <w:del w:id="961" w:author="CR0369" w:date="2024-06-08T11:45:00Z"/>
                <w:rFonts w:ascii="Arial" w:eastAsia="SimSun" w:hAnsi="Arial"/>
                <w:sz w:val="18"/>
              </w:rPr>
            </w:pPr>
            <w:del w:id="962" w:author="CR0369" w:date="2024-06-08T11:45:00Z">
              <w:r w:rsidDel="00592813">
                <w:rPr>
                  <w:rFonts w:ascii="Arial" w:eastAsia="SimSun" w:hAnsi="Arial"/>
                  <w:sz w:val="18"/>
                </w:rPr>
                <w:delText>F</w:delText>
              </w:r>
            </w:del>
          </w:p>
        </w:tc>
        <w:tc>
          <w:tcPr>
            <w:tcW w:w="600" w:type="pct"/>
            <w:noWrap/>
          </w:tcPr>
          <w:p w14:paraId="0B926FB7" w14:textId="77777777" w:rsidR="0003209A" w:rsidRPr="00F37C51" w:rsidDel="00592813" w:rsidRDefault="0003209A" w:rsidP="00594963">
            <w:pPr>
              <w:keepNext/>
              <w:keepLines/>
              <w:spacing w:after="0"/>
              <w:jc w:val="center"/>
              <w:rPr>
                <w:del w:id="963" w:author="CR0369" w:date="2024-06-08T11:45:00Z"/>
                <w:rFonts w:ascii="Arial" w:eastAsia="SimSun" w:hAnsi="Arial"/>
                <w:sz w:val="18"/>
              </w:rPr>
            </w:pPr>
            <w:del w:id="964" w:author="CR0369" w:date="2024-06-08T11:45:00Z">
              <w:r w:rsidRPr="00F37C51" w:rsidDel="00592813">
                <w:rPr>
                  <w:rFonts w:ascii="Arial" w:eastAsia="SimSun" w:hAnsi="Arial"/>
                  <w:sz w:val="18"/>
                </w:rPr>
                <w:delText>T</w:delText>
              </w:r>
            </w:del>
          </w:p>
        </w:tc>
      </w:tr>
      <w:tr w:rsidR="0003209A" w:rsidRPr="00F37C51" w:rsidDel="00592813" w14:paraId="526B77B9" w14:textId="77777777" w:rsidTr="00594963">
        <w:trPr>
          <w:cantSplit/>
          <w:jc w:val="center"/>
          <w:del w:id="965" w:author="CR0369" w:date="2024-06-08T11:45:00Z"/>
        </w:trPr>
        <w:tc>
          <w:tcPr>
            <w:tcW w:w="2400" w:type="pct"/>
            <w:noWrap/>
          </w:tcPr>
          <w:p w14:paraId="72F15427" w14:textId="77777777" w:rsidR="0003209A" w:rsidRPr="00F37C51" w:rsidDel="00592813" w:rsidRDefault="0003209A" w:rsidP="00594963">
            <w:pPr>
              <w:keepNext/>
              <w:keepLines/>
              <w:spacing w:after="0"/>
              <w:rPr>
                <w:del w:id="966" w:author="CR0369" w:date="2024-06-08T11:45:00Z"/>
                <w:rFonts w:ascii="Arial" w:eastAsia="SimSun" w:hAnsi="Arial"/>
                <w:sz w:val="18"/>
              </w:rPr>
            </w:pPr>
            <w:del w:id="967" w:author="CR0369" w:date="2024-06-08T11:45:00Z">
              <w:r w:rsidRPr="00F37C51" w:rsidDel="00592813">
                <w:rPr>
                  <w:rFonts w:ascii="Arial" w:eastAsia="SimSun" w:hAnsi="Arial"/>
                  <w:sz w:val="18"/>
                </w:rPr>
                <w:delText>port</w:delText>
              </w:r>
            </w:del>
          </w:p>
        </w:tc>
        <w:tc>
          <w:tcPr>
            <w:tcW w:w="200" w:type="pct"/>
            <w:noWrap/>
          </w:tcPr>
          <w:p w14:paraId="2F364E6F" w14:textId="77777777" w:rsidR="0003209A" w:rsidRPr="00F37C51" w:rsidDel="00592813" w:rsidRDefault="0003209A" w:rsidP="00594963">
            <w:pPr>
              <w:keepNext/>
              <w:keepLines/>
              <w:spacing w:after="0"/>
              <w:jc w:val="center"/>
              <w:rPr>
                <w:del w:id="968" w:author="CR0369" w:date="2024-06-08T11:45:00Z"/>
                <w:rFonts w:ascii="Arial" w:eastAsia="SimSun" w:hAnsi="Arial"/>
                <w:sz w:val="18"/>
              </w:rPr>
            </w:pPr>
            <w:del w:id="969" w:author="CR0369" w:date="2024-06-08T11:45:00Z">
              <w:r w:rsidRPr="00F37C51" w:rsidDel="00592813">
                <w:rPr>
                  <w:rFonts w:ascii="Arial" w:eastAsia="SimSun" w:hAnsi="Arial"/>
                  <w:sz w:val="18"/>
                </w:rPr>
                <w:delText>M</w:delText>
              </w:r>
            </w:del>
          </w:p>
        </w:tc>
        <w:tc>
          <w:tcPr>
            <w:tcW w:w="594" w:type="pct"/>
            <w:noWrap/>
          </w:tcPr>
          <w:p w14:paraId="516BD250" w14:textId="77777777" w:rsidR="0003209A" w:rsidRPr="00F37C51" w:rsidDel="00592813" w:rsidRDefault="0003209A" w:rsidP="00594963">
            <w:pPr>
              <w:keepNext/>
              <w:keepLines/>
              <w:spacing w:after="0"/>
              <w:jc w:val="center"/>
              <w:rPr>
                <w:del w:id="970" w:author="CR0369" w:date="2024-06-08T11:45:00Z"/>
                <w:rFonts w:ascii="Arial" w:eastAsia="SimSun" w:hAnsi="Arial"/>
                <w:sz w:val="18"/>
              </w:rPr>
            </w:pPr>
            <w:del w:id="971" w:author="CR0369" w:date="2024-06-08T11:45:00Z">
              <w:r w:rsidRPr="00F37C51" w:rsidDel="00592813">
                <w:rPr>
                  <w:rFonts w:ascii="Arial" w:eastAsia="SimSun" w:hAnsi="Arial"/>
                  <w:sz w:val="18"/>
                </w:rPr>
                <w:delText>T</w:delText>
              </w:r>
            </w:del>
          </w:p>
        </w:tc>
        <w:tc>
          <w:tcPr>
            <w:tcW w:w="594" w:type="pct"/>
            <w:noWrap/>
          </w:tcPr>
          <w:p w14:paraId="307026AC" w14:textId="77777777" w:rsidR="0003209A" w:rsidRPr="00F37C51" w:rsidDel="00592813" w:rsidRDefault="0003209A" w:rsidP="00594963">
            <w:pPr>
              <w:keepNext/>
              <w:keepLines/>
              <w:spacing w:after="0"/>
              <w:jc w:val="center"/>
              <w:rPr>
                <w:del w:id="972" w:author="CR0369" w:date="2024-06-08T11:45:00Z"/>
                <w:rFonts w:ascii="Arial" w:eastAsia="SimSun" w:hAnsi="Arial"/>
                <w:sz w:val="18"/>
              </w:rPr>
            </w:pPr>
            <w:del w:id="973" w:author="CR0369" w:date="2024-06-08T11:45:00Z">
              <w:r w:rsidRPr="00F37C51" w:rsidDel="00592813">
                <w:rPr>
                  <w:rFonts w:ascii="Arial" w:eastAsia="SimSun" w:hAnsi="Arial"/>
                  <w:sz w:val="18"/>
                </w:rPr>
                <w:delText>T</w:delText>
              </w:r>
            </w:del>
          </w:p>
        </w:tc>
        <w:tc>
          <w:tcPr>
            <w:tcW w:w="594" w:type="pct"/>
            <w:noWrap/>
          </w:tcPr>
          <w:p w14:paraId="598865A1" w14:textId="77777777" w:rsidR="0003209A" w:rsidRPr="00F37C51" w:rsidDel="00592813" w:rsidRDefault="0003209A" w:rsidP="00594963">
            <w:pPr>
              <w:keepNext/>
              <w:keepLines/>
              <w:spacing w:after="0"/>
              <w:jc w:val="center"/>
              <w:rPr>
                <w:del w:id="974" w:author="CR0369" w:date="2024-06-08T11:45:00Z"/>
                <w:rFonts w:ascii="Arial" w:eastAsia="SimSun" w:hAnsi="Arial"/>
                <w:sz w:val="18"/>
              </w:rPr>
            </w:pPr>
            <w:del w:id="975" w:author="CR0369" w:date="2024-06-08T11:45:00Z">
              <w:r w:rsidDel="00592813">
                <w:rPr>
                  <w:rFonts w:ascii="Arial" w:eastAsia="SimSun" w:hAnsi="Arial"/>
                  <w:sz w:val="18"/>
                </w:rPr>
                <w:delText>F</w:delText>
              </w:r>
            </w:del>
          </w:p>
        </w:tc>
        <w:tc>
          <w:tcPr>
            <w:tcW w:w="600" w:type="pct"/>
            <w:noWrap/>
          </w:tcPr>
          <w:p w14:paraId="60AFC6D3" w14:textId="77777777" w:rsidR="0003209A" w:rsidRPr="00F37C51" w:rsidDel="00592813" w:rsidRDefault="0003209A" w:rsidP="00594963">
            <w:pPr>
              <w:keepNext/>
              <w:keepLines/>
              <w:spacing w:after="0"/>
              <w:jc w:val="center"/>
              <w:rPr>
                <w:del w:id="976" w:author="CR0369" w:date="2024-06-08T11:45:00Z"/>
                <w:rFonts w:ascii="Arial" w:eastAsia="SimSun" w:hAnsi="Arial"/>
                <w:sz w:val="18"/>
              </w:rPr>
            </w:pPr>
            <w:del w:id="977" w:author="CR0369" w:date="2024-06-08T11:45:00Z">
              <w:r w:rsidRPr="00F37C51" w:rsidDel="00592813">
                <w:rPr>
                  <w:rFonts w:ascii="Arial" w:eastAsia="SimSun" w:hAnsi="Arial"/>
                  <w:sz w:val="18"/>
                </w:rPr>
                <w:delText>T</w:delText>
              </w:r>
            </w:del>
          </w:p>
        </w:tc>
      </w:tr>
    </w:tbl>
    <w:p w14:paraId="7FDCE3B2" w14:textId="77777777" w:rsidR="0003209A" w:rsidRPr="008D31B8" w:rsidDel="00592813" w:rsidRDefault="0003209A" w:rsidP="0003209A">
      <w:pPr>
        <w:rPr>
          <w:del w:id="978" w:author="CR0369" w:date="2024-06-08T11:45:00Z"/>
        </w:rPr>
      </w:pPr>
    </w:p>
    <w:p w14:paraId="58182EA8" w14:textId="77777777" w:rsidR="0003209A" w:rsidRPr="008D31B8" w:rsidDel="00592813" w:rsidRDefault="0003209A" w:rsidP="0003209A">
      <w:pPr>
        <w:pStyle w:val="Heading4"/>
        <w:rPr>
          <w:del w:id="979" w:author="CR0369" w:date="2024-06-08T11:45:00Z"/>
          <w:lang w:val="en-US"/>
        </w:rPr>
      </w:pPr>
      <w:bookmarkStart w:id="980" w:name="_Toc20150477"/>
      <w:bookmarkStart w:id="981" w:name="_Toc27479725"/>
      <w:bookmarkStart w:id="982" w:name="_Toc36025237"/>
      <w:bookmarkStart w:id="983" w:name="_Toc44516325"/>
      <w:bookmarkStart w:id="984" w:name="_Toc45272644"/>
      <w:bookmarkStart w:id="985" w:name="_Toc51754639"/>
      <w:bookmarkStart w:id="986" w:name="_Toc162446306"/>
      <w:del w:id="987" w:author="CR0369" w:date="2024-06-08T11:45: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.3</w:delText>
        </w:r>
        <w:r w:rsidRPr="008D31B8" w:rsidDel="00592813">
          <w:rPr>
            <w:lang w:val="en-US"/>
          </w:rPr>
          <w:tab/>
          <w:delText>Attribute constraints</w:delText>
        </w:r>
        <w:bookmarkEnd w:id="980"/>
        <w:bookmarkEnd w:id="981"/>
        <w:bookmarkEnd w:id="982"/>
        <w:bookmarkEnd w:id="983"/>
        <w:bookmarkEnd w:id="984"/>
        <w:bookmarkEnd w:id="985"/>
        <w:bookmarkEnd w:id="986"/>
      </w:del>
    </w:p>
    <w:p w14:paraId="32C2BAC6" w14:textId="77777777" w:rsidR="0003209A" w:rsidRPr="008D31B8" w:rsidDel="00592813" w:rsidRDefault="0003209A" w:rsidP="0003209A">
      <w:pPr>
        <w:rPr>
          <w:del w:id="988" w:author="CR0369" w:date="2024-06-08T11:45:00Z"/>
        </w:rPr>
      </w:pPr>
      <w:del w:id="989" w:author="CR0369" w:date="2024-06-08T11:45:00Z">
        <w:r w:rsidRPr="008D31B8" w:rsidDel="00592813">
          <w:delText>None</w:delText>
        </w:r>
      </w:del>
    </w:p>
    <w:p w14:paraId="73840C4D" w14:textId="77777777" w:rsidR="0003209A" w:rsidRPr="008D31B8" w:rsidDel="00592813" w:rsidRDefault="0003209A" w:rsidP="0003209A">
      <w:pPr>
        <w:pStyle w:val="Heading4"/>
        <w:rPr>
          <w:del w:id="990" w:author="CR0369" w:date="2024-06-08T11:45:00Z"/>
          <w:lang w:val="en-US"/>
        </w:rPr>
      </w:pPr>
      <w:bookmarkStart w:id="991" w:name="_Toc20150478"/>
      <w:bookmarkStart w:id="992" w:name="_Toc27479726"/>
      <w:bookmarkStart w:id="993" w:name="_Toc36025238"/>
      <w:bookmarkStart w:id="994" w:name="_Toc44516326"/>
      <w:bookmarkStart w:id="995" w:name="_Toc45272645"/>
      <w:bookmarkStart w:id="996" w:name="_Toc51754640"/>
      <w:bookmarkStart w:id="997" w:name="_Toc162446307"/>
      <w:del w:id="998" w:author="CR0369" w:date="2024-06-08T11:45: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.4</w:delText>
        </w:r>
        <w:r w:rsidRPr="008D31B8" w:rsidDel="00592813">
          <w:rPr>
            <w:lang w:val="en-US"/>
          </w:rPr>
          <w:tab/>
          <w:delText>Notifications</w:delText>
        </w:r>
        <w:bookmarkEnd w:id="991"/>
        <w:bookmarkEnd w:id="992"/>
        <w:bookmarkEnd w:id="993"/>
        <w:bookmarkEnd w:id="994"/>
        <w:bookmarkEnd w:id="995"/>
        <w:bookmarkEnd w:id="996"/>
        <w:bookmarkEnd w:id="997"/>
      </w:del>
    </w:p>
    <w:p w14:paraId="2BD8E607" w14:textId="77777777" w:rsidR="0003209A" w:rsidRPr="008D31B8" w:rsidDel="00592813" w:rsidRDefault="0003209A" w:rsidP="0003209A">
      <w:pPr>
        <w:rPr>
          <w:del w:id="999" w:author="CR0369" w:date="2024-06-08T11:45:00Z"/>
        </w:rPr>
      </w:pPr>
      <w:del w:id="1000" w:author="CR0369" w:date="2024-06-08T11:45:00Z">
        <w:r w:rsidRPr="008D31B8" w:rsidDel="00592813">
          <w:delText xml:space="preserve">The subclause 4.5 of the &lt;&lt;IOC&gt;&gt; using this </w:delText>
        </w:r>
        <w:r w:rsidRPr="008D31B8" w:rsidDel="00592813">
          <w:rPr>
            <w:lang w:eastAsia="zh-CN"/>
          </w:rPr>
          <w:delText>&lt;&lt;dataType&gt;&gt; as one of its attributes, shall be applicable</w:delText>
        </w:r>
        <w:r w:rsidRPr="008D31B8" w:rsidDel="00592813">
          <w:delText>.</w:delText>
        </w:r>
      </w:del>
    </w:p>
    <w:p w14:paraId="7B6EC716" w14:textId="77777777" w:rsidR="00090EDB" w:rsidRPr="00CE6AD3" w:rsidRDefault="00090EDB" w:rsidP="00090EDB">
      <w:pPr>
        <w:pStyle w:val="Heading3"/>
        <w:rPr>
          <w:rFonts w:ascii="Courier New" w:hAnsi="Courier New"/>
          <w:lang w:val="en-US" w:eastAsia="zh-CN"/>
        </w:rPr>
      </w:pPr>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36"/>
      <w:bookmarkEnd w:id="637"/>
      <w:bookmarkEnd w:id="638"/>
      <w:bookmarkEnd w:id="639"/>
      <w:bookmarkEnd w:id="640"/>
      <w:bookmarkEnd w:id="641"/>
      <w:bookmarkEnd w:id="642"/>
    </w:p>
    <w:p w14:paraId="63D89E29" w14:textId="77777777" w:rsidR="00090EDB" w:rsidRPr="002B15AA" w:rsidRDefault="00090EDB" w:rsidP="00090EDB">
      <w:pPr>
        <w:pStyle w:val="Heading4"/>
      </w:pPr>
      <w:bookmarkStart w:id="1001" w:name="_Toc20150480"/>
      <w:bookmarkStart w:id="1002" w:name="_Toc27479728"/>
      <w:bookmarkStart w:id="1003" w:name="_Toc36025240"/>
      <w:bookmarkStart w:id="1004" w:name="_Toc44516328"/>
      <w:bookmarkStart w:id="1005" w:name="_Toc45272647"/>
      <w:bookmarkStart w:id="1006" w:name="_Toc51754642"/>
      <w:bookmarkStart w:id="1007" w:name="_Toc162446309"/>
      <w:r w:rsidRPr="002B15AA">
        <w:rPr>
          <w:rFonts w:hint="eastAsia"/>
          <w:lang w:eastAsia="zh-CN"/>
        </w:rPr>
        <w:t>4.3.</w:t>
      </w:r>
      <w:r>
        <w:rPr>
          <w:lang w:eastAsia="zh-CN"/>
        </w:rPr>
        <w:t>20</w:t>
      </w:r>
      <w:r w:rsidRPr="002B15AA">
        <w:t>.1</w:t>
      </w:r>
      <w:r w:rsidRPr="002B15AA">
        <w:tab/>
        <w:t>Definition</w:t>
      </w:r>
      <w:bookmarkEnd w:id="1001"/>
      <w:bookmarkEnd w:id="1002"/>
      <w:bookmarkEnd w:id="1003"/>
      <w:bookmarkEnd w:id="1004"/>
      <w:bookmarkEnd w:id="1005"/>
      <w:bookmarkEnd w:id="1006"/>
      <w:bookmarkEnd w:id="1007"/>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1008" w:name="_Toc20150481"/>
      <w:bookmarkStart w:id="1009" w:name="_Toc27479729"/>
      <w:bookmarkStart w:id="1010" w:name="_Toc36025241"/>
      <w:bookmarkStart w:id="1011" w:name="_Toc44516329"/>
      <w:bookmarkStart w:id="1012" w:name="_Toc45272648"/>
      <w:bookmarkStart w:id="1013" w:name="_Toc51754643"/>
      <w:bookmarkStart w:id="1014" w:name="_Toc162446310"/>
      <w:r w:rsidRPr="002B15AA">
        <w:rPr>
          <w:rFonts w:hint="eastAsia"/>
          <w:lang w:eastAsia="zh-CN"/>
        </w:rPr>
        <w:lastRenderedPageBreak/>
        <w:t>4.3.</w:t>
      </w:r>
      <w:r>
        <w:rPr>
          <w:lang w:eastAsia="zh-CN"/>
        </w:rPr>
        <w:t>20</w:t>
      </w:r>
      <w:r w:rsidRPr="002B15AA">
        <w:t>.2</w:t>
      </w:r>
      <w:r w:rsidRPr="002B15AA">
        <w:tab/>
        <w:t>Attributes</w:t>
      </w:r>
      <w:bookmarkEnd w:id="1008"/>
      <w:bookmarkEnd w:id="1009"/>
      <w:bookmarkEnd w:id="1010"/>
      <w:bookmarkEnd w:id="1011"/>
      <w:bookmarkEnd w:id="1012"/>
      <w:bookmarkEnd w:id="1013"/>
      <w:bookmarkEnd w:id="1014"/>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1015" w:name="_Toc20150482"/>
      <w:bookmarkStart w:id="1016" w:name="_Toc27479730"/>
      <w:bookmarkStart w:id="1017" w:name="_Toc36025242"/>
      <w:bookmarkStart w:id="1018" w:name="_Toc44516330"/>
      <w:bookmarkStart w:id="1019" w:name="_Toc45272649"/>
      <w:bookmarkStart w:id="1020" w:name="_Toc51754644"/>
      <w:bookmarkStart w:id="1021" w:name="_Toc162446311"/>
      <w:r w:rsidRPr="002B15AA">
        <w:rPr>
          <w:rFonts w:hint="eastAsia"/>
          <w:lang w:eastAsia="zh-CN"/>
        </w:rPr>
        <w:t>4.3.</w:t>
      </w:r>
      <w:r>
        <w:rPr>
          <w:lang w:eastAsia="zh-CN"/>
        </w:rPr>
        <w:t>20</w:t>
      </w:r>
      <w:r w:rsidRPr="002B15AA">
        <w:t>.3</w:t>
      </w:r>
      <w:r w:rsidRPr="002B15AA">
        <w:tab/>
        <w:t>Attribute constraints</w:t>
      </w:r>
      <w:bookmarkEnd w:id="1015"/>
      <w:bookmarkEnd w:id="1016"/>
      <w:bookmarkEnd w:id="1017"/>
      <w:bookmarkEnd w:id="1018"/>
      <w:bookmarkEnd w:id="1019"/>
      <w:bookmarkEnd w:id="1020"/>
      <w:bookmarkEnd w:id="102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1022" w:name="_Toc20150483"/>
      <w:bookmarkStart w:id="1023" w:name="_Toc27479731"/>
      <w:bookmarkStart w:id="1024" w:name="_Toc36025243"/>
      <w:bookmarkStart w:id="1025" w:name="_Toc44516331"/>
      <w:bookmarkStart w:id="1026" w:name="_Toc45272650"/>
      <w:bookmarkStart w:id="1027" w:name="_Toc51754645"/>
      <w:bookmarkStart w:id="1028" w:name="_Toc162446312"/>
      <w:r w:rsidRPr="002B15AA">
        <w:rPr>
          <w:rFonts w:hint="eastAsia"/>
          <w:lang w:eastAsia="zh-CN"/>
        </w:rPr>
        <w:t>4.3.</w:t>
      </w:r>
      <w:r>
        <w:rPr>
          <w:lang w:eastAsia="zh-CN"/>
        </w:rPr>
        <w:t>20</w:t>
      </w:r>
      <w:r w:rsidRPr="002B15AA">
        <w:t>.4</w:t>
      </w:r>
      <w:r w:rsidRPr="002B15AA">
        <w:tab/>
        <w:t>Notifications</w:t>
      </w:r>
      <w:bookmarkEnd w:id="1022"/>
      <w:bookmarkEnd w:id="1023"/>
      <w:bookmarkEnd w:id="1024"/>
      <w:bookmarkEnd w:id="1025"/>
      <w:bookmarkEnd w:id="1026"/>
      <w:bookmarkEnd w:id="1027"/>
      <w:bookmarkEnd w:id="1028"/>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1029" w:name="_Toc27479732"/>
      <w:bookmarkStart w:id="1030" w:name="_Toc36025244"/>
      <w:bookmarkStart w:id="1031" w:name="_Toc44516332"/>
      <w:bookmarkStart w:id="1032" w:name="_Toc45272651"/>
      <w:bookmarkStart w:id="1033" w:name="_Toc51754646"/>
      <w:bookmarkStart w:id="1034" w:name="_Toc16244631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1029"/>
      <w:bookmarkEnd w:id="1030"/>
      <w:bookmarkEnd w:id="1031"/>
      <w:bookmarkEnd w:id="1032"/>
      <w:bookmarkEnd w:id="1033"/>
      <w:bookmarkEnd w:id="1034"/>
    </w:p>
    <w:p w14:paraId="5E9122F3" w14:textId="77777777" w:rsidR="0003457A" w:rsidRDefault="0003457A" w:rsidP="0003457A">
      <w:pPr>
        <w:pStyle w:val="Heading4"/>
      </w:pPr>
      <w:bookmarkStart w:id="1035" w:name="_Toc27479733"/>
      <w:bookmarkStart w:id="1036" w:name="_Toc36025245"/>
      <w:bookmarkStart w:id="1037" w:name="_Toc44516333"/>
      <w:bookmarkStart w:id="1038" w:name="_Toc45272652"/>
      <w:bookmarkStart w:id="1039" w:name="_Toc51754647"/>
      <w:bookmarkStart w:id="1040" w:name="_Toc162446314"/>
      <w:r>
        <w:t>4.3.21.1</w:t>
      </w:r>
      <w:r>
        <w:tab/>
        <w:t>Definition</w:t>
      </w:r>
      <w:bookmarkEnd w:id="1035"/>
      <w:bookmarkEnd w:id="1036"/>
      <w:bookmarkEnd w:id="1037"/>
      <w:bookmarkEnd w:id="1038"/>
      <w:bookmarkEnd w:id="1039"/>
      <w:bookmarkEnd w:id="1040"/>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ins w:id="1041" w:author="CR0349" w:date="2024-06-08T11:45:00Z">
        <w:r>
          <w:rPr>
            <w:rFonts w:ascii="Courier New" w:hAnsi="Courier New" w:cs="Courier New"/>
            <w:noProof/>
          </w:rPr>
          <w:t>Ntf</w:t>
        </w:r>
      </w:ins>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1042" w:name="_Toc27479734"/>
      <w:bookmarkStart w:id="1043" w:name="_Toc36025246"/>
      <w:bookmarkStart w:id="1044" w:name="_Toc44516334"/>
      <w:bookmarkStart w:id="1045" w:name="_Toc45272653"/>
      <w:bookmarkStart w:id="1046" w:name="_Toc51754648"/>
      <w:bookmarkStart w:id="1047" w:name="_Toc162446315"/>
      <w:r>
        <w:t>4.3.21.2</w:t>
      </w:r>
      <w:r>
        <w:tab/>
        <w:t>Attributes</w:t>
      </w:r>
      <w:bookmarkEnd w:id="1042"/>
      <w:bookmarkEnd w:id="1043"/>
      <w:bookmarkEnd w:id="1044"/>
      <w:bookmarkEnd w:id="1045"/>
      <w:bookmarkEnd w:id="1046"/>
      <w:bookmarkEnd w:id="1047"/>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1048" w:name="_Toc27479735"/>
      <w:bookmarkStart w:id="1049" w:name="_Toc36025247"/>
      <w:bookmarkStart w:id="1050" w:name="_Toc44516335"/>
      <w:bookmarkStart w:id="1051" w:name="_Toc45272654"/>
      <w:bookmarkStart w:id="1052" w:name="_Toc51754649"/>
      <w:bookmarkStart w:id="1053" w:name="_Toc162446316"/>
      <w:r>
        <w:lastRenderedPageBreak/>
        <w:t>4.3.21.3</w:t>
      </w:r>
      <w:r>
        <w:tab/>
        <w:t>Attribute constraints</w:t>
      </w:r>
      <w:bookmarkEnd w:id="1048"/>
      <w:bookmarkEnd w:id="1049"/>
      <w:bookmarkEnd w:id="1050"/>
      <w:bookmarkEnd w:id="1051"/>
      <w:bookmarkEnd w:id="1052"/>
      <w:bookmarkEnd w:id="1053"/>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1054" w:name="_Toc27479736"/>
      <w:bookmarkStart w:id="1055" w:name="_Toc36025248"/>
      <w:bookmarkStart w:id="1056" w:name="_Toc44516336"/>
      <w:bookmarkStart w:id="1057" w:name="_Toc45272655"/>
      <w:bookmarkStart w:id="1058" w:name="_Toc51754650"/>
      <w:bookmarkStart w:id="1059"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1054"/>
      <w:bookmarkEnd w:id="1055"/>
      <w:bookmarkEnd w:id="1056"/>
      <w:bookmarkEnd w:id="1057"/>
      <w:bookmarkEnd w:id="1058"/>
      <w:bookmarkEnd w:id="1059"/>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1060" w:name="_Toc27479737"/>
      <w:bookmarkStart w:id="1061" w:name="_Toc36025249"/>
      <w:bookmarkStart w:id="1062" w:name="_Toc44516337"/>
      <w:bookmarkStart w:id="1063" w:name="_Toc45272656"/>
      <w:bookmarkStart w:id="1064" w:name="_Toc51754651"/>
      <w:bookmarkStart w:id="1065" w:name="_Toc162446318"/>
      <w:r>
        <w:t>4.3.22</w:t>
      </w:r>
      <w:r>
        <w:tab/>
      </w:r>
      <w:r w:rsidRPr="005668BA">
        <w:t>N</w:t>
      </w:r>
      <w:r>
        <w:t>tf</w:t>
      </w:r>
      <w:r w:rsidRPr="005668BA">
        <w:t>Subscriptio</w:t>
      </w:r>
      <w:r>
        <w:t>nControl</w:t>
      </w:r>
      <w:bookmarkEnd w:id="1060"/>
      <w:bookmarkEnd w:id="1061"/>
      <w:bookmarkEnd w:id="1062"/>
      <w:bookmarkEnd w:id="1063"/>
      <w:bookmarkEnd w:id="1064"/>
      <w:bookmarkEnd w:id="1065"/>
    </w:p>
    <w:p w14:paraId="3E37C97B" w14:textId="77777777" w:rsidR="00BB7812" w:rsidRDefault="00BB7812" w:rsidP="00BB7812">
      <w:pPr>
        <w:pStyle w:val="Heading4"/>
      </w:pPr>
      <w:bookmarkStart w:id="1066" w:name="_Toc27479738"/>
      <w:bookmarkStart w:id="1067" w:name="_Toc36025250"/>
      <w:bookmarkStart w:id="1068" w:name="_Toc44516338"/>
      <w:bookmarkStart w:id="1069" w:name="_Toc45272657"/>
      <w:bookmarkStart w:id="1070" w:name="_Toc51754652"/>
      <w:bookmarkStart w:id="1071" w:name="_Toc162446319"/>
      <w:r>
        <w:t>4.3.22.1</w:t>
      </w:r>
      <w:r>
        <w:tab/>
        <w:t>Definition</w:t>
      </w:r>
      <w:bookmarkEnd w:id="1066"/>
      <w:bookmarkEnd w:id="1067"/>
      <w:bookmarkEnd w:id="1068"/>
      <w:bookmarkEnd w:id="1069"/>
      <w:bookmarkEnd w:id="1070"/>
      <w:bookmarkEnd w:id="1071"/>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659F3979" w14:textId="77777777" w:rsidR="003A020A" w:rsidRDefault="003A020A" w:rsidP="003A020A">
      <w:pPr>
        <w:rPr>
          <w:noProof/>
        </w:rPr>
      </w:pPr>
      <w:r>
        <w:rPr>
          <w:noProof/>
        </w:rPr>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w:t>
      </w:r>
      <w:r>
        <w:rPr>
          <w:noProof/>
        </w:rPr>
        <w:lastRenderedPageBreak/>
        <w:t>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1072" w:name="_Toc27479739"/>
      <w:bookmarkStart w:id="1073" w:name="_Toc36025251"/>
      <w:bookmarkStart w:id="1074" w:name="_Toc44516339"/>
      <w:bookmarkStart w:id="1075" w:name="_Toc45272658"/>
      <w:bookmarkStart w:id="1076" w:name="_Toc51754653"/>
      <w:bookmarkStart w:id="1077" w:name="_Toc162446320"/>
      <w:r>
        <w:t>4.3.22.2</w:t>
      </w:r>
      <w:r>
        <w:tab/>
        <w:t>Attributes</w:t>
      </w:r>
      <w:bookmarkEnd w:id="1072"/>
      <w:bookmarkEnd w:id="1073"/>
      <w:bookmarkEnd w:id="1074"/>
      <w:bookmarkEnd w:id="1075"/>
      <w:bookmarkEnd w:id="1076"/>
      <w:bookmarkEnd w:id="1077"/>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1078" w:name="_Toc27479740"/>
      <w:bookmarkStart w:id="1079" w:name="_Toc36025252"/>
      <w:bookmarkStart w:id="1080" w:name="_Toc44516340"/>
      <w:bookmarkStart w:id="1081" w:name="_Toc45272659"/>
      <w:bookmarkStart w:id="1082" w:name="_Toc51754654"/>
      <w:bookmarkStart w:id="1083" w:name="_Toc162446321"/>
      <w:r>
        <w:t>4.3.22.3</w:t>
      </w:r>
      <w:r>
        <w:tab/>
        <w:t>Attribute constraints</w:t>
      </w:r>
      <w:bookmarkEnd w:id="1078"/>
      <w:bookmarkEnd w:id="1079"/>
      <w:bookmarkEnd w:id="1080"/>
      <w:bookmarkEnd w:id="1081"/>
      <w:bookmarkEnd w:id="1082"/>
      <w:bookmarkEnd w:id="1083"/>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1084" w:name="_Toc27479741"/>
      <w:bookmarkStart w:id="1085" w:name="_Toc36025253"/>
      <w:bookmarkStart w:id="1086" w:name="_Toc44516341"/>
      <w:bookmarkStart w:id="1087" w:name="_Toc45272660"/>
      <w:bookmarkStart w:id="1088" w:name="_Toc51754655"/>
      <w:bookmarkStart w:id="1089" w:name="_Toc16244632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1084"/>
      <w:bookmarkEnd w:id="1085"/>
      <w:bookmarkEnd w:id="1086"/>
      <w:bookmarkEnd w:id="1087"/>
      <w:bookmarkEnd w:id="1088"/>
      <w:bookmarkEnd w:id="1089"/>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1090" w:name="_Toc27479742"/>
      <w:bookmarkStart w:id="1091" w:name="_Toc36025254"/>
      <w:bookmarkStart w:id="1092" w:name="_Toc44516342"/>
      <w:bookmarkStart w:id="1093" w:name="_Toc45272661"/>
      <w:bookmarkStart w:id="1094" w:name="_Toc51754656"/>
      <w:bookmarkStart w:id="1095" w:name="_Toc162446323"/>
      <w:r>
        <w:t>4.3.23</w:t>
      </w:r>
      <w:r>
        <w:tab/>
        <w:t>Scope &lt;&lt;dataType&gt;&gt;</w:t>
      </w:r>
      <w:bookmarkEnd w:id="1090"/>
      <w:bookmarkEnd w:id="1091"/>
      <w:bookmarkEnd w:id="1092"/>
      <w:bookmarkEnd w:id="1093"/>
      <w:bookmarkEnd w:id="1094"/>
      <w:bookmarkEnd w:id="1095"/>
    </w:p>
    <w:p w14:paraId="7DCAFBE0" w14:textId="77777777" w:rsidR="00BB7812" w:rsidRDefault="00BB7812" w:rsidP="00BB7812">
      <w:pPr>
        <w:pStyle w:val="Heading4"/>
      </w:pPr>
      <w:bookmarkStart w:id="1096" w:name="_Toc27479743"/>
      <w:bookmarkStart w:id="1097" w:name="_Toc36025255"/>
      <w:bookmarkStart w:id="1098" w:name="_Toc44516343"/>
      <w:bookmarkStart w:id="1099" w:name="_Toc45272662"/>
      <w:bookmarkStart w:id="1100" w:name="_Toc51754657"/>
      <w:bookmarkStart w:id="1101" w:name="_Toc162446324"/>
      <w:r>
        <w:t>4.3.23.1</w:t>
      </w:r>
      <w:r>
        <w:tab/>
        <w:t>Definition</w:t>
      </w:r>
      <w:bookmarkEnd w:id="1096"/>
      <w:bookmarkEnd w:id="1097"/>
      <w:bookmarkEnd w:id="1098"/>
      <w:bookmarkEnd w:id="1099"/>
      <w:bookmarkEnd w:id="1100"/>
      <w:bookmarkEnd w:id="1101"/>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40ACC415" w14:textId="77777777" w:rsidR="003A020A" w:rsidRDefault="003A020A" w:rsidP="003A020A">
      <w:r>
        <w:t>The "scopeType" and the "scopeLevel" attributes allow to select managed object instances. Attributes, attribute fields and attribute elements cannot be selected.</w:t>
      </w:r>
    </w:p>
    <w:p w14:paraId="3EEB3D0F" w14:textId="77777777" w:rsidR="003A020A" w:rsidRDefault="003A020A" w:rsidP="003A020A">
      <w:r>
        <w:t>The "dataNodeSelector" 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1102" w:name="_Toc27479744"/>
      <w:bookmarkStart w:id="1103" w:name="_Toc36025256"/>
      <w:bookmarkStart w:id="1104" w:name="_Toc44516344"/>
      <w:bookmarkStart w:id="1105" w:name="_Toc45272663"/>
      <w:bookmarkStart w:id="1106" w:name="_Toc51754658"/>
      <w:bookmarkStart w:id="1107" w:name="_Toc162446325"/>
      <w:r>
        <w:t>4.3.23.2</w:t>
      </w:r>
      <w:r>
        <w:tab/>
        <w:t>Attributes</w:t>
      </w:r>
      <w:bookmarkEnd w:id="1102"/>
      <w:bookmarkEnd w:id="1103"/>
      <w:bookmarkEnd w:id="1104"/>
      <w:bookmarkEnd w:id="1105"/>
      <w:bookmarkEnd w:id="1106"/>
      <w:bookmarkEnd w:id="1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r>
              <w:rPr>
                <w:rFonts w:cs="Arial"/>
                <w:szCs w:val="18"/>
              </w:rPr>
              <w:t xml:space="preserve">CHOICE_1.1   </w:t>
            </w:r>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trPr>
        <w:tc>
          <w:tcPr>
            <w:tcW w:w="2404" w:type="pct"/>
            <w:noWrap/>
          </w:tcPr>
          <w:p w14:paraId="3A95C481" w14:textId="753CBA10" w:rsidR="003A020A" w:rsidRDefault="003A020A" w:rsidP="003A020A">
            <w:pPr>
              <w:keepNext/>
              <w:keepLines/>
              <w:spacing w:after="0"/>
              <w:rPr>
                <w:rFonts w:ascii="Arial" w:eastAsia="SimSun" w:hAnsi="Arial" w:cs="Arial"/>
                <w:sz w:val="18"/>
                <w:szCs w:val="18"/>
                <w:lang w:eastAsia="zh-CN"/>
              </w:rPr>
            </w:pPr>
            <w:r w:rsidRPr="00C64B26">
              <w:t>CHOICE_2.1   dataNodeSelector</w:t>
            </w:r>
          </w:p>
        </w:tc>
        <w:tc>
          <w:tcPr>
            <w:tcW w:w="200" w:type="pct"/>
            <w:noWrap/>
          </w:tcPr>
          <w:p w14:paraId="1EA05584" w14:textId="35BAE164" w:rsidR="003A020A" w:rsidRDefault="003A020A" w:rsidP="003A020A">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3A020A" w:rsidRPr="00B9666C"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3A020A" w:rsidRPr="00FB3848"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3A020A" w:rsidRPr="005668BA" w:rsidRDefault="003A020A" w:rsidP="003A020A">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3A020A" w:rsidRDefault="003A020A" w:rsidP="003A020A">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1108" w:name="_Toc27479745"/>
      <w:bookmarkStart w:id="1109" w:name="_Toc36025257"/>
      <w:bookmarkStart w:id="1110" w:name="_Toc44516345"/>
      <w:bookmarkStart w:id="1111" w:name="_Toc45272664"/>
      <w:bookmarkStart w:id="1112" w:name="_Toc51754659"/>
      <w:bookmarkStart w:id="1113" w:name="_Toc162446326"/>
      <w:r>
        <w:t>4.3.23.3</w:t>
      </w:r>
      <w:r>
        <w:tab/>
        <w:t>Attribute constraints</w:t>
      </w:r>
      <w:bookmarkEnd w:id="1108"/>
      <w:bookmarkEnd w:id="1109"/>
      <w:bookmarkEnd w:id="1110"/>
      <w:bookmarkEnd w:id="1111"/>
      <w:bookmarkEnd w:id="1112"/>
      <w:bookmarkEnd w:id="1113"/>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1114" w:name="_Toc27479746"/>
      <w:bookmarkStart w:id="1115" w:name="_Toc36025258"/>
      <w:bookmarkStart w:id="1116" w:name="_Toc44516346"/>
      <w:bookmarkStart w:id="1117" w:name="_Toc45272665"/>
      <w:bookmarkStart w:id="1118" w:name="_Toc51754660"/>
      <w:bookmarkStart w:id="1119"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1114"/>
      <w:bookmarkEnd w:id="1115"/>
      <w:bookmarkEnd w:id="1116"/>
      <w:bookmarkEnd w:id="1117"/>
      <w:bookmarkEnd w:id="1118"/>
      <w:bookmarkEnd w:id="1119"/>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1120" w:name="_Toc36025259"/>
      <w:bookmarkStart w:id="1121" w:name="_Toc44516347"/>
      <w:bookmarkStart w:id="1122" w:name="_Toc45272666"/>
      <w:bookmarkStart w:id="1123" w:name="_Toc51754661"/>
      <w:bookmarkStart w:id="1124" w:name="_Toc162446328"/>
      <w:r w:rsidRPr="003D39E5">
        <w:rPr>
          <w:lang w:val="en-US" w:eastAsia="zh-CN"/>
        </w:rPr>
        <w:lastRenderedPageBreak/>
        <w:t>4.3.</w:t>
      </w:r>
      <w:r>
        <w:rPr>
          <w:lang w:val="en-US" w:eastAsia="zh-CN"/>
        </w:rPr>
        <w:t>24</w:t>
      </w:r>
      <w:r w:rsidRPr="00CE6AD3">
        <w:rPr>
          <w:lang w:val="en-US" w:eastAsia="zh-CN"/>
        </w:rPr>
        <w:tab/>
      </w:r>
      <w:bookmarkEnd w:id="1120"/>
      <w:r w:rsidR="007311D0" w:rsidRPr="00F3719F">
        <w:rPr>
          <w:sz w:val="24"/>
          <w:lang w:val="en-US"/>
        </w:rPr>
        <w:t>Void</w:t>
      </w:r>
      <w:bookmarkEnd w:id="1121"/>
      <w:bookmarkEnd w:id="1122"/>
      <w:bookmarkEnd w:id="1123"/>
      <w:bookmarkEnd w:id="1124"/>
    </w:p>
    <w:p w14:paraId="4DE1A04C" w14:textId="77777777" w:rsidR="00505859" w:rsidRPr="001A1B89" w:rsidRDefault="00505859" w:rsidP="009B7BAF">
      <w:pPr>
        <w:pStyle w:val="Heading3"/>
        <w:rPr>
          <w:lang w:eastAsia="zh-CN"/>
        </w:rPr>
      </w:pPr>
      <w:bookmarkStart w:id="1125" w:name="_Toc36025264"/>
      <w:bookmarkStart w:id="1126" w:name="_Toc44516348"/>
      <w:bookmarkStart w:id="1127" w:name="_Toc45272667"/>
      <w:bookmarkStart w:id="1128" w:name="_Toc51754662"/>
      <w:bookmarkStart w:id="1129" w:name="_Toc162446329"/>
      <w:r w:rsidRPr="003D39E5">
        <w:rPr>
          <w:lang w:val="en-US" w:eastAsia="zh-CN"/>
        </w:rPr>
        <w:t>4.3.</w:t>
      </w:r>
      <w:r>
        <w:rPr>
          <w:lang w:val="en-US" w:eastAsia="zh-CN"/>
        </w:rPr>
        <w:t>25</w:t>
      </w:r>
      <w:r w:rsidRPr="00CE6AD3">
        <w:rPr>
          <w:lang w:val="en-US" w:eastAsia="zh-CN"/>
        </w:rPr>
        <w:tab/>
      </w:r>
      <w:bookmarkEnd w:id="1125"/>
      <w:bookmarkEnd w:id="1126"/>
      <w:r w:rsidR="009E7518" w:rsidRPr="00F3719F">
        <w:rPr>
          <w:sz w:val="24"/>
        </w:rPr>
        <w:t>Void</w:t>
      </w:r>
      <w:bookmarkEnd w:id="1127"/>
      <w:bookmarkEnd w:id="1128"/>
      <w:bookmarkEnd w:id="1129"/>
    </w:p>
    <w:p w14:paraId="7AECD30B" w14:textId="77777777" w:rsidR="00D72813" w:rsidRDefault="00D72813" w:rsidP="00A16E64">
      <w:pPr>
        <w:pStyle w:val="Heading3"/>
        <w:rPr>
          <w:ins w:id="1130" w:author="CR0382" w:date="2024-06-08T11:45:00Z"/>
          <w:lang w:val="en-US" w:eastAsia="zh-CN"/>
        </w:rPr>
      </w:pPr>
      <w:bookmarkStart w:id="1131" w:name="_Toc36025274"/>
      <w:bookmarkStart w:id="1132" w:name="_Toc44516358"/>
      <w:bookmarkStart w:id="1133" w:name="_Toc45272673"/>
      <w:bookmarkStart w:id="1134" w:name="_Toc51754668"/>
      <w:bookmarkStart w:id="1135" w:name="_Toc162446331"/>
      <w:bookmarkStart w:id="1136" w:name="_Toc44516364"/>
      <w:bookmarkStart w:id="1137" w:name="_Toc45272679"/>
      <w:bookmarkStart w:id="1138" w:name="_Toc51754674"/>
      <w:bookmarkStart w:id="1139" w:name="_Toc162446333"/>
      <w:r w:rsidRPr="003D39E5">
        <w:rPr>
          <w:lang w:val="en-US" w:eastAsia="zh-CN"/>
        </w:rPr>
        <w:t>4.3.</w:t>
      </w:r>
      <w:r>
        <w:rPr>
          <w:lang w:val="en-US" w:eastAsia="zh-CN"/>
        </w:rPr>
        <w:t>27</w:t>
      </w:r>
      <w:r w:rsidRPr="00CE6AD3">
        <w:rPr>
          <w:lang w:val="en-US" w:eastAsia="zh-CN"/>
        </w:rPr>
        <w:tab/>
      </w:r>
      <w:r>
        <w:rPr>
          <w:lang w:val="en-US" w:eastAsia="zh-CN"/>
        </w:rPr>
        <w:t>Void</w:t>
      </w:r>
      <w:bookmarkStart w:id="1140" w:name="_Toc36025279"/>
      <w:bookmarkStart w:id="1141" w:name="_Toc44516363"/>
      <w:bookmarkStart w:id="1142" w:name="_Toc45272678"/>
      <w:bookmarkStart w:id="1143" w:name="_Toc51754673"/>
      <w:bookmarkStart w:id="1144" w:name="_Toc162446332"/>
      <w:bookmarkEnd w:id="1131"/>
      <w:bookmarkEnd w:id="1132"/>
      <w:bookmarkEnd w:id="1133"/>
      <w:bookmarkEnd w:id="1134"/>
      <w:bookmarkEnd w:id="1135"/>
    </w:p>
    <w:p w14:paraId="6A6948A0" w14:textId="77777777" w:rsidR="00D72813" w:rsidRPr="00CE6AD3" w:rsidRDefault="00D72813" w:rsidP="00A16E64">
      <w:pPr>
        <w:pStyle w:val="Heading3"/>
        <w:rPr>
          <w:rFonts w:ascii="Courier New" w:hAnsi="Courier New"/>
          <w:lang w:val="en-US" w:eastAsia="zh-CN"/>
        </w:rPr>
      </w:pPr>
      <w:r w:rsidRPr="003D39E5">
        <w:rPr>
          <w:lang w:val="en-US" w:eastAsia="zh-CN"/>
        </w:rPr>
        <w:t>4.3.</w:t>
      </w:r>
      <w:r>
        <w:rPr>
          <w:lang w:val="en-US" w:eastAsia="zh-CN"/>
        </w:rPr>
        <w:t>28</w:t>
      </w:r>
      <w:r w:rsidRPr="00CE6AD3">
        <w:rPr>
          <w:lang w:val="en-US" w:eastAsia="zh-CN"/>
        </w:rPr>
        <w:tab/>
      </w:r>
      <w:bookmarkEnd w:id="1140"/>
      <w:r w:rsidRPr="00F3719F">
        <w:rPr>
          <w:sz w:val="24"/>
        </w:rPr>
        <w:t>Void</w:t>
      </w:r>
      <w:bookmarkEnd w:id="1141"/>
      <w:bookmarkEnd w:id="1142"/>
      <w:bookmarkEnd w:id="1143"/>
      <w:bookmarkEnd w:id="1144"/>
    </w:p>
    <w:p w14:paraId="4537F955" w14:textId="77777777" w:rsidR="00DF5D87" w:rsidRDefault="00DF5D87" w:rsidP="00DF5D87">
      <w:pPr>
        <w:pStyle w:val="Heading3"/>
        <w:rPr>
          <w:rFonts w:ascii="Courier" w:hAnsi="Courier"/>
          <w:lang w:eastAsia="zh-CN"/>
        </w:rPr>
      </w:pPr>
      <w:r>
        <w:t>4.3.29</w:t>
      </w:r>
      <w:r>
        <w:tab/>
      </w:r>
      <w:r>
        <w:rPr>
          <w:rStyle w:val="StyleHeading3h3CourierNewChar"/>
          <w:i/>
        </w:rPr>
        <w:t>Top</w:t>
      </w:r>
      <w:bookmarkEnd w:id="1136"/>
      <w:bookmarkEnd w:id="1137"/>
      <w:bookmarkEnd w:id="1138"/>
      <w:bookmarkEnd w:id="1139"/>
    </w:p>
    <w:p w14:paraId="0F6500EE" w14:textId="77777777" w:rsidR="00DF5D87" w:rsidRDefault="00DF5D87" w:rsidP="00DF5D87">
      <w:pPr>
        <w:pStyle w:val="Heading4"/>
      </w:pPr>
      <w:bookmarkStart w:id="1145" w:name="_Toc44516365"/>
      <w:bookmarkStart w:id="1146" w:name="_Toc45272680"/>
      <w:bookmarkStart w:id="1147" w:name="_Toc51754675"/>
      <w:bookmarkStart w:id="1148" w:name="_Toc162446334"/>
      <w:r>
        <w:t>4.3.29.1</w:t>
      </w:r>
      <w:r>
        <w:tab/>
        <w:t>Definition</w:t>
      </w:r>
      <w:bookmarkEnd w:id="1145"/>
      <w:bookmarkEnd w:id="1146"/>
      <w:bookmarkEnd w:id="1147"/>
      <w:bookmarkEnd w:id="114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149" w:name="_Toc44516366"/>
      <w:bookmarkStart w:id="1150" w:name="_Toc45272681"/>
      <w:bookmarkStart w:id="1151" w:name="_Toc51754676"/>
      <w:bookmarkStart w:id="1152" w:name="_Toc162446335"/>
      <w:r>
        <w:t>4.3.29.2</w:t>
      </w:r>
      <w:r>
        <w:tab/>
        <w:t>Attributes</w:t>
      </w:r>
      <w:bookmarkEnd w:id="1149"/>
      <w:bookmarkEnd w:id="1150"/>
      <w:bookmarkEnd w:id="1151"/>
      <w:bookmarkEnd w:id="1152"/>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1153" w:name="_Toc44516367"/>
      <w:bookmarkStart w:id="1154" w:name="_Toc45272682"/>
      <w:bookmarkStart w:id="1155" w:name="_Toc51754677"/>
      <w:bookmarkStart w:id="1156" w:name="_Toc162446336"/>
      <w:r>
        <w:t>4.3.29.3</w:t>
      </w:r>
      <w:r>
        <w:tab/>
        <w:t>Attribute constraints</w:t>
      </w:r>
      <w:bookmarkEnd w:id="1153"/>
      <w:bookmarkEnd w:id="1154"/>
      <w:bookmarkEnd w:id="1155"/>
      <w:bookmarkEnd w:id="1156"/>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157" w:name="_Toc44516368"/>
      <w:bookmarkStart w:id="1158" w:name="_Toc45272683"/>
      <w:bookmarkStart w:id="1159" w:name="_Toc51754678"/>
      <w:bookmarkStart w:id="1160" w:name="_Toc162446337"/>
      <w:r>
        <w:t>4.3.29.4</w:t>
      </w:r>
      <w:r>
        <w:tab/>
        <w:t>Notifications</w:t>
      </w:r>
      <w:bookmarkEnd w:id="1157"/>
      <w:bookmarkEnd w:id="1158"/>
      <w:bookmarkEnd w:id="1159"/>
      <w:bookmarkEnd w:id="1160"/>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161" w:name="_Toc44516369"/>
      <w:bookmarkStart w:id="1162" w:name="_Toc45272684"/>
      <w:bookmarkStart w:id="1163" w:name="_Toc51754679"/>
      <w:bookmarkStart w:id="1164" w:name="_Toc162446338"/>
      <w:r>
        <w:t>4.3.30</w:t>
      </w:r>
      <w:r>
        <w:tab/>
        <w:t>TraceJob</w:t>
      </w:r>
      <w:bookmarkEnd w:id="1161"/>
      <w:bookmarkEnd w:id="1162"/>
      <w:bookmarkEnd w:id="1163"/>
      <w:bookmarkEnd w:id="1164"/>
    </w:p>
    <w:p w14:paraId="3D33774F" w14:textId="77777777" w:rsidR="00BD6C4E" w:rsidRDefault="00BD6C4E" w:rsidP="00BD6C4E">
      <w:pPr>
        <w:pStyle w:val="Heading4"/>
      </w:pPr>
      <w:bookmarkStart w:id="1165" w:name="_Toc44516370"/>
      <w:bookmarkStart w:id="1166" w:name="_Toc45272685"/>
      <w:bookmarkStart w:id="1167" w:name="_Toc51754680"/>
      <w:bookmarkStart w:id="1168" w:name="_Toc162446339"/>
      <w:r>
        <w:t>4.3.30.1</w:t>
      </w:r>
      <w:r>
        <w:tab/>
        <w:t>Definition</w:t>
      </w:r>
      <w:bookmarkEnd w:id="1165"/>
      <w:bookmarkEnd w:id="1166"/>
      <w:bookmarkEnd w:id="1167"/>
      <w:bookmarkEnd w:id="1168"/>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w:t>
      </w:r>
      <w:r>
        <w:rPr>
          <w:noProof/>
        </w:rPr>
        <w:lastRenderedPageBreak/>
        <w:t xml:space="preserve">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pPr>
        <w:rPr>
          <w:ins w:id="1169" w:author="CR0361" w:date="2024-06-08T11:45:00Z"/>
        </w:rPr>
      </w:pPr>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ins w:id="1170" w:author="CR0361" w:date="2024-06-08T11:45:00Z">
        <w:r>
          <w:rPr>
            <w:noProof/>
          </w:rPr>
          <w:t xml:space="preserve">The attribute </w:t>
        </w:r>
        <w:r>
          <w:rPr>
            <w:rFonts w:ascii="Courier New" w:hAnsi="Courier New" w:cs="Courier New"/>
            <w:noProof/>
          </w:rPr>
          <w:t xml:space="preserve">listOfTraceMetrics </w:t>
        </w:r>
        <w:r>
          <w:rPr>
            <w:noProof/>
          </w:rPr>
          <w:t xml:space="preserve">allows configuration of which </w:t>
        </w:r>
      </w:ins>
      <w:ins w:id="1171" w:author="CR0401" w:date="2024-06-08T11:45:00Z">
        <w:r w:rsidR="00C6219F">
          <w:rPr>
            <w:noProof/>
          </w:rPr>
          <w:t xml:space="preserve">metrics </w:t>
        </w:r>
      </w:ins>
      <w:ins w:id="1172" w:author="CR0361" w:date="2024-06-08T11:45:00Z">
        <w:r>
          <w:rPr>
            <w:noProof/>
          </w:rPr>
          <w:t>shall be recorded.</w:t>
        </w:r>
      </w:ins>
    </w:p>
    <w:p w14:paraId="6E58D84E" w14:textId="77777777" w:rsidR="00DD0A79" w:rsidRDefault="00DD0A79" w:rsidP="00DD0A79">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ins w:id="1173" w:author="CR0402" w:date="2024-06-08T11:45:00Z">
        <w:r>
          <w:rPr>
            <w:rFonts w:cs="Arial"/>
          </w:rPr>
          <w:t>"</w:t>
        </w:r>
      </w:ins>
      <w:r w:rsidRPr="00696F29">
        <w:rPr>
          <w:noProof/>
        </w:rPr>
        <w:t>traceConfig</w:t>
      </w:r>
      <w:ins w:id="1174" w:author="CR0402" w:date="2024-06-08T11:45:00Z">
        <w:r>
          <w:rPr>
            <w:rFonts w:cs="Arial"/>
          </w:rPr>
          <w:t>"</w:t>
        </w:r>
      </w:ins>
      <w:r w:rsidRPr="00696F29">
        <w:rPr>
          <w:noProof/>
        </w:rPr>
        <w:t xml:space="preserve"> shall be applied. In case of IMMEDIATE_MDT_ONLY, LOGGED_MDT_ONLY, RLF_REPORT_ONLY, RCEF_REPORT_ONLY and LOGGED_MBSFN_MDT the configuration parameters of attribute </w:t>
      </w:r>
      <w:ins w:id="1175" w:author="CR0402" w:date="2024-06-08T11:45:00Z">
        <w:r>
          <w:rPr>
            <w:rFonts w:cs="Arial"/>
          </w:rPr>
          <w:t>"</w:t>
        </w:r>
      </w:ins>
      <w:r w:rsidRPr="00696F29">
        <w:rPr>
          <w:noProof/>
        </w:rPr>
        <w:t>mdtConfig</w:t>
      </w:r>
      <w:ins w:id="1176" w:author="CR0402" w:date="2024-06-08T11:45:00Z">
        <w:r>
          <w:rPr>
            <w:rFonts w:cs="Arial"/>
          </w:rPr>
          <w:t>"</w:t>
        </w:r>
      </w:ins>
      <w:r w:rsidRPr="00696F29">
        <w:rPr>
          <w:noProof/>
        </w:rPr>
        <w:t xml:space="preserve"> or a subset of these shall be applied. In case of </w:t>
      </w:r>
      <w:r>
        <w:rPr>
          <w:noProof/>
        </w:rPr>
        <w:t xml:space="preserve">5GC UE level measurements only, </w:t>
      </w:r>
      <w:r w:rsidRPr="00696F29">
        <w:rPr>
          <w:noProof/>
        </w:rPr>
        <w:t xml:space="preserve">the configuration parameters of attribute </w:t>
      </w:r>
      <w:ins w:id="1177" w:author="CR0402" w:date="2024-06-08T11:45:00Z">
        <w:r>
          <w:rPr>
            <w:rFonts w:cs="Arial"/>
          </w:rPr>
          <w:t>"</w:t>
        </w:r>
      </w:ins>
      <w:r>
        <w:rPr>
          <w:noProof/>
        </w:rPr>
        <w:t>ue</w:t>
      </w:r>
      <w:ins w:id="1178" w:author="CR0402" w:date="2024-06-08T11:45:00Z">
        <w:r>
          <w:rPr>
            <w:noProof/>
          </w:rPr>
          <w:t>Core</w:t>
        </w:r>
      </w:ins>
      <w:r>
        <w:rPr>
          <w:noProof/>
        </w:rPr>
        <w:t>Meas</w:t>
      </w:r>
      <w:r w:rsidRPr="00696F29">
        <w:rPr>
          <w:noProof/>
        </w:rPr>
        <w:t>Config</w:t>
      </w:r>
      <w:ins w:id="1179" w:author="CR0402" w:date="2024-06-08T11:45:00Z">
        <w:r>
          <w:rPr>
            <w:rFonts w:cs="Arial"/>
          </w:rPr>
          <w:t>"</w:t>
        </w:r>
      </w:ins>
      <w:r w:rsidRPr="00696F29">
        <w:rPr>
          <w:noProof/>
        </w:rPr>
        <w:t xml:space="preserve"> 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ins w:id="1180" w:author="CR0402" w:date="2024-06-08T11:45:00Z">
        <w:r>
          <w:rPr>
            <w:rFonts w:cs="Arial"/>
          </w:rPr>
          <w:t>"</w:t>
        </w:r>
      </w:ins>
      <w:r w:rsidRPr="00696F29">
        <w:rPr>
          <w:noProof/>
        </w:rPr>
        <w:t>traceConfig</w:t>
      </w:r>
      <w:ins w:id="1181" w:author="CR0402" w:date="2024-06-08T11:45:00Z">
        <w:r>
          <w:rPr>
            <w:rFonts w:cs="Arial"/>
          </w:rPr>
          <w:t>"</w:t>
        </w:r>
      </w:ins>
      <w:r>
        <w:rPr>
          <w:noProof/>
        </w:rPr>
        <w:t>,</w:t>
      </w:r>
      <w:r w:rsidRPr="00696F29">
        <w:rPr>
          <w:noProof/>
        </w:rPr>
        <w:t xml:space="preserve"> </w:t>
      </w:r>
      <w:ins w:id="1182" w:author="CR0402" w:date="2024-06-08T11:45:00Z">
        <w:r>
          <w:rPr>
            <w:rFonts w:cs="Arial"/>
          </w:rPr>
          <w:t>"</w:t>
        </w:r>
      </w:ins>
      <w:r w:rsidRPr="00696F29">
        <w:rPr>
          <w:noProof/>
        </w:rPr>
        <w:t>mdtConfig</w:t>
      </w:r>
      <w:ins w:id="1183" w:author="CR0402" w:date="2024-06-08T11:45:00Z">
        <w:r>
          <w:rPr>
            <w:rFonts w:cs="Arial"/>
          </w:rPr>
          <w:t>"</w:t>
        </w:r>
      </w:ins>
      <w:r w:rsidRPr="00696F29">
        <w:rPr>
          <w:noProof/>
        </w:rPr>
        <w:t xml:space="preserve"> </w:t>
      </w:r>
      <w:r>
        <w:rPr>
          <w:noProof/>
        </w:rPr>
        <w:t xml:space="preserve">and </w:t>
      </w:r>
      <w:ins w:id="1184" w:author="CR0402" w:date="2024-06-08T11:45:00Z">
        <w:r>
          <w:rPr>
            <w:rFonts w:cs="Arial"/>
          </w:rPr>
          <w:t>"</w:t>
        </w:r>
      </w:ins>
      <w:r>
        <w:rPr>
          <w:noProof/>
        </w:rPr>
        <w:t>ue</w:t>
      </w:r>
      <w:ins w:id="1185" w:author="CR0402" w:date="2024-06-08T11:45:00Z">
        <w:r>
          <w:rPr>
            <w:noProof/>
          </w:rPr>
          <w:t>Core</w:t>
        </w:r>
      </w:ins>
      <w:r>
        <w:rPr>
          <w:noProof/>
        </w:rPr>
        <w:t>Meas</w:t>
      </w:r>
      <w:r w:rsidRPr="00696F29">
        <w:rPr>
          <w:noProof/>
        </w:rPr>
        <w:t>Config</w:t>
      </w:r>
      <w:ins w:id="1186" w:author="CR0402" w:date="2024-06-08T11:45:00Z">
        <w:r>
          <w:rPr>
            <w:rFonts w:cs="Arial"/>
          </w:rPr>
          <w:t>"</w:t>
        </w:r>
      </w:ins>
      <w:r w:rsidRPr="00696F29">
        <w:rPr>
          <w:noProof/>
        </w:rPr>
        <w:t xml:space="preserve"> 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87" w:name="_Toc44516371"/>
      <w:bookmarkStart w:id="1188" w:name="_Toc45272686"/>
      <w:bookmarkStart w:id="1189" w:name="_Toc51754681"/>
      <w:bookmarkStart w:id="1190" w:name="_Toc162446340"/>
      <w:r>
        <w:t>4.3.30.2</w:t>
      </w:r>
      <w:r>
        <w:tab/>
        <w:t>Attributes</w:t>
      </w:r>
      <w:bookmarkEnd w:id="1187"/>
      <w:bookmarkEnd w:id="1188"/>
      <w:bookmarkEnd w:id="1189"/>
      <w:bookmarkEnd w:id="119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E56FBF">
        <w:trPr>
          <w:cantSplit/>
        </w:trPr>
        <w:tc>
          <w:tcPr>
            <w:tcW w:w="2402"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8"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E56FBF">
        <w:trPr>
          <w:cantSplit/>
        </w:trPr>
        <w:tc>
          <w:tcPr>
            <w:tcW w:w="2402"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E56FBF">
        <w:trPr>
          <w:cantSplit/>
        </w:trPr>
        <w:tc>
          <w:tcPr>
            <w:tcW w:w="2402"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55F194E9" w14:textId="77777777" w:rsidTr="00E56FBF">
        <w:trPr>
          <w:cantSplit/>
        </w:trPr>
        <w:tc>
          <w:tcPr>
            <w:tcW w:w="2402" w:type="pct"/>
            <w:noWrap/>
          </w:tcPr>
          <w:p w14:paraId="08751E96" w14:textId="3B52E9CD" w:rsidR="00E56FBF" w:rsidRPr="00B26339" w:rsidRDefault="00E56FBF" w:rsidP="00E56FBF">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115259C6" w:rsidR="00E56FBF" w:rsidRDefault="00E56FBF" w:rsidP="00E56FBF">
            <w:pPr>
              <w:keepNext/>
              <w:keepLines/>
              <w:spacing w:after="0"/>
              <w:jc w:val="center"/>
              <w:rPr>
                <w:rFonts w:ascii="Arial" w:hAnsi="Arial" w:cs="Arial"/>
                <w:sz w:val="18"/>
                <w:szCs w:val="18"/>
              </w:rPr>
            </w:pPr>
            <w:del w:id="1191" w:author="CR0365" w:date="2024-06-08T11:45:00Z">
              <w:r w:rsidDel="0016168B">
                <w:rPr>
                  <w:rFonts w:ascii="Arial" w:hAnsi="Arial" w:cs="Arial"/>
                  <w:sz w:val="18"/>
                  <w:szCs w:val="18"/>
                </w:rPr>
                <w:delText>C</w:delText>
              </w:r>
            </w:del>
            <w:r>
              <w:rPr>
                <w:rFonts w:ascii="Arial" w:hAnsi="Arial" w:cs="Arial"/>
                <w:sz w:val="18"/>
                <w:szCs w:val="18"/>
              </w:rPr>
              <w:t>M</w:t>
            </w:r>
          </w:p>
        </w:tc>
        <w:tc>
          <w:tcPr>
            <w:tcW w:w="600" w:type="pct"/>
            <w:noWrap/>
          </w:tcPr>
          <w:p w14:paraId="2B0A168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708B2062" w14:textId="77777777" w:rsidTr="00E56FBF">
        <w:trPr>
          <w:cantSplit/>
        </w:trPr>
        <w:tc>
          <w:tcPr>
            <w:tcW w:w="2402" w:type="pct"/>
            <w:noWrap/>
          </w:tcPr>
          <w:p w14:paraId="4B17A8E2" w14:textId="3937A637"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0CF65554" w14:textId="77777777" w:rsidTr="00E56FBF">
        <w:trPr>
          <w:cantSplit/>
        </w:trPr>
        <w:tc>
          <w:tcPr>
            <w:tcW w:w="2402" w:type="pct"/>
            <w:noWrap/>
          </w:tcPr>
          <w:p w14:paraId="094ED36B" w14:textId="6D31B578" w:rsidR="00E56FBF" w:rsidRPr="002C31EA" w:rsidRDefault="00E56FBF" w:rsidP="00E56FBF">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r>
      <w:tr w:rsidR="00E56FBF" w:rsidRPr="00F9676F" w14:paraId="66D4F239" w14:textId="77777777" w:rsidTr="00E56FBF">
        <w:trPr>
          <w:cantSplit/>
        </w:trPr>
        <w:tc>
          <w:tcPr>
            <w:tcW w:w="2402" w:type="pct"/>
            <w:noWrap/>
          </w:tcPr>
          <w:p w14:paraId="24664C6F" w14:textId="270BBD2C"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1CF4044B" w14:textId="77777777" w:rsidTr="00E56FBF">
        <w:trPr>
          <w:cantSplit/>
        </w:trPr>
        <w:tc>
          <w:tcPr>
            <w:tcW w:w="2402" w:type="pct"/>
            <w:noWrap/>
          </w:tcPr>
          <w:p w14:paraId="125D6614" w14:textId="08650F23"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7F62FA7F" w14:textId="77777777" w:rsidTr="00710891">
        <w:trPr>
          <w:cantSplit/>
          <w:ins w:id="1192" w:author="CR0361" w:date="2024-06-27T23:07:00Z"/>
        </w:trPr>
        <w:tc>
          <w:tcPr>
            <w:tcW w:w="2402" w:type="pct"/>
            <w:tcBorders>
              <w:top w:val="single" w:sz="4" w:space="0" w:color="auto"/>
              <w:left w:val="single" w:sz="4" w:space="0" w:color="auto"/>
              <w:bottom w:val="single" w:sz="4" w:space="0" w:color="auto"/>
              <w:right w:val="single" w:sz="4" w:space="0" w:color="auto"/>
            </w:tcBorders>
            <w:noWrap/>
          </w:tcPr>
          <w:p w14:paraId="0CA8ABC6" w14:textId="77777777" w:rsidR="00E56FBF" w:rsidRDefault="00E56FBF" w:rsidP="00E56FBF">
            <w:pPr>
              <w:keepNext/>
              <w:keepLines/>
              <w:spacing w:after="0"/>
              <w:rPr>
                <w:ins w:id="1193" w:author="CR0361" w:date="2024-06-27T23:07:00Z"/>
                <w:rFonts w:ascii="Arial" w:hAnsi="Arial" w:cs="Arial"/>
                <w:sz w:val="18"/>
                <w:szCs w:val="18"/>
              </w:rPr>
            </w:pPr>
            <w:ins w:id="1194" w:author="CR0361" w:date="2024-06-27T23:07:00Z">
              <w:r>
                <w:rPr>
                  <w:rFonts w:ascii="Arial" w:hAnsi="Arial" w:cs="Arial"/>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E56FBF" w:rsidRDefault="00E56FBF" w:rsidP="00E56FBF">
            <w:pPr>
              <w:keepNext/>
              <w:keepLines/>
              <w:spacing w:after="0"/>
              <w:jc w:val="center"/>
              <w:rPr>
                <w:ins w:id="1195" w:author="CR0361" w:date="2024-06-27T23:07:00Z"/>
                <w:rFonts w:ascii="Arial" w:hAnsi="Arial" w:cs="Arial"/>
                <w:sz w:val="18"/>
                <w:szCs w:val="18"/>
              </w:rPr>
            </w:pPr>
            <w:ins w:id="1196" w:author="CR0361" w:date="2024-06-27T23:07:00Z">
              <w:r>
                <w:rPr>
                  <w:rFonts w:ascii="Arial" w:hAnsi="Arial" w:cs="Arial"/>
                  <w:sz w:val="18"/>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E56FBF" w:rsidRDefault="00E56FBF" w:rsidP="00E56FBF">
            <w:pPr>
              <w:keepNext/>
              <w:keepLines/>
              <w:spacing w:after="0"/>
              <w:jc w:val="center"/>
              <w:rPr>
                <w:ins w:id="1197" w:author="CR0361" w:date="2024-06-27T23:07:00Z"/>
                <w:rFonts w:ascii="Arial" w:hAnsi="Arial" w:cs="Arial"/>
                <w:sz w:val="18"/>
                <w:szCs w:val="18"/>
              </w:rPr>
            </w:pPr>
            <w:ins w:id="1198" w:author="CR0361" w:date="2024-06-27T23:07: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E56FBF" w:rsidRDefault="00E56FBF" w:rsidP="00E56FBF">
            <w:pPr>
              <w:keepNext/>
              <w:keepLines/>
              <w:spacing w:after="0"/>
              <w:jc w:val="center"/>
              <w:rPr>
                <w:ins w:id="1199" w:author="CR0361" w:date="2024-06-27T23:07:00Z"/>
                <w:rFonts w:ascii="Arial" w:hAnsi="Arial" w:cs="Arial"/>
                <w:sz w:val="18"/>
                <w:szCs w:val="18"/>
              </w:rPr>
            </w:pPr>
            <w:ins w:id="1200" w:author="CR0361" w:date="2024-06-27T23:07: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E56FBF" w:rsidRDefault="00E56FBF" w:rsidP="00E56FBF">
            <w:pPr>
              <w:keepNext/>
              <w:keepLines/>
              <w:spacing w:after="0"/>
              <w:jc w:val="center"/>
              <w:rPr>
                <w:ins w:id="1201" w:author="CR0361" w:date="2024-06-27T23:07:00Z"/>
                <w:rFonts w:ascii="Arial" w:hAnsi="Arial" w:cs="Arial"/>
                <w:sz w:val="18"/>
                <w:szCs w:val="18"/>
              </w:rPr>
            </w:pPr>
            <w:ins w:id="1202" w:author="CR0361" w:date="2024-06-27T23:07:00Z">
              <w:r>
                <w:rPr>
                  <w:rFonts w:ascii="Arial" w:hAnsi="Arial" w:cs="Arial"/>
                  <w:sz w:val="18"/>
                  <w:szCs w:val="18"/>
                </w:rPr>
                <w:t>F</w:t>
              </w:r>
            </w:ins>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E56FBF" w:rsidRDefault="00E56FBF" w:rsidP="00E56FBF">
            <w:pPr>
              <w:keepNext/>
              <w:keepLines/>
              <w:spacing w:after="0"/>
              <w:jc w:val="center"/>
              <w:rPr>
                <w:ins w:id="1203" w:author="CR0361" w:date="2024-06-27T23:07:00Z"/>
                <w:rFonts w:ascii="Arial" w:hAnsi="Arial" w:cs="Arial"/>
                <w:sz w:val="18"/>
                <w:szCs w:val="18"/>
              </w:rPr>
            </w:pPr>
            <w:ins w:id="1204" w:author="CR0361" w:date="2024-06-27T23:07:00Z">
              <w:r>
                <w:rPr>
                  <w:rFonts w:ascii="Arial" w:hAnsi="Arial" w:cs="Arial"/>
                  <w:sz w:val="18"/>
                  <w:szCs w:val="18"/>
                </w:rPr>
                <w:t>T</w:t>
              </w:r>
            </w:ins>
          </w:p>
        </w:tc>
      </w:tr>
      <w:tr w:rsidR="00E56FBF" w:rsidRPr="00F9676F" w14:paraId="353616C3" w14:textId="77777777" w:rsidTr="00E56FBF">
        <w:trPr>
          <w:cantSplit/>
        </w:trPr>
        <w:tc>
          <w:tcPr>
            <w:tcW w:w="2402" w:type="pct"/>
            <w:noWrap/>
          </w:tcPr>
          <w:p w14:paraId="68BFAA79" w14:textId="29A18AC6" w:rsidR="00E56FBF" w:rsidRDefault="00E56FBF" w:rsidP="00E56FBF">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29B7C321" w14:textId="77777777" w:rsidTr="00E56FBF">
        <w:trPr>
          <w:cantSplit/>
        </w:trPr>
        <w:tc>
          <w:tcPr>
            <w:tcW w:w="2402" w:type="pct"/>
            <w:noWrap/>
          </w:tcPr>
          <w:p w14:paraId="2242FD08" w14:textId="52738A29" w:rsidR="00E56FBF" w:rsidRDefault="00E56FBF" w:rsidP="00E56FBF">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452DBEB5" w14:textId="77777777" w:rsidTr="00E56FBF">
        <w:trPr>
          <w:cantSplit/>
        </w:trPr>
        <w:tc>
          <w:tcPr>
            <w:tcW w:w="2402" w:type="pct"/>
            <w:noWrap/>
          </w:tcPr>
          <w:p w14:paraId="42CEC5E1" w14:textId="5C779074" w:rsidR="00E56FBF" w:rsidRDefault="00505F56" w:rsidP="00E56FBF">
            <w:pPr>
              <w:keepNext/>
              <w:keepLines/>
              <w:spacing w:after="0"/>
              <w:rPr>
                <w:rFonts w:ascii="Arial" w:hAnsi="Arial" w:cs="Arial"/>
                <w:sz w:val="18"/>
                <w:szCs w:val="18"/>
              </w:rPr>
            </w:pPr>
            <w:r>
              <w:rPr>
                <w:rFonts w:ascii="Arial" w:hAnsi="Arial" w:cs="Arial"/>
                <w:sz w:val="18"/>
                <w:szCs w:val="18"/>
              </w:rPr>
              <w:t>ue</w:t>
            </w:r>
            <w:ins w:id="1205" w:author="CR0402" w:date="2024-06-08T11:45:00Z">
              <w:r>
                <w:rPr>
                  <w:rFonts w:ascii="Arial" w:hAnsi="Arial" w:cs="Arial"/>
                  <w:sz w:val="18"/>
                  <w:szCs w:val="18"/>
                </w:rPr>
                <w:t>Core</w:t>
              </w:r>
            </w:ins>
            <w:r>
              <w:rPr>
                <w:rFonts w:ascii="Arial" w:hAnsi="Arial" w:cs="Arial"/>
                <w:sz w:val="18"/>
                <w:szCs w:val="18"/>
              </w:rPr>
              <w:t>MeasConfig</w:t>
            </w:r>
          </w:p>
        </w:tc>
        <w:tc>
          <w:tcPr>
            <w:tcW w:w="200" w:type="pct"/>
            <w:noWrap/>
          </w:tcPr>
          <w:p w14:paraId="118A22A8" w14:textId="300E9A1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77777777" w:rsidR="00E56FBF" w:rsidRDefault="00E56FBF" w:rsidP="00E56FBF">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206" w:name="_Toc44516372"/>
      <w:bookmarkStart w:id="1207" w:name="_Toc45272687"/>
      <w:bookmarkStart w:id="1208" w:name="_Toc51754682"/>
      <w:bookmarkStart w:id="1209" w:name="_Toc162446341"/>
      <w:r>
        <w:lastRenderedPageBreak/>
        <w:t>4.3.30.3</w:t>
      </w:r>
      <w:r>
        <w:tab/>
        <w:t>Attribute constraints</w:t>
      </w:r>
      <w:bookmarkEnd w:id="1206"/>
      <w:bookmarkEnd w:id="1207"/>
      <w:bookmarkEnd w:id="1208"/>
      <w:bookmarkEnd w:id="1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E56FBF" w14:paraId="014D638B" w14:textId="77777777" w:rsidTr="00B26339">
        <w:tc>
          <w:tcPr>
            <w:tcW w:w="2356" w:type="pct"/>
            <w:shd w:val="clear" w:color="auto" w:fill="auto"/>
          </w:tcPr>
          <w:p w14:paraId="1B9BB5DF" w14:textId="622F34A9" w:rsidR="00E56FBF" w:rsidRPr="00B26339" w:rsidRDefault="00E56FBF" w:rsidP="00E56FBF">
            <w:pPr>
              <w:pStyle w:val="TAL"/>
              <w:rPr>
                <w:rFonts w:cs="Arial"/>
              </w:rPr>
            </w:pPr>
            <w:r>
              <w:rPr>
                <w:rFonts w:cs="Arial"/>
              </w:rPr>
              <w:t>traceReportingConsumerUri (support qualifier)</w:t>
            </w:r>
          </w:p>
        </w:tc>
        <w:tc>
          <w:tcPr>
            <w:tcW w:w="2644" w:type="pct"/>
            <w:shd w:val="clear" w:color="auto" w:fill="auto"/>
          </w:tcPr>
          <w:p w14:paraId="3F9CE6C1" w14:textId="63FE23F4" w:rsidR="00E56FBF" w:rsidRDefault="00E56FBF" w:rsidP="00E56FBF">
            <w:pPr>
              <w:pStyle w:val="TAL"/>
            </w:pPr>
            <w:r>
              <w:t>This attribute shall be present if streaming trace data reporting is supported</w:t>
            </w:r>
            <w:del w:id="1210" w:author="CR0365" w:date="2024-06-08T11:45:00Z">
              <w:r w:rsidDel="0016168B">
                <w:delText xml:space="preserve"> and </w:delText>
              </w:r>
              <w:r w:rsidDel="0016168B">
                <w:rPr>
                  <w:rFonts w:ascii="Courier New" w:hAnsi="Courier New" w:cs="Courier New"/>
                </w:rPr>
                <w:delText>traceReportingFormat</w:delText>
              </w:r>
              <w:r w:rsidDel="0016168B">
                <w:delText xml:space="preserve"> set to "streaming"</w:delText>
              </w:r>
            </w:del>
            <w:r>
              <w:t>.</w:t>
            </w:r>
          </w:p>
        </w:tc>
      </w:tr>
      <w:tr w:rsidR="004D2B27" w:rsidDel="004D2B27" w14:paraId="1663B50C" w14:textId="25B306CD" w:rsidTr="00B26339">
        <w:trPr>
          <w:del w:id="1211" w:author="CR0365" w:date="2024-06-27T23:09:00Z"/>
        </w:trPr>
        <w:tc>
          <w:tcPr>
            <w:tcW w:w="2356" w:type="pct"/>
            <w:shd w:val="clear" w:color="auto" w:fill="auto"/>
          </w:tcPr>
          <w:p w14:paraId="10F06E6A" w14:textId="6F12103A" w:rsidR="004D2B27" w:rsidRPr="00B26339" w:rsidDel="004D2B27" w:rsidRDefault="004D2B27" w:rsidP="004D2B27">
            <w:pPr>
              <w:pStyle w:val="TAL"/>
              <w:rPr>
                <w:del w:id="1212" w:author="CR0365" w:date="2024-06-27T23:09:00Z"/>
                <w:rFonts w:cs="Arial"/>
              </w:rPr>
            </w:pPr>
            <w:del w:id="1213" w:author="CR0365" w:date="2024-06-08T11:45:00Z">
              <w:r w:rsidDel="0016168B">
                <w:rPr>
                  <w:rFonts w:cs="Arial"/>
                </w:rPr>
                <w:delText>traceCollectionEntityIPAddress (support qualifier)</w:delText>
              </w:r>
            </w:del>
          </w:p>
        </w:tc>
        <w:tc>
          <w:tcPr>
            <w:tcW w:w="2644" w:type="pct"/>
            <w:shd w:val="clear" w:color="auto" w:fill="auto"/>
          </w:tcPr>
          <w:p w14:paraId="72C8A4B5" w14:textId="23058459" w:rsidR="004D2B27" w:rsidDel="004D2B27" w:rsidRDefault="004D2B27" w:rsidP="004D2B27">
            <w:pPr>
              <w:pStyle w:val="TAL"/>
              <w:rPr>
                <w:del w:id="1214" w:author="CR0365" w:date="2024-06-27T23:09:00Z"/>
              </w:rPr>
            </w:pPr>
            <w:del w:id="1215" w:author="CR0365" w:date="2024-06-08T11:45:00Z">
              <w:r w:rsidDel="0016168B">
                <w:delText xml:space="preserve">This attribute shall be present if file based trace data reporting is supported and </w:delText>
              </w:r>
              <w:r w:rsidDel="0016168B">
                <w:rPr>
                  <w:rFonts w:ascii="Courier New" w:hAnsi="Courier New" w:cs="Courier New"/>
                </w:rPr>
                <w:delText>traceReportingFormat</w:delText>
              </w:r>
              <w:r w:rsidDel="0016168B">
                <w:delText xml:space="preserve"> set to "file based" or when </w:delText>
              </w:r>
              <w:r w:rsidDel="0016168B">
                <w:rPr>
                  <w:rFonts w:ascii="Courier New" w:hAnsi="Courier New" w:cs="Courier New"/>
                </w:rPr>
                <w:delText>jobType</w:delText>
              </w:r>
              <w:r w:rsidDel="0016168B">
                <w:delText xml:space="preserve"> is set to Logged MDT or Logged MBSFN MDT.</w:delText>
              </w:r>
            </w:del>
          </w:p>
        </w:tc>
      </w:tr>
      <w:tr w:rsidR="00FA1513" w14:paraId="084BD284" w14:textId="77777777" w:rsidTr="00B26339">
        <w:tc>
          <w:tcPr>
            <w:tcW w:w="2356" w:type="pct"/>
            <w:shd w:val="clear" w:color="auto" w:fill="auto"/>
          </w:tcPr>
          <w:p w14:paraId="07FAD7AB" w14:textId="60944F24" w:rsidR="00FA1513" w:rsidRDefault="00FA1513" w:rsidP="00FA1513">
            <w:pPr>
              <w:pStyle w:val="TAL"/>
              <w:rPr>
                <w:rFonts w:cs="Arial"/>
              </w:rPr>
            </w:pPr>
            <w:r>
              <w:rPr>
                <w:rFonts w:cs="Arial"/>
              </w:rPr>
              <w:t>traceConfig (support qualifier)</w:t>
            </w:r>
          </w:p>
        </w:tc>
        <w:tc>
          <w:tcPr>
            <w:tcW w:w="2644" w:type="pct"/>
            <w:shd w:val="clear" w:color="auto" w:fill="auto"/>
          </w:tcPr>
          <w:p w14:paraId="3D307D83" w14:textId="490DCFED" w:rsidR="00FA1513" w:rsidRPr="0033386A" w:rsidRDefault="00FA1513" w:rsidP="00FA1513">
            <w:pPr>
              <w:pStyle w:val="TAL"/>
            </w:pPr>
            <w:r w:rsidRPr="00A45CF1">
              <w:t xml:space="preserve">This attribute shall be present if </w:t>
            </w:r>
            <w:ins w:id="1216" w:author="CR0392" w:date="2024-06-08T11:45:00Z">
              <w:r>
                <w:t>Trace is supported</w:t>
              </w:r>
            </w:ins>
            <w:del w:id="1217" w:author="CR0392" w:date="2024-06-08T11:45:00Z">
              <w:r w:rsidRPr="00FF14C1" w:rsidDel="00F039FB">
                <w:rPr>
                  <w:rFonts w:ascii="Courier New" w:hAnsi="Courier New" w:cs="Courier New"/>
                </w:rPr>
                <w:delText>jobType</w:delText>
              </w:r>
              <w:r w:rsidDel="00F039FB">
                <w:delText xml:space="preserve"> includes Trace</w:delText>
              </w:r>
            </w:del>
            <w:r w:rsidRPr="00A45CF1">
              <w:t>.</w:t>
            </w:r>
          </w:p>
        </w:tc>
      </w:tr>
      <w:tr w:rsidR="00FA1513" w14:paraId="62707F50" w14:textId="77777777" w:rsidTr="00B26339">
        <w:tc>
          <w:tcPr>
            <w:tcW w:w="2356" w:type="pct"/>
            <w:shd w:val="clear" w:color="auto" w:fill="auto"/>
          </w:tcPr>
          <w:p w14:paraId="15779043" w14:textId="6CA3B531" w:rsidR="00FA1513" w:rsidRDefault="00FA1513" w:rsidP="00FA1513">
            <w:pPr>
              <w:pStyle w:val="TAL"/>
              <w:rPr>
                <w:rFonts w:cs="Arial"/>
              </w:rPr>
            </w:pPr>
            <w:r>
              <w:rPr>
                <w:rFonts w:cs="Arial"/>
              </w:rPr>
              <w:t>mdtConfig (support qualifier)</w:t>
            </w:r>
          </w:p>
        </w:tc>
        <w:tc>
          <w:tcPr>
            <w:tcW w:w="2644" w:type="pct"/>
            <w:shd w:val="clear" w:color="auto" w:fill="auto"/>
          </w:tcPr>
          <w:p w14:paraId="26E60C3E" w14:textId="2B4EB56D" w:rsidR="00FA1513" w:rsidRPr="0033386A" w:rsidRDefault="00FA1513" w:rsidP="00FA1513">
            <w:pPr>
              <w:pStyle w:val="TAL"/>
            </w:pPr>
            <w:r w:rsidRPr="00A45CF1">
              <w:t xml:space="preserve">This attribute shall be present if </w:t>
            </w:r>
            <w:ins w:id="1218" w:author="CR0392" w:date="2024-06-08T11:45:00Z">
              <w:r>
                <w:t>MDT is supported</w:t>
              </w:r>
            </w:ins>
            <w:del w:id="1219" w:author="CR0392" w:date="2024-06-08T11:45:00Z">
              <w:r w:rsidRPr="003D45D5" w:rsidDel="00F039FB">
                <w:rPr>
                  <w:rFonts w:ascii="Courier New" w:hAnsi="Courier New" w:cs="Courier New"/>
                </w:rPr>
                <w:delText>jobType</w:delText>
              </w:r>
              <w:r w:rsidDel="00F039FB">
                <w:delText xml:space="preserve"> includes </w:delText>
              </w:r>
              <w:r w:rsidRPr="00A45CF1" w:rsidDel="00F039FB">
                <w:delText>MDT</w:delText>
              </w:r>
            </w:del>
            <w:r w:rsidRPr="00A45CF1">
              <w:t>.</w:t>
            </w:r>
          </w:p>
        </w:tc>
      </w:tr>
      <w:tr w:rsidR="00FA1513" w14:paraId="65D6E985" w14:textId="77777777" w:rsidTr="00B26339">
        <w:tc>
          <w:tcPr>
            <w:tcW w:w="2356" w:type="pct"/>
            <w:shd w:val="clear" w:color="auto" w:fill="auto"/>
          </w:tcPr>
          <w:p w14:paraId="0654BED5" w14:textId="2117ED16" w:rsidR="00FA1513" w:rsidRDefault="00665E59" w:rsidP="00FA1513">
            <w:pPr>
              <w:pStyle w:val="TAL"/>
              <w:rPr>
                <w:rFonts w:cs="Arial"/>
              </w:rPr>
            </w:pPr>
            <w:r>
              <w:rPr>
                <w:rFonts w:cs="Arial"/>
                <w:szCs w:val="18"/>
              </w:rPr>
              <w:t>ue</w:t>
            </w:r>
            <w:ins w:id="1220" w:author="CR0402" w:date="2024-06-08T11:45:00Z">
              <w:r>
                <w:rPr>
                  <w:rFonts w:cs="Arial"/>
                  <w:szCs w:val="18"/>
                </w:rPr>
                <w:t>Core</w:t>
              </w:r>
            </w:ins>
            <w:r>
              <w:rPr>
                <w:rFonts w:cs="Arial"/>
                <w:szCs w:val="18"/>
              </w:rPr>
              <w:t>MeasConfig</w:t>
            </w:r>
            <w:r>
              <w:rPr>
                <w:rFonts w:cs="Arial"/>
              </w:rPr>
              <w:t xml:space="preserve"> (support qualifier)</w:t>
            </w:r>
          </w:p>
        </w:tc>
        <w:tc>
          <w:tcPr>
            <w:tcW w:w="2644" w:type="pct"/>
            <w:shd w:val="clear" w:color="auto" w:fill="auto"/>
          </w:tcPr>
          <w:p w14:paraId="7C29ACCB" w14:textId="6E8F67D8" w:rsidR="00FA1513" w:rsidRPr="00A45CF1" w:rsidRDefault="00FA1513" w:rsidP="00FA1513">
            <w:pPr>
              <w:pStyle w:val="TAL"/>
            </w:pPr>
            <w:r w:rsidRPr="00A45CF1">
              <w:t xml:space="preserve">This attribute shall be present if </w:t>
            </w:r>
            <w:ins w:id="1221" w:author="CR0392" w:date="2024-06-08T11:45:00Z">
              <w:r>
                <w:t>5GC UE level measurements collection is supported</w:t>
              </w:r>
            </w:ins>
            <w:del w:id="1222" w:author="CR0392" w:date="2024-06-08T11:45:00Z">
              <w:r w:rsidRPr="003D45D5" w:rsidDel="00F039FB">
                <w:rPr>
                  <w:rFonts w:ascii="Courier New" w:hAnsi="Courier New" w:cs="Courier New"/>
                </w:rPr>
                <w:delText>jobType</w:delText>
              </w:r>
              <w:r w:rsidDel="00F039FB">
                <w:delText xml:space="preserve"> includes 5GC UE Measurement</w:delText>
              </w:r>
            </w:del>
            <w:r w:rsidRPr="00A45CF1">
              <w:t>.</w:t>
            </w:r>
          </w:p>
        </w:tc>
      </w:tr>
      <w:tr w:rsidR="00FA151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B5674B8" w:rsidR="00FA1513" w:rsidRDefault="00FA1513" w:rsidP="00FA1513">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E96B3E1" w:rsidR="00FA1513" w:rsidRDefault="00FA1513" w:rsidP="00FA1513">
            <w:pPr>
              <w:pStyle w:val="TAL"/>
            </w:pPr>
            <w:r>
              <w:t xml:space="preserve">This attribute </w:t>
            </w:r>
            <w:del w:id="1223" w:author="CR0354" w:date="2024-06-08T11:45:00Z">
              <w:r w:rsidDel="00D77016">
                <w:delText xml:space="preserve">is applicable only for NR and </w:delText>
              </w:r>
            </w:del>
            <w:r>
              <w:t xml:space="preserve">shall be present </w:t>
            </w:r>
            <w:del w:id="1224" w:author="CR0354" w:date="2024-06-08T11:45:00Z">
              <w:r w:rsidDel="00D77016">
                <w:delText xml:space="preserve">in case of NPN (either PNI-NPN or SNPN) and </w:delText>
              </w:r>
            </w:del>
            <w:r>
              <w:t>for management-based activation when several NPNs are supported in the RAN</w:t>
            </w:r>
            <w:ins w:id="1225" w:author="CR0354" w:date="2024-06-08T11:45:00Z">
              <w:r>
                <w:t xml:space="preserve"> </w:t>
              </w:r>
              <w:r>
                <w:rPr>
                  <w:lang w:eastAsia="de-DE"/>
                </w:rPr>
                <w:t>(see TS 38.331 [38])</w:t>
              </w:r>
              <w:r>
                <w:t>.</w:t>
              </w:r>
            </w:ins>
            <w:del w:id="1226" w:author="CR0354" w:date="2024-06-08T11:45:00Z">
              <w:r w:rsidDel="00D77016">
                <w:delText>.</w:delText>
              </w:r>
            </w:del>
            <w:ins w:id="1227" w:author="CR0392" w:date="2024-06-08T11:45:00Z">
              <w:r w:rsidR="0013531D">
                <w:t xml:space="preserve"> It is only applicable for NR.</w:t>
              </w:r>
            </w:ins>
          </w:p>
        </w:tc>
      </w:tr>
      <w:tr w:rsidR="00FA1513" w14:paraId="22AD238F" w14:textId="77777777" w:rsidTr="005E04FE">
        <w:trPr>
          <w:ins w:id="1228" w:author="CR0361" w:date="2024-06-27T23:07: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7777777" w:rsidR="00FA1513" w:rsidRDefault="00FA1513" w:rsidP="00FA1513">
            <w:pPr>
              <w:pStyle w:val="TAL"/>
              <w:rPr>
                <w:ins w:id="1229" w:author="CR0361" w:date="2024-06-27T23:07:00Z"/>
                <w:rFonts w:cs="Arial"/>
              </w:rPr>
            </w:pPr>
            <w:ins w:id="1230" w:author="CR0361" w:date="2024-06-27T23:07:00Z">
              <w:r>
                <w:rPr>
                  <w:rFonts w:cs="Arial"/>
                </w:rPr>
                <w:t>listOfTraceMetrics</w:t>
              </w:r>
              <w:r w:rsidRPr="00A86744">
                <w:rPr>
                  <w:rFonts w:cs="Arial"/>
                </w:rPr>
                <w:t xml:space="preserve"> (support qualifier)</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A1513" w:rsidRDefault="00FA1513" w:rsidP="00FA1513">
            <w:pPr>
              <w:pStyle w:val="TAL"/>
              <w:rPr>
                <w:ins w:id="1231" w:author="CR0361" w:date="2024-06-27T23:07:00Z"/>
              </w:rPr>
            </w:pPr>
            <w:ins w:id="1232" w:author="CR0361" w:date="2024-06-27T23:07:00Z">
              <w:r>
                <w:t xml:space="preserve">This attribute shall be present when configuration of which trace </w:t>
              </w:r>
            </w:ins>
            <w:ins w:id="1233" w:author="CR0401" w:date="2024-06-08T11:45:00Z">
              <w:r w:rsidR="006543A8">
                <w:t xml:space="preserve">metrics </w:t>
              </w:r>
            </w:ins>
            <w:ins w:id="1234" w:author="CR0361" w:date="2024-06-27T23:07:00Z">
              <w:r>
                <w:t>to report is supported.</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235" w:name="_Toc44516373"/>
      <w:bookmarkStart w:id="1236" w:name="_Toc45272688"/>
      <w:bookmarkStart w:id="1237" w:name="_Toc51754683"/>
      <w:bookmarkStart w:id="1238" w:name="_Toc16244634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235"/>
      <w:bookmarkEnd w:id="1236"/>
      <w:bookmarkEnd w:id="1237"/>
      <w:bookmarkEnd w:id="1238"/>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239" w:name="_Toc44516374"/>
      <w:bookmarkStart w:id="1240" w:name="_Toc45272689"/>
      <w:bookmarkStart w:id="1241" w:name="_Toc51754684"/>
      <w:bookmarkStart w:id="1242" w:name="_Toc162446343"/>
      <w:r>
        <w:t>4.3.31</w:t>
      </w:r>
      <w:r>
        <w:tab/>
      </w:r>
      <w:r w:rsidRPr="00F3719F">
        <w:rPr>
          <w:rFonts w:ascii="Courier New" w:hAnsi="Courier New" w:cs="Courier New"/>
          <w:lang w:val="en-US" w:eastAsia="zh-CN"/>
        </w:rPr>
        <w:t>PerfMetricJob</w:t>
      </w:r>
      <w:bookmarkEnd w:id="1239"/>
      <w:bookmarkEnd w:id="1240"/>
      <w:bookmarkEnd w:id="1241"/>
      <w:bookmarkEnd w:id="1242"/>
    </w:p>
    <w:p w14:paraId="2D0AEBAA" w14:textId="77777777" w:rsidR="00A144B4" w:rsidRPr="003267B4" w:rsidRDefault="00A144B4" w:rsidP="00A144B4">
      <w:pPr>
        <w:pStyle w:val="Heading4"/>
      </w:pPr>
      <w:bookmarkStart w:id="1243" w:name="_Toc44516375"/>
      <w:bookmarkStart w:id="1244" w:name="_Toc45272690"/>
      <w:bookmarkStart w:id="1245" w:name="_Toc51754685"/>
      <w:bookmarkStart w:id="1246" w:name="_Toc162446344"/>
      <w:r w:rsidRPr="003267B4">
        <w:t>4.3.</w:t>
      </w:r>
      <w:r>
        <w:t>31</w:t>
      </w:r>
      <w:r w:rsidRPr="003267B4">
        <w:t>.1</w:t>
      </w:r>
      <w:r w:rsidRPr="003267B4">
        <w:tab/>
        <w:t>Definition</w:t>
      </w:r>
      <w:bookmarkEnd w:id="1243"/>
      <w:bookmarkEnd w:id="1244"/>
      <w:bookmarkEnd w:id="1245"/>
      <w:bookmarkEnd w:id="1246"/>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lastRenderedPageBreak/>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247" w:name="_Toc44516376"/>
      <w:bookmarkStart w:id="1248" w:name="_Toc45272691"/>
      <w:bookmarkStart w:id="1249" w:name="_Toc51754686"/>
      <w:bookmarkStart w:id="1250" w:name="_Toc162446345"/>
      <w:r w:rsidRPr="00EE3FB2">
        <w:t>4.3.</w:t>
      </w:r>
      <w:r>
        <w:t>31</w:t>
      </w:r>
      <w:r w:rsidRPr="00EE3FB2">
        <w:t>.2</w:t>
      </w:r>
      <w:r w:rsidRPr="00EE3FB2">
        <w:tab/>
        <w:t>Attributes</w:t>
      </w:r>
      <w:bookmarkEnd w:id="1247"/>
      <w:bookmarkEnd w:id="1248"/>
      <w:bookmarkEnd w:id="1249"/>
      <w:bookmarkEnd w:id="1250"/>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251" w:name="_Toc44516377"/>
      <w:bookmarkStart w:id="1252" w:name="_Toc45272692"/>
      <w:bookmarkStart w:id="1253" w:name="_Toc51754687"/>
      <w:bookmarkStart w:id="1254" w:name="_Toc162446346"/>
      <w:r w:rsidRPr="00CE6AD3">
        <w:t>4.3.</w:t>
      </w:r>
      <w:r>
        <w:t>31</w:t>
      </w:r>
      <w:r w:rsidRPr="00CE6AD3">
        <w:t>.3</w:t>
      </w:r>
      <w:r w:rsidRPr="00CE6AD3">
        <w:tab/>
        <w:t>Attribute constraints</w:t>
      </w:r>
      <w:bookmarkEnd w:id="1251"/>
      <w:bookmarkEnd w:id="1252"/>
      <w:bookmarkEnd w:id="1253"/>
      <w:bookmarkEnd w:id="1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255" w:name="_Toc44516378"/>
      <w:bookmarkStart w:id="1256" w:name="_Toc45272693"/>
      <w:bookmarkStart w:id="1257" w:name="_Toc51754688"/>
      <w:bookmarkStart w:id="1258" w:name="_Toc162446347"/>
      <w:r w:rsidRPr="00353ED8">
        <w:t>4.3.</w:t>
      </w:r>
      <w:r>
        <w:t>31</w:t>
      </w:r>
      <w:r w:rsidRPr="00353ED8">
        <w:t>.4</w:t>
      </w:r>
      <w:r w:rsidRPr="00353ED8">
        <w:tab/>
        <w:t>Notifications</w:t>
      </w:r>
      <w:bookmarkEnd w:id="1255"/>
      <w:bookmarkEnd w:id="1256"/>
      <w:bookmarkEnd w:id="1257"/>
      <w:bookmarkEnd w:id="1258"/>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259" w:name="_Toc44516379"/>
      <w:bookmarkStart w:id="1260" w:name="_Toc45272694"/>
      <w:bookmarkStart w:id="1261" w:name="_Toc51754689"/>
      <w:bookmarkStart w:id="1262" w:name="_Toc16244634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259"/>
      <w:bookmarkEnd w:id="1260"/>
      <w:bookmarkEnd w:id="1261"/>
      <w:bookmarkEnd w:id="1262"/>
    </w:p>
    <w:p w14:paraId="270950FE" w14:textId="77777777" w:rsidR="00756B6A" w:rsidRPr="00CE6AD3" w:rsidRDefault="00756B6A" w:rsidP="00756B6A">
      <w:pPr>
        <w:pStyle w:val="Heading4"/>
      </w:pPr>
      <w:bookmarkStart w:id="1263" w:name="_Toc44516380"/>
      <w:bookmarkStart w:id="1264" w:name="_Toc45272695"/>
      <w:bookmarkStart w:id="1265" w:name="_Toc51754690"/>
      <w:bookmarkStart w:id="1266" w:name="_Toc162446349"/>
      <w:r w:rsidRPr="00CE6AD3">
        <w:t>4.3.</w:t>
      </w:r>
      <w:r>
        <w:t>32</w:t>
      </w:r>
      <w:r w:rsidRPr="00CE6AD3">
        <w:t>.1</w:t>
      </w:r>
      <w:r w:rsidRPr="00CE6AD3">
        <w:tab/>
        <w:t>Definition</w:t>
      </w:r>
      <w:bookmarkEnd w:id="1263"/>
      <w:bookmarkEnd w:id="1264"/>
      <w:bookmarkEnd w:id="1265"/>
      <w:bookmarkEnd w:id="1266"/>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267" w:name="_Toc44516381"/>
      <w:bookmarkStart w:id="1268" w:name="_Toc45272696"/>
    </w:p>
    <w:p w14:paraId="3DCF28B2" w14:textId="77777777" w:rsidR="00756B6A" w:rsidRPr="00CE6AD3" w:rsidRDefault="00756B6A" w:rsidP="00756B6A">
      <w:pPr>
        <w:pStyle w:val="Heading4"/>
      </w:pPr>
      <w:bookmarkStart w:id="1269" w:name="_Toc51754691"/>
      <w:bookmarkStart w:id="1270" w:name="_Toc162446350"/>
      <w:r w:rsidRPr="00CE6AD3">
        <w:t>4.3.</w:t>
      </w:r>
      <w:r>
        <w:t>32</w:t>
      </w:r>
      <w:r w:rsidRPr="00CE6AD3">
        <w:t>.2</w:t>
      </w:r>
      <w:r w:rsidRPr="00CE6AD3">
        <w:tab/>
        <w:t>Attributes</w:t>
      </w:r>
      <w:bookmarkEnd w:id="1267"/>
      <w:bookmarkEnd w:id="1268"/>
      <w:bookmarkEnd w:id="1269"/>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1271" w:name="_Toc44516382"/>
      <w:bookmarkStart w:id="1272" w:name="_Toc45272697"/>
      <w:bookmarkStart w:id="1273" w:name="_Toc51754692"/>
    </w:p>
    <w:p w14:paraId="2DED5539" w14:textId="77777777" w:rsidR="00756B6A" w:rsidRPr="00CE6AD3" w:rsidRDefault="00756B6A" w:rsidP="00756B6A">
      <w:pPr>
        <w:pStyle w:val="Heading4"/>
      </w:pPr>
      <w:bookmarkStart w:id="1274" w:name="_Toc162446351"/>
      <w:r w:rsidRPr="00CE6AD3">
        <w:t>4.3.</w:t>
      </w:r>
      <w:r>
        <w:t>32</w:t>
      </w:r>
      <w:r w:rsidRPr="00CE6AD3">
        <w:t>.3</w:t>
      </w:r>
      <w:r w:rsidRPr="00CE6AD3">
        <w:tab/>
        <w:t>Attribute constraints</w:t>
      </w:r>
      <w:bookmarkEnd w:id="1271"/>
      <w:bookmarkEnd w:id="1272"/>
      <w:bookmarkEnd w:id="1273"/>
      <w:bookmarkEnd w:id="127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275" w:name="_Toc44516383"/>
      <w:bookmarkStart w:id="1276" w:name="_Toc45272698"/>
      <w:bookmarkStart w:id="1277" w:name="_Toc51754693"/>
      <w:bookmarkStart w:id="1278" w:name="_Toc162446352"/>
      <w:r w:rsidRPr="00CE6AD3">
        <w:t>4.3.</w:t>
      </w:r>
      <w:r>
        <w:t>32</w:t>
      </w:r>
      <w:r w:rsidRPr="00CE6AD3">
        <w:t>.4</w:t>
      </w:r>
      <w:r w:rsidRPr="00CE6AD3">
        <w:tab/>
        <w:t>Notifications</w:t>
      </w:r>
      <w:bookmarkEnd w:id="1275"/>
      <w:bookmarkEnd w:id="1276"/>
      <w:bookmarkEnd w:id="1277"/>
      <w:bookmarkEnd w:id="1278"/>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279" w:name="_Toc44516384"/>
      <w:bookmarkStart w:id="1280" w:name="_Toc45272699"/>
      <w:bookmarkStart w:id="1281" w:name="_Toc51754694"/>
      <w:bookmarkStart w:id="1282" w:name="_Toc162446353"/>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279"/>
      <w:bookmarkEnd w:id="1280"/>
      <w:bookmarkEnd w:id="1281"/>
      <w:bookmarkEnd w:id="1282"/>
    </w:p>
    <w:p w14:paraId="7AD5F416" w14:textId="77777777" w:rsidR="00894C11" w:rsidRPr="00CE6AD3" w:rsidRDefault="00894C11" w:rsidP="00894C11">
      <w:pPr>
        <w:pStyle w:val="Heading4"/>
      </w:pPr>
      <w:bookmarkStart w:id="1283" w:name="_Toc44516385"/>
      <w:bookmarkStart w:id="1284" w:name="_Toc45272700"/>
      <w:bookmarkStart w:id="1285" w:name="_Toc51754695"/>
      <w:bookmarkStart w:id="1286" w:name="_Toc162446354"/>
      <w:r>
        <w:t>4.3.33</w:t>
      </w:r>
      <w:r w:rsidRPr="00CE6AD3">
        <w:t>.1</w:t>
      </w:r>
      <w:r w:rsidRPr="00CE6AD3">
        <w:tab/>
        <w:t>Definition</w:t>
      </w:r>
      <w:bookmarkEnd w:id="1283"/>
      <w:bookmarkEnd w:id="1284"/>
      <w:bookmarkEnd w:id="1285"/>
      <w:bookmarkEnd w:id="1286"/>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87" w:name="_Toc44516386"/>
      <w:bookmarkStart w:id="1288" w:name="_Toc45272701"/>
      <w:bookmarkStart w:id="1289" w:name="_Toc51754696"/>
      <w:bookmarkStart w:id="1290" w:name="_Toc162446355"/>
      <w:r>
        <w:t>4.3.33</w:t>
      </w:r>
      <w:r w:rsidRPr="00CE6AD3">
        <w:t>.2</w:t>
      </w:r>
      <w:r w:rsidRPr="00CE6AD3">
        <w:tab/>
        <w:t>Attributes</w:t>
      </w:r>
      <w:bookmarkEnd w:id="1287"/>
      <w:bookmarkEnd w:id="1288"/>
      <w:bookmarkEnd w:id="1289"/>
      <w:bookmarkEnd w:id="1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91" w:name="_Toc44516387"/>
      <w:bookmarkStart w:id="1292" w:name="_Toc45272702"/>
      <w:bookmarkStart w:id="1293" w:name="_Toc51754697"/>
      <w:bookmarkStart w:id="1294" w:name="_Toc162446356"/>
      <w:r w:rsidRPr="00F3719F">
        <w:rPr>
          <w:lang w:val="fr-FR"/>
        </w:rPr>
        <w:t>4.3.</w:t>
      </w:r>
      <w:r>
        <w:rPr>
          <w:lang w:val="fr-FR"/>
        </w:rPr>
        <w:t>33</w:t>
      </w:r>
      <w:r w:rsidRPr="00F3719F">
        <w:rPr>
          <w:lang w:val="fr-FR"/>
        </w:rPr>
        <w:t>.3</w:t>
      </w:r>
      <w:r w:rsidRPr="00F3719F">
        <w:rPr>
          <w:lang w:val="fr-FR"/>
        </w:rPr>
        <w:tab/>
        <w:t>Attribute constraints</w:t>
      </w:r>
      <w:bookmarkEnd w:id="1291"/>
      <w:bookmarkEnd w:id="1292"/>
      <w:bookmarkEnd w:id="1293"/>
      <w:bookmarkEnd w:id="1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295" w:name="_Toc44516388"/>
      <w:bookmarkStart w:id="1296" w:name="_Toc45272703"/>
      <w:bookmarkStart w:id="1297" w:name="_Toc51754698"/>
      <w:bookmarkStart w:id="1298" w:name="_Toc162446357"/>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1295"/>
      <w:bookmarkEnd w:id="1296"/>
      <w:bookmarkEnd w:id="1297"/>
      <w:bookmarkEnd w:id="1298"/>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299" w:name="_Toc51754699"/>
      <w:bookmarkStart w:id="1300" w:name="_Toc162446358"/>
      <w:r>
        <w:t>4.3.34</w:t>
      </w:r>
      <w:r>
        <w:tab/>
      </w:r>
      <w:r>
        <w:rPr>
          <w:rFonts w:ascii="Courier New" w:hAnsi="Courier New" w:cs="Courier New"/>
        </w:rPr>
        <w:t>ThresholdInfo &lt;&lt;dataType&gt;&gt;</w:t>
      </w:r>
      <w:bookmarkEnd w:id="1299"/>
      <w:bookmarkEnd w:id="1300"/>
    </w:p>
    <w:p w14:paraId="6F3A6F1E" w14:textId="77777777" w:rsidR="00E72F27" w:rsidRDefault="00E72F27" w:rsidP="00E72F27">
      <w:pPr>
        <w:pStyle w:val="Heading4"/>
      </w:pPr>
      <w:bookmarkStart w:id="1301" w:name="_Toc51754700"/>
      <w:bookmarkStart w:id="1302" w:name="_Toc162446359"/>
      <w:r>
        <w:t>4.3.34.1</w:t>
      </w:r>
      <w:r>
        <w:tab/>
        <w:t>Definition</w:t>
      </w:r>
      <w:bookmarkEnd w:id="1301"/>
      <w:bookmarkEnd w:id="1302"/>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303" w:name="_Toc51754701"/>
      <w:bookmarkStart w:id="1304" w:name="_Toc162446360"/>
      <w:r>
        <w:rPr>
          <w:lang w:val="fr-FR"/>
        </w:rPr>
        <w:t>4.3.34.2</w:t>
      </w:r>
      <w:r>
        <w:rPr>
          <w:lang w:val="fr-FR"/>
        </w:rPr>
        <w:tab/>
        <w:t>Attributes</w:t>
      </w:r>
      <w:bookmarkEnd w:id="1303"/>
      <w:bookmarkEnd w:id="13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305" w:name="_Toc162446361"/>
      <w:r w:rsidRPr="00CE6AD3">
        <w:t>4.3.</w:t>
      </w:r>
      <w:r>
        <w:t>34</w:t>
      </w:r>
      <w:r w:rsidRPr="00CE6AD3">
        <w:t>.3</w:t>
      </w:r>
      <w:r w:rsidRPr="00CE6AD3">
        <w:tab/>
        <w:t>Attribute constraints</w:t>
      </w:r>
      <w:bookmarkEnd w:id="1305"/>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306" w:name="_Toc162446362"/>
      <w:r w:rsidRPr="005824F9">
        <w:rPr>
          <w:lang w:val="en-US"/>
        </w:rPr>
        <w:t>4.3.34.</w:t>
      </w:r>
      <w:r w:rsidRPr="00BA3C64">
        <w:rPr>
          <w:lang w:val="en-US" w:eastAsia="zh-CN"/>
        </w:rPr>
        <w:t>4</w:t>
      </w:r>
      <w:r w:rsidRPr="00BA3C64">
        <w:rPr>
          <w:lang w:val="en-US"/>
        </w:rPr>
        <w:tab/>
        <w:t>Notifications</w:t>
      </w:r>
      <w:bookmarkEnd w:id="1306"/>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307" w:name="_Toc16244636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307"/>
    </w:p>
    <w:p w14:paraId="10103B66" w14:textId="35705145" w:rsidR="00EF23AF" w:rsidRDefault="00EF23AF" w:rsidP="00EF23AF">
      <w:pPr>
        <w:pStyle w:val="Heading4"/>
      </w:pPr>
      <w:bookmarkStart w:id="1308" w:name="_Toc162446364"/>
      <w:r>
        <w:t>4.3.3</w:t>
      </w:r>
      <w:r w:rsidR="00B934E4">
        <w:t>5</w:t>
      </w:r>
      <w:r>
        <w:t>.1</w:t>
      </w:r>
      <w:r>
        <w:tab/>
        <w:t>Definition</w:t>
      </w:r>
      <w:bookmarkEnd w:id="1308"/>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309" w:name="_Toc162446365"/>
      <w:r>
        <w:rPr>
          <w:lang w:val="fr-FR"/>
        </w:rPr>
        <w:t>4.3.</w:t>
      </w:r>
      <w:r w:rsidR="00B934E4">
        <w:rPr>
          <w:lang w:val="fr-FR"/>
        </w:rPr>
        <w:t>35</w:t>
      </w:r>
      <w:r>
        <w:rPr>
          <w:lang w:val="fr-FR"/>
        </w:rPr>
        <w:t>.2</w:t>
      </w:r>
      <w:r>
        <w:rPr>
          <w:lang w:val="fr-FR"/>
        </w:rPr>
        <w:tab/>
        <w:t>Attributes</w:t>
      </w:r>
      <w:bookmarkEnd w:id="1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310" w:name="_Toc162446366"/>
      <w:r w:rsidRPr="009230CB">
        <w:t>4.3.</w:t>
      </w:r>
      <w:r>
        <w:t>35</w:t>
      </w:r>
      <w:r w:rsidRPr="009230CB">
        <w:t>.3</w:t>
      </w:r>
      <w:r w:rsidRPr="009230CB">
        <w:tab/>
        <w:t>Attribute constraints</w:t>
      </w:r>
      <w:bookmarkEnd w:id="1310"/>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311"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311"/>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312" w:name="_Toc162446368"/>
      <w:bookmarkStart w:id="1313"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312"/>
    </w:p>
    <w:p w14:paraId="46A51086" w14:textId="698928B6" w:rsidR="00EF23AF" w:rsidRDefault="00EF23AF" w:rsidP="00EF23AF">
      <w:pPr>
        <w:pStyle w:val="Heading4"/>
      </w:pPr>
      <w:bookmarkStart w:id="1314" w:name="_Toc162446369"/>
      <w:r>
        <w:t>4.3.3</w:t>
      </w:r>
      <w:r w:rsidR="00B934E4">
        <w:t>6</w:t>
      </w:r>
      <w:r>
        <w:t>.1</w:t>
      </w:r>
      <w:r>
        <w:tab/>
        <w:t>Definition</w:t>
      </w:r>
      <w:bookmarkEnd w:id="1314"/>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315" w:name="_Toc162446370"/>
      <w:r>
        <w:rPr>
          <w:lang w:val="fr-FR"/>
        </w:rPr>
        <w:lastRenderedPageBreak/>
        <w:t>4.3.3</w:t>
      </w:r>
      <w:r w:rsidR="00B934E4">
        <w:rPr>
          <w:lang w:val="fr-FR"/>
        </w:rPr>
        <w:t>6</w:t>
      </w:r>
      <w:r>
        <w:rPr>
          <w:lang w:val="fr-FR"/>
        </w:rPr>
        <w:t>.2</w:t>
      </w:r>
      <w:r>
        <w:rPr>
          <w:lang w:val="fr-FR"/>
        </w:rPr>
        <w:tab/>
        <w:t>Attributes</w:t>
      </w:r>
      <w:bookmarkEnd w:id="1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316" w:name="_Toc162446371"/>
      <w:r w:rsidRPr="009230CB">
        <w:t>4.3.</w:t>
      </w:r>
      <w:r>
        <w:t>36</w:t>
      </w:r>
      <w:r w:rsidRPr="009230CB">
        <w:t>.3</w:t>
      </w:r>
      <w:r w:rsidRPr="009230CB">
        <w:tab/>
        <w:t>Attribute constraints</w:t>
      </w:r>
      <w:bookmarkEnd w:id="1316"/>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317"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317"/>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318" w:name="_Toc16244637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318"/>
    </w:p>
    <w:p w14:paraId="0E13AE63" w14:textId="66475309" w:rsidR="00EF23AF" w:rsidRDefault="00EF23AF" w:rsidP="00EF23AF">
      <w:pPr>
        <w:pStyle w:val="Heading4"/>
      </w:pPr>
      <w:bookmarkStart w:id="1319" w:name="_Toc162446374"/>
      <w:r>
        <w:t>4.3.3</w:t>
      </w:r>
      <w:r w:rsidR="00B934E4">
        <w:t>7</w:t>
      </w:r>
      <w:r>
        <w:t>.1</w:t>
      </w:r>
      <w:r>
        <w:tab/>
        <w:t>Definition</w:t>
      </w:r>
      <w:bookmarkEnd w:id="1319"/>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320" w:name="_Toc162446375"/>
      <w:r>
        <w:rPr>
          <w:lang w:val="fr-FR"/>
        </w:rPr>
        <w:t>4.3.3</w:t>
      </w:r>
      <w:r w:rsidR="00B934E4">
        <w:rPr>
          <w:lang w:val="fr-FR"/>
        </w:rPr>
        <w:t>7</w:t>
      </w:r>
      <w:r>
        <w:rPr>
          <w:lang w:val="fr-FR"/>
        </w:rPr>
        <w:t>.2</w:t>
      </w:r>
      <w:r>
        <w:rPr>
          <w:lang w:val="fr-FR"/>
        </w:rPr>
        <w:tab/>
        <w:t>Attributes</w:t>
      </w:r>
      <w:bookmarkEnd w:id="1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321" w:name="_Toc162446376"/>
      <w:r w:rsidRPr="009230CB">
        <w:t>4.3.</w:t>
      </w:r>
      <w:r>
        <w:t>37</w:t>
      </w:r>
      <w:r w:rsidRPr="009230CB">
        <w:t>.3</w:t>
      </w:r>
      <w:r w:rsidRPr="009230CB">
        <w:tab/>
        <w:t>Attribute constraints</w:t>
      </w:r>
      <w:bookmarkEnd w:id="1321"/>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322" w:name="_Toc1624463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322"/>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1323" w:name="_Toc162446378"/>
      <w:bookmarkEnd w:id="1313"/>
      <w:r>
        <w:t>4.3.3</w:t>
      </w:r>
      <w:r w:rsidR="00B934E4">
        <w:t>8</w:t>
      </w:r>
      <w:r>
        <w:tab/>
      </w:r>
      <w:r>
        <w:rPr>
          <w:rFonts w:ascii="Courier New" w:hAnsi="Courier New" w:cs="Courier New"/>
        </w:rPr>
        <w:t>AreaScope &lt;&lt;dataType&gt;&gt;</w:t>
      </w:r>
      <w:bookmarkEnd w:id="1323"/>
    </w:p>
    <w:p w14:paraId="245E92A8" w14:textId="61DCA827" w:rsidR="00EF23AF" w:rsidRDefault="00EF23AF" w:rsidP="00EF23AF">
      <w:pPr>
        <w:pStyle w:val="Heading4"/>
      </w:pPr>
      <w:bookmarkStart w:id="1324" w:name="_Toc162446379"/>
      <w:r>
        <w:t>4.3.3</w:t>
      </w:r>
      <w:r w:rsidR="00B934E4">
        <w:t>8</w:t>
      </w:r>
      <w:r>
        <w:t>.1</w:t>
      </w:r>
      <w:r>
        <w:tab/>
        <w:t>Definition</w:t>
      </w:r>
      <w:bookmarkEnd w:id="1324"/>
    </w:p>
    <w:p w14:paraId="7BCAE670" w14:textId="77777777" w:rsidR="002E0A30" w:rsidRDefault="002E0A30" w:rsidP="002E0A30">
      <w:bookmarkStart w:id="1325" w:name="_Toc162446380"/>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ins w:id="1326" w:author="CR0395" w:date="2024-06-08T11:45:00Z">
        <w:r w:rsidRPr="00931D64">
          <w:rPr>
            <w:lang w:val="en-CA"/>
          </w:rPr>
          <w:t xml:space="preserve"> </w:t>
        </w:r>
        <w:r w:rsidRPr="00652145">
          <w:rPr>
            <w:lang w:val="en-CA"/>
          </w:rPr>
          <w:t>and QoE. The Area Scope for MDT is spe</w:t>
        </w:r>
        <w:r>
          <w:rPr>
            <w:lang w:val="en-CA"/>
          </w:rPr>
          <w:t>c</w:t>
        </w:r>
        <w:r w:rsidRPr="00652145">
          <w:rPr>
            <w:lang w:val="en-CA"/>
          </w:rPr>
          <w:t>ified in clause 5.10.2 of TS 32.422 [30]. The Area Scope for QoE is spe</w:t>
        </w:r>
        <w:r>
          <w:rPr>
            <w:lang w:val="en-CA"/>
          </w:rPr>
          <w:t>c</w:t>
        </w:r>
        <w:r w:rsidRPr="00652145">
          <w:rPr>
            <w:lang w:val="en-CA"/>
          </w:rPr>
          <w:t>ified in clause 5.4 of TS 28.405 [50]</w:t>
        </w:r>
      </w:ins>
      <w:r>
        <w:t>.</w:t>
      </w:r>
    </w:p>
    <w:p w14:paraId="31F76008" w14:textId="77777777" w:rsidR="002E0A30" w:rsidDel="00931D64" w:rsidRDefault="002E0A30" w:rsidP="002E0A30">
      <w:pPr>
        <w:rPr>
          <w:del w:id="1327" w:author="CR0395" w:date="2024-06-08T11:45:00Z"/>
        </w:rPr>
      </w:pPr>
      <w:del w:id="1328" w:author="CR0395" w:date="2024-06-08T11:45:00Z">
        <w:r w:rsidDel="00931D64">
          <w:delText>The Area Scope parameter in LTE and NR contains one of the followings:</w:delText>
        </w:r>
      </w:del>
    </w:p>
    <w:p w14:paraId="7A2BEACB" w14:textId="77777777" w:rsidR="002E0A30" w:rsidDel="00931D64" w:rsidRDefault="002E0A30" w:rsidP="002E0A30">
      <w:pPr>
        <w:pStyle w:val="B1"/>
        <w:rPr>
          <w:del w:id="1329" w:author="CR0395" w:date="2024-06-08T11:45:00Z"/>
        </w:rPr>
      </w:pPr>
      <w:del w:id="1330" w:author="CR0395" w:date="2024-06-08T11:45:00Z">
        <w:r w:rsidDel="00931D64">
          <w:delText>-</w:delText>
        </w:r>
        <w:r w:rsidDel="00931D64">
          <w:tab/>
          <w:delText>list of Cells, identified by E-UTRAN-CGI or NG-RAN CGI. Maximum 32 CGI can be defined.</w:delText>
        </w:r>
      </w:del>
    </w:p>
    <w:p w14:paraId="01DB706D" w14:textId="77777777" w:rsidR="002E0A30" w:rsidDel="00931D64" w:rsidRDefault="002E0A30" w:rsidP="002E0A30">
      <w:pPr>
        <w:pStyle w:val="B1"/>
        <w:rPr>
          <w:del w:id="1331" w:author="CR0395" w:date="2024-06-08T11:45:00Z"/>
        </w:rPr>
      </w:pPr>
      <w:del w:id="1332" w:author="CR0395" w:date="2024-06-08T11:45:00Z">
        <w:r w:rsidDel="00931D64">
          <w:delText>-</w:delText>
        </w:r>
        <w:r w:rsidDel="00931D64">
          <w:tab/>
          <w:delText xml:space="preserve">list of Tracking Area, identified by TAC. Maximum of 8 TAC can be defined. </w:delText>
        </w:r>
      </w:del>
    </w:p>
    <w:p w14:paraId="5A74B0AE" w14:textId="77777777" w:rsidR="002E0A30" w:rsidDel="00931D64" w:rsidRDefault="002E0A30" w:rsidP="002E0A30">
      <w:pPr>
        <w:pStyle w:val="B1"/>
        <w:rPr>
          <w:del w:id="1333" w:author="CR0395" w:date="2024-06-08T11:45:00Z"/>
        </w:rPr>
      </w:pPr>
      <w:del w:id="1334" w:author="CR0395" w:date="2024-06-08T11:45:00Z">
        <w:r w:rsidDel="00931D64">
          <w:delText>-</w:delText>
        </w:r>
        <w:r w:rsidDel="00931D64">
          <w:tab/>
          <w:delText xml:space="preserve">list of Tracking Area Identity, identified by TAC with associated plmn-Identity perTAC-List containing the PLMN identity for each TAC. Maximum of 8 TAI can be defined. </w:delText>
        </w:r>
      </w:del>
    </w:p>
    <w:p w14:paraId="49AAEE10" w14:textId="77777777" w:rsidR="002E0A30" w:rsidDel="00931D64" w:rsidRDefault="002E0A30" w:rsidP="002E0A30">
      <w:pPr>
        <w:pStyle w:val="B1"/>
        <w:ind w:left="0" w:firstLine="0"/>
        <w:rPr>
          <w:del w:id="1335" w:author="CR0395" w:date="2024-06-08T11:45:00Z"/>
        </w:rPr>
      </w:pPr>
      <w:del w:id="1336" w:author="CR0395" w:date="2024-06-08T11:45:00Z">
        <w:r w:rsidDel="00931D64">
          <w:delText>The Area Scope parameter in NR can also contain:</w:delText>
        </w:r>
      </w:del>
    </w:p>
    <w:p w14:paraId="3D7BA70A" w14:textId="77777777" w:rsidR="002E0A30" w:rsidDel="00931D64" w:rsidRDefault="002E0A30" w:rsidP="002E0A30">
      <w:pPr>
        <w:pStyle w:val="B2"/>
        <w:rPr>
          <w:del w:id="1337" w:author="CR0395" w:date="2024-06-08T11:45:00Z"/>
        </w:rPr>
      </w:pPr>
      <w:del w:id="1338" w:author="CR0395" w:date="2024-06-08T11:45:00Z">
        <w:r w:rsidRPr="009B69E0" w:rsidDel="00931D64">
          <w:delText>-</w:delText>
        </w:r>
        <w:r w:rsidDel="00931D64">
          <w:tab/>
        </w:r>
        <w:r w:rsidRPr="009B69E0" w:rsidDel="00931D64">
          <w:delText>list of NPN IDs in NR</w:delText>
        </w:r>
        <w:r w:rsidRPr="00F070FF" w:rsidDel="00931D64">
          <w:delText xml:space="preserve">. It is either a list of PNI-NPNs identified by CAG ID with associated </w:delText>
        </w:r>
        <w:r w:rsidRPr="00F070FF" w:rsidDel="00931D64">
          <w:lastRenderedPageBreak/>
          <w:delText xml:space="preserve">plmn-Identity (Maximum 256 PNI-NPNs can be defined) or a list of SNPN by Network ID with associated plmn-Identity (Maximum 16 </w:delText>
        </w:r>
        <w:r w:rsidDel="00931D64">
          <w:delText>S</w:delText>
        </w:r>
        <w:r w:rsidRPr="00F070FF" w:rsidDel="00931D64">
          <w:delText>NPNs can be defined)</w:delText>
        </w:r>
        <w:r w:rsidDel="00931D64">
          <w:delText>.</w:delText>
        </w:r>
      </w:del>
    </w:p>
    <w:p w14:paraId="38B36ED7" w14:textId="22F370A2" w:rsidR="00EF23AF" w:rsidRDefault="00EF23AF" w:rsidP="00EF23AF">
      <w:pPr>
        <w:pStyle w:val="Heading4"/>
        <w:rPr>
          <w:lang w:val="fr-FR"/>
        </w:rPr>
      </w:pPr>
      <w:r>
        <w:rPr>
          <w:lang w:val="fr-FR"/>
        </w:rPr>
        <w:t>4.3.3</w:t>
      </w:r>
      <w:r w:rsidR="00B934E4">
        <w:rPr>
          <w:lang w:val="fr-FR"/>
        </w:rPr>
        <w:t>8</w:t>
      </w:r>
      <w:r>
        <w:rPr>
          <w:lang w:val="fr-FR"/>
        </w:rPr>
        <w:t>.2</w:t>
      </w:r>
      <w:r>
        <w:rPr>
          <w:lang w:val="fr-FR"/>
        </w:rPr>
        <w:tab/>
        <w:t>Attributes</w:t>
      </w:r>
      <w:bookmarkEnd w:id="1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339" w:name="_Toc162446381"/>
      <w:r w:rsidRPr="009230CB">
        <w:t>4.3.</w:t>
      </w:r>
      <w:r>
        <w:t>38</w:t>
      </w:r>
      <w:r w:rsidRPr="009230CB">
        <w:t>.3</w:t>
      </w:r>
      <w:r w:rsidRPr="009230CB">
        <w:tab/>
        <w:t>Attribute constraints</w:t>
      </w:r>
      <w:bookmarkEnd w:id="1339"/>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340"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340"/>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341" w:name="_Toc162446383"/>
      <w:r w:rsidRPr="00696F29">
        <w:t>4.3.</w:t>
      </w:r>
      <w:r w:rsidR="00B934E4" w:rsidRPr="00696F29">
        <w:t>39</w:t>
      </w:r>
      <w:r w:rsidRPr="00696F29">
        <w:tab/>
      </w:r>
      <w:r w:rsidRPr="00696F29">
        <w:rPr>
          <w:rFonts w:ascii="Courier New" w:hAnsi="Courier New" w:cs="Courier New"/>
        </w:rPr>
        <w:t>Tai &lt;&lt;dataType&gt;&gt;</w:t>
      </w:r>
      <w:bookmarkEnd w:id="1341"/>
    </w:p>
    <w:p w14:paraId="203FF3BD" w14:textId="4D3B01DD" w:rsidR="00EF23AF" w:rsidRPr="00696F29" w:rsidRDefault="00EF23AF" w:rsidP="00EF23AF">
      <w:pPr>
        <w:pStyle w:val="Heading4"/>
      </w:pPr>
      <w:bookmarkStart w:id="1342" w:name="_Toc162446384"/>
      <w:r w:rsidRPr="00696F29">
        <w:t>4.3.</w:t>
      </w:r>
      <w:r w:rsidR="00B934E4" w:rsidRPr="00696F29">
        <w:t>39</w:t>
      </w:r>
      <w:r w:rsidRPr="00696F29">
        <w:t>.1</w:t>
      </w:r>
      <w:r w:rsidRPr="00696F29">
        <w:tab/>
        <w:t>Definition</w:t>
      </w:r>
      <w:bookmarkEnd w:id="1342"/>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343" w:name="_Toc162446385"/>
      <w:r>
        <w:rPr>
          <w:lang w:val="fr-FR"/>
        </w:rPr>
        <w:t>4.3.</w:t>
      </w:r>
      <w:r w:rsidR="00B934E4">
        <w:rPr>
          <w:lang w:val="fr-FR"/>
        </w:rPr>
        <w:t>39</w:t>
      </w:r>
      <w:r>
        <w:rPr>
          <w:lang w:val="fr-FR"/>
        </w:rPr>
        <w:t>.2</w:t>
      </w:r>
      <w:r>
        <w:rPr>
          <w:lang w:val="fr-FR"/>
        </w:rPr>
        <w:tab/>
        <w:t>Attributes</w:t>
      </w:r>
      <w:bookmarkEnd w:id="1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344" w:name="_Toc162446386"/>
      <w:r w:rsidRPr="009230CB">
        <w:t>4.3.</w:t>
      </w:r>
      <w:r>
        <w:t>39</w:t>
      </w:r>
      <w:r w:rsidRPr="009230CB">
        <w:t>.3</w:t>
      </w:r>
      <w:r w:rsidRPr="009230CB">
        <w:tab/>
        <w:t>Attribute constraints</w:t>
      </w:r>
      <w:bookmarkEnd w:id="1344"/>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345"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345"/>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346" w:name="_Toc162446388"/>
      <w:r w:rsidRPr="00F84ADE">
        <w:t>4.3.</w:t>
      </w:r>
      <w:r>
        <w:t>4</w:t>
      </w:r>
      <w:r w:rsidR="00B934E4">
        <w:t>0</w:t>
      </w:r>
      <w:r w:rsidRPr="00F84ADE">
        <w:tab/>
      </w:r>
      <w:r w:rsidRPr="00F84ADE">
        <w:rPr>
          <w:rFonts w:ascii="Courier New" w:hAnsi="Courier New" w:cs="Courier New"/>
        </w:rPr>
        <w:t>MbsfnArea &lt;&lt;dataType&gt;&gt;</w:t>
      </w:r>
      <w:bookmarkEnd w:id="1346"/>
    </w:p>
    <w:p w14:paraId="1558F2B7" w14:textId="2E7F28F5" w:rsidR="00EF23AF" w:rsidRPr="00F84ADE" w:rsidRDefault="00EF23AF" w:rsidP="00EF23AF">
      <w:pPr>
        <w:pStyle w:val="Heading4"/>
      </w:pPr>
      <w:bookmarkStart w:id="1347" w:name="_Toc162446389"/>
      <w:r w:rsidRPr="00F84ADE">
        <w:t>4.3.</w:t>
      </w:r>
      <w:r>
        <w:t>4</w:t>
      </w:r>
      <w:r w:rsidR="00B934E4">
        <w:t>0</w:t>
      </w:r>
      <w:r w:rsidRPr="00F84ADE">
        <w:t>.1</w:t>
      </w:r>
      <w:r w:rsidRPr="00F84ADE">
        <w:tab/>
        <w:t>Definition</w:t>
      </w:r>
      <w:bookmarkEnd w:id="1347"/>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348" w:name="_Toc162446390"/>
      <w:r>
        <w:rPr>
          <w:lang w:val="fr-FR"/>
        </w:rPr>
        <w:t>4.3.4</w:t>
      </w:r>
      <w:r w:rsidR="00B934E4">
        <w:rPr>
          <w:lang w:val="fr-FR"/>
        </w:rPr>
        <w:t>0</w:t>
      </w:r>
      <w:r>
        <w:rPr>
          <w:lang w:val="fr-FR"/>
        </w:rPr>
        <w:t>.2</w:t>
      </w:r>
      <w:r>
        <w:rPr>
          <w:lang w:val="fr-FR"/>
        </w:rPr>
        <w:tab/>
        <w:t>Attributes</w:t>
      </w:r>
      <w:bookmarkEnd w:id="1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349" w:name="_Toc162446391"/>
      <w:r w:rsidRPr="009230CB">
        <w:lastRenderedPageBreak/>
        <w:t>4.3.</w:t>
      </w:r>
      <w:r>
        <w:t>40</w:t>
      </w:r>
      <w:r w:rsidRPr="009230CB">
        <w:t>.3</w:t>
      </w:r>
      <w:r w:rsidRPr="009230CB">
        <w:tab/>
        <w:t>Attribute constraints</w:t>
      </w:r>
      <w:bookmarkEnd w:id="1349"/>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350"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350"/>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1351" w:name="_Toc162446393"/>
      <w:r>
        <w:t>4.3.41</w:t>
      </w:r>
      <w:r>
        <w:tab/>
      </w:r>
      <w:r>
        <w:rPr>
          <w:rFonts w:ascii="Courier New" w:hAnsi="Courier New"/>
          <w:lang w:eastAsia="zh-CN"/>
        </w:rPr>
        <w:t>MnsRegistry</w:t>
      </w:r>
      <w:bookmarkEnd w:id="1351"/>
    </w:p>
    <w:p w14:paraId="1BFD1E00" w14:textId="4B4B5EE1" w:rsidR="00406775" w:rsidRDefault="00406775" w:rsidP="00406775">
      <w:pPr>
        <w:pStyle w:val="Heading4"/>
      </w:pPr>
      <w:bookmarkStart w:id="1352" w:name="_Toc162446394"/>
      <w:bookmarkStart w:id="1353" w:name="_Toc44341223"/>
      <w:bookmarkStart w:id="1354" w:name="_Toc51675521"/>
      <w:bookmarkStart w:id="1355" w:name="_Toc51683765"/>
      <w:bookmarkStart w:id="1356" w:name="_Toc55305088"/>
      <w:r>
        <w:t>4.3.41.1</w:t>
      </w:r>
      <w:r>
        <w:tab/>
        <w:t>Definition</w:t>
      </w:r>
      <w:bookmarkEnd w:id="1352"/>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357" w:name="_Toc162446395"/>
      <w:r>
        <w:t>4.3.41.2</w:t>
      </w:r>
      <w:r>
        <w:tab/>
        <w:t>Attributes</w:t>
      </w:r>
      <w:bookmarkEnd w:id="1357"/>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358" w:name="_Toc162446396"/>
      <w:r w:rsidRPr="000819C1">
        <w:t>4.3.41.3</w:t>
      </w:r>
      <w:r w:rsidRPr="000819C1">
        <w:tab/>
        <w:t>Attribute constraints</w:t>
      </w:r>
      <w:bookmarkEnd w:id="1358"/>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359" w:name="_Toc162446397"/>
      <w:r w:rsidRPr="000819C1">
        <w:t>4.3.41.4</w:t>
      </w:r>
      <w:r w:rsidRPr="000819C1">
        <w:tab/>
        <w:t>Notifications</w:t>
      </w:r>
      <w:bookmarkEnd w:id="1359"/>
    </w:p>
    <w:p w14:paraId="106566BA" w14:textId="77777777" w:rsidR="00406775" w:rsidRDefault="00406775" w:rsidP="00406775">
      <w:r>
        <w:t>None.</w:t>
      </w:r>
    </w:p>
    <w:p w14:paraId="1D22A731" w14:textId="3EF0047A" w:rsidR="00406775" w:rsidRDefault="00406775" w:rsidP="00406775">
      <w:pPr>
        <w:pStyle w:val="Heading3"/>
        <w:rPr>
          <w:szCs w:val="28"/>
        </w:rPr>
      </w:pPr>
      <w:bookmarkStart w:id="1360" w:name="_Toc162446398"/>
      <w:r>
        <w:rPr>
          <w:rFonts w:cs="Arial"/>
          <w:szCs w:val="28"/>
        </w:rPr>
        <w:t>4.3.42</w:t>
      </w:r>
      <w:r>
        <w:tab/>
      </w:r>
      <w:r>
        <w:rPr>
          <w:rFonts w:ascii="Courier New" w:hAnsi="Courier New"/>
          <w:szCs w:val="28"/>
          <w:lang w:eastAsia="zh-CN"/>
        </w:rPr>
        <w:t>MnsInfo</w:t>
      </w:r>
      <w:bookmarkEnd w:id="1360"/>
    </w:p>
    <w:p w14:paraId="5574D06D" w14:textId="0FC40AA8" w:rsidR="00406775" w:rsidRDefault="00406775" w:rsidP="00406775">
      <w:pPr>
        <w:pStyle w:val="Heading4"/>
      </w:pPr>
      <w:bookmarkStart w:id="1361" w:name="_Toc162446399"/>
      <w:r>
        <w:t>4.3.42.1</w:t>
      </w:r>
      <w:r>
        <w:tab/>
        <w:t>Definition</w:t>
      </w:r>
      <w:bookmarkEnd w:id="1353"/>
      <w:bookmarkEnd w:id="1354"/>
      <w:bookmarkEnd w:id="1355"/>
      <w:bookmarkEnd w:id="1356"/>
      <w:bookmarkEnd w:id="1361"/>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362" w:name="_Toc162446400"/>
      <w:r>
        <w:t>4.3.42.2</w:t>
      </w:r>
      <w:r>
        <w:tab/>
        <w:t>Attributes</w:t>
      </w:r>
      <w:bookmarkEnd w:id="1362"/>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363" w:name="_Toc162446401"/>
      <w:r w:rsidRPr="009230CB">
        <w:t>4.3.</w:t>
      </w:r>
      <w:r>
        <w:t>42</w:t>
      </w:r>
      <w:r w:rsidRPr="009230CB">
        <w:t>.3</w:t>
      </w:r>
      <w:r w:rsidRPr="009230CB">
        <w:tab/>
        <w:t>Attribute constraints</w:t>
      </w:r>
      <w:bookmarkEnd w:id="1363"/>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364" w:name="_Toc16244640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364"/>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1365" w:name="_Toc162446403"/>
      <w:r>
        <w:t>4.3.43</w:t>
      </w:r>
      <w:r>
        <w:tab/>
        <w:t>ProcessMonitor &lt;&lt;</w:t>
      </w:r>
      <w:r w:rsidR="00B71BF7">
        <w:t>dataType</w:t>
      </w:r>
      <w:r>
        <w:t>&gt;&gt;</w:t>
      </w:r>
      <w:bookmarkEnd w:id="1365"/>
    </w:p>
    <w:p w14:paraId="42CE8713" w14:textId="051E8342" w:rsidR="008934A6" w:rsidRDefault="008934A6" w:rsidP="008934A6">
      <w:pPr>
        <w:pStyle w:val="Heading4"/>
      </w:pPr>
      <w:bookmarkStart w:id="1366" w:name="_Toc162446404"/>
      <w:r>
        <w:t>4.3.43.1</w:t>
      </w:r>
      <w:r>
        <w:tab/>
        <w:t>Definition</w:t>
      </w:r>
      <w:bookmarkEnd w:id="1366"/>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DD5F7A7" w14:textId="77777777" w:rsidR="00FE1120" w:rsidRDefault="00FE1120" w:rsidP="00FE1120">
      <w:pPr>
        <w:jc w:val="both"/>
        <w:rPr>
          <w:rFonts w:cs="Arial"/>
        </w:rPr>
      </w:pPr>
      <w:r>
        <w:rPr>
          <w:rFonts w:cs="Arial"/>
        </w:rPr>
        <w:t xml:space="preserve">If a management operation on some IOCs triggers an associated asynchronous process (whose progress shall be monitored), this should also result in creating an attribute named "processMonitor" (of type "ProcessMonitor") in these IOC(s). The </w:t>
      </w:r>
      <w:ins w:id="1367" w:author="CR0396" w:date="2024-06-08T11:45:00Z">
        <w:r>
          <w:rPr>
            <w:rFonts w:cs="Arial"/>
          </w:rPr>
          <w:t>"</w:t>
        </w:r>
      </w:ins>
      <w:r>
        <w:rPr>
          <w:rFonts w:cs="Arial"/>
        </w:rPr>
        <w:t>processMonitor</w:t>
      </w:r>
      <w:ins w:id="1368" w:author="CR0396" w:date="2024-06-08T11:45:00Z">
        <w:r>
          <w:rPr>
            <w:rFonts w:cs="Arial"/>
          </w:rPr>
          <w:t>"</w:t>
        </w:r>
      </w:ins>
      <w:r>
        <w:rPr>
          <w:rFonts w:cs="Arial"/>
        </w:rPr>
        <w:t xml:space="preserve">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024C95F2" w14:textId="77777777" w:rsidR="00FE1120" w:rsidRDefault="00FE1120" w:rsidP="00FE1120">
      <w:pPr>
        <w:jc w:val="both"/>
        <w:rPr>
          <w:rFonts w:cs="Arial"/>
        </w:rPr>
      </w:pPr>
      <w:r>
        <w:rPr>
          <w:rFonts w:cs="Arial"/>
        </w:rPr>
        <w:t>During the "RUNNING" state the "progressPercentage" attribute may be repeatedly updated. The exact semantic of this attribute is subject to further specialisation. The "progess</w:t>
      </w:r>
      <w:ins w:id="1369" w:author="CR0396" w:date="2024-06-08T11:45:00Z">
        <w:r>
          <w:rPr>
            <w:rFonts w:cs="Arial"/>
          </w:rPr>
          <w:t>State</w:t>
        </w:r>
      </w:ins>
      <w:r>
        <w:rPr>
          <w:rFonts w:cs="Arial"/>
        </w:rPr>
        <w:t>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lastRenderedPageBreak/>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370" w:name="_Toc162446405"/>
      <w:r>
        <w:rPr>
          <w:lang w:val="en-US"/>
        </w:rPr>
        <w:t>4.3.43.2</w:t>
      </w:r>
      <w:r>
        <w:rPr>
          <w:lang w:val="en-US"/>
        </w:rPr>
        <w:tab/>
        <w:t>Attributes</w:t>
      </w:r>
      <w:bookmarkEnd w:id="1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371" w:name="_Toc162446406"/>
      <w:r w:rsidRPr="009230CB">
        <w:t>4.3.</w:t>
      </w:r>
      <w:r>
        <w:t>43</w:t>
      </w:r>
      <w:r w:rsidRPr="009230CB">
        <w:t>.3</w:t>
      </w:r>
      <w:r w:rsidRPr="009230CB">
        <w:tab/>
        <w:t>Attribute constraints</w:t>
      </w:r>
      <w:bookmarkEnd w:id="1371"/>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372" w:name="_Toc16244640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372"/>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1373" w:name="_Toc162446408"/>
      <w:r>
        <w:t>4.3.44</w:t>
      </w:r>
      <w:r>
        <w:tab/>
        <w:t>Files</w:t>
      </w:r>
      <w:bookmarkEnd w:id="1373"/>
    </w:p>
    <w:p w14:paraId="6A6D6688" w14:textId="25742D9E" w:rsidR="00BD0671" w:rsidRDefault="00BD0671" w:rsidP="00BD0671">
      <w:pPr>
        <w:pStyle w:val="Heading4"/>
      </w:pPr>
      <w:bookmarkStart w:id="1374" w:name="_Toc162446409"/>
      <w:r>
        <w:t>4.3.44.1</w:t>
      </w:r>
      <w:r>
        <w:tab/>
        <w:t>Definition</w:t>
      </w:r>
      <w:bookmarkEnd w:id="1374"/>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7451A9E4" w14:textId="77777777" w:rsidR="00217EBF" w:rsidRDefault="00217EBF" w:rsidP="00217EBF">
      <w:pPr>
        <w:rPr>
          <w:lang w:val="en-US"/>
        </w:rPr>
      </w:pPr>
      <w:r>
        <w:rPr>
          <w:lang w:val="en-US"/>
        </w:rPr>
        <w:t>The attribute "_linkToFiles" allows a MnS consumer to create simple and targeted subscriptions for "notifyFileReady"</w:t>
      </w:r>
      <w:ins w:id="1375" w:author="CR0388" w:date="2024-06-08T11:45:00Z">
        <w:r>
          <w:rPr>
            <w:lang w:val="en-US"/>
          </w:rPr>
          <w:t xml:space="preserve"> and</w:t>
        </w:r>
      </w:ins>
      <w:del w:id="1376" w:author="CR0388" w:date="2024-06-08T11:45:00Z">
        <w:r w:rsidDel="00BB2195">
          <w:rPr>
            <w:lang w:val="en-US"/>
          </w:rPr>
          <w:delText>,</w:delText>
        </w:r>
      </w:del>
      <w:r>
        <w:rPr>
          <w:lang w:val="en-US"/>
        </w:rPr>
        <w:t xml:space="preserve"> "notifyFilePreparationError"</w:t>
      </w:r>
      <w:del w:id="1377" w:author="CR0388" w:date="2024-06-08T11:45:00Z">
        <w:r w:rsidDel="00BB2195">
          <w:rPr>
            <w:lang w:val="en-US"/>
          </w:rPr>
          <w:delText xml:space="preserve"> and </w:delText>
        </w:r>
        <w:r w:rsidRPr="00503BBB" w:rsidDel="00BB2195">
          <w:rPr>
            <w:lang w:val="en-US"/>
          </w:rPr>
          <w:delText xml:space="preserve">file related notifications </w:delText>
        </w:r>
        <w:r w:rsidDel="00BB2195">
          <w:rPr>
            <w:lang w:val="en-US"/>
          </w:rPr>
          <w:delText>"notifyFileDeletion"</w:delText>
        </w:r>
      </w:del>
      <w:r>
        <w:rPr>
          <w:lang w:val="en-US"/>
        </w:rPr>
        <w:t>, or "notifyMOICreation",</w:t>
      </w:r>
      <w:r w:rsidRPr="00503BBB">
        <w:rPr>
          <w:lang w:val="en-US"/>
        </w:rPr>
        <w:t xml:space="preserve">"notifyMOIChanges", </w:t>
      </w:r>
      <w:r>
        <w:rPr>
          <w:lang w:val="en-US"/>
        </w:rPr>
        <w:t>and "</w:t>
      </w:r>
      <w:r w:rsidRPr="00503BBB">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lastRenderedPageBreak/>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378" w:name="_Toc162446410"/>
      <w:r>
        <w:rPr>
          <w:lang w:val="en-US"/>
        </w:rPr>
        <w:t>4.3.44.2</w:t>
      </w:r>
      <w:r>
        <w:rPr>
          <w:lang w:val="en-US"/>
        </w:rPr>
        <w:tab/>
        <w:t>Attributes</w:t>
      </w:r>
      <w:bookmarkEnd w:id="1378"/>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379" w:name="_Toc162446411"/>
      <w:r>
        <w:t>4.3.</w:t>
      </w:r>
      <w:r w:rsidR="0000533E">
        <w:t>44</w:t>
      </w:r>
      <w:r>
        <w:t>.3</w:t>
      </w:r>
      <w:r>
        <w:tab/>
        <w:t>Attribute constraints</w:t>
      </w:r>
      <w:bookmarkEnd w:id="1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380" w:name="_Toc162446412"/>
      <w:r>
        <w:t>4.3.</w:t>
      </w:r>
      <w:r w:rsidR="0000533E">
        <w:t>44</w:t>
      </w:r>
      <w:r>
        <w:t>.4</w:t>
      </w:r>
      <w:r>
        <w:tab/>
        <w:t>Notifications</w:t>
      </w:r>
      <w:bookmarkEnd w:id="1380"/>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381" w:name="_Toc162446413"/>
      <w:r>
        <w:t>4.3.</w:t>
      </w:r>
      <w:r w:rsidR="0000533E">
        <w:t>45</w:t>
      </w:r>
      <w:r>
        <w:tab/>
        <w:t>File</w:t>
      </w:r>
      <w:bookmarkEnd w:id="1381"/>
    </w:p>
    <w:p w14:paraId="63DE5FD6" w14:textId="2D0B9ACE" w:rsidR="00BD0671" w:rsidRDefault="00BD0671" w:rsidP="00BD0671">
      <w:pPr>
        <w:pStyle w:val="Heading4"/>
      </w:pPr>
      <w:bookmarkStart w:id="1382" w:name="_Toc162446414"/>
      <w:r>
        <w:t>4.3.</w:t>
      </w:r>
      <w:r w:rsidR="0000533E">
        <w:t>45</w:t>
      </w:r>
      <w:r>
        <w:t>.1</w:t>
      </w:r>
      <w:r>
        <w:tab/>
        <w:t>Definition</w:t>
      </w:r>
      <w:bookmarkEnd w:id="138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383" w:name="_Hlk83990309"/>
      <w:r>
        <w:rPr>
          <w:lang w:val="en-US"/>
        </w:rPr>
        <w:lastRenderedPageBreak/>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383"/>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384" w:name="_Toc162446415"/>
      <w:r>
        <w:rPr>
          <w:lang w:val="en-US"/>
        </w:rPr>
        <w:t>4.3.</w:t>
      </w:r>
      <w:r w:rsidR="0000533E">
        <w:rPr>
          <w:lang w:val="en-US"/>
        </w:rPr>
        <w:t>45</w:t>
      </w:r>
      <w:r>
        <w:rPr>
          <w:lang w:val="en-US"/>
        </w:rPr>
        <w:t>.2</w:t>
      </w:r>
      <w:r>
        <w:rPr>
          <w:lang w:val="en-US"/>
        </w:rPr>
        <w:tab/>
        <w:t>Attributes</w:t>
      </w:r>
      <w:bookmarkEnd w:id="1384"/>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385" w:name="_Toc162446416"/>
      <w:r>
        <w:rPr>
          <w:lang w:val="fr-FR"/>
        </w:rPr>
        <w:t>4.3.</w:t>
      </w:r>
      <w:r w:rsidR="0000533E">
        <w:rPr>
          <w:lang w:val="fr-FR"/>
        </w:rPr>
        <w:t>45</w:t>
      </w:r>
      <w:r>
        <w:rPr>
          <w:lang w:val="fr-FR"/>
        </w:rPr>
        <w:t>.3</w:t>
      </w:r>
      <w:r>
        <w:rPr>
          <w:lang w:val="fr-FR"/>
        </w:rPr>
        <w:tab/>
        <w:t>Attribute constraints</w:t>
      </w:r>
      <w:bookmarkEnd w:id="1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86" w:name="_Toc162446417"/>
      <w:r>
        <w:rPr>
          <w:lang w:val="en-US"/>
        </w:rPr>
        <w:t>4.3.</w:t>
      </w:r>
      <w:r w:rsidR="0000533E">
        <w:rPr>
          <w:lang w:val="en-US"/>
        </w:rPr>
        <w:t>45</w:t>
      </w:r>
      <w:r>
        <w:rPr>
          <w:lang w:val="en-US"/>
        </w:rPr>
        <w:t>.4</w:t>
      </w:r>
      <w:r>
        <w:rPr>
          <w:lang w:val="en-US"/>
        </w:rPr>
        <w:tab/>
        <w:t>Notifications</w:t>
      </w:r>
      <w:bookmarkEnd w:id="1386"/>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387" w:name="_Toc162446418"/>
      <w:r>
        <w:t>4.3.</w:t>
      </w:r>
      <w:r w:rsidR="0000533E">
        <w:t>46</w:t>
      </w:r>
      <w:r>
        <w:tab/>
        <w:t>FileDownloadJob</w:t>
      </w:r>
      <w:bookmarkEnd w:id="1387"/>
    </w:p>
    <w:p w14:paraId="0EEFC02C" w14:textId="3585BA44" w:rsidR="00BD0671" w:rsidRDefault="00BD0671" w:rsidP="00BD0671">
      <w:pPr>
        <w:pStyle w:val="Heading4"/>
      </w:pPr>
      <w:bookmarkStart w:id="1388" w:name="_Toc162446419"/>
      <w:r>
        <w:t>4.3.</w:t>
      </w:r>
      <w:r w:rsidR="0000533E">
        <w:t>46</w:t>
      </w:r>
      <w:r>
        <w:t>.1</w:t>
      </w:r>
      <w:r>
        <w:tab/>
        <w:t>Definition</w:t>
      </w:r>
      <w:bookmarkEnd w:id="1388"/>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389" w:name="_Toc162446420"/>
      <w:r>
        <w:rPr>
          <w:lang w:val="en-US"/>
        </w:rPr>
        <w:t>4.3.</w:t>
      </w:r>
      <w:r w:rsidR="0000533E">
        <w:rPr>
          <w:lang w:val="en-US"/>
        </w:rPr>
        <w:t>46</w:t>
      </w:r>
      <w:r>
        <w:rPr>
          <w:lang w:val="en-US"/>
        </w:rPr>
        <w:t>.2</w:t>
      </w:r>
      <w:r>
        <w:rPr>
          <w:lang w:val="en-US"/>
        </w:rPr>
        <w:tab/>
        <w:t>Attributes</w:t>
      </w:r>
      <w:bookmarkEnd w:id="1389"/>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90" w:name="_Toc162446421"/>
      <w:r>
        <w:rPr>
          <w:lang w:val="fr-FR"/>
        </w:rPr>
        <w:t>4.3.</w:t>
      </w:r>
      <w:r w:rsidR="0000533E">
        <w:rPr>
          <w:lang w:val="fr-FR"/>
        </w:rPr>
        <w:t>46</w:t>
      </w:r>
      <w:r>
        <w:rPr>
          <w:lang w:val="fr-FR"/>
        </w:rPr>
        <w:t>.3</w:t>
      </w:r>
      <w:r>
        <w:rPr>
          <w:lang w:val="fr-FR"/>
        </w:rPr>
        <w:tab/>
        <w:t>Attribute constraints</w:t>
      </w:r>
      <w:bookmarkEnd w:id="1390"/>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91" w:name="_Toc162446422"/>
      <w:r>
        <w:rPr>
          <w:lang w:val="en-US"/>
        </w:rPr>
        <w:t>4.3.</w:t>
      </w:r>
      <w:r w:rsidR="0000533E">
        <w:rPr>
          <w:lang w:val="en-US"/>
        </w:rPr>
        <w:t>46</w:t>
      </w:r>
      <w:r>
        <w:rPr>
          <w:lang w:val="en-US"/>
        </w:rPr>
        <w:t>.4</w:t>
      </w:r>
      <w:r>
        <w:rPr>
          <w:lang w:val="en-US"/>
        </w:rPr>
        <w:tab/>
        <w:t>Notifications</w:t>
      </w:r>
      <w:bookmarkEnd w:id="1391"/>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5A404A2D" w14:textId="77777777" w:rsidR="009E3E9C" w:rsidDel="0061507D" w:rsidRDefault="009E3E9C" w:rsidP="009E3E9C">
      <w:pPr>
        <w:pStyle w:val="Heading4"/>
        <w:rPr>
          <w:del w:id="1392" w:author="CR0399" w:date="2024-06-08T11:45:00Z"/>
        </w:rPr>
      </w:pPr>
      <w:bookmarkStart w:id="1393" w:name="_Toc162446423"/>
      <w:bookmarkStart w:id="1394" w:name="_Toc162446425"/>
      <w:del w:id="1395" w:author="CR0399" w:date="2024-06-08T11:45:00Z">
        <w:r w:rsidDel="0061507D">
          <w:delText>4.3.42.3</w:delText>
        </w:r>
        <w:r w:rsidDel="0061507D">
          <w:tab/>
          <w:delText>Attribute constraints</w:delText>
        </w:r>
        <w:bookmarkEnd w:id="1393"/>
      </w:del>
    </w:p>
    <w:p w14:paraId="6F6A96E2" w14:textId="77777777" w:rsidR="009E3E9C" w:rsidDel="0061507D" w:rsidRDefault="009E3E9C" w:rsidP="009E3E9C">
      <w:pPr>
        <w:rPr>
          <w:del w:id="1396" w:author="CR0399" w:date="2024-06-08T11:45:00Z"/>
        </w:rPr>
      </w:pPr>
      <w:del w:id="1397" w:author="CR0399" w:date="2024-06-08T11:45:00Z">
        <w:r w:rsidDel="0061507D">
          <w:delText>None.</w:delText>
        </w:r>
      </w:del>
    </w:p>
    <w:p w14:paraId="672B4393" w14:textId="77777777" w:rsidR="009E3E9C" w:rsidDel="0061507D" w:rsidRDefault="009E3E9C" w:rsidP="009E3E9C">
      <w:pPr>
        <w:pStyle w:val="Heading4"/>
        <w:rPr>
          <w:del w:id="1398" w:author="CR0399" w:date="2024-06-08T11:45:00Z"/>
          <w:lang w:val="en-US"/>
        </w:rPr>
      </w:pPr>
      <w:bookmarkStart w:id="1399" w:name="_Toc58580394"/>
      <w:bookmarkStart w:id="1400" w:name="_Toc162446424"/>
      <w:del w:id="1401" w:author="CR0399" w:date="2024-06-08T11:45:00Z">
        <w:r w:rsidDel="0061507D">
          <w:rPr>
            <w:lang w:val="en-US"/>
          </w:rPr>
          <w:delText>4.3.42.</w:delText>
        </w:r>
        <w:r w:rsidDel="0061507D">
          <w:rPr>
            <w:lang w:val="en-US" w:eastAsia="zh-CN"/>
          </w:rPr>
          <w:delText>4</w:delText>
        </w:r>
        <w:r w:rsidDel="0061507D">
          <w:rPr>
            <w:lang w:val="en-US"/>
          </w:rPr>
          <w:tab/>
          <w:delText>Notifications</w:delText>
        </w:r>
        <w:bookmarkEnd w:id="1399"/>
        <w:bookmarkEnd w:id="1400"/>
      </w:del>
    </w:p>
    <w:p w14:paraId="01CC58C4" w14:textId="77777777" w:rsidR="009E3E9C" w:rsidDel="0061507D" w:rsidRDefault="009E3E9C" w:rsidP="009E3E9C">
      <w:pPr>
        <w:rPr>
          <w:del w:id="1402" w:author="CR0399" w:date="2024-06-08T11:45:00Z"/>
        </w:rPr>
      </w:pPr>
      <w:del w:id="1403" w:author="CR0399" w:date="2024-06-08T11:45:00Z">
        <w:r w:rsidDel="0061507D">
          <w:delText>The configuration notifications defined in clause 4.5.2 are valid for this IOC.</w:delText>
        </w:r>
      </w:del>
    </w:p>
    <w:p w14:paraId="58A5EBE9" w14:textId="6C8B2DF9" w:rsidR="007C53A8" w:rsidRPr="009230CB" w:rsidRDefault="007C53A8" w:rsidP="00B940D8">
      <w:pPr>
        <w:pStyle w:val="Heading3"/>
      </w:pPr>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394"/>
    </w:p>
    <w:p w14:paraId="70584101" w14:textId="326F8F96" w:rsidR="007C53A8" w:rsidRPr="009230CB" w:rsidRDefault="007C53A8" w:rsidP="00B940D8">
      <w:pPr>
        <w:pStyle w:val="Heading4"/>
      </w:pPr>
      <w:bookmarkStart w:id="1404" w:name="_Toc58580419"/>
      <w:bookmarkStart w:id="1405" w:name="_Toc162446426"/>
      <w:r w:rsidRPr="009230CB">
        <w:t>4.3.</w:t>
      </w:r>
      <w:r w:rsidR="00F77FDB">
        <w:t>47</w:t>
      </w:r>
      <w:r w:rsidRPr="009230CB">
        <w:t>.1</w:t>
      </w:r>
      <w:r w:rsidRPr="009230CB">
        <w:tab/>
        <w:t>Definition</w:t>
      </w:r>
      <w:bookmarkEnd w:id="1404"/>
      <w:bookmarkEnd w:id="1405"/>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1406" w:name="_Toc58580420"/>
      <w:bookmarkStart w:id="1407" w:name="_Toc162446427"/>
      <w:bookmarkStart w:id="1408" w:name="_Hlk70575558"/>
      <w:bookmarkStart w:id="1409" w:name="_Hlk70527993"/>
      <w:r w:rsidRPr="009230CB">
        <w:t>4.3.</w:t>
      </w:r>
      <w:r w:rsidR="00F77FDB">
        <w:t>47</w:t>
      </w:r>
      <w:r w:rsidRPr="009230CB">
        <w:t>.2</w:t>
      </w:r>
      <w:r w:rsidRPr="009230CB">
        <w:tab/>
        <w:t>Attributes</w:t>
      </w:r>
      <w:bookmarkEnd w:id="1406"/>
      <w:bookmarkEnd w:id="1407"/>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lastRenderedPageBreak/>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408"/>
    </w:tbl>
    <w:p w14:paraId="1CCF0838" w14:textId="77777777" w:rsidR="007C53A8" w:rsidRPr="009230CB" w:rsidRDefault="007C53A8" w:rsidP="007C53A8"/>
    <w:p w14:paraId="4D7B0B35" w14:textId="43BBF761" w:rsidR="007C53A8" w:rsidRPr="009230CB" w:rsidRDefault="007C53A8" w:rsidP="00B940D8">
      <w:pPr>
        <w:pStyle w:val="Heading4"/>
      </w:pPr>
      <w:bookmarkStart w:id="1410" w:name="_Toc58580421"/>
      <w:bookmarkStart w:id="1411" w:name="_Toc162446428"/>
      <w:r w:rsidRPr="009230CB">
        <w:t>4.3.</w:t>
      </w:r>
      <w:r w:rsidR="00F77FDB">
        <w:t>47</w:t>
      </w:r>
      <w:r w:rsidRPr="009230CB">
        <w:t>.3</w:t>
      </w:r>
      <w:r w:rsidRPr="009230CB">
        <w:tab/>
        <w:t>Attribute constraints</w:t>
      </w:r>
      <w:bookmarkEnd w:id="1410"/>
      <w:bookmarkEnd w:id="1411"/>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412" w:name="_Toc58580422"/>
      <w:bookmarkStart w:id="1413" w:name="_Toc162446429"/>
      <w:bookmarkEnd w:id="1409"/>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412"/>
      <w:bookmarkEnd w:id="1413"/>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1414" w:name="_Toc162446430"/>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1414"/>
    </w:p>
    <w:p w14:paraId="1E472EAD" w14:textId="222A9750" w:rsidR="007C53A8" w:rsidRPr="009230CB" w:rsidRDefault="007C53A8" w:rsidP="00B940D8">
      <w:pPr>
        <w:pStyle w:val="Heading4"/>
      </w:pPr>
      <w:bookmarkStart w:id="1415" w:name="_Toc162446431"/>
      <w:r w:rsidRPr="009230CB">
        <w:t>4.3.</w:t>
      </w:r>
      <w:r w:rsidR="00F77FDB">
        <w:t>48</w:t>
      </w:r>
      <w:r w:rsidRPr="009230CB">
        <w:t>.1</w:t>
      </w:r>
      <w:r w:rsidRPr="009230CB">
        <w:tab/>
        <w:t>Definition</w:t>
      </w:r>
      <w:bookmarkEnd w:id="1415"/>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416" w:name="_Toc162446432"/>
      <w:r w:rsidRPr="009230CB">
        <w:rPr>
          <w:lang w:val="fr-FR"/>
        </w:rPr>
        <w:t>4.3.</w:t>
      </w:r>
      <w:r w:rsidR="00F77FDB">
        <w:rPr>
          <w:lang w:val="fr-FR"/>
        </w:rPr>
        <w:t>48</w:t>
      </w:r>
      <w:r w:rsidRPr="009230CB">
        <w:rPr>
          <w:lang w:val="fr-FR"/>
        </w:rPr>
        <w:t>.2</w:t>
      </w:r>
      <w:r w:rsidRPr="009230CB">
        <w:rPr>
          <w:lang w:val="fr-FR"/>
        </w:rPr>
        <w:tab/>
        <w:t>Attributes</w:t>
      </w:r>
      <w:bookmarkEnd w:id="1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417" w:name="_Toc162446433"/>
      <w:r w:rsidRPr="009230CB">
        <w:lastRenderedPageBreak/>
        <w:t>4.3.</w:t>
      </w:r>
      <w:r w:rsidR="00F77FDB">
        <w:t>48</w:t>
      </w:r>
      <w:r w:rsidRPr="009230CB">
        <w:t>.3</w:t>
      </w:r>
      <w:r w:rsidRPr="009230CB">
        <w:tab/>
        <w:t>Attribute constraints</w:t>
      </w:r>
      <w:bookmarkEnd w:id="1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418" w:name="_Toc16244643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418"/>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419" w:name="_Toc162446435"/>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419"/>
    </w:p>
    <w:p w14:paraId="6EF5CFEE" w14:textId="00D8EDF9" w:rsidR="007C53A8" w:rsidRPr="009230CB" w:rsidRDefault="007C53A8" w:rsidP="00B940D8">
      <w:pPr>
        <w:pStyle w:val="Heading4"/>
      </w:pPr>
      <w:bookmarkStart w:id="1420" w:name="_Toc162446436"/>
      <w:r w:rsidRPr="009230CB">
        <w:t>4.3.</w:t>
      </w:r>
      <w:r w:rsidR="00F77FDB">
        <w:t>49</w:t>
      </w:r>
      <w:r w:rsidRPr="009230CB">
        <w:t>.1</w:t>
      </w:r>
      <w:r w:rsidRPr="009230CB">
        <w:tab/>
        <w:t>Definition</w:t>
      </w:r>
      <w:bookmarkEnd w:id="1420"/>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421"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421"/>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422" w:name="_Toc162446437"/>
      <w:r w:rsidRPr="009230CB">
        <w:rPr>
          <w:lang w:val="fr-FR"/>
        </w:rPr>
        <w:lastRenderedPageBreak/>
        <w:t>4.3.</w:t>
      </w:r>
      <w:r w:rsidR="00F77FDB">
        <w:rPr>
          <w:lang w:val="fr-FR"/>
        </w:rPr>
        <w:t>49</w:t>
      </w:r>
      <w:r w:rsidRPr="009230CB">
        <w:rPr>
          <w:lang w:val="fr-FR"/>
        </w:rPr>
        <w:t>.2</w:t>
      </w:r>
      <w:r w:rsidRPr="009230CB">
        <w:rPr>
          <w:lang w:val="fr-FR"/>
        </w:rPr>
        <w:tab/>
        <w:t>Attributes</w:t>
      </w:r>
      <w:bookmarkEnd w:id="1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423" w:name="_Toc162446438"/>
      <w:r w:rsidRPr="009230CB">
        <w:t>4.3.</w:t>
      </w:r>
      <w:r w:rsidR="00F77FDB">
        <w:t>49</w:t>
      </w:r>
      <w:r w:rsidRPr="009230CB">
        <w:t>.3</w:t>
      </w:r>
      <w:r w:rsidRPr="009230CB">
        <w:tab/>
        <w:t>Attribute constraints</w:t>
      </w:r>
      <w:bookmarkEnd w:id="1423"/>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424" w:name="_Toc162446439"/>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424"/>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425" w:name="_Toc162446440"/>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425"/>
    </w:p>
    <w:p w14:paraId="1F663BBA" w14:textId="00A33394" w:rsidR="007C53A8" w:rsidRPr="009230CB" w:rsidRDefault="007C53A8" w:rsidP="00B940D8">
      <w:pPr>
        <w:pStyle w:val="Heading4"/>
      </w:pPr>
      <w:bookmarkStart w:id="1426" w:name="_Toc162446441"/>
      <w:r w:rsidRPr="009230CB">
        <w:t>4.3.</w:t>
      </w:r>
      <w:r w:rsidR="00F77FDB">
        <w:t>50</w:t>
      </w:r>
      <w:r w:rsidRPr="009230CB">
        <w:t>.1</w:t>
      </w:r>
      <w:r w:rsidRPr="009230CB">
        <w:tab/>
        <w:t>Definition</w:t>
      </w:r>
      <w:bookmarkEnd w:id="1426"/>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427" w:name="_Toc162446442"/>
      <w:r w:rsidRPr="009230CB">
        <w:rPr>
          <w:lang w:val="fr-FR"/>
        </w:rPr>
        <w:t>4.3.</w:t>
      </w:r>
      <w:r w:rsidR="00F77FDB">
        <w:rPr>
          <w:lang w:val="fr-FR"/>
        </w:rPr>
        <w:t>50</w:t>
      </w:r>
      <w:r w:rsidRPr="009230CB">
        <w:rPr>
          <w:lang w:val="fr-FR"/>
        </w:rPr>
        <w:t>.2</w:t>
      </w:r>
      <w:r w:rsidRPr="009230CB">
        <w:rPr>
          <w:lang w:val="fr-FR"/>
        </w:rPr>
        <w:tab/>
        <w:t>Attributes</w:t>
      </w:r>
      <w:bookmarkEnd w:id="14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428" w:name="_Toc162446443"/>
      <w:r w:rsidRPr="009230CB">
        <w:t>4.3.</w:t>
      </w:r>
      <w:r>
        <w:t>50</w:t>
      </w:r>
      <w:r w:rsidRPr="009230CB">
        <w:t>.3</w:t>
      </w:r>
      <w:r w:rsidRPr="009230CB">
        <w:tab/>
        <w:t>Attribute constraints</w:t>
      </w:r>
      <w:bookmarkEnd w:id="1428"/>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429"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429"/>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430" w:name="_Toc162446445"/>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430"/>
    </w:p>
    <w:p w14:paraId="5D1BA0D5" w14:textId="45D395EE" w:rsidR="007C53A8" w:rsidRPr="009230CB" w:rsidRDefault="007C53A8" w:rsidP="00B940D8">
      <w:pPr>
        <w:pStyle w:val="Heading4"/>
      </w:pPr>
      <w:bookmarkStart w:id="1431" w:name="_Toc162446446"/>
      <w:r>
        <w:t>4.3.</w:t>
      </w:r>
      <w:r w:rsidR="00F77FDB">
        <w:t>51</w:t>
      </w:r>
      <w:r w:rsidRPr="009230CB">
        <w:t>.1</w:t>
      </w:r>
      <w:r w:rsidRPr="009230CB">
        <w:tab/>
        <w:t>Definition</w:t>
      </w:r>
      <w:bookmarkEnd w:id="1431"/>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432" w:name="_Toc162446447"/>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1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433" w:name="_Toc162446448"/>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ins w:id="1434" w:author="CR0394" w:date="2024-06-08T11:45:00Z"/>
          <w:lang w:val="en-US"/>
        </w:rPr>
      </w:pPr>
      <w:bookmarkStart w:id="1435" w:name="_Toc162446449"/>
      <w:ins w:id="1436" w:author="CR0394" w:date="2024-06-08T11:45:00Z">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ins>
    </w:p>
    <w:p w14:paraId="044C9366" w14:textId="77777777" w:rsidR="00D90FFB" w:rsidDel="00ED21E3" w:rsidRDefault="00D90FFB" w:rsidP="00D90FFB">
      <w:pPr>
        <w:rPr>
          <w:del w:id="1437" w:author="CR0394" w:date="2024-06-08T11:45:00Z"/>
        </w:rPr>
      </w:pPr>
      <w:ins w:id="1438" w:author="CR0394" w:date="2024-06-08T11:45:00Z">
        <w:r w:rsidRPr="008D31B8">
          <w:t xml:space="preserve">The clause 4.5 of the &lt;&lt;IOC&gt;&gt; using this </w:t>
        </w:r>
        <w:r w:rsidRPr="008D31B8">
          <w:rPr>
            <w:lang w:eastAsia="zh-CN"/>
          </w:rPr>
          <w:t>&lt;&lt;dataType&gt;&gt; as one of its attributes, shall be applicable</w:t>
        </w:r>
        <w:r w:rsidRPr="008D31B8">
          <w:t>.</w:t>
        </w:r>
      </w:ins>
    </w:p>
    <w:p w14:paraId="05457A25" w14:textId="5E440030" w:rsidR="007C53A8" w:rsidRPr="009230CB" w:rsidRDefault="007C53A8" w:rsidP="00B940D8">
      <w:pPr>
        <w:pStyle w:val="Heading3"/>
      </w:pPr>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435"/>
    </w:p>
    <w:p w14:paraId="556B8826" w14:textId="71C809B3" w:rsidR="007C53A8" w:rsidRPr="009230CB" w:rsidRDefault="007C53A8" w:rsidP="0083570F">
      <w:pPr>
        <w:pStyle w:val="Heading4"/>
      </w:pPr>
      <w:bookmarkStart w:id="1439" w:name="_Toc162446450"/>
      <w:r>
        <w:t>4.3.</w:t>
      </w:r>
      <w:r w:rsidR="005F38D2">
        <w:t>52</w:t>
      </w:r>
      <w:r w:rsidRPr="009230CB">
        <w:t>.1</w:t>
      </w:r>
      <w:r w:rsidRPr="009230CB">
        <w:tab/>
        <w:t>Definition</w:t>
      </w:r>
      <w:bookmarkEnd w:id="1439"/>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440" w:name="_Toc162446451"/>
      <w:r>
        <w:rPr>
          <w:lang w:val="fr-FR"/>
        </w:rPr>
        <w:t>4.3.</w:t>
      </w:r>
      <w:r w:rsidR="005F38D2">
        <w:rPr>
          <w:lang w:val="fr-FR"/>
        </w:rPr>
        <w:t>52</w:t>
      </w:r>
      <w:r w:rsidRPr="009230CB">
        <w:rPr>
          <w:lang w:val="fr-FR"/>
        </w:rPr>
        <w:t>.2</w:t>
      </w:r>
      <w:r w:rsidRPr="009230CB">
        <w:rPr>
          <w:lang w:val="fr-FR"/>
        </w:rPr>
        <w:tab/>
        <w:t>Attributes</w:t>
      </w:r>
      <w:bookmarkEnd w:id="1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441" w:name="_Toc162446452"/>
      <w:r w:rsidRPr="009230CB">
        <w:t>4.3.</w:t>
      </w:r>
      <w:r>
        <w:t>52</w:t>
      </w:r>
      <w:r w:rsidRPr="009230CB">
        <w:t>.3</w:t>
      </w:r>
      <w:r w:rsidRPr="009230CB">
        <w:tab/>
        <w:t>Attribute constraints</w:t>
      </w:r>
      <w:bookmarkEnd w:id="1441"/>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442" w:name="_Toc162446453"/>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442"/>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443" w:name="_Toc162446454"/>
      <w:r w:rsidRPr="008D27B4">
        <w:rPr>
          <w:rFonts w:cs="Arial"/>
          <w:szCs w:val="28"/>
        </w:rPr>
        <w:lastRenderedPageBreak/>
        <w:t>4.3.</w:t>
      </w:r>
      <w:r w:rsidR="005F38D2">
        <w:rPr>
          <w:rFonts w:cs="Arial"/>
          <w:szCs w:val="28"/>
        </w:rPr>
        <w:t>53</w:t>
      </w:r>
      <w:r w:rsidRPr="00F267AF">
        <w:tab/>
      </w:r>
      <w:r w:rsidRPr="008D27B4">
        <w:t xml:space="preserve">GeoCoordinate </w:t>
      </w:r>
      <w:r w:rsidRPr="009230CB">
        <w:t>&lt;&lt;dataType&gt;&gt;</w:t>
      </w:r>
      <w:bookmarkEnd w:id="1443"/>
    </w:p>
    <w:p w14:paraId="5E6BDDB4" w14:textId="322A379A" w:rsidR="007C53A8" w:rsidRPr="008D27B4" w:rsidRDefault="007C53A8" w:rsidP="00B940D8">
      <w:pPr>
        <w:pStyle w:val="Heading4"/>
      </w:pPr>
      <w:bookmarkStart w:id="1444" w:name="_Toc162446455"/>
      <w:r w:rsidRPr="008D27B4">
        <w:t>4.3</w:t>
      </w:r>
      <w:r>
        <w:t>.</w:t>
      </w:r>
      <w:r w:rsidR="005F38D2">
        <w:t>53</w:t>
      </w:r>
      <w:r w:rsidRPr="008D27B4">
        <w:t>.1</w:t>
      </w:r>
      <w:r w:rsidRPr="008D27B4">
        <w:tab/>
        <w:t>Definition</w:t>
      </w:r>
      <w:bookmarkEnd w:id="1444"/>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445" w:name="_Toc162446456"/>
      <w:r w:rsidRPr="008D27B4">
        <w:t>4.3.</w:t>
      </w:r>
      <w:r w:rsidR="005F38D2">
        <w:t>53</w:t>
      </w:r>
      <w:r w:rsidRPr="008D27B4">
        <w:t>.2</w:t>
      </w:r>
      <w:r w:rsidRPr="008D27B4">
        <w:tab/>
        <w:t>Attributes</w:t>
      </w:r>
      <w:bookmarkEnd w:id="14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446" w:name="_Toc162446457"/>
      <w:r w:rsidRPr="009230CB">
        <w:t>4.3.</w:t>
      </w:r>
      <w:r>
        <w:t>53</w:t>
      </w:r>
      <w:r w:rsidRPr="009230CB">
        <w:t>.3</w:t>
      </w:r>
      <w:r w:rsidRPr="009230CB">
        <w:tab/>
        <w:t>Attribute constraints</w:t>
      </w:r>
      <w:bookmarkEnd w:id="1446"/>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447"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447"/>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448" w:name="_Toc82701815"/>
      <w:bookmarkStart w:id="1449" w:name="_Toc162446459"/>
      <w:r>
        <w:t>4.3.54</w:t>
      </w:r>
      <w:r>
        <w:tab/>
        <w:t>QMCJob</w:t>
      </w:r>
      <w:bookmarkEnd w:id="1448"/>
      <w:bookmarkEnd w:id="1449"/>
    </w:p>
    <w:p w14:paraId="6CE0C2A9" w14:textId="40CBF40F" w:rsidR="00343F50" w:rsidRDefault="00343F50" w:rsidP="00343F50">
      <w:pPr>
        <w:pStyle w:val="Heading4"/>
      </w:pPr>
      <w:bookmarkStart w:id="1450" w:name="_Toc82701816"/>
      <w:bookmarkStart w:id="1451" w:name="_Toc162446460"/>
      <w:r>
        <w:t>4.3.54.1</w:t>
      </w:r>
      <w:r>
        <w:tab/>
        <w:t>Definition</w:t>
      </w:r>
      <w:bookmarkEnd w:id="1450"/>
      <w:bookmarkEnd w:id="1451"/>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452" w:name="_Hlk525812112"/>
      <w:r>
        <w:t>S</w:t>
      </w:r>
      <w:r w:rsidRPr="007F73B7">
        <w:t>treaming services</w:t>
      </w:r>
      <w:r>
        <w:t>, see TS 26.247 [51].</w:t>
      </w:r>
      <w:bookmarkEnd w:id="1452"/>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453" w:name="_Toc90484383"/>
      <w:bookmarkStart w:id="1454" w:name="_Toc162446461"/>
      <w:r>
        <w:lastRenderedPageBreak/>
        <w:t>4.3.54.2</w:t>
      </w:r>
      <w:r>
        <w:tab/>
        <w:t>Attributes</w:t>
      </w:r>
      <w:bookmarkEnd w:id="1453"/>
      <w:bookmarkEnd w:id="1454"/>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455"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455"/>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ins w:id="1456" w:author="CR0328" w:date="2024-06-27T23:42:00Z"/>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ins w:id="1457" w:author="CR0328" w:date="2024-06-27T23:42:00Z"/>
                <w:rFonts w:ascii="Courier New" w:hAnsi="Courier New" w:cs="Courier New"/>
              </w:rPr>
            </w:pPr>
            <w:bookmarkStart w:id="1458" w:name="_Toc90484384"/>
            <w:ins w:id="1459" w:author="CR0328" w:date="2024-06-27T23:42:00Z">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ins>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rPr>
                <w:ins w:id="1460" w:author="CR0328" w:date="2024-06-27T23:42:00Z"/>
              </w:rPr>
            </w:pPr>
            <w:ins w:id="1461" w:author="CR0328" w:date="2024-06-27T23:42:00Z">
              <w:r>
                <w:t>O</w:t>
              </w:r>
            </w:ins>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rPr>
                <w:ins w:id="1462" w:author="CR0328" w:date="2024-06-27T23:42:00Z"/>
              </w:rPr>
            </w:pPr>
            <w:ins w:id="1463" w:author="CR0328" w:date="2024-06-27T23:42:00Z">
              <w:r>
                <w:t>T</w:t>
              </w:r>
            </w:ins>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rPr>
                <w:ins w:id="1464" w:author="CR0328" w:date="2024-06-27T23:42:00Z"/>
              </w:rPr>
            </w:pPr>
            <w:ins w:id="1465" w:author="CR0328" w:date="2024-06-27T23:42:00Z">
              <w:r>
                <w:t>F</w:t>
              </w:r>
            </w:ins>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rPr>
                <w:ins w:id="1466" w:author="CR0328" w:date="2024-06-27T23:42:00Z"/>
              </w:rPr>
            </w:pPr>
            <w:ins w:id="1467" w:author="CR0328" w:date="2024-06-27T23:42:00Z">
              <w:r>
                <w:t>F</w:t>
              </w:r>
            </w:ins>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rPr>
                <w:ins w:id="1468" w:author="CR0328" w:date="2024-06-27T23:42:00Z"/>
              </w:rPr>
            </w:pPr>
            <w:ins w:id="1469" w:author="CR0328" w:date="2024-06-27T23:42:00Z">
              <w:r>
                <w:t>T</w:t>
              </w:r>
            </w:ins>
          </w:p>
        </w:tc>
      </w:tr>
    </w:tbl>
    <w:p w14:paraId="2F3F32C9" w14:textId="77777777" w:rsidR="00343F50" w:rsidRDefault="00343F50" w:rsidP="00343F50"/>
    <w:p w14:paraId="30984C49" w14:textId="69990AC6" w:rsidR="00343F50" w:rsidRDefault="00343F50" w:rsidP="00343F50">
      <w:pPr>
        <w:pStyle w:val="Heading4"/>
      </w:pPr>
      <w:bookmarkStart w:id="1470" w:name="_Toc162446462"/>
      <w:r>
        <w:t>4.3.54.3</w:t>
      </w:r>
      <w:r>
        <w:tab/>
        <w:t>Attribute constraints</w:t>
      </w:r>
      <w:bookmarkEnd w:id="1458"/>
      <w:bookmarkEnd w:id="14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471" w:name="_Toc90484385"/>
      <w:bookmarkStart w:id="1472" w:name="_Toc162446463"/>
      <w:r>
        <w:rPr>
          <w:lang w:val="en-US"/>
        </w:rPr>
        <w:t>4.3.54.</w:t>
      </w:r>
      <w:r>
        <w:rPr>
          <w:lang w:val="en-US" w:eastAsia="zh-CN"/>
        </w:rPr>
        <w:t>4</w:t>
      </w:r>
      <w:r>
        <w:rPr>
          <w:lang w:val="en-US"/>
        </w:rPr>
        <w:tab/>
        <w:t>Notifications</w:t>
      </w:r>
      <w:bookmarkEnd w:id="1471"/>
      <w:bookmarkEnd w:id="1472"/>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473" w:name="_Toc162446464"/>
      <w:r>
        <w:rPr>
          <w:rFonts w:cs="Arial"/>
          <w:szCs w:val="18"/>
          <w:lang w:val="de-DE"/>
        </w:rPr>
        <w:t>4.3.55</w:t>
      </w:r>
      <w:r>
        <w:rPr>
          <w:rFonts w:cs="Arial"/>
          <w:szCs w:val="18"/>
          <w:lang w:val="de-DE"/>
        </w:rPr>
        <w:tab/>
        <w:t>GeoArea &lt;&lt;datatype&gt;&gt;</w:t>
      </w:r>
      <w:bookmarkEnd w:id="1473"/>
    </w:p>
    <w:p w14:paraId="6B5B3CC0" w14:textId="7E6CB8E8" w:rsidR="001A573B" w:rsidRPr="00BC5238" w:rsidRDefault="001A573B" w:rsidP="001A573B">
      <w:pPr>
        <w:pStyle w:val="Heading4"/>
        <w:rPr>
          <w:lang w:val="de-DE"/>
        </w:rPr>
      </w:pPr>
      <w:bookmarkStart w:id="1474" w:name="_Toc162446465"/>
      <w:r>
        <w:rPr>
          <w:lang w:val="de-DE"/>
        </w:rPr>
        <w:t>4.3.55.1</w:t>
      </w:r>
      <w:r>
        <w:rPr>
          <w:lang w:val="de-DE"/>
        </w:rPr>
        <w:tab/>
        <w:t>Definition</w:t>
      </w:r>
      <w:bookmarkEnd w:id="1474"/>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475" w:name="_Toc162446466"/>
      <w:r>
        <w:rPr>
          <w:lang w:val="en-US"/>
        </w:rPr>
        <w:t>4.3.55.2</w:t>
      </w:r>
      <w:r>
        <w:rPr>
          <w:lang w:val="en-US"/>
        </w:rPr>
        <w:tab/>
        <w:t>Attributes</w:t>
      </w:r>
      <w:bookmarkEnd w:id="1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476" w:name="_Toc105590156"/>
      <w:bookmarkStart w:id="1477" w:name="_Toc162446467"/>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476"/>
      <w:bookmarkEnd w:id="1477"/>
    </w:p>
    <w:p w14:paraId="4E0E572F" w14:textId="1603F1F7" w:rsidR="00E3054B" w:rsidRDefault="00E3054B" w:rsidP="00E3054B">
      <w:pPr>
        <w:pStyle w:val="Heading4"/>
      </w:pPr>
      <w:bookmarkStart w:id="1478" w:name="_Toc105590157"/>
      <w:bookmarkStart w:id="1479" w:name="_Toc162446468"/>
      <w:r>
        <w:t>4.3.56.1</w:t>
      </w:r>
      <w:r>
        <w:tab/>
        <w:t>Definition</w:t>
      </w:r>
      <w:bookmarkEnd w:id="1478"/>
      <w:bookmarkEnd w:id="1479"/>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480" w:name="_Toc105590158"/>
      <w:bookmarkStart w:id="1481" w:name="_Toc162446469"/>
      <w:r>
        <w:rPr>
          <w:lang w:val="fr-FR"/>
        </w:rPr>
        <w:lastRenderedPageBreak/>
        <w:t>4.3.56.2</w:t>
      </w:r>
      <w:r>
        <w:rPr>
          <w:lang w:val="fr-FR"/>
        </w:rPr>
        <w:tab/>
        <w:t>Attributes</w:t>
      </w:r>
      <w:bookmarkEnd w:id="1480"/>
      <w:bookmarkEnd w:id="1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482" w:name="_Toc105590159"/>
      <w:bookmarkStart w:id="1483" w:name="_Toc162446470"/>
      <w:r w:rsidRPr="00CE6AD3">
        <w:t>4.3.</w:t>
      </w:r>
      <w:r>
        <w:t>56</w:t>
      </w:r>
      <w:r w:rsidRPr="00CE6AD3">
        <w:t>.3</w:t>
      </w:r>
      <w:r w:rsidRPr="00CE6AD3">
        <w:tab/>
        <w:t>Attribute constraints</w:t>
      </w:r>
      <w:bookmarkEnd w:id="1482"/>
      <w:bookmarkEnd w:id="1483"/>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484" w:name="_Toc105590160"/>
      <w:bookmarkStart w:id="1485" w:name="_Toc162446471"/>
      <w:r>
        <w:rPr>
          <w:lang w:val="en-US"/>
        </w:rPr>
        <w:t>4.3.56</w:t>
      </w:r>
      <w:r w:rsidRPr="005824F9">
        <w:rPr>
          <w:lang w:val="en-US"/>
        </w:rPr>
        <w:t>.</w:t>
      </w:r>
      <w:r w:rsidRPr="00BA3C64">
        <w:rPr>
          <w:lang w:val="en-US" w:eastAsia="zh-CN"/>
        </w:rPr>
        <w:t>4</w:t>
      </w:r>
      <w:r w:rsidRPr="00BA3C64">
        <w:rPr>
          <w:lang w:val="en-US"/>
        </w:rPr>
        <w:tab/>
        <w:t>Notifications</w:t>
      </w:r>
      <w:bookmarkEnd w:id="1484"/>
      <w:bookmarkEnd w:id="1485"/>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486" w:name="_Toc16244647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486"/>
    </w:p>
    <w:p w14:paraId="022BC483" w14:textId="07F8D795" w:rsidR="004E71DE" w:rsidRDefault="004E71DE" w:rsidP="004E71DE">
      <w:pPr>
        <w:pStyle w:val="Heading4"/>
      </w:pPr>
      <w:bookmarkStart w:id="1487" w:name="_Toc162446473"/>
      <w:r>
        <w:t>4.3.57.1</w:t>
      </w:r>
      <w:r>
        <w:tab/>
        <w:t>Definition</w:t>
      </w:r>
      <w:bookmarkEnd w:id="1487"/>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488" w:name="_Toc162446474"/>
      <w:r>
        <w:rPr>
          <w:lang w:val="fr-FR"/>
        </w:rPr>
        <w:t>4.3.57.2</w:t>
      </w:r>
      <w:r>
        <w:rPr>
          <w:lang w:val="fr-FR"/>
        </w:rPr>
        <w:tab/>
        <w:t>Attributes</w:t>
      </w:r>
      <w:bookmarkEnd w:id="1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489" w:name="_Toc162446475"/>
      <w:r>
        <w:t>4.3.57.3</w:t>
      </w:r>
      <w:r>
        <w:tab/>
        <w:t>Attribute constraints</w:t>
      </w:r>
      <w:bookmarkEnd w:id="148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rsidDel="0098629B" w14:paraId="0CDEF510" w14:textId="77777777" w:rsidTr="00594963">
        <w:trPr>
          <w:del w:id="1490" w:author="CR0392" w:date="2024-06-08T11:45:00Z"/>
        </w:trPr>
        <w:tc>
          <w:tcPr>
            <w:tcW w:w="2348" w:type="pct"/>
            <w:shd w:val="clear" w:color="auto" w:fill="auto"/>
          </w:tcPr>
          <w:p w14:paraId="3B669D35" w14:textId="77777777" w:rsidR="0082568D" w:rsidDel="0098629B" w:rsidRDefault="0082568D" w:rsidP="00594963">
            <w:pPr>
              <w:pStyle w:val="TAL"/>
              <w:rPr>
                <w:del w:id="1491" w:author="CR0392" w:date="2024-06-08T11:45:00Z"/>
                <w:rFonts w:cs="Arial"/>
              </w:rPr>
            </w:pPr>
            <w:del w:id="1492" w:author="CR0392" w:date="2024-06-08T11:45:00Z">
              <w:r w:rsidDel="00632091">
                <w:rPr>
                  <w:rFonts w:cs="Arial"/>
                </w:rPr>
                <w:delText>l</w:delText>
              </w:r>
              <w:r w:rsidRPr="00A86744" w:rsidDel="00632091">
                <w:rPr>
                  <w:rFonts w:cs="Arial"/>
                </w:rPr>
                <w:delText>istOfInterfaces (support qualifier)</w:delText>
              </w:r>
            </w:del>
          </w:p>
        </w:tc>
        <w:tc>
          <w:tcPr>
            <w:tcW w:w="2652" w:type="pct"/>
            <w:shd w:val="clear" w:color="auto" w:fill="auto"/>
          </w:tcPr>
          <w:p w14:paraId="6AA9BDB0" w14:textId="77777777" w:rsidR="0082568D" w:rsidDel="0098629B" w:rsidRDefault="0082568D" w:rsidP="00594963">
            <w:pPr>
              <w:pStyle w:val="TAL"/>
              <w:rPr>
                <w:del w:id="1493" w:author="CR0392" w:date="2024-06-08T11:45:00Z"/>
              </w:rPr>
            </w:pPr>
            <w:del w:id="1494"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r w:rsidR="0082568D" w14:paraId="1A7492F7" w14:textId="77777777" w:rsidTr="00594963">
        <w:tc>
          <w:tcPr>
            <w:tcW w:w="2348" w:type="pct"/>
            <w:shd w:val="clear" w:color="auto" w:fill="auto"/>
          </w:tcPr>
          <w:p w14:paraId="606C1E68" w14:textId="77777777" w:rsidR="0082568D" w:rsidRPr="00B26339" w:rsidRDefault="0082568D" w:rsidP="00594963">
            <w:pPr>
              <w:pStyle w:val="TAL"/>
              <w:rPr>
                <w:rFonts w:cs="Arial"/>
              </w:rPr>
            </w:pPr>
            <w:r>
              <w:rPr>
                <w:rFonts w:cs="Arial"/>
              </w:rPr>
              <w:t>l</w:t>
            </w:r>
            <w:r w:rsidRPr="00B26339">
              <w:rPr>
                <w:rFonts w:cs="Arial"/>
              </w:rPr>
              <w:t>istOfNeTypes (support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r w:rsidR="0082568D" w:rsidDel="0098629B" w14:paraId="3B03035E" w14:textId="77777777" w:rsidTr="00594963">
        <w:trPr>
          <w:del w:id="1495" w:author="CR0392" w:date="2024-06-08T11:45:00Z"/>
        </w:trPr>
        <w:tc>
          <w:tcPr>
            <w:tcW w:w="2348" w:type="pct"/>
            <w:shd w:val="clear" w:color="auto" w:fill="auto"/>
          </w:tcPr>
          <w:p w14:paraId="0536CA34" w14:textId="77777777" w:rsidR="0082568D" w:rsidRPr="00B26339" w:rsidDel="0098629B" w:rsidRDefault="0082568D" w:rsidP="00594963">
            <w:pPr>
              <w:pStyle w:val="TAL"/>
              <w:rPr>
                <w:del w:id="1496" w:author="CR0392" w:date="2024-06-08T11:45:00Z"/>
                <w:rFonts w:cs="Arial"/>
              </w:rPr>
            </w:pPr>
            <w:del w:id="1497" w:author="CR0392" w:date="2024-06-08T11:45:00Z">
              <w:r w:rsidDel="00632091">
                <w:rPr>
                  <w:rFonts w:cs="Arial"/>
                </w:rPr>
                <w:delText>t</w:delText>
              </w:r>
              <w:r w:rsidRPr="00B26339" w:rsidDel="00632091">
                <w:rPr>
                  <w:rFonts w:cs="Arial"/>
                </w:rPr>
                <w:delText>raceDepth (support qualifier)</w:delText>
              </w:r>
            </w:del>
          </w:p>
        </w:tc>
        <w:tc>
          <w:tcPr>
            <w:tcW w:w="2652" w:type="pct"/>
            <w:shd w:val="clear" w:color="auto" w:fill="auto"/>
          </w:tcPr>
          <w:p w14:paraId="21F7D069" w14:textId="77777777" w:rsidR="0082568D" w:rsidDel="0098629B" w:rsidRDefault="0082568D" w:rsidP="00594963">
            <w:pPr>
              <w:pStyle w:val="TAL"/>
              <w:rPr>
                <w:del w:id="1498" w:author="CR0392" w:date="2024-06-08T11:45:00Z"/>
              </w:rPr>
            </w:pPr>
            <w:del w:id="1499"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r w:rsidR="0082568D" w:rsidDel="0098629B" w14:paraId="1DE51BEC" w14:textId="77777777" w:rsidTr="00594963">
        <w:trPr>
          <w:del w:id="1500" w:author="CR0392" w:date="2024-06-08T11:45:00Z"/>
        </w:trPr>
        <w:tc>
          <w:tcPr>
            <w:tcW w:w="2348" w:type="pct"/>
            <w:shd w:val="clear" w:color="auto" w:fill="auto"/>
          </w:tcPr>
          <w:p w14:paraId="7DA501F7" w14:textId="77777777" w:rsidR="0082568D" w:rsidRPr="00B26339" w:rsidDel="0098629B" w:rsidRDefault="0082568D" w:rsidP="00594963">
            <w:pPr>
              <w:pStyle w:val="TAL"/>
              <w:rPr>
                <w:del w:id="1501" w:author="CR0392" w:date="2024-06-08T11:45:00Z"/>
                <w:rFonts w:cs="Arial"/>
              </w:rPr>
            </w:pPr>
            <w:del w:id="1502" w:author="CR0392" w:date="2024-06-08T11:45:00Z">
              <w:r w:rsidDel="00632091">
                <w:rPr>
                  <w:rFonts w:cs="Arial"/>
                </w:rPr>
                <w:delText>t</w:delText>
              </w:r>
              <w:r w:rsidRPr="00B26339" w:rsidDel="00632091">
                <w:rPr>
                  <w:rFonts w:cs="Arial"/>
                </w:rPr>
                <w:delText>riggeringEvent</w:delText>
              </w:r>
              <w:r w:rsidDel="00632091">
                <w:rPr>
                  <w:rFonts w:cs="Arial"/>
                </w:rPr>
                <w:delText>s</w:delText>
              </w:r>
              <w:r w:rsidRPr="00B26339" w:rsidDel="00632091">
                <w:rPr>
                  <w:rFonts w:cs="Arial"/>
                </w:rPr>
                <w:delText xml:space="preserve"> (support qualifier)</w:delText>
              </w:r>
            </w:del>
          </w:p>
        </w:tc>
        <w:tc>
          <w:tcPr>
            <w:tcW w:w="2652" w:type="pct"/>
            <w:shd w:val="clear" w:color="auto" w:fill="auto"/>
          </w:tcPr>
          <w:p w14:paraId="3E49523F" w14:textId="77777777" w:rsidR="0082568D" w:rsidDel="0098629B" w:rsidRDefault="0082568D" w:rsidP="00594963">
            <w:pPr>
              <w:pStyle w:val="TAL"/>
              <w:rPr>
                <w:del w:id="1503" w:author="CR0392" w:date="2024-06-08T11:45:00Z"/>
              </w:rPr>
            </w:pPr>
            <w:del w:id="1504"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505" w:name="_Toc16244647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505"/>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506" w:name="_Toc162446477"/>
      <w:r>
        <w:lastRenderedPageBreak/>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506"/>
    </w:p>
    <w:p w14:paraId="02FBFB69" w14:textId="635D93B1" w:rsidR="00E9306C" w:rsidRDefault="00E9306C" w:rsidP="00E9306C">
      <w:pPr>
        <w:pStyle w:val="Heading4"/>
      </w:pPr>
      <w:bookmarkStart w:id="1507" w:name="_Toc162446478"/>
      <w:r>
        <w:t>4.3.58.1</w:t>
      </w:r>
      <w:r>
        <w:tab/>
        <w:t>Definition</w:t>
      </w:r>
      <w:bookmarkEnd w:id="1507"/>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508" w:name="_Toc162446479"/>
      <w:r>
        <w:rPr>
          <w:lang w:val="fr-FR"/>
        </w:rPr>
        <w:t>4.3.58.2</w:t>
      </w:r>
      <w:r>
        <w:rPr>
          <w:lang w:val="fr-FR"/>
        </w:rPr>
        <w:tab/>
        <w:t>Attributes</w:t>
      </w:r>
      <w:bookmarkEnd w:id="15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072072"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F09E466" w:rsidR="00072072" w:rsidRPr="0013045C" w:rsidRDefault="00072072" w:rsidP="00072072">
            <w:pPr>
              <w:pStyle w:val="TAL"/>
              <w:rPr>
                <w:rFonts w:cs="Arial"/>
                <w:szCs w:val="18"/>
              </w:rPr>
            </w:pPr>
            <w:r>
              <w:rPr>
                <w:rFonts w:cs="Arial"/>
                <w:szCs w:val="18"/>
                <w:lang w:eastAsia="de-DE"/>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4C7F7F00" w:rsidR="00072072" w:rsidRDefault="00072072" w:rsidP="00072072">
            <w:pPr>
              <w:pStyle w:val="TAL"/>
              <w:jc w:val="center"/>
            </w:pPr>
            <w:del w:id="1509" w:author="CR0352" w:date="2024-06-08T11:45:00Z">
              <w:r w:rsidDel="007D6644">
                <w:rPr>
                  <w:lang w:eastAsia="de-DE"/>
                </w:rPr>
                <w:delText>C</w:delText>
              </w:r>
            </w:del>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072072" w:rsidRDefault="00072072" w:rsidP="00072072">
            <w:pPr>
              <w:pStyle w:val="TAL"/>
              <w:jc w:val="center"/>
              <w:rPr>
                <w:lang w:eastAsia="zh-CN"/>
              </w:rPr>
            </w:pPr>
            <w:r>
              <w:rPr>
                <w:rFonts w:cs="Arial"/>
                <w:szCs w:val="18"/>
              </w:rPr>
              <w:t>T</w:t>
            </w:r>
          </w:p>
        </w:tc>
      </w:tr>
      <w:tr w:rsidR="00072072"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97E2F2E" w:rsidR="00072072" w:rsidRPr="0013045C" w:rsidRDefault="00072072" w:rsidP="00072072">
            <w:pPr>
              <w:pStyle w:val="TAL"/>
              <w:rPr>
                <w:rFonts w:cs="Arial"/>
                <w:szCs w:val="18"/>
              </w:rPr>
            </w:pPr>
            <w:r>
              <w:rPr>
                <w:rFonts w:cs="Arial"/>
                <w:szCs w:val="18"/>
                <w:lang w:eastAsia="de-DE"/>
              </w:rPr>
              <w:t>areaScope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50361E24" w:rsidR="00072072" w:rsidRDefault="00072072" w:rsidP="00072072">
            <w:pPr>
              <w:pStyle w:val="TAL"/>
              <w:jc w:val="center"/>
            </w:pPr>
            <w:ins w:id="1510" w:author="CR0352" w:date="2024-06-08T11:45:00Z">
              <w:r>
                <w:rPr>
                  <w:lang w:eastAsia="de-DE"/>
                </w:rPr>
                <w:t>M</w:t>
              </w:r>
            </w:ins>
            <w:del w:id="1511" w:author="CR0352" w:date="2024-06-08T11:45:00Z">
              <w:r w:rsidDel="007D6644">
                <w:rPr>
                  <w:lang w:eastAsia="de-DE"/>
                </w:rPr>
                <w:delText>O</w:delText>
              </w:r>
            </w:del>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072072" w:rsidRDefault="00072072" w:rsidP="00072072">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072072" w:rsidRDefault="00072072" w:rsidP="00072072">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072072" w:rsidRDefault="00072072" w:rsidP="00072072">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072072" w:rsidRDefault="00072072" w:rsidP="00072072">
            <w:pPr>
              <w:pStyle w:val="TAL"/>
              <w:jc w:val="center"/>
              <w:rPr>
                <w:lang w:eastAsia="zh-CN"/>
              </w:rPr>
            </w:pPr>
            <w:r>
              <w:rPr>
                <w:rFonts w:cs="Arial"/>
                <w:szCs w:val="18"/>
              </w:rPr>
              <w:t>T</w:t>
            </w:r>
          </w:p>
        </w:tc>
      </w:tr>
      <w:tr w:rsidR="00072072"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072072" w:rsidRDefault="00072072" w:rsidP="00072072">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072072" w:rsidRDefault="00072072" w:rsidP="00072072">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072072" w:rsidRDefault="00072072" w:rsidP="00072072">
            <w:pPr>
              <w:pStyle w:val="TAL"/>
              <w:jc w:val="center"/>
              <w:rPr>
                <w:lang w:eastAsia="zh-CN"/>
              </w:rPr>
            </w:pPr>
            <w:r>
              <w:rPr>
                <w:rFonts w:cs="Arial"/>
                <w:szCs w:val="18"/>
              </w:rPr>
              <w:t>T</w:t>
            </w:r>
          </w:p>
        </w:tc>
      </w:tr>
      <w:tr w:rsidR="00072072"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072072" w:rsidRPr="0013045C" w:rsidRDefault="00072072" w:rsidP="00072072">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072072" w:rsidRDefault="00072072" w:rsidP="00072072">
            <w:pPr>
              <w:pStyle w:val="TAL"/>
              <w:jc w:val="center"/>
              <w:rPr>
                <w:lang w:eastAsia="zh-CN"/>
              </w:rPr>
            </w:pPr>
            <w:r>
              <w:rPr>
                <w:rFonts w:cs="Arial"/>
                <w:szCs w:val="18"/>
              </w:rPr>
              <w:t>T</w:t>
            </w:r>
          </w:p>
        </w:tc>
      </w:tr>
      <w:tr w:rsidR="00072072"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072072" w:rsidRPr="0013045C" w:rsidRDefault="00072072" w:rsidP="00072072">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072072" w:rsidRDefault="00072072" w:rsidP="00072072">
            <w:pPr>
              <w:pStyle w:val="TAL"/>
              <w:jc w:val="center"/>
              <w:rPr>
                <w:lang w:eastAsia="zh-CN"/>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512" w:name="_Toc162446480"/>
      <w:r>
        <w:t>4.3.58.3</w:t>
      </w:r>
      <w:r>
        <w:tab/>
        <w:t>Attribute constraints</w:t>
      </w:r>
      <w:bookmarkEnd w:id="1512"/>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072072" w:rsidDel="00072072" w14:paraId="0C19F67C" w14:textId="0485A239" w:rsidTr="00995209">
        <w:trPr>
          <w:del w:id="1513" w:author="CR0352" w:date="2024-06-27T23:04:00Z"/>
        </w:trPr>
        <w:tc>
          <w:tcPr>
            <w:tcW w:w="2356" w:type="pct"/>
            <w:shd w:val="clear" w:color="auto" w:fill="auto"/>
          </w:tcPr>
          <w:p w14:paraId="14119BAA" w14:textId="0BF9B8B9" w:rsidR="00072072" w:rsidRPr="00B26339" w:rsidDel="00072072" w:rsidRDefault="00072072" w:rsidP="00072072">
            <w:pPr>
              <w:pStyle w:val="TAL"/>
              <w:rPr>
                <w:del w:id="1514" w:author="CR0352" w:date="2024-06-27T23:04:00Z"/>
                <w:rFonts w:cs="Arial"/>
              </w:rPr>
            </w:pPr>
            <w:del w:id="1515" w:author="CR0352" w:date="2024-06-08T11:45:00Z">
              <w:r w:rsidDel="007D6644">
                <w:rPr>
                  <w:rFonts w:cs="Arial"/>
                  <w:lang w:eastAsia="de-DE"/>
                </w:rPr>
                <w:delText>anonymizationOfMdtData (support qualifier)</w:delText>
              </w:r>
            </w:del>
          </w:p>
        </w:tc>
        <w:tc>
          <w:tcPr>
            <w:tcW w:w="2644" w:type="pct"/>
            <w:shd w:val="clear" w:color="auto" w:fill="auto"/>
          </w:tcPr>
          <w:p w14:paraId="028D91AB" w14:textId="063042F7" w:rsidR="00072072" w:rsidRPr="0033386A" w:rsidDel="00072072" w:rsidRDefault="00072072" w:rsidP="00072072">
            <w:pPr>
              <w:pStyle w:val="TAL"/>
              <w:rPr>
                <w:del w:id="1516" w:author="CR0352" w:date="2024-06-27T23:04:00Z"/>
              </w:rPr>
            </w:pPr>
            <w:del w:id="1517" w:author="CR0352" w:date="2024-06-08T11:45:00Z">
              <w:r w:rsidDel="007D6644">
                <w:rPr>
                  <w:lang w:eastAsia="de-DE"/>
                </w:rPr>
                <w:delText xml:space="preserve">This attribute shall be present only if MDT is supported and the </w:delText>
              </w:r>
              <w:r w:rsidDel="007D6644">
                <w:rPr>
                  <w:rFonts w:ascii="Courier New" w:hAnsi="Courier New" w:cs="Courier New"/>
                  <w:lang w:eastAsia="de-DE"/>
                </w:rPr>
                <w:delText>areaScope</w:delText>
              </w:r>
              <w:r w:rsidDel="007D6644">
                <w:rPr>
                  <w:lang w:eastAsia="de-DE"/>
                </w:rPr>
                <w:delText xml:space="preserve"> attribute is present. This attribute is only applicable for management based activation.</w:delText>
              </w:r>
            </w:del>
          </w:p>
        </w:tc>
      </w:tr>
      <w:tr w:rsidR="00072072" w14:paraId="53759780" w14:textId="77777777" w:rsidTr="00995209">
        <w:tc>
          <w:tcPr>
            <w:tcW w:w="2356" w:type="pct"/>
            <w:shd w:val="clear" w:color="auto" w:fill="auto"/>
          </w:tcPr>
          <w:p w14:paraId="5B11B0B7" w14:textId="78FE1E00" w:rsidR="00072072" w:rsidRDefault="00072072" w:rsidP="00072072">
            <w:pPr>
              <w:pStyle w:val="TAL"/>
              <w:rPr>
                <w:rFonts w:cs="Arial"/>
              </w:rPr>
            </w:pPr>
            <w:r>
              <w:rPr>
                <w:rFonts w:cs="Arial"/>
                <w:lang w:eastAsia="de-DE"/>
              </w:rPr>
              <w:t>sensorInformation (support qualifier)</w:t>
            </w:r>
          </w:p>
        </w:tc>
        <w:tc>
          <w:tcPr>
            <w:tcW w:w="2644" w:type="pct"/>
            <w:shd w:val="clear" w:color="auto" w:fill="auto"/>
          </w:tcPr>
          <w:p w14:paraId="50B539C2" w14:textId="4F2FCB20" w:rsidR="00072072" w:rsidRPr="00A45CF1" w:rsidRDefault="00072072" w:rsidP="00072072">
            <w:pPr>
              <w:pStyle w:val="TAL"/>
            </w:pPr>
            <w:r>
              <w:rPr>
                <w:lang w:eastAsia="de-DE"/>
              </w:rPr>
              <w:t>Th</w:t>
            </w:r>
            <w:r w:rsidR="000B355A" w:rsidRPr="00A45CF1">
              <w:t xml:space="preserve"> This attribute </w:t>
            </w:r>
            <w:ins w:id="1518" w:author="CR0392" w:date="2024-06-08T11:45:00Z">
              <w:r w:rsidR="000B355A">
                <w:t xml:space="preserve">is only applicable for NR. </w:t>
              </w:r>
            </w:ins>
            <w:del w:id="1519" w:author="CR0392" w:date="2024-06-08T11:45:00Z">
              <w:r w:rsidR="000B355A" w:rsidRPr="00A45CF1" w:rsidDel="00DC0E72">
                <w:delText xml:space="preserve">shall be present only if </w:delText>
              </w:r>
              <w:r w:rsidR="000B355A" w:rsidDel="00DC0E72">
                <w:delText xml:space="preserve">NR </w:delText>
              </w:r>
              <w:r w:rsidR="000B355A" w:rsidRPr="00A45CF1" w:rsidDel="00DC0E72">
                <w:delText>MDT is supported</w:delText>
              </w:r>
              <w:r w:rsidR="000B355A" w:rsidDel="00DC0E72">
                <w:delText>.</w:delText>
              </w:r>
            </w:del>
            <w:r>
              <w:rPr>
                <w:lang w:eastAsia="de-DE"/>
              </w:rPr>
              <w:t>is attribute shall be present only if NR MDT is supported.</w:t>
            </w:r>
          </w:p>
        </w:tc>
      </w:tr>
      <w:tr w:rsidR="00072072" w:rsidDel="00072072" w14:paraId="6F369F9E" w14:textId="089AC4C8" w:rsidTr="00995209">
        <w:trPr>
          <w:del w:id="1520" w:author="CR0352" w:date="2024-06-27T23:04:00Z"/>
        </w:trPr>
        <w:tc>
          <w:tcPr>
            <w:tcW w:w="2356" w:type="pct"/>
            <w:shd w:val="clear" w:color="auto" w:fill="auto"/>
          </w:tcPr>
          <w:p w14:paraId="6141E30A" w14:textId="4559190E" w:rsidR="00072072" w:rsidDel="00072072" w:rsidRDefault="00072072" w:rsidP="00072072">
            <w:pPr>
              <w:pStyle w:val="TAL"/>
              <w:rPr>
                <w:del w:id="1521" w:author="CR0352" w:date="2024-06-27T23:04:00Z"/>
                <w:rFonts w:cs="Arial"/>
              </w:rPr>
            </w:pPr>
            <w:del w:id="1522" w:author="CR0352" w:date="2024-06-08T11:45:00Z">
              <w:r w:rsidDel="007D6644">
                <w:rPr>
                  <w:rFonts w:cs="Arial"/>
                  <w:lang w:eastAsia="de-DE"/>
                </w:rPr>
                <w:delText>areaScope (support qualifier)</w:delText>
              </w:r>
            </w:del>
          </w:p>
        </w:tc>
        <w:tc>
          <w:tcPr>
            <w:tcW w:w="2644" w:type="pct"/>
            <w:shd w:val="clear" w:color="auto" w:fill="auto"/>
          </w:tcPr>
          <w:p w14:paraId="37AFD2CC" w14:textId="0623059B" w:rsidR="00072072" w:rsidRPr="00A45CF1" w:rsidDel="00072072" w:rsidRDefault="00072072" w:rsidP="00072072">
            <w:pPr>
              <w:pStyle w:val="TAL"/>
              <w:rPr>
                <w:del w:id="1523" w:author="CR0352" w:date="2024-06-27T23:04:00Z"/>
              </w:rPr>
            </w:pPr>
            <w:del w:id="1524" w:author="CR0352" w:date="2024-06-08T11:45:00Z">
              <w:r w:rsidDel="007D6644">
                <w:rPr>
                  <w:lang w:eastAsia="de-DE"/>
                </w:rPr>
                <w:delText>This attribute shall be present if MDT is supported.</w:delText>
              </w:r>
            </w:del>
          </w:p>
        </w:tc>
      </w:tr>
      <w:tr w:rsidR="006F7649" w14:paraId="44D844EC" w14:textId="77777777" w:rsidTr="00995209">
        <w:tc>
          <w:tcPr>
            <w:tcW w:w="2356" w:type="pct"/>
            <w:shd w:val="clear" w:color="auto" w:fill="auto"/>
          </w:tcPr>
          <w:p w14:paraId="1D96637E" w14:textId="77777777" w:rsidR="006F7649" w:rsidRPr="00B26339" w:rsidRDefault="006F7649" w:rsidP="006F7649">
            <w:pPr>
              <w:pStyle w:val="TAL"/>
              <w:rPr>
                <w:rFonts w:cs="Arial"/>
              </w:rPr>
            </w:pPr>
            <w:r>
              <w:rPr>
                <w:rFonts w:cs="Arial"/>
              </w:rPr>
              <w:t>immediateMdtConfig</w:t>
            </w:r>
            <w:r w:rsidRPr="00B26339">
              <w:rPr>
                <w:rFonts w:cs="Arial"/>
              </w:rPr>
              <w:t xml:space="preserve"> (support qualifier)</w:t>
            </w:r>
          </w:p>
        </w:tc>
        <w:tc>
          <w:tcPr>
            <w:tcW w:w="2644" w:type="pct"/>
            <w:shd w:val="clear" w:color="auto" w:fill="auto"/>
          </w:tcPr>
          <w:p w14:paraId="2D738C40" w14:textId="446D37AD" w:rsidR="006F7649" w:rsidRPr="00A45CF1" w:rsidRDefault="006F7649" w:rsidP="006F7649">
            <w:pPr>
              <w:pStyle w:val="TAL"/>
            </w:pPr>
            <w:r w:rsidRPr="00A45CF1">
              <w:t xml:space="preserve">This attribute shall be present only if </w:t>
            </w:r>
            <w:del w:id="1525" w:author="CR0392" w:date="2024-06-08T11:45:00Z">
              <w:r w:rsidRPr="00A45CF1" w:rsidDel="007F5C7C">
                <w:delText xml:space="preserve">MDT is supported and </w:delText>
              </w:r>
            </w:del>
            <w:ins w:id="1526" w:author="CR0392" w:date="2024-06-08T11:45:00Z">
              <w:r>
                <w:t xml:space="preserve">Immediate MDT is supported. </w:t>
              </w:r>
            </w:ins>
            <w:del w:id="1527" w:author="CR0392" w:date="2024-06-08T11:45:00Z">
              <w:r w:rsidRPr="00A45CF1" w:rsidDel="00DC0E72">
                <w:delText xml:space="preserve">the </w:delText>
              </w:r>
              <w:r w:rsidDel="00DC0E72">
                <w:delText>j</w:delText>
              </w:r>
              <w:r w:rsidRPr="00CC7AF6" w:rsidDel="00DC0E72">
                <w:rPr>
                  <w:rFonts w:ascii="Courier New" w:hAnsi="Courier New" w:cs="Courier New"/>
                </w:rPr>
                <w:delText>obType</w:delText>
              </w:r>
              <w:r w:rsidDel="00DC0E72">
                <w:delText xml:space="preserve"> </w:delText>
              </w:r>
              <w:r w:rsidRPr="00A45CF1" w:rsidDel="00DC0E72">
                <w:delText>attribute is set to Immediate MDT or combine</w:delText>
              </w:r>
              <w:r w:rsidDel="00DC0E72">
                <w:delText>d</w:delText>
              </w:r>
              <w:r w:rsidRPr="00A45CF1" w:rsidDel="00DC0E72">
                <w:delText xml:space="preserve"> Trace and Immediate MDT</w:delText>
              </w:r>
            </w:del>
          </w:p>
        </w:tc>
      </w:tr>
      <w:tr w:rsidR="006F7649" w14:paraId="61178EF2" w14:textId="77777777" w:rsidTr="00995209">
        <w:tc>
          <w:tcPr>
            <w:tcW w:w="2356" w:type="pct"/>
            <w:shd w:val="clear" w:color="auto" w:fill="auto"/>
          </w:tcPr>
          <w:p w14:paraId="37D8EB20" w14:textId="77777777" w:rsidR="006F7649" w:rsidRPr="00B26339" w:rsidRDefault="006F7649" w:rsidP="006F7649">
            <w:pPr>
              <w:pStyle w:val="TAL"/>
              <w:rPr>
                <w:rFonts w:cs="Arial"/>
              </w:rPr>
            </w:pPr>
            <w:r>
              <w:rPr>
                <w:rFonts w:cs="Arial"/>
              </w:rPr>
              <w:t>loggedMdtConfig</w:t>
            </w:r>
            <w:r w:rsidRPr="00B26339">
              <w:rPr>
                <w:rFonts w:cs="Arial"/>
              </w:rPr>
              <w:t xml:space="preserve"> (support qualifier)</w:t>
            </w:r>
          </w:p>
        </w:tc>
        <w:tc>
          <w:tcPr>
            <w:tcW w:w="2644" w:type="pct"/>
            <w:shd w:val="clear" w:color="auto" w:fill="auto"/>
          </w:tcPr>
          <w:p w14:paraId="17C0F8DA" w14:textId="1E72294F" w:rsidR="006F7649" w:rsidRPr="00A45CF1" w:rsidRDefault="006F7649" w:rsidP="006F7649">
            <w:pPr>
              <w:pStyle w:val="TAL"/>
            </w:pPr>
            <w:r w:rsidRPr="00A45CF1">
              <w:t xml:space="preserve">This attribute shall be present only if </w:t>
            </w:r>
            <w:del w:id="1528" w:author="CR0392" w:date="2024-06-08T11:45:00Z">
              <w:r w:rsidRPr="00A45CF1" w:rsidDel="007F5C7C">
                <w:delText xml:space="preserve">MDT is supported and </w:delText>
              </w:r>
            </w:del>
            <w:ins w:id="1529" w:author="CR0392" w:date="2024-06-08T11:45:00Z">
              <w:r>
                <w:t>Logged MDT is supported.</w:t>
              </w:r>
            </w:ins>
            <w:del w:id="1530" w:author="CR0392" w:date="2024-06-08T11:45:00Z">
              <w:r w:rsidRPr="00A45CF1" w:rsidDel="00DC0E72">
                <w:delText xml:space="preserve">the </w:delText>
              </w:r>
              <w:r w:rsidDel="00DC0E72">
                <w:delText>j</w:delText>
              </w:r>
              <w:r w:rsidRPr="00CC7AF6" w:rsidDel="00DC0E72">
                <w:rPr>
                  <w:rFonts w:ascii="Courier New" w:hAnsi="Courier New" w:cs="Courier New"/>
                </w:rPr>
                <w:delText>obType</w:delText>
              </w:r>
              <w:r w:rsidDel="00DC0E72">
                <w:delText xml:space="preserve"> </w:delText>
              </w:r>
              <w:r w:rsidRPr="00A45CF1" w:rsidDel="00DC0E72">
                <w:delText>attribute is set to Logged</w:delText>
              </w:r>
              <w:r w:rsidDel="00DC0E72">
                <w:delText xml:space="preserve"> </w:delText>
              </w:r>
              <w:r w:rsidRPr="00A45CF1" w:rsidDel="00DC0E72">
                <w:delText>MDT or Logged MBSFN MDT.</w:delText>
              </w:r>
            </w:del>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531" w:name="_Toc16244648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531"/>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532" w:name="_Toc82701846"/>
      <w:bookmarkStart w:id="1533" w:name="_Toc162446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532"/>
      <w:bookmarkEnd w:id="1533"/>
    </w:p>
    <w:p w14:paraId="1895F1FF" w14:textId="251988E1" w:rsidR="00E9306C" w:rsidRDefault="00E9306C" w:rsidP="00E9306C">
      <w:pPr>
        <w:pStyle w:val="Heading4"/>
      </w:pPr>
      <w:bookmarkStart w:id="1534" w:name="_Toc82701847"/>
      <w:bookmarkStart w:id="1535" w:name="_Toc162446483"/>
      <w:r>
        <w:t>4.3.59.1</w:t>
      </w:r>
      <w:r>
        <w:tab/>
        <w:t>Definition</w:t>
      </w:r>
      <w:bookmarkEnd w:id="1534"/>
      <w:bookmarkEnd w:id="1535"/>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lastRenderedPageBreak/>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7777777"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del w:id="1536" w:author="CR0382" w:date="2024-06-08T11:45:00Z">
        <w:r w:rsidDel="00FB0EFA">
          <w:rPr>
            <w:noProof/>
          </w:rPr>
          <w:delText>:</w:delText>
        </w:r>
      </w:del>
      <w:r>
        <w:rPr>
          <w:noProof/>
        </w:rPr>
        <w:t xml:space="preserve"> </w:t>
      </w:r>
      <w:ins w:id="1537" w:author="CR0382" w:date="2024-06-08T11:45:00Z">
        <w:r>
          <w:rPr>
            <w:noProof/>
          </w:rPr>
          <w:t>(</w:t>
        </w:r>
      </w:ins>
      <w:r>
        <w:rPr>
          <w:noProof/>
        </w:rPr>
        <w:t>conditional for M1 in LTE or NR and M1/M2 in UMTS</w:t>
      </w:r>
      <w:ins w:id="1538" w:author="CR0382" w:date="2024-06-08T11:45:00Z">
        <w:r>
          <w:rPr>
            <w:noProof/>
          </w:rPr>
          <w:t>)</w:t>
        </w:r>
      </w:ins>
      <w:r>
        <w:rPr>
          <w:noProof/>
        </w:rPr>
        <w:t xml:space="preserve">, </w:t>
      </w:r>
    </w:p>
    <w:p w14:paraId="47440535" w14:textId="77777777"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del w:id="1539" w:author="CR0382" w:date="2024-06-08T11:45:00Z">
        <w:r w:rsidDel="00FB0EFA">
          <w:rPr>
            <w:noProof/>
          </w:rPr>
          <w:delText>:</w:delText>
        </w:r>
      </w:del>
      <w:r>
        <w:rPr>
          <w:noProof/>
        </w:rPr>
        <w:t xml:space="preserve"> </w:t>
      </w:r>
      <w:ins w:id="1540" w:author="CR0382" w:date="2024-06-08T11:45:00Z">
        <w:r>
          <w:rPr>
            <w:noProof/>
          </w:rPr>
          <w:t>(</w:t>
        </w:r>
      </w:ins>
      <w:r>
        <w:rPr>
          <w:noProof/>
        </w:rPr>
        <w:t>conditional for M1/M2 in UMTS</w:t>
      </w:r>
      <w:ins w:id="1541" w:author="CR0382" w:date="2024-06-08T11:45:00Z">
        <w:r>
          <w:rPr>
            <w:noProof/>
          </w:rPr>
          <w:t>)</w:t>
        </w:r>
      </w:ins>
      <w:r>
        <w:rPr>
          <w:noProof/>
        </w:rPr>
        <w:t xml:space="preserve">,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542" w:name="_Hlk146208688"/>
      <w:r>
        <w:rPr>
          <w:noProof/>
        </w:rPr>
        <w:tab/>
      </w:r>
      <w:bookmarkEnd w:id="1542"/>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del w:id="1543" w:author="CR0382" w:date="2024-06-08T11:45:00Z">
        <w:r w:rsidDel="00FB0EFA">
          <w:rPr>
            <w:noProof/>
          </w:rPr>
          <w:delText>:</w:delText>
        </w:r>
      </w:del>
      <w:r>
        <w:rPr>
          <w:noProof/>
        </w:rPr>
        <w:t xml:space="preserve"> </w:t>
      </w:r>
      <w:ins w:id="1544" w:author="CR0382" w:date="2024-06-08T11:45:00Z">
        <w:r>
          <w:rPr>
            <w:noProof/>
          </w:rPr>
          <w:t>(</w:t>
        </w:r>
      </w:ins>
      <w:r>
        <w:rPr>
          <w:noProof/>
        </w:rPr>
        <w:t>conditional for M1 in LTE or NR and M1/M2 in UMTS</w:t>
      </w:r>
      <w:ins w:id="1545" w:author="CR0382" w:date="2024-06-08T11:45:00Z">
        <w:r>
          <w:rPr>
            <w:noProof/>
          </w:rPr>
          <w:t>)</w:t>
        </w:r>
      </w:ins>
      <w:r>
        <w:rPr>
          <w:noProof/>
        </w:rPr>
        <w:t xml:space="preserve">, </w:t>
      </w:r>
    </w:p>
    <w:p w14:paraId="6373E3AD"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del w:id="1546" w:author="CR0382" w:date="2024-06-08T11:45:00Z">
        <w:r w:rsidDel="00FB0EFA">
          <w:rPr>
            <w:noProof/>
          </w:rPr>
          <w:delText>:</w:delText>
        </w:r>
      </w:del>
      <w:r>
        <w:rPr>
          <w:noProof/>
        </w:rPr>
        <w:t xml:space="preserve"> </w:t>
      </w:r>
      <w:ins w:id="1547" w:author="CR0382" w:date="2024-06-08T11:45:00Z">
        <w:r>
          <w:rPr>
            <w:noProof/>
          </w:rPr>
          <w:t>(</w:t>
        </w:r>
      </w:ins>
      <w:r>
        <w:rPr>
          <w:noProof/>
        </w:rPr>
        <w:t>conditional for A2 event reporting or A2 event triggered periodic reporting</w:t>
      </w:r>
      <w:ins w:id="1548" w:author="CR0382" w:date="2024-06-08T11:45:00Z">
        <w:r>
          <w:rPr>
            <w:noProof/>
          </w:rPr>
          <w:t>)</w:t>
        </w:r>
      </w:ins>
      <w:r>
        <w:rPr>
          <w:noProof/>
        </w:rPr>
        <w:t xml:space="preserve">, </w:t>
      </w:r>
    </w:p>
    <w:p w14:paraId="6FF2482D"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ins w:id="1549" w:author="CR0382" w:date="2024-06-08T11:45:00Z">
        <w:r>
          <w:rPr>
            <w:rFonts w:ascii="Courier New" w:hAnsi="Courier New" w:cs="Courier New"/>
            <w:noProof/>
          </w:rPr>
          <w:t>RM</w:t>
        </w:r>
      </w:ins>
      <w:del w:id="1550" w:author="CR0382" w:date="2024-06-08T11:45:00Z">
        <w:r w:rsidRPr="00F84ADE" w:rsidDel="00FE4232">
          <w:rPr>
            <w:rFonts w:ascii="Courier New" w:hAnsi="Courier New" w:cs="Courier New"/>
            <w:noProof/>
          </w:rPr>
          <w:delText>rm</w:delText>
        </w:r>
      </w:del>
      <w:r w:rsidRPr="00F84ADE">
        <w:rPr>
          <w:rFonts w:ascii="Courier New" w:hAnsi="Courier New" w:cs="Courier New"/>
          <w:noProof/>
        </w:rPr>
        <w:t>NR</w:t>
      </w:r>
      <w:del w:id="1551" w:author="CR0382" w:date="2024-06-08T11:45:00Z">
        <w:r w:rsidDel="00FB0EFA">
          <w:rPr>
            <w:noProof/>
          </w:rPr>
          <w:delText>:</w:delText>
        </w:r>
      </w:del>
      <w:r>
        <w:rPr>
          <w:noProof/>
        </w:rPr>
        <w:t xml:space="preserve"> </w:t>
      </w:r>
      <w:ins w:id="1552" w:author="CR0382" w:date="2024-06-08T11:45:00Z">
        <w:r>
          <w:rPr>
            <w:noProof/>
          </w:rPr>
          <w:t>(</w:t>
        </w:r>
      </w:ins>
      <w:r>
        <w:rPr>
          <w:noProof/>
        </w:rPr>
        <w:t>conditional for M4 and M5 in NR</w:t>
      </w:r>
      <w:ins w:id="1553" w:author="CR0382" w:date="2024-06-08T11:45:00Z">
        <w:r>
          <w:rPr>
            <w:noProof/>
          </w:rPr>
          <w:t>)</w:t>
        </w:r>
      </w:ins>
      <w:r>
        <w:rPr>
          <w:noProof/>
        </w:rPr>
        <w:t xml:space="preserve">, </w:t>
      </w:r>
    </w:p>
    <w:p w14:paraId="3CC7C881"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del w:id="1554" w:author="CR0382" w:date="2024-06-08T11:45:00Z">
        <w:r w:rsidDel="00FB0EFA">
          <w:rPr>
            <w:noProof/>
          </w:rPr>
          <w:delText>:</w:delText>
        </w:r>
      </w:del>
      <w:r>
        <w:rPr>
          <w:noProof/>
        </w:rPr>
        <w:t xml:space="preserve"> </w:t>
      </w:r>
      <w:ins w:id="1555" w:author="CR0382" w:date="2024-06-08T11:45:00Z">
        <w:r>
          <w:rPr>
            <w:noProof/>
          </w:rPr>
          <w:t>(</w:t>
        </w:r>
      </w:ins>
      <w:r>
        <w:rPr>
          <w:noProof/>
        </w:rPr>
        <w:t>conditional for M6 in NR</w:t>
      </w:r>
      <w:ins w:id="1556" w:author="CR0382" w:date="2024-06-08T11:45:00Z">
        <w:r>
          <w:rPr>
            <w:noProof/>
          </w:rPr>
          <w:t>)</w:t>
        </w:r>
      </w:ins>
      <w:r>
        <w:rPr>
          <w:noProof/>
        </w:rPr>
        <w:t xml:space="preserve">, </w:t>
      </w:r>
    </w:p>
    <w:p w14:paraId="5763D4E7"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del w:id="1557" w:author="CR0382" w:date="2024-06-08T11:45:00Z">
        <w:r w:rsidDel="00FB0EFA">
          <w:rPr>
            <w:noProof/>
          </w:rPr>
          <w:delText>:</w:delText>
        </w:r>
      </w:del>
      <w:r>
        <w:rPr>
          <w:noProof/>
        </w:rPr>
        <w:t xml:space="preserve"> </w:t>
      </w:r>
      <w:ins w:id="1558" w:author="CR0382" w:date="2024-06-08T11:45:00Z">
        <w:r>
          <w:rPr>
            <w:noProof/>
          </w:rPr>
          <w:t>(</w:t>
        </w:r>
      </w:ins>
      <w:r>
        <w:rPr>
          <w:noProof/>
        </w:rPr>
        <w:t>conditional for M7 in NR</w:t>
      </w:r>
      <w:ins w:id="1559" w:author="CR0382" w:date="2024-06-08T11:45:00Z">
        <w:r>
          <w:rPr>
            <w:noProof/>
          </w:rPr>
          <w:t>)</w:t>
        </w:r>
      </w:ins>
      <w:r>
        <w:rPr>
          <w:noProof/>
        </w:rPr>
        <w:t xml:space="preserve">, </w:t>
      </w:r>
    </w:p>
    <w:p w14:paraId="2BEB8C2B"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ins w:id="1560" w:author="CR0382" w:date="2024-06-08T11:45:00Z">
        <w:r>
          <w:rPr>
            <w:rFonts w:ascii="Courier New" w:hAnsi="Courier New" w:cs="Courier New"/>
            <w:noProof/>
          </w:rPr>
          <w:t>RM</w:t>
        </w:r>
      </w:ins>
      <w:del w:id="1561" w:author="CR0382" w:date="2024-06-08T11:45:00Z">
        <w:r w:rsidRPr="00F84ADE" w:rsidDel="00FE4232">
          <w:rPr>
            <w:rFonts w:ascii="Courier New" w:hAnsi="Courier New" w:cs="Courier New"/>
            <w:noProof/>
          </w:rPr>
          <w:delText>rm</w:delText>
        </w:r>
      </w:del>
      <w:r w:rsidRPr="00F84ADE">
        <w:rPr>
          <w:rFonts w:ascii="Courier New" w:hAnsi="Courier New" w:cs="Courier New"/>
          <w:noProof/>
        </w:rPr>
        <w:t>L</w:t>
      </w:r>
      <w:ins w:id="1562" w:author="CR0382" w:date="2024-06-08T11:45:00Z">
        <w:r>
          <w:rPr>
            <w:rFonts w:ascii="Courier New" w:hAnsi="Courier New" w:cs="Courier New"/>
            <w:noProof/>
          </w:rPr>
          <w:t>TE</w:t>
        </w:r>
      </w:ins>
      <w:del w:id="1563" w:author="CR0382" w:date="2024-06-08T11:45:00Z">
        <w:r w:rsidRPr="00F84ADE" w:rsidDel="009E47FF">
          <w:rPr>
            <w:rFonts w:ascii="Courier New" w:hAnsi="Courier New" w:cs="Courier New"/>
            <w:noProof/>
          </w:rPr>
          <w:delText>te</w:delText>
        </w:r>
      </w:del>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ins w:id="1564" w:author="CR0382" w:date="2024-06-08T11:45:00Z">
        <w:r>
          <w:rPr>
            <w:rFonts w:ascii="Courier New" w:hAnsi="Courier New" w:cs="Courier New"/>
            <w:noProof/>
          </w:rPr>
          <w:t>TE</w:t>
        </w:r>
      </w:ins>
      <w:del w:id="1565" w:author="CR0382" w:date="2024-06-08T11:45:00Z">
        <w:r w:rsidRPr="00F84ADE" w:rsidDel="009E47FF">
          <w:rPr>
            <w:rFonts w:ascii="Courier New" w:hAnsi="Courier New" w:cs="Courier New"/>
            <w:noProof/>
          </w:rPr>
          <w:delText>te</w:delText>
        </w:r>
      </w:del>
      <w:r>
        <w:rPr>
          <w:noProof/>
        </w:rPr>
        <w:t xml:space="preserve"> (conditional for M6 in LTE), </w:t>
      </w:r>
    </w:p>
    <w:p w14:paraId="15A4D2CC"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ins w:id="1566" w:author="CR0382" w:date="2024-06-08T11:45:00Z">
        <w:r>
          <w:rPr>
            <w:rFonts w:ascii="Courier New" w:hAnsi="Courier New" w:cs="Courier New"/>
            <w:noProof/>
          </w:rPr>
          <w:t>TE</w:t>
        </w:r>
      </w:ins>
      <w:del w:id="1567" w:author="CR0382" w:date="2024-06-08T11:45:00Z">
        <w:r w:rsidRPr="00F84ADE" w:rsidDel="009E47FF">
          <w:rPr>
            <w:rFonts w:ascii="Courier New" w:hAnsi="Courier New" w:cs="Courier New"/>
            <w:noProof/>
          </w:rPr>
          <w:delText>te</w:delText>
        </w:r>
      </w:del>
      <w:r>
        <w:rPr>
          <w:noProof/>
        </w:rPr>
        <w:t xml:space="preserve"> (conditional for M7 in LTE),</w:t>
      </w:r>
    </w:p>
    <w:p w14:paraId="6F37A3E3" w14:textId="7777777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ins w:id="1568" w:author="CR0382" w:date="2024-06-08T11:45:00Z">
        <w:r>
          <w:rPr>
            <w:rFonts w:ascii="Courier New" w:hAnsi="Courier New" w:cs="Courier New"/>
            <w:noProof/>
          </w:rPr>
          <w:t>RM</w:t>
        </w:r>
      </w:ins>
      <w:del w:id="1569" w:author="CR0382" w:date="2024-06-08T11:45:00Z">
        <w:r w:rsidRPr="00F84ADE" w:rsidDel="00FE4232">
          <w:rPr>
            <w:rFonts w:ascii="Courier New" w:hAnsi="Courier New" w:cs="Courier New"/>
            <w:noProof/>
          </w:rPr>
          <w:delText>rm</w:delText>
        </w:r>
      </w:del>
      <w:r w:rsidRPr="00F84ADE">
        <w:rPr>
          <w:rFonts w:ascii="Courier New" w:hAnsi="Courier New" w:cs="Courier New"/>
          <w:noProof/>
        </w:rPr>
        <w:t>U</w:t>
      </w:r>
      <w:ins w:id="1570" w:author="CR0382" w:date="2024-06-08T11:45:00Z">
        <w:r>
          <w:rPr>
            <w:rFonts w:ascii="Courier New" w:hAnsi="Courier New" w:cs="Courier New"/>
            <w:noProof/>
          </w:rPr>
          <w:t>MTS</w:t>
        </w:r>
      </w:ins>
      <w:del w:id="1571" w:author="CR0382" w:date="2024-06-08T11:45:00Z">
        <w:r w:rsidRPr="00F84ADE" w:rsidDel="009E47FF">
          <w:rPr>
            <w:rFonts w:ascii="Courier New" w:hAnsi="Courier New" w:cs="Courier New"/>
            <w:noProof/>
          </w:rPr>
          <w:delText>mts</w:delText>
        </w:r>
      </w:del>
      <w:r>
        <w:rPr>
          <w:noProof/>
        </w:rPr>
        <w:t xml:space="preserve"> (conditional for M4 and M5 in UMTS),</w:t>
      </w:r>
    </w:p>
    <w:p w14:paraId="44973C1E"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ins w:id="1572" w:author="CR0382" w:date="2024-06-08T11:45:00Z">
        <w:r>
          <w:rPr>
            <w:rFonts w:ascii="Courier New" w:hAnsi="Courier New" w:cs="Courier New"/>
            <w:noProof/>
          </w:rPr>
          <w:t>MTS</w:t>
        </w:r>
      </w:ins>
      <w:del w:id="1573" w:author="CR0382" w:date="2024-06-08T11:45:00Z">
        <w:r w:rsidDel="009E47FF">
          <w:rPr>
            <w:rFonts w:ascii="Courier New" w:hAnsi="Courier New" w:cs="Courier New"/>
            <w:noProof/>
          </w:rPr>
          <w:delText>mts</w:delText>
        </w:r>
      </w:del>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475EF69C" w:rsidR="0061440B" w:rsidRDefault="0061440B" w:rsidP="0061440B">
      <w:pPr>
        <w:pStyle w:val="B2"/>
        <w:ind w:left="567"/>
        <w:rPr>
          <w:noProof/>
        </w:rPr>
      </w:pPr>
      <w:bookmarkStart w:id="1574" w:name="_Toc82701848"/>
      <w:bookmarkStart w:id="1575" w:name="_Toc162446484"/>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w:t>
      </w:r>
      <w:del w:id="1576" w:author="CR0383" w:date="2024-06-08T11:45:00Z">
        <w:r w:rsidDel="00C30E47">
          <w:rPr>
            <w:noProof/>
          </w:rPr>
          <w:delText>s</w:delText>
        </w:r>
      </w:del>
      <w:r>
        <w:rPr>
          <w:noProof/>
        </w:rPr>
        <w:t xml:space="preserve"> </w:t>
      </w:r>
      <w:r>
        <w:rPr>
          <w:rFonts w:ascii="Courier New" w:hAnsi="Courier New" w:cs="Courier New"/>
          <w:noProof/>
        </w:rPr>
        <w:t>r</w:t>
      </w:r>
      <w:r w:rsidRPr="00EB2759">
        <w:rPr>
          <w:rFonts w:ascii="Courier New" w:hAnsi="Courier New" w:cs="Courier New"/>
          <w:noProof/>
        </w:rPr>
        <w:t>eportInterval</w:t>
      </w:r>
      <w:r>
        <w:rPr>
          <w:noProof/>
        </w:rPr>
        <w:t xml:space="preserve"> and</w:t>
      </w:r>
      <w:ins w:id="1577" w:author="CR0383" w:date="2024-06-08T11:45:00Z">
        <w:r>
          <w:rPr>
            <w:noProof/>
          </w:rPr>
          <w:t xml:space="preserve"> one of</w:t>
        </w:r>
      </w:ins>
      <w:r>
        <w:rPr>
          <w:noProof/>
        </w:rPr>
        <w:t xml:space="preserve"> </w:t>
      </w:r>
      <w:r>
        <w:rPr>
          <w:rFonts w:ascii="Courier New" w:hAnsi="Courier New" w:cs="Courier New"/>
          <w:noProof/>
        </w:rPr>
        <w:t>r</w:t>
      </w:r>
      <w:r w:rsidRPr="00EB2759">
        <w:rPr>
          <w:rFonts w:ascii="Courier New" w:hAnsi="Courier New" w:cs="Courier New"/>
          <w:noProof/>
        </w:rPr>
        <w:t>eportAmount</w:t>
      </w:r>
      <w:ins w:id="1578" w:author="CR0383" w:date="2024-06-08T11:45:00Z">
        <w:r w:rsidRPr="00C30E47">
          <w:rPr>
            <w:noProof/>
            <w:rPrChange w:id="1579" w:author="CR0383" w:date="2024-06-08T11:45:00Z">
              <w:rPr>
                <w:rFonts w:ascii="Courier New" w:hAnsi="Courier New" w:cs="Courier New"/>
                <w:noProof/>
              </w:rPr>
            </w:rPrChange>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30E47">
          <w:rPr>
            <w:noProof/>
            <w:rPrChange w:id="1580" w:author="CR0383" w:date="2024-06-08T11:45:00Z">
              <w:rPr>
                <w:rFonts w:ascii="Courier New" w:hAnsi="Courier New" w:cs="Courier New"/>
                <w:noProof/>
              </w:rPr>
            </w:rPrChange>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C30E47">
          <w:rPr>
            <w:noProof/>
            <w:rPrChange w:id="1581" w:author="CR0383" w:date="2024-06-08T11:45:00Z">
              <w:rPr>
                <w:rFonts w:ascii="Courier New" w:hAnsi="Courier New" w:cs="Courier New"/>
                <w:noProof/>
              </w:rPr>
            </w:rPrChange>
          </w:rPr>
          <w:t>, for UMTS, LTE</w:t>
        </w:r>
        <w:r>
          <w:rPr>
            <w:noProof/>
          </w:rPr>
          <w:t xml:space="preserve"> or</w:t>
        </w:r>
        <w:r w:rsidRPr="00C30E47">
          <w:rPr>
            <w:noProof/>
            <w:rPrChange w:id="1582" w:author="CR0383" w:date="2024-06-08T11:45:00Z">
              <w:rPr>
                <w:rFonts w:ascii="Courier New" w:hAnsi="Courier New" w:cs="Courier New"/>
                <w:noProof/>
              </w:rPr>
            </w:rPrChange>
          </w:rPr>
          <w:t xml:space="preserve"> NR, respectively,</w:t>
        </w:r>
      </w:ins>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ins w:id="1583" w:author="CR0383" w:date="2024-06-08T11:45:00Z">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ins>
      <w:r>
        <w:rPr>
          <w:noProof/>
        </w:rPr>
        <w:t xml:space="preserve"> reports have been sent as long as </w:t>
      </w:r>
      <w:ins w:id="1584" w:author="CR0383" w:date="2024-06-08T11:45:00Z">
        <w:r>
          <w:rPr>
            <w:noProof/>
          </w:rPr>
          <w:t>the corresponding attribute</w:t>
        </w:r>
      </w:ins>
      <w:del w:id="1585" w:author="CR0383" w:date="2024-06-08T11:45:00Z">
        <w:r w:rsidDel="00C30E47">
          <w:rPr>
            <w:rFonts w:ascii="Courier New" w:hAnsi="Courier New" w:cs="Courier New"/>
            <w:noProof/>
          </w:rPr>
          <w:delText>r</w:delText>
        </w:r>
        <w:r w:rsidRPr="00EB2759" w:rsidDel="00C30E47">
          <w:rPr>
            <w:rFonts w:ascii="Courier New" w:hAnsi="Courier New" w:cs="Courier New"/>
            <w:noProof/>
          </w:rPr>
          <w:delText>eportAmount</w:delText>
        </w:r>
      </w:del>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ins w:id="1586" w:author="CR0383" w:date="2024-06-08T11:45:00Z">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ins>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w:t>
      </w:r>
      <w:del w:id="1587" w:author="CR0392" w:date="2024-06-08T11:45:00Z">
        <w:r w:rsidR="009C0C72" w:rsidDel="00C97C2D">
          <w:rPr>
            <w:noProof/>
          </w:rPr>
          <w:delText xml:space="preserve">1f </w:delText>
        </w:r>
      </w:del>
      <w:ins w:id="1588" w:author="CR0392" w:date="2024-06-08T11:45:00Z">
        <w:r w:rsidR="009C0C72">
          <w:rPr>
            <w:noProof/>
          </w:rPr>
          <w:t xml:space="preserve">1F </w:t>
        </w:r>
      </w:ins>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F6388BD" w:rsidR="006742F7" w:rsidRDefault="0061440B" w:rsidP="006742F7">
      <w:pPr>
        <w:pStyle w:val="B2"/>
        <w:ind w:left="567"/>
        <w:rPr>
          <w:noProof/>
        </w:rPr>
      </w:pPr>
      <w:r>
        <w:rPr>
          <w:noProof/>
        </w:rPr>
        <w:t>-</w:t>
      </w:r>
      <w:r>
        <w:rPr>
          <w:noProof/>
        </w:rPr>
        <w:tab/>
        <w:t xml:space="preserve">For measurement M2 in </w:t>
      </w:r>
      <w:del w:id="1589" w:author="CR0383" w:date="2024-06-08T11:45:00Z">
        <w:r w:rsidDel="001D6D6D">
          <w:rPr>
            <w:noProof/>
          </w:rPr>
          <w:delText xml:space="preserve">LTE or </w:delText>
        </w:r>
      </w:del>
      <w:r>
        <w:rPr>
          <w:noProof/>
        </w:rPr>
        <w:t>NR</w:t>
      </w:r>
      <w:ins w:id="1590" w:author="CR0383" w:date="2024-06-08T11:45:00Z">
        <w:r>
          <w:rPr>
            <w:noProof/>
          </w:rPr>
          <w:t xml:space="preserve"> or LTE</w:t>
        </w:r>
      </w:ins>
      <w:r>
        <w:rPr>
          <w:noProof/>
        </w:rPr>
        <w:t>,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del w:id="1591" w:author="CR0383" w:date="2024-06-27T23:19:00Z">
        <w:r w:rsidDel="0061440B">
          <w:rPr>
            <w:noProof/>
          </w:rPr>
          <w:delText xml:space="preserve"> </w:delText>
        </w:r>
        <w:r w:rsidR="006742F7" w:rsidDel="0061440B">
          <w:rPr>
            <w:noProof/>
          </w:rPr>
          <w:delText>For measurement M4 in UMTS, reporting is either according to RRM configuration, see TS 25.321 [</w:delText>
        </w:r>
        <w:r w:rsidR="006742F7" w:rsidRPr="007E6328" w:rsidDel="0061440B">
          <w:rPr>
            <w:noProof/>
          </w:rPr>
          <w:delText>40</w:delText>
        </w:r>
        <w:r w:rsidR="006742F7" w:rsidDel="0061440B">
          <w:rPr>
            <w:noProof/>
          </w:rPr>
          <w:delText>] and TS 25.331 [</w:delText>
        </w:r>
        <w:r w:rsidR="006742F7" w:rsidRPr="007E6328" w:rsidDel="0061440B">
          <w:rPr>
            <w:noProof/>
          </w:rPr>
          <w:delText>41</w:delText>
        </w:r>
        <w:r w:rsidR="006742F7" w:rsidDel="0061440B">
          <w:rPr>
            <w:noProof/>
          </w:rPr>
          <w:delText xml:space="preserve">] or periodic or event triggered periodic using parameter </w:delText>
        </w:r>
        <w:r w:rsidR="006742F7" w:rsidDel="0061440B">
          <w:rPr>
            <w:rFonts w:ascii="Courier New" w:hAnsi="Courier New" w:cs="Courier New"/>
            <w:noProof/>
          </w:rPr>
          <w:delText>c</w:delText>
        </w:r>
        <w:r w:rsidR="006742F7" w:rsidRPr="00EB2759" w:rsidDel="0061440B">
          <w:rPr>
            <w:rFonts w:ascii="Courier New" w:hAnsi="Courier New" w:cs="Courier New"/>
            <w:noProof/>
          </w:rPr>
          <w:delText>ollectionPeriodR</w:delText>
        </w:r>
      </w:del>
      <w:ins w:id="1592" w:author="CR0382" w:date="2024-06-08T11:45:00Z">
        <w:del w:id="1593" w:author="CR0383" w:date="2024-06-27T23:19:00Z">
          <w:r w:rsidR="006742F7" w:rsidDel="0061440B">
            <w:rPr>
              <w:rFonts w:ascii="Courier New" w:hAnsi="Courier New" w:cs="Courier New"/>
              <w:noProof/>
            </w:rPr>
            <w:delText>RM</w:delText>
          </w:r>
        </w:del>
      </w:ins>
      <w:del w:id="1594" w:author="CR0383" w:date="2024-06-27T23:19:00Z">
        <w:r w:rsidR="006742F7" w:rsidRPr="00EB2759" w:rsidDel="0061440B">
          <w:rPr>
            <w:rFonts w:ascii="Courier New" w:hAnsi="Courier New" w:cs="Courier New"/>
            <w:noProof/>
          </w:rPr>
          <w:delText>rmU</w:delText>
        </w:r>
      </w:del>
      <w:ins w:id="1595" w:author="CR0382" w:date="2024-06-08T11:45:00Z">
        <w:del w:id="1596" w:author="CR0383" w:date="2024-06-27T23:19:00Z">
          <w:r w:rsidR="006742F7" w:rsidDel="0061440B">
            <w:rPr>
              <w:rFonts w:ascii="Courier New" w:hAnsi="Courier New" w:cs="Courier New"/>
              <w:noProof/>
            </w:rPr>
            <w:delText>MTS</w:delText>
          </w:r>
        </w:del>
      </w:ins>
      <w:del w:id="1597" w:author="CR0383" w:date="2024-06-27T23:19:00Z">
        <w:r w:rsidR="006742F7" w:rsidRPr="00EB2759" w:rsidDel="0061440B">
          <w:rPr>
            <w:rFonts w:ascii="Courier New" w:hAnsi="Courier New" w:cs="Courier New"/>
            <w:noProof/>
          </w:rPr>
          <w:delText>mts</w:delText>
        </w:r>
        <w:r w:rsidR="006742F7" w:rsidDel="0061440B">
          <w:rPr>
            <w:noProof/>
          </w:rPr>
          <w:delText xml:space="preserve"> and </w:delText>
        </w:r>
        <w:r w:rsidR="006742F7" w:rsidDel="0061440B">
          <w:rPr>
            <w:rFonts w:ascii="Courier New" w:hAnsi="Courier New" w:cs="Courier New"/>
            <w:noProof/>
          </w:rPr>
          <w:delText>event</w:delText>
        </w:r>
        <w:r w:rsidR="006742F7" w:rsidRPr="00EB2759" w:rsidDel="0061440B">
          <w:rPr>
            <w:rFonts w:ascii="Courier New" w:hAnsi="Courier New" w:cs="Courier New"/>
            <w:noProof/>
          </w:rPr>
          <w:delText>Threshold</w:delText>
        </w:r>
        <w:r w:rsidR="006742F7" w:rsidDel="0061440B">
          <w:rPr>
            <w:rFonts w:ascii="Courier New" w:hAnsi="Courier New" w:cs="Courier New"/>
            <w:noProof/>
          </w:rPr>
          <w:delText>Uph</w:delText>
        </w:r>
        <w:r w:rsidR="006742F7" w:rsidRPr="00EB2759" w:rsidDel="0061440B">
          <w:rPr>
            <w:rFonts w:ascii="Courier New" w:hAnsi="Courier New" w:cs="Courier New"/>
            <w:noProof/>
          </w:rPr>
          <w:delText>U</w:delText>
        </w:r>
      </w:del>
      <w:ins w:id="1598" w:author="CR0382" w:date="2024-06-08T11:45:00Z">
        <w:del w:id="1599" w:author="CR0383" w:date="2024-06-27T23:19:00Z">
          <w:r w:rsidR="006742F7" w:rsidDel="0061440B">
            <w:rPr>
              <w:rFonts w:ascii="Courier New" w:hAnsi="Courier New" w:cs="Courier New"/>
              <w:noProof/>
            </w:rPr>
            <w:delText>MTS</w:delText>
          </w:r>
        </w:del>
      </w:ins>
      <w:del w:id="1600" w:author="CR0383" w:date="2024-06-27T23:19:00Z">
        <w:r w:rsidR="006742F7" w:rsidRPr="00EB2759" w:rsidDel="0061440B">
          <w:rPr>
            <w:rFonts w:ascii="Courier New" w:hAnsi="Courier New" w:cs="Courier New"/>
            <w:noProof/>
          </w:rPr>
          <w:delText>mts</w:delText>
        </w:r>
        <w:r w:rsidR="006742F7" w:rsidDel="0061440B">
          <w:rPr>
            <w:noProof/>
          </w:rPr>
          <w:delText>.</w:delText>
        </w:r>
      </w:del>
    </w:p>
    <w:p w14:paraId="25E9F449" w14:textId="1A5B9D2E" w:rsidR="0061440B" w:rsidRDefault="0061440B" w:rsidP="0061440B">
      <w:pPr>
        <w:pStyle w:val="B2"/>
        <w:ind w:left="567"/>
        <w:rPr>
          <w:noProof/>
        </w:rPr>
      </w:pPr>
      <w:ins w:id="1601" w:author="CR0383" w:date="2024-06-08T11:45:00Z">
        <w:r>
          <w:rPr>
            <w:noProof/>
          </w:rPr>
          <w:t>-</w:t>
        </w:r>
        <w:r>
          <w:rPr>
            <w:noProof/>
          </w:rPr>
          <w:tab/>
        </w:r>
        <w:moveToRangeStart w:id="1602" w:author="CR0383" w:date="2024-06-08T11:45:00Z" w:name="move167695243"/>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del w:id="1603" w:author="CR0382" w:date="2024-06-27T23:19:00Z">
          <w:r w:rsidRPr="00EB2759" w:rsidDel="0061440B">
            <w:rPr>
              <w:rFonts w:ascii="Courier New" w:hAnsi="Courier New" w:cs="Courier New"/>
              <w:noProof/>
            </w:rPr>
            <w:delText>rm</w:delText>
          </w:r>
        </w:del>
      </w:ins>
      <w:ins w:id="1604" w:author="CR0382" w:date="2024-06-27T23:19:00Z">
        <w:r>
          <w:rPr>
            <w:rFonts w:ascii="Courier New" w:hAnsi="Courier New" w:cs="Courier New"/>
            <w:noProof/>
          </w:rPr>
          <w:t>RM</w:t>
        </w:r>
      </w:ins>
      <w:ins w:id="1605" w:author="CR0383" w:date="2024-06-08T11:45:00Z">
        <w:r w:rsidRPr="00EB2759" w:rsidDel="00C71F9F">
          <w:rPr>
            <w:rFonts w:ascii="Courier New" w:hAnsi="Courier New" w:cs="Courier New"/>
            <w:noProof/>
          </w:rPr>
          <w:t>U</w:t>
        </w:r>
        <w:del w:id="1606" w:author="CR0382" w:date="2024-06-27T23:19:00Z">
          <w:r w:rsidRPr="00EB2759" w:rsidDel="0061440B">
            <w:rPr>
              <w:rFonts w:ascii="Courier New" w:hAnsi="Courier New" w:cs="Courier New"/>
              <w:noProof/>
            </w:rPr>
            <w:delText>mts</w:delText>
          </w:r>
        </w:del>
      </w:ins>
      <w:ins w:id="1607" w:author="CR0382" w:date="2024-06-27T23:19:00Z">
        <w:r>
          <w:rPr>
            <w:rFonts w:ascii="Courier New" w:hAnsi="Courier New" w:cs="Courier New"/>
            <w:noProof/>
          </w:rPr>
          <w:t>MTS</w:t>
        </w:r>
      </w:ins>
      <w:ins w:id="1608" w:author="CR0383" w:date="2024-06-08T11:45:00Z">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del w:id="1609" w:author="CR0382" w:date="2024-06-27T23:19:00Z">
          <w:r w:rsidRPr="00EB2759" w:rsidDel="0061440B">
            <w:rPr>
              <w:rFonts w:ascii="Courier New" w:hAnsi="Courier New" w:cs="Courier New"/>
              <w:noProof/>
            </w:rPr>
            <w:delText>mts</w:delText>
          </w:r>
        </w:del>
      </w:ins>
      <w:ins w:id="1610" w:author="CR0382" w:date="2024-06-27T23:19:00Z">
        <w:r>
          <w:rPr>
            <w:rFonts w:ascii="Courier New" w:hAnsi="Courier New" w:cs="Courier New"/>
            <w:noProof/>
          </w:rPr>
          <w:t>MTS</w:t>
        </w:r>
      </w:ins>
      <w:ins w:id="1611" w:author="CR0383" w:date="2024-06-08T11:45:00Z">
        <w:r w:rsidDel="00C71F9F">
          <w:rPr>
            <w:noProof/>
          </w:rPr>
          <w:t>.</w:t>
        </w:r>
      </w:ins>
      <w:moveToRangeEnd w:id="1602"/>
    </w:p>
    <w:p w14:paraId="5EED6545" w14:textId="77777777" w:rsidR="006742F7" w:rsidRDefault="006742F7" w:rsidP="006742F7">
      <w:pPr>
        <w:pStyle w:val="B2"/>
        <w:ind w:left="567"/>
        <w:rPr>
          <w:noProof/>
        </w:rPr>
      </w:pPr>
      <w:r>
        <w:rPr>
          <w:noProof/>
        </w:rPr>
        <w:lastRenderedPageBreak/>
        <w:t>-</w:t>
      </w:r>
      <w:r>
        <w:rPr>
          <w:noProof/>
        </w:rPr>
        <w:tab/>
        <w:t>For measurement M3 in UMTS, the reporting is done upon availability, see TS 37.320 [</w:t>
      </w:r>
      <w:r w:rsidRPr="007E6328">
        <w:rPr>
          <w:noProof/>
        </w:rPr>
        <w:t>43</w:t>
      </w:r>
      <w:r>
        <w:rPr>
          <w:noProof/>
        </w:rPr>
        <w:t>].</w:t>
      </w:r>
    </w:p>
    <w:p w14:paraId="5452FEC0" w14:textId="104AE002" w:rsidR="006742F7" w:rsidRDefault="006742F7" w:rsidP="006742F7">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ins w:id="1612" w:author="CR0382" w:date="2024-06-08T11:45:00Z">
        <w:r>
          <w:rPr>
            <w:rFonts w:ascii="Courier New" w:hAnsi="Courier New" w:cs="Courier New"/>
            <w:noProof/>
          </w:rPr>
          <w:t>R</w:t>
        </w:r>
      </w:ins>
      <w:del w:id="1613" w:author="CR0382" w:date="2024-06-08T11:45:00Z">
        <w:r w:rsidDel="009E47FF">
          <w:rPr>
            <w:rFonts w:ascii="Courier New" w:hAnsi="Courier New" w:cs="Courier New"/>
            <w:noProof/>
          </w:rPr>
          <w:delText>r</w:delText>
        </w:r>
      </w:del>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ins w:id="1614" w:author="CR0382" w:date="2024-06-08T11:45:00Z">
        <w:r>
          <w:rPr>
            <w:rFonts w:ascii="Courier New" w:hAnsi="Courier New" w:cs="Courier New"/>
            <w:noProof/>
          </w:rPr>
          <w:t>R</w:t>
        </w:r>
      </w:ins>
      <w:del w:id="1615" w:author="CR0382" w:date="2024-06-08T11:45:00Z">
        <w:r w:rsidDel="009E47FF">
          <w:rPr>
            <w:rFonts w:ascii="Courier New" w:hAnsi="Courier New" w:cs="Courier New"/>
            <w:noProof/>
          </w:rPr>
          <w:delText>r</w:delText>
        </w:r>
      </w:del>
      <w:r>
        <w:rPr>
          <w:noProof/>
        </w:rPr>
        <w:t xml:space="preserve">, </w:t>
      </w:r>
      <w:r>
        <w:rPr>
          <w:rFonts w:ascii="Courier New" w:hAnsi="Courier New" w:cs="Courier New"/>
          <w:noProof/>
        </w:rPr>
        <w:t>c</w:t>
      </w:r>
      <w:r w:rsidRPr="00EB2759">
        <w:rPr>
          <w:rFonts w:ascii="Courier New" w:hAnsi="Courier New" w:cs="Courier New"/>
          <w:noProof/>
        </w:rPr>
        <w:t>ollectionPeriodRrmL</w:t>
      </w:r>
      <w:ins w:id="1616" w:author="CR0382" w:date="2024-06-08T11:45:00Z">
        <w:r>
          <w:rPr>
            <w:rFonts w:ascii="Courier New" w:hAnsi="Courier New" w:cs="Courier New"/>
            <w:noProof/>
          </w:rPr>
          <w:t>TE</w:t>
        </w:r>
      </w:ins>
      <w:del w:id="1617"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m</w:t>
      </w:r>
      <w:r w:rsidRPr="00EB2759">
        <w:rPr>
          <w:rFonts w:ascii="Courier New" w:hAnsi="Courier New" w:cs="Courier New"/>
          <w:noProof/>
        </w:rPr>
        <w:t>easurementPeriodL</w:t>
      </w:r>
      <w:ins w:id="1618" w:author="CR0382" w:date="2024-06-08T11:45:00Z">
        <w:r>
          <w:rPr>
            <w:rFonts w:ascii="Courier New" w:hAnsi="Courier New" w:cs="Courier New"/>
            <w:noProof/>
          </w:rPr>
          <w:t>TE</w:t>
        </w:r>
      </w:ins>
      <w:del w:id="1619" w:author="CR0382" w:date="2024-06-08T11:45:00Z">
        <w:r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ollectionPeriodM6L</w:t>
      </w:r>
      <w:ins w:id="1620" w:author="CR0382" w:date="2024-06-08T11:45:00Z">
        <w:r>
          <w:rPr>
            <w:rFonts w:ascii="Courier New" w:hAnsi="Courier New" w:cs="Courier New"/>
            <w:noProof/>
          </w:rPr>
          <w:t>TE</w:t>
        </w:r>
      </w:ins>
      <w:del w:id="1621"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ollectionPeriodM7L</w:t>
      </w:r>
      <w:ins w:id="1622" w:author="CR0382" w:date="2024-06-08T11:45:00Z">
        <w:r>
          <w:rPr>
            <w:rFonts w:ascii="Courier New" w:hAnsi="Courier New" w:cs="Courier New"/>
            <w:noProof/>
          </w:rPr>
          <w:t>TE</w:t>
        </w:r>
      </w:ins>
      <w:del w:id="1623"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ollectionPeriodRrmU</w:t>
      </w:r>
      <w:ins w:id="1624" w:author="CR0382" w:date="2024-06-08T11:45:00Z">
        <w:r>
          <w:rPr>
            <w:rFonts w:ascii="Courier New" w:hAnsi="Courier New" w:cs="Courier New"/>
            <w:noProof/>
          </w:rPr>
          <w:t>MTS</w:t>
        </w:r>
      </w:ins>
      <w:del w:id="1625" w:author="CR0382" w:date="2024-06-08T11:45:00Z">
        <w:r w:rsidRPr="00EB2759" w:rsidDel="009E47FF">
          <w:rPr>
            <w:rFonts w:ascii="Courier New" w:hAnsi="Courier New" w:cs="Courier New"/>
            <w:noProof/>
          </w:rPr>
          <w:delText>mts</w:delText>
        </w:r>
      </w:del>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w:t>
      </w:r>
      <w:ins w:id="1626" w:author="CR0383" w:date="2024-06-08T11:45:00Z">
        <w:r w:rsidR="0061440B">
          <w:rPr>
            <w:noProof/>
          </w:rPr>
          <w:t xml:space="preserve"> and the number of reports (</w:t>
        </w:r>
        <w:r w:rsidR="0061440B" w:rsidRPr="00EC1DA8">
          <w:rPr>
            <w:rFonts w:ascii="Courier New" w:hAnsi="Courier New" w:cs="Courier New"/>
            <w:noProof/>
            <w:rPrChange w:id="1627" w:author="CR0383" w:date="2024-06-08T11:45:00Z">
              <w:rPr>
                <w:noProof/>
              </w:rPr>
            </w:rPrChange>
          </w:rPr>
          <w:t>reportAmountM4NR</w:t>
        </w:r>
        <w:r w:rsidR="0061440B">
          <w:rPr>
            <w:noProof/>
          </w:rPr>
          <w:t xml:space="preserve">, </w:t>
        </w:r>
        <w:r w:rsidR="0061440B" w:rsidRPr="00EC1DA8">
          <w:rPr>
            <w:rFonts w:ascii="Courier New" w:hAnsi="Courier New" w:cs="Courier New"/>
            <w:noProof/>
            <w:rPrChange w:id="1628" w:author="CR0383" w:date="2024-06-08T11:45:00Z">
              <w:rPr>
                <w:noProof/>
              </w:rPr>
            </w:rPrChange>
          </w:rPr>
          <w:t>reportAmountM5NR</w:t>
        </w:r>
        <w:r w:rsidR="0061440B">
          <w:rPr>
            <w:noProof/>
          </w:rPr>
          <w:t xml:space="preserve">, </w:t>
        </w:r>
        <w:r w:rsidR="0061440B" w:rsidRPr="00EC1DA8">
          <w:rPr>
            <w:rFonts w:ascii="Courier New" w:hAnsi="Courier New" w:cs="Courier New"/>
            <w:noProof/>
            <w:rPrChange w:id="1629" w:author="CR0383" w:date="2024-06-08T11:45:00Z">
              <w:rPr>
                <w:noProof/>
              </w:rPr>
            </w:rPrChange>
          </w:rPr>
          <w:t>reportAmountM6NR</w:t>
        </w:r>
        <w:r w:rsidR="0061440B">
          <w:rPr>
            <w:noProof/>
          </w:rPr>
          <w:t xml:space="preserve">, </w:t>
        </w:r>
        <w:r w:rsidR="0061440B" w:rsidRPr="00EC1DA8">
          <w:rPr>
            <w:rFonts w:ascii="Courier New" w:hAnsi="Courier New" w:cs="Courier New"/>
            <w:noProof/>
            <w:rPrChange w:id="1630" w:author="CR0383" w:date="2024-06-08T11:45:00Z">
              <w:rPr>
                <w:noProof/>
              </w:rPr>
            </w:rPrChange>
          </w:rPr>
          <w:t>reportAmountM7NR</w:t>
        </w:r>
        <w:r w:rsidR="0061440B">
          <w:rPr>
            <w:noProof/>
          </w:rPr>
          <w:t>,</w:t>
        </w:r>
        <w:r w:rsidR="0061440B" w:rsidRPr="00EC1DA8">
          <w:rPr>
            <w:noProof/>
          </w:rPr>
          <w:t xml:space="preserve"> </w:t>
        </w:r>
        <w:r w:rsidR="0061440B" w:rsidRPr="00EC1DA8">
          <w:rPr>
            <w:rFonts w:ascii="Courier New" w:hAnsi="Courier New" w:cs="Courier New"/>
            <w:noProof/>
            <w:rPrChange w:id="1631" w:author="CR0383" w:date="2024-06-08T11:45:00Z">
              <w:rPr>
                <w:noProof/>
              </w:rPr>
            </w:rPrChange>
          </w:rPr>
          <w:t>reportAmountM4LTE</w:t>
        </w:r>
        <w:r w:rsidR="0061440B">
          <w:rPr>
            <w:noProof/>
          </w:rPr>
          <w:t>,</w:t>
        </w:r>
        <w:r w:rsidR="0061440B" w:rsidRPr="00EC1DA8">
          <w:rPr>
            <w:noProof/>
          </w:rPr>
          <w:t xml:space="preserve"> </w:t>
        </w:r>
        <w:r w:rsidR="0061440B" w:rsidRPr="00EC1DA8">
          <w:rPr>
            <w:rFonts w:ascii="Courier New" w:hAnsi="Courier New" w:cs="Courier New"/>
            <w:noProof/>
            <w:rPrChange w:id="1632" w:author="CR0383" w:date="2024-06-08T11:45:00Z">
              <w:rPr>
                <w:noProof/>
              </w:rPr>
            </w:rPrChange>
          </w:rPr>
          <w:t>reportAmountM5LTE</w:t>
        </w:r>
        <w:r w:rsidR="0061440B">
          <w:rPr>
            <w:noProof/>
          </w:rPr>
          <w:t xml:space="preserve">, </w:t>
        </w:r>
        <w:r w:rsidR="0061440B" w:rsidRPr="00EC1DA8">
          <w:rPr>
            <w:rFonts w:ascii="Courier New" w:hAnsi="Courier New" w:cs="Courier New"/>
            <w:noProof/>
            <w:rPrChange w:id="1633" w:author="CR0383" w:date="2024-06-08T11:45:00Z">
              <w:rPr>
                <w:noProof/>
              </w:rPr>
            </w:rPrChange>
          </w:rPr>
          <w:t>reportAmountM6LTE</w:t>
        </w:r>
        <w:r w:rsidR="0061440B">
          <w:rPr>
            <w:noProof/>
          </w:rPr>
          <w:t xml:space="preserve">, </w:t>
        </w:r>
        <w:r w:rsidR="0061440B" w:rsidRPr="00EC1DA8">
          <w:rPr>
            <w:rFonts w:ascii="Courier New" w:hAnsi="Courier New" w:cs="Courier New"/>
            <w:noProof/>
            <w:rPrChange w:id="1634" w:author="CR0383" w:date="2024-06-08T11:45:00Z">
              <w:rPr>
                <w:noProof/>
              </w:rPr>
            </w:rPrChange>
          </w:rPr>
          <w:t>reportAmountM7LTE</w:t>
        </w:r>
        <w:r w:rsidR="0061440B">
          <w:rPr>
            <w:noProof/>
          </w:rPr>
          <w:t>)</w:t>
        </w:r>
      </w:ins>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ins w:id="1635" w:author="CR0383" w:date="2024-06-08T11:45:00Z">
        <w:r>
          <w:rPr>
            <w:noProof/>
          </w:rPr>
          <w:t>-</w:t>
        </w:r>
        <w:r>
          <w:rPr>
            <w:noProof/>
          </w:rPr>
          <w:tab/>
          <w:t>Measurements M8 and M9 in NR or LTE are reported according to configured M1 and/or M6 related UE measurement reporting.</w:t>
        </w:r>
      </w:ins>
    </w:p>
    <w:p w14:paraId="6D2CE36C" w14:textId="57B272A5" w:rsidR="00E9306C" w:rsidRDefault="00E9306C" w:rsidP="00E9306C">
      <w:pPr>
        <w:pStyle w:val="Heading4"/>
        <w:rPr>
          <w:lang w:val="fr-FR"/>
        </w:rPr>
      </w:pPr>
      <w:r>
        <w:rPr>
          <w:lang w:val="fr-FR"/>
        </w:rPr>
        <w:t>4.3.59.2</w:t>
      </w:r>
      <w:r>
        <w:rPr>
          <w:lang w:val="fr-FR"/>
        </w:rPr>
        <w:tab/>
        <w:t>Attributes</w:t>
      </w:r>
      <w:bookmarkEnd w:id="1574"/>
      <w:bookmarkEnd w:id="1575"/>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062C87"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45E52900"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636" w:author="CR0382" w:date="2024-06-08T11:45:00Z">
              <w:r>
                <w:rPr>
                  <w:rFonts w:cs="Arial"/>
                  <w:szCs w:val="18"/>
                </w:rPr>
                <w:t>RM</w:t>
              </w:r>
            </w:ins>
            <w:del w:id="1637" w:author="CR0382" w:date="2024-06-08T11:45:00Z">
              <w:r w:rsidRPr="00B26339" w:rsidDel="00FE4232">
                <w:rPr>
                  <w:rFonts w:cs="Arial"/>
                  <w:szCs w:val="18"/>
                </w:rPr>
                <w:delText>rm</w:delText>
              </w:r>
            </w:del>
            <w:r w:rsidRPr="00B26339">
              <w:rPr>
                <w:rFonts w:cs="Arial"/>
                <w:szCs w:val="18"/>
              </w:rPr>
              <w:t>N</w:t>
            </w:r>
            <w:ins w:id="1638" w:author="CR0382" w:date="2024-06-08T11:45:00Z">
              <w:r>
                <w:rPr>
                  <w:rFonts w:cs="Arial"/>
                  <w:szCs w:val="18"/>
                </w:rPr>
                <w:t>R</w:t>
              </w:r>
            </w:ins>
            <w:del w:id="1639"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062C87" w:rsidRDefault="00062C87" w:rsidP="00062C87">
            <w:pPr>
              <w:pStyle w:val="TAL"/>
              <w:jc w:val="center"/>
              <w:rPr>
                <w:lang w:eastAsia="zh-CN"/>
              </w:rPr>
            </w:pPr>
            <w:r>
              <w:rPr>
                <w:rFonts w:cs="Arial"/>
                <w:szCs w:val="18"/>
              </w:rPr>
              <w:t>T</w:t>
            </w:r>
          </w:p>
        </w:tc>
      </w:tr>
      <w:tr w:rsidR="00062C87"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EF247C1" w:rsidR="00062C87" w:rsidRPr="0013045C" w:rsidRDefault="00062C87" w:rsidP="00062C87">
            <w:pPr>
              <w:pStyle w:val="TAL"/>
              <w:rPr>
                <w:rFonts w:cs="Arial"/>
                <w:szCs w:val="18"/>
              </w:rPr>
            </w:pPr>
            <w:r>
              <w:rPr>
                <w:rFonts w:cs="Arial"/>
                <w:szCs w:val="18"/>
              </w:rPr>
              <w:t>c</w:t>
            </w:r>
            <w:r w:rsidRPr="002C31EA">
              <w:rPr>
                <w:rFonts w:cs="Arial"/>
                <w:szCs w:val="18"/>
              </w:rPr>
              <w:t>ollectionPeriodM6N</w:t>
            </w:r>
            <w:ins w:id="1640" w:author="CR0382" w:date="2024-06-08T11:45:00Z">
              <w:r>
                <w:rPr>
                  <w:rFonts w:cs="Arial"/>
                  <w:szCs w:val="18"/>
                </w:rPr>
                <w:t>R</w:t>
              </w:r>
            </w:ins>
            <w:del w:id="1641"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062C87" w:rsidRDefault="00062C87" w:rsidP="00062C87">
            <w:pPr>
              <w:pStyle w:val="TAL"/>
              <w:jc w:val="center"/>
              <w:rPr>
                <w:lang w:eastAsia="zh-CN"/>
              </w:rPr>
            </w:pPr>
            <w:r>
              <w:rPr>
                <w:rFonts w:cs="Arial"/>
                <w:szCs w:val="18"/>
              </w:rPr>
              <w:t>T</w:t>
            </w:r>
          </w:p>
        </w:tc>
      </w:tr>
      <w:tr w:rsidR="00062C87"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37E35A72" w:rsidR="00062C87" w:rsidRPr="0013045C" w:rsidRDefault="00062C87" w:rsidP="00062C87">
            <w:pPr>
              <w:pStyle w:val="TAL"/>
              <w:rPr>
                <w:rFonts w:cs="Arial"/>
                <w:szCs w:val="18"/>
              </w:rPr>
            </w:pPr>
            <w:r>
              <w:rPr>
                <w:rFonts w:cs="Arial"/>
                <w:szCs w:val="18"/>
              </w:rPr>
              <w:t>c</w:t>
            </w:r>
            <w:r w:rsidRPr="002C31EA">
              <w:rPr>
                <w:rFonts w:cs="Arial"/>
                <w:szCs w:val="18"/>
              </w:rPr>
              <w:t>ollectionPeriodM7N</w:t>
            </w:r>
            <w:ins w:id="1642" w:author="CR0382" w:date="2024-06-08T11:45:00Z">
              <w:r>
                <w:rPr>
                  <w:rFonts w:cs="Arial"/>
                  <w:szCs w:val="18"/>
                </w:rPr>
                <w:t>R</w:t>
              </w:r>
            </w:ins>
            <w:del w:id="1643"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062C87" w:rsidRDefault="00062C87" w:rsidP="00062C87">
            <w:pPr>
              <w:pStyle w:val="TAL"/>
              <w:jc w:val="center"/>
              <w:rPr>
                <w:lang w:eastAsia="zh-CN"/>
              </w:rPr>
            </w:pPr>
            <w:r>
              <w:rPr>
                <w:rFonts w:cs="Arial"/>
                <w:szCs w:val="18"/>
              </w:rPr>
              <w:t>T</w:t>
            </w:r>
          </w:p>
        </w:tc>
      </w:tr>
      <w:tr w:rsidR="00062C87"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48192423"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644" w:author="CR0382" w:date="2024-06-08T11:45:00Z">
              <w:r>
                <w:rPr>
                  <w:rFonts w:cs="Arial"/>
                  <w:szCs w:val="18"/>
                </w:rPr>
                <w:t>RM</w:t>
              </w:r>
            </w:ins>
            <w:del w:id="1645" w:author="CR0382" w:date="2024-06-08T11:45:00Z">
              <w:r w:rsidRPr="00B26339" w:rsidDel="00FE4232">
                <w:rPr>
                  <w:rFonts w:cs="Arial"/>
                  <w:szCs w:val="18"/>
                </w:rPr>
                <w:delText>rm</w:delText>
              </w:r>
            </w:del>
            <w:r w:rsidRPr="00B26339">
              <w:rPr>
                <w:rFonts w:cs="Arial"/>
                <w:szCs w:val="18"/>
              </w:rPr>
              <w:t>L</w:t>
            </w:r>
            <w:ins w:id="1646" w:author="CR0382" w:date="2024-06-08T11:45:00Z">
              <w:r>
                <w:rPr>
                  <w:rFonts w:cs="Arial"/>
                  <w:szCs w:val="18"/>
                </w:rPr>
                <w:t>TE</w:t>
              </w:r>
            </w:ins>
            <w:del w:id="1647" w:author="CR0382" w:date="2024-06-08T11:45:00Z">
              <w:r w:rsidRPr="00B26339"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062C87" w:rsidRDefault="00062C87" w:rsidP="00062C87">
            <w:pPr>
              <w:pStyle w:val="TAL"/>
              <w:jc w:val="center"/>
              <w:rPr>
                <w:lang w:eastAsia="zh-CN"/>
              </w:rPr>
            </w:pPr>
            <w:r>
              <w:rPr>
                <w:rFonts w:cs="Arial"/>
                <w:szCs w:val="18"/>
              </w:rPr>
              <w:t>T</w:t>
            </w:r>
          </w:p>
        </w:tc>
      </w:tr>
      <w:tr w:rsidR="00062C87"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28DAE6A5" w:rsidR="00062C87" w:rsidRPr="0013045C" w:rsidRDefault="00062C87" w:rsidP="00062C87">
            <w:pPr>
              <w:pStyle w:val="TAL"/>
              <w:rPr>
                <w:rFonts w:cs="Arial"/>
                <w:szCs w:val="18"/>
              </w:rPr>
            </w:pPr>
            <w:r>
              <w:rPr>
                <w:rFonts w:cs="Arial"/>
                <w:szCs w:val="18"/>
              </w:rPr>
              <w:t>m</w:t>
            </w:r>
            <w:r w:rsidRPr="00B26339">
              <w:rPr>
                <w:rFonts w:cs="Arial"/>
                <w:szCs w:val="18"/>
              </w:rPr>
              <w:t>easurementPeriodL</w:t>
            </w:r>
            <w:ins w:id="1648" w:author="CR0382" w:date="2024-06-08T11:45:00Z">
              <w:r>
                <w:rPr>
                  <w:rFonts w:cs="Arial"/>
                  <w:szCs w:val="18"/>
                </w:rPr>
                <w:t>TE</w:t>
              </w:r>
            </w:ins>
            <w:del w:id="1649"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062C87" w:rsidRDefault="00062C87" w:rsidP="00062C87">
            <w:pPr>
              <w:pStyle w:val="TAL"/>
              <w:jc w:val="center"/>
              <w:rPr>
                <w:lang w:eastAsia="zh-CN"/>
              </w:rPr>
            </w:pPr>
            <w:r>
              <w:rPr>
                <w:rFonts w:cs="Arial"/>
                <w:szCs w:val="18"/>
              </w:rPr>
              <w:t>T</w:t>
            </w:r>
          </w:p>
        </w:tc>
      </w:tr>
      <w:tr w:rsidR="00062C87"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54727149" w:rsidR="00062C87" w:rsidRPr="0013045C" w:rsidRDefault="00062C87" w:rsidP="00062C87">
            <w:pPr>
              <w:pStyle w:val="TAL"/>
              <w:rPr>
                <w:rFonts w:cs="Arial"/>
                <w:szCs w:val="18"/>
              </w:rPr>
            </w:pPr>
            <w:r>
              <w:rPr>
                <w:rFonts w:cs="Arial"/>
                <w:szCs w:val="18"/>
              </w:rPr>
              <w:t>c</w:t>
            </w:r>
            <w:r w:rsidRPr="002C31EA">
              <w:rPr>
                <w:rFonts w:cs="Arial"/>
                <w:szCs w:val="18"/>
              </w:rPr>
              <w:t>ollectionPeriodM6L</w:t>
            </w:r>
            <w:ins w:id="1650" w:author="CR0382" w:date="2024-06-08T11:45:00Z">
              <w:r>
                <w:rPr>
                  <w:rFonts w:cs="Arial"/>
                  <w:szCs w:val="18"/>
                </w:rPr>
                <w:t>TE</w:t>
              </w:r>
            </w:ins>
            <w:del w:id="1651"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062C87" w:rsidRDefault="00062C87" w:rsidP="00062C87">
            <w:pPr>
              <w:pStyle w:val="TAL"/>
              <w:jc w:val="center"/>
              <w:rPr>
                <w:lang w:eastAsia="zh-CN"/>
              </w:rPr>
            </w:pPr>
            <w:r>
              <w:rPr>
                <w:rFonts w:cs="Arial"/>
                <w:szCs w:val="18"/>
              </w:rPr>
              <w:t>T</w:t>
            </w:r>
          </w:p>
        </w:tc>
      </w:tr>
      <w:tr w:rsidR="00062C87"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1683E4C4" w:rsidR="00062C87" w:rsidRPr="0013045C" w:rsidRDefault="00062C87" w:rsidP="00062C87">
            <w:pPr>
              <w:pStyle w:val="TAL"/>
              <w:rPr>
                <w:rFonts w:cs="Arial"/>
                <w:szCs w:val="18"/>
              </w:rPr>
            </w:pPr>
            <w:r>
              <w:rPr>
                <w:rFonts w:cs="Arial"/>
                <w:szCs w:val="18"/>
              </w:rPr>
              <w:t>c</w:t>
            </w:r>
            <w:r w:rsidRPr="002C31EA">
              <w:rPr>
                <w:rFonts w:cs="Arial"/>
                <w:szCs w:val="18"/>
              </w:rPr>
              <w:t>ollectionPeriodM7L</w:t>
            </w:r>
            <w:ins w:id="1652" w:author="CR0382" w:date="2024-06-08T11:45:00Z">
              <w:r>
                <w:rPr>
                  <w:rFonts w:cs="Arial"/>
                  <w:szCs w:val="18"/>
                </w:rPr>
                <w:t>TE</w:t>
              </w:r>
            </w:ins>
            <w:del w:id="1653"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062C87" w:rsidRDefault="00062C87" w:rsidP="00062C87">
            <w:pPr>
              <w:pStyle w:val="TAL"/>
              <w:jc w:val="center"/>
              <w:rPr>
                <w:lang w:eastAsia="zh-CN"/>
              </w:rPr>
            </w:pPr>
            <w:r>
              <w:rPr>
                <w:rFonts w:cs="Arial"/>
                <w:szCs w:val="18"/>
              </w:rPr>
              <w:t>T</w:t>
            </w:r>
          </w:p>
        </w:tc>
      </w:tr>
      <w:tr w:rsidR="00062C87"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64674B91" w:rsidR="00062C87" w:rsidRDefault="00062C87" w:rsidP="00062C87">
            <w:pPr>
              <w:pStyle w:val="TAL"/>
              <w:rPr>
                <w:rFonts w:cs="Arial"/>
                <w:szCs w:val="18"/>
              </w:rPr>
            </w:pPr>
            <w:r w:rsidRPr="0013045C">
              <w:rPr>
                <w:rFonts w:cs="Arial"/>
                <w:szCs w:val="18"/>
              </w:rPr>
              <w:t>eventThresholdUphU</w:t>
            </w:r>
            <w:ins w:id="1654" w:author="CR0382" w:date="2024-06-08T11:45:00Z">
              <w:r>
                <w:rPr>
                  <w:rFonts w:cs="Arial"/>
                  <w:szCs w:val="18"/>
                </w:rPr>
                <w:t>MTS</w:t>
              </w:r>
            </w:ins>
            <w:del w:id="1655" w:author="CR0382" w:date="2024-06-08T11:45:00Z">
              <w:r w:rsidRPr="0013045C"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062C87" w:rsidRDefault="00062C87" w:rsidP="00062C87">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062C87" w:rsidRDefault="00062C87" w:rsidP="00062C87">
            <w:pPr>
              <w:pStyle w:val="TAL"/>
              <w:jc w:val="center"/>
              <w:rPr>
                <w:lang w:eastAsia="zh-CN"/>
              </w:rPr>
            </w:pPr>
            <w:r>
              <w:rPr>
                <w:rFonts w:cs="Arial"/>
                <w:szCs w:val="18"/>
              </w:rPr>
              <w:t>T</w:t>
            </w:r>
          </w:p>
        </w:tc>
      </w:tr>
      <w:tr w:rsidR="00062C87"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2709EAA4"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656" w:author="CR0382" w:date="2024-06-08T11:45:00Z">
              <w:r>
                <w:rPr>
                  <w:rFonts w:cs="Arial"/>
                  <w:szCs w:val="18"/>
                </w:rPr>
                <w:t>RM</w:t>
              </w:r>
            </w:ins>
            <w:del w:id="1657" w:author="CR0382" w:date="2024-06-08T11:45:00Z">
              <w:r w:rsidRPr="00B26339" w:rsidDel="00FE4232">
                <w:rPr>
                  <w:rFonts w:cs="Arial"/>
                  <w:szCs w:val="18"/>
                </w:rPr>
                <w:delText>rm</w:delText>
              </w:r>
            </w:del>
            <w:r w:rsidRPr="00B26339">
              <w:rPr>
                <w:rFonts w:cs="Arial"/>
                <w:szCs w:val="18"/>
              </w:rPr>
              <w:t>U</w:t>
            </w:r>
            <w:ins w:id="1658" w:author="CR0382" w:date="2024-06-08T11:45:00Z">
              <w:r>
                <w:rPr>
                  <w:rFonts w:cs="Arial"/>
                  <w:szCs w:val="18"/>
                </w:rPr>
                <w:t>MTS</w:t>
              </w:r>
            </w:ins>
            <w:del w:id="1659" w:author="CR0382" w:date="2024-06-08T11:45:00Z">
              <w:r w:rsidRPr="00B26339"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062C87" w:rsidRDefault="00062C87" w:rsidP="00062C87">
            <w:pPr>
              <w:pStyle w:val="TAL"/>
              <w:jc w:val="center"/>
              <w:rPr>
                <w:lang w:eastAsia="zh-CN"/>
              </w:rPr>
            </w:pPr>
            <w:r>
              <w:rPr>
                <w:rFonts w:cs="Arial"/>
                <w:szCs w:val="18"/>
              </w:rPr>
              <w:t>T</w:t>
            </w:r>
          </w:p>
        </w:tc>
      </w:tr>
      <w:tr w:rsidR="00062C87"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12DBBFA7" w:rsidR="00062C87" w:rsidRPr="0013045C" w:rsidRDefault="00062C87" w:rsidP="00062C87">
            <w:pPr>
              <w:pStyle w:val="TAL"/>
              <w:rPr>
                <w:rFonts w:cs="Arial"/>
                <w:szCs w:val="18"/>
              </w:rPr>
            </w:pPr>
            <w:r>
              <w:rPr>
                <w:rFonts w:cs="Arial"/>
                <w:szCs w:val="18"/>
              </w:rPr>
              <w:t>m</w:t>
            </w:r>
            <w:r w:rsidRPr="00B26339">
              <w:rPr>
                <w:rFonts w:cs="Arial"/>
                <w:szCs w:val="18"/>
              </w:rPr>
              <w:t>easurementPeriodU</w:t>
            </w:r>
            <w:ins w:id="1660" w:author="CR0382" w:date="2024-06-08T11:45:00Z">
              <w:r>
                <w:rPr>
                  <w:rFonts w:cs="Arial"/>
                  <w:szCs w:val="18"/>
                </w:rPr>
                <w:t>MTS</w:t>
              </w:r>
            </w:ins>
            <w:del w:id="1661" w:author="CR0382" w:date="2024-06-08T11:45:00Z">
              <w:r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062C87" w:rsidRDefault="00062C87" w:rsidP="00062C87">
            <w:pPr>
              <w:pStyle w:val="TAL"/>
              <w:jc w:val="center"/>
              <w:rPr>
                <w:lang w:eastAsia="zh-CN"/>
              </w:rPr>
            </w:pPr>
            <w:r>
              <w:rPr>
                <w:rFonts w:cs="Arial"/>
                <w:szCs w:val="18"/>
              </w:rPr>
              <w:t>T</w:t>
            </w:r>
          </w:p>
        </w:tc>
      </w:tr>
      <w:tr w:rsidR="00062C87"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062C87" w:rsidRDefault="00062C87" w:rsidP="00062C87">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062C87" w:rsidRDefault="00062C87" w:rsidP="00062C87">
            <w:pPr>
              <w:pStyle w:val="TAL"/>
              <w:jc w:val="center"/>
              <w:rPr>
                <w:lang w:eastAsia="zh-CN"/>
              </w:rPr>
            </w:pPr>
            <w:r>
              <w:rPr>
                <w:rFonts w:cs="Arial"/>
                <w:szCs w:val="18"/>
              </w:rPr>
              <w:t>T</w:t>
            </w:r>
          </w:p>
        </w:tc>
      </w:tr>
      <w:tr w:rsidR="00062C87"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062C87" w:rsidRDefault="00062C87" w:rsidP="00062C87">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062C87" w:rsidRDefault="00062C87" w:rsidP="00062C87">
            <w:pPr>
              <w:pStyle w:val="TAL"/>
              <w:jc w:val="center"/>
              <w:rPr>
                <w:rFonts w:cs="Arial"/>
                <w:szCs w:val="18"/>
              </w:rPr>
            </w:pPr>
            <w:r>
              <w:rPr>
                <w:rFonts w:cs="Arial"/>
                <w:szCs w:val="18"/>
                <w:lang w:val="de-DE"/>
              </w:rPr>
              <w:t>T</w:t>
            </w:r>
          </w:p>
        </w:tc>
      </w:tr>
      <w:tr w:rsidR="00062C87"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062C87" w:rsidRDefault="00062C87" w:rsidP="00062C87">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062C87" w:rsidRDefault="00062C87" w:rsidP="00062C87">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062C87" w:rsidRDefault="00062C87" w:rsidP="00062C87">
            <w:pPr>
              <w:pStyle w:val="TAL"/>
              <w:jc w:val="center"/>
              <w:rPr>
                <w:lang w:eastAsia="zh-CN"/>
              </w:rPr>
            </w:pPr>
            <w:r>
              <w:rPr>
                <w:rFonts w:cs="Arial"/>
                <w:szCs w:val="18"/>
              </w:rPr>
              <w:t>T</w:t>
            </w:r>
          </w:p>
        </w:tc>
      </w:tr>
      <w:tr w:rsidR="00062C87"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062C87" w:rsidRDefault="00062C87" w:rsidP="00062C87">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062C87" w:rsidRDefault="00062C87" w:rsidP="00062C87">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062C87" w:rsidRDefault="00062C87" w:rsidP="00062C87">
            <w:pPr>
              <w:pStyle w:val="TAL"/>
              <w:jc w:val="center"/>
              <w:rPr>
                <w:rFonts w:cs="Arial"/>
                <w:szCs w:val="18"/>
              </w:rPr>
            </w:pPr>
            <w:r>
              <w:rPr>
                <w:rFonts w:cs="Arial"/>
                <w:szCs w:val="18"/>
              </w:rPr>
              <w:t>T</w:t>
            </w:r>
          </w:p>
        </w:tc>
      </w:tr>
      <w:tr w:rsidR="00062C87"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062C87" w:rsidRDefault="00062C87" w:rsidP="00062C87">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062C87" w:rsidRDefault="00062C87" w:rsidP="00062C87">
            <w:pPr>
              <w:pStyle w:val="TAL"/>
              <w:jc w:val="center"/>
              <w:rPr>
                <w:rFonts w:cs="Arial"/>
                <w:szCs w:val="18"/>
              </w:rPr>
            </w:pPr>
            <w:r>
              <w:rPr>
                <w:rFonts w:cs="Arial"/>
                <w:szCs w:val="18"/>
              </w:rPr>
              <w:t>T</w:t>
            </w:r>
          </w:p>
        </w:tc>
      </w:tr>
      <w:tr w:rsidR="00062C87"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062C87" w:rsidRDefault="00062C87" w:rsidP="00062C87">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062C87" w:rsidRDefault="00062C87" w:rsidP="00062C87">
            <w:pPr>
              <w:pStyle w:val="TAL"/>
              <w:jc w:val="center"/>
              <w:rPr>
                <w:rFonts w:cs="Arial"/>
                <w:szCs w:val="18"/>
              </w:rPr>
            </w:pPr>
            <w:r>
              <w:rPr>
                <w:rFonts w:cs="Arial"/>
                <w:szCs w:val="18"/>
              </w:rPr>
              <w:t>T</w:t>
            </w:r>
          </w:p>
        </w:tc>
      </w:tr>
      <w:tr w:rsidR="00062C87"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062C87" w:rsidRDefault="00062C87" w:rsidP="00062C87">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062C87" w:rsidRDefault="00062C87" w:rsidP="00062C87">
            <w:pPr>
              <w:pStyle w:val="TAL"/>
              <w:jc w:val="center"/>
              <w:rPr>
                <w:rFonts w:cs="Arial"/>
                <w:szCs w:val="18"/>
              </w:rPr>
            </w:pPr>
            <w:r>
              <w:rPr>
                <w:rFonts w:cs="Arial"/>
                <w:szCs w:val="18"/>
              </w:rPr>
              <w:t>T</w:t>
            </w:r>
          </w:p>
        </w:tc>
      </w:tr>
      <w:tr w:rsidR="00062C87"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062C87" w:rsidRDefault="00062C87" w:rsidP="00062C87">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062C87" w:rsidRDefault="00062C87" w:rsidP="00062C87">
            <w:pPr>
              <w:pStyle w:val="TAL"/>
              <w:jc w:val="center"/>
              <w:rPr>
                <w:rFonts w:cs="Arial"/>
                <w:szCs w:val="18"/>
              </w:rPr>
            </w:pPr>
            <w:r>
              <w:rPr>
                <w:rFonts w:cs="Arial"/>
                <w:szCs w:val="18"/>
              </w:rPr>
              <w:t>T</w:t>
            </w:r>
          </w:p>
        </w:tc>
      </w:tr>
      <w:tr w:rsidR="00062C87"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062C87" w:rsidRDefault="00062C87" w:rsidP="00062C87">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062C87" w:rsidRDefault="00062C87" w:rsidP="00062C87">
            <w:pPr>
              <w:pStyle w:val="TAL"/>
              <w:jc w:val="center"/>
              <w:rPr>
                <w:rFonts w:cs="Arial"/>
                <w:szCs w:val="18"/>
              </w:rPr>
            </w:pPr>
            <w:r>
              <w:rPr>
                <w:rFonts w:cs="Arial"/>
                <w:szCs w:val="18"/>
              </w:rPr>
              <w:t>T</w:t>
            </w:r>
          </w:p>
        </w:tc>
      </w:tr>
      <w:tr w:rsidR="00062C87"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062C87" w:rsidRDefault="00062C87" w:rsidP="00062C87">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062C87" w:rsidRPr="00545545" w:rsidRDefault="00062C87" w:rsidP="00062C87">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062C87" w:rsidRDefault="00062C87" w:rsidP="00062C87">
            <w:pPr>
              <w:pStyle w:val="TAL"/>
              <w:jc w:val="center"/>
              <w:rPr>
                <w:rFonts w:cs="Arial"/>
                <w:szCs w:val="18"/>
              </w:rPr>
            </w:pPr>
            <w:r>
              <w:rPr>
                <w:rFonts w:cs="Arial"/>
                <w:szCs w:val="18"/>
              </w:rPr>
              <w:t>T</w:t>
            </w:r>
          </w:p>
        </w:tc>
      </w:tr>
      <w:tr w:rsidR="00062C87"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062C87" w:rsidRDefault="00062C87" w:rsidP="00062C87">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062C87" w:rsidRDefault="00062C87" w:rsidP="00062C87">
            <w:pPr>
              <w:pStyle w:val="TAL"/>
              <w:jc w:val="center"/>
              <w:rPr>
                <w:rFonts w:cs="Arial"/>
                <w:szCs w:val="18"/>
              </w:rPr>
            </w:pPr>
            <w:r>
              <w:rPr>
                <w:rFonts w:cs="Arial"/>
                <w:szCs w:val="18"/>
              </w:rPr>
              <w:t>T</w:t>
            </w:r>
          </w:p>
        </w:tc>
      </w:tr>
      <w:tr w:rsidR="00062C87"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062C87" w:rsidRDefault="00062C87" w:rsidP="00062C87">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062C87" w:rsidRDefault="00062C87" w:rsidP="00062C87">
            <w:pPr>
              <w:pStyle w:val="TAL"/>
              <w:jc w:val="center"/>
              <w:rPr>
                <w:rFonts w:cs="Arial"/>
                <w:szCs w:val="18"/>
              </w:rPr>
            </w:pPr>
            <w:r>
              <w:rPr>
                <w:rFonts w:cs="Arial"/>
                <w:szCs w:val="18"/>
                <w:lang w:val="de-DE"/>
              </w:rPr>
              <w:t>T</w:t>
            </w:r>
          </w:p>
        </w:tc>
      </w:tr>
      <w:tr w:rsidR="00062C87"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062C87" w:rsidRDefault="00062C87" w:rsidP="00062C87">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062C87" w:rsidRDefault="00062C87" w:rsidP="00062C87">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062C87" w:rsidRDefault="00062C87" w:rsidP="00062C87">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062C87" w:rsidRDefault="00062C87" w:rsidP="00062C87">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062C87" w:rsidRDefault="00062C87" w:rsidP="00062C87">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062C87" w:rsidRDefault="00062C87" w:rsidP="00062C87">
            <w:pPr>
              <w:pStyle w:val="TAL"/>
              <w:jc w:val="center"/>
              <w:rPr>
                <w:rFonts w:cs="Arial"/>
                <w:szCs w:val="18"/>
                <w:lang w:val="de-DE"/>
              </w:rPr>
            </w:pPr>
            <w:r>
              <w:rPr>
                <w:rFonts w:cs="Arial"/>
                <w:szCs w:val="18"/>
              </w:rPr>
              <w:t>T</w:t>
            </w:r>
          </w:p>
        </w:tc>
      </w:tr>
      <w:tr w:rsidR="00062C87"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062C87" w:rsidRDefault="00062C87" w:rsidP="00062C87">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062C87" w:rsidRDefault="00062C87" w:rsidP="00062C87">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062C87" w:rsidRDefault="00062C87" w:rsidP="00062C87">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662" w:name="_Toc162446485"/>
      <w:r>
        <w:lastRenderedPageBreak/>
        <w:t>4.3.59.3</w:t>
      </w:r>
      <w:r>
        <w:tab/>
        <w:t>Attribute constraints</w:t>
      </w:r>
      <w:bookmarkEnd w:id="1662"/>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F7601A" w:rsidRPr="00CC7AF6" w14:paraId="7CBC8334" w14:textId="77777777" w:rsidTr="00062C87">
        <w:tc>
          <w:tcPr>
            <w:tcW w:w="2356" w:type="pct"/>
            <w:shd w:val="clear" w:color="auto" w:fill="auto"/>
          </w:tcPr>
          <w:p w14:paraId="541D2F9B" w14:textId="77777777" w:rsidR="00F7601A" w:rsidRPr="00FF14C1" w:rsidRDefault="00F7601A" w:rsidP="00F7601A">
            <w:pPr>
              <w:pStyle w:val="TAH"/>
              <w:jc w:val="left"/>
              <w:rPr>
                <w:b w:val="0"/>
                <w:bCs/>
              </w:rPr>
            </w:pPr>
            <w:r w:rsidRPr="00FF14C1">
              <w:rPr>
                <w:rFonts w:cs="Arial"/>
                <w:b w:val="0"/>
                <w:bCs/>
              </w:rPr>
              <w:t>reportingTrigger (support qualifier)</w:t>
            </w:r>
          </w:p>
        </w:tc>
        <w:tc>
          <w:tcPr>
            <w:tcW w:w="2644" w:type="pct"/>
            <w:shd w:val="clear" w:color="auto" w:fill="auto"/>
          </w:tcPr>
          <w:p w14:paraId="7EB83B01" w14:textId="47B9E46C" w:rsidR="00F7601A" w:rsidRPr="00FF14C1" w:rsidRDefault="00F7601A" w:rsidP="00F7601A">
            <w:pPr>
              <w:pStyle w:val="TAH"/>
              <w:jc w:val="left"/>
              <w:rPr>
                <w:b w:val="0"/>
                <w:bCs/>
              </w:rPr>
            </w:pPr>
            <w:r w:rsidRPr="00FF14C1">
              <w:rPr>
                <w:b w:val="0"/>
                <w:bCs/>
              </w:rPr>
              <w:t>This attribute shall be present only if</w:t>
            </w:r>
            <w:ins w:id="1663" w:author="CR0392" w:date="2024-06-08T11:45:00Z">
              <w:r>
                <w:rPr>
                  <w:b w:val="0"/>
                  <w:bCs/>
                </w:rPr>
                <w:t xml:space="preserve"> measurement set </w:t>
              </w:r>
            </w:ins>
            <w:del w:id="1664" w:author="CR0392" w:date="2024-06-08T11:45:00Z">
              <w:r w:rsidRPr="00FF14C1" w:rsidDel="002B5C81">
                <w:rPr>
                  <w:b w:val="0"/>
                  <w:bCs/>
                </w:rPr>
                <w:delText xml:space="preserve"> </w:delText>
              </w:r>
              <w:r w:rsidRPr="00FF14C1" w:rsidDel="002B5C81">
                <w:rPr>
                  <w:rFonts w:ascii="Courier New" w:hAnsi="Courier New" w:cs="Courier New"/>
                  <w:b w:val="0"/>
                  <w:bCs/>
                </w:rPr>
                <w:delText>listOfMeasurements</w:delText>
              </w:r>
              <w:r w:rsidRPr="00FF14C1" w:rsidDel="002B5C81">
                <w:rPr>
                  <w:b w:val="0"/>
                  <w:bCs/>
                </w:rPr>
                <w:delText xml:space="preserve"> attribute is configured </w:delText>
              </w:r>
            </w:del>
            <w:r w:rsidRPr="00FF14C1">
              <w:rPr>
                <w:b w:val="0"/>
                <w:bCs/>
              </w:rPr>
              <w:t>for M1 (</w:t>
            </w:r>
            <w:del w:id="1665" w:author="CR0392" w:date="2024-06-08T11:45:00Z">
              <w:r w:rsidRPr="00FF14C1" w:rsidDel="00A61702">
                <w:rPr>
                  <w:b w:val="0"/>
                  <w:bCs/>
                </w:rPr>
                <w:delText xml:space="preserve">for </w:delText>
              </w:r>
            </w:del>
            <w:ins w:id="1666" w:author="CR0392" w:date="2024-06-08T11:45:00Z">
              <w:r>
                <w:rPr>
                  <w:b w:val="0"/>
                  <w:bCs/>
                </w:rPr>
                <w:t>in</w:t>
              </w:r>
              <w:r w:rsidRPr="00FF14C1">
                <w:rPr>
                  <w:b w:val="0"/>
                  <w:bCs/>
                </w:rPr>
                <w:t xml:space="preserve"> </w:t>
              </w:r>
            </w:ins>
            <w:r w:rsidRPr="00FF14C1">
              <w:rPr>
                <w:b w:val="0"/>
                <w:bCs/>
              </w:rPr>
              <w:t xml:space="preserve">UMTS, LTE and NR) or M2 (only </w:t>
            </w:r>
            <w:del w:id="1667" w:author="CR0392" w:date="2024-06-08T11:45:00Z">
              <w:r w:rsidRPr="00FF14C1" w:rsidDel="00A61702">
                <w:rPr>
                  <w:b w:val="0"/>
                  <w:bCs/>
                </w:rPr>
                <w:delText xml:space="preserve">for </w:delText>
              </w:r>
            </w:del>
            <w:ins w:id="1668" w:author="CR0392" w:date="2024-06-08T11:45:00Z">
              <w:r>
                <w:rPr>
                  <w:b w:val="0"/>
                  <w:bCs/>
                </w:rPr>
                <w:t>in</w:t>
              </w:r>
              <w:r w:rsidRPr="00FF14C1">
                <w:rPr>
                  <w:b w:val="0"/>
                  <w:bCs/>
                </w:rPr>
                <w:t xml:space="preserve"> </w:t>
              </w:r>
            </w:ins>
            <w:r w:rsidRPr="00FF14C1">
              <w:rPr>
                <w:b w:val="0"/>
                <w:bCs/>
              </w:rPr>
              <w:t>UMTS)</w:t>
            </w:r>
            <w:ins w:id="1669" w:author="CR0392" w:date="2024-06-08T11:45:00Z">
              <w:r>
                <w:rPr>
                  <w:b w:val="0"/>
                  <w:bCs/>
                </w:rPr>
                <w:t xml:space="preserve"> is supported</w:t>
              </w:r>
            </w:ins>
            <w:r w:rsidRPr="00FF14C1">
              <w:rPr>
                <w:b w:val="0"/>
                <w:bCs/>
              </w:rPr>
              <w:t>.</w:t>
            </w:r>
          </w:p>
        </w:tc>
      </w:tr>
      <w:tr w:rsidR="00F7601A" w:rsidRPr="00CC7AF6" w14:paraId="61BF6168" w14:textId="77777777" w:rsidTr="00062C87">
        <w:tc>
          <w:tcPr>
            <w:tcW w:w="2356" w:type="pct"/>
            <w:shd w:val="clear" w:color="auto" w:fill="auto"/>
          </w:tcPr>
          <w:p w14:paraId="67026D2E" w14:textId="77777777" w:rsidR="00F7601A" w:rsidRPr="00FF14C1" w:rsidRDefault="00F7601A" w:rsidP="00F7601A">
            <w:pPr>
              <w:pStyle w:val="TAH"/>
              <w:jc w:val="left"/>
              <w:rPr>
                <w:rFonts w:cs="Arial"/>
                <w:b w:val="0"/>
                <w:bCs/>
              </w:rPr>
            </w:pPr>
            <w:r w:rsidRPr="00FF14C1">
              <w:rPr>
                <w:rFonts w:cs="Arial"/>
                <w:b w:val="0"/>
                <w:bCs/>
              </w:rPr>
              <w:t>reportInterval (support qualifier)</w:t>
            </w:r>
          </w:p>
        </w:tc>
        <w:tc>
          <w:tcPr>
            <w:tcW w:w="2644" w:type="pct"/>
            <w:shd w:val="clear" w:color="auto" w:fill="auto"/>
          </w:tcPr>
          <w:p w14:paraId="63237153" w14:textId="6C4B89D1" w:rsidR="00F7601A" w:rsidRPr="00FF14C1" w:rsidRDefault="00F7601A" w:rsidP="00F7601A">
            <w:pPr>
              <w:pStyle w:val="TAH"/>
              <w:jc w:val="left"/>
              <w:rPr>
                <w:b w:val="0"/>
                <w:bCs/>
              </w:rPr>
            </w:pPr>
            <w:r w:rsidRPr="00FF14C1">
              <w:rPr>
                <w:b w:val="0"/>
                <w:bCs/>
              </w:rPr>
              <w:t xml:space="preserve">This attribute shall be present </w:t>
            </w:r>
            <w:ins w:id="1670" w:author="CR0392" w:date="2024-06-08T11:45:00Z">
              <w:r>
                <w:rPr>
                  <w:b w:val="0"/>
                  <w:bCs/>
                </w:rPr>
                <w:t xml:space="preserve">when these two conditions are met: </w:t>
              </w:r>
            </w:ins>
            <w:del w:id="1671" w:author="CR0392" w:date="2024-06-08T11:45:00Z">
              <w:r w:rsidRPr="00FF14C1" w:rsidDel="00E0457B">
                <w:rPr>
                  <w:b w:val="0"/>
                  <w:bCs/>
                </w:rPr>
                <w:delText xml:space="preserve">only </w:delText>
              </w:r>
              <w:r w:rsidRPr="00FF14C1" w:rsidDel="00FF7898">
                <w:rPr>
                  <w:b w:val="0"/>
                  <w:bCs/>
                </w:rPr>
                <w:delText xml:space="preserve">if </w:delText>
              </w:r>
              <w:r w:rsidRPr="00FF14C1" w:rsidDel="002B5C81">
                <w:rPr>
                  <w:b w:val="0"/>
                  <w:bCs/>
                </w:rPr>
                <w:delText xml:space="preserve">the </w:delText>
              </w:r>
              <w:r w:rsidRPr="00FF14C1" w:rsidDel="002B5C81">
                <w:rPr>
                  <w:rFonts w:ascii="Courier New" w:hAnsi="Courier New" w:cs="Courier New"/>
                  <w:b w:val="0"/>
                  <w:bCs/>
                </w:rPr>
                <w:delText>listOfMeasurements</w:delText>
              </w:r>
              <w:r w:rsidRPr="00FF14C1" w:rsidDel="002B5C81">
                <w:rPr>
                  <w:b w:val="0"/>
                  <w:bCs/>
                </w:rPr>
                <w:delText xml:space="preserve"> attribute is configured</w:delText>
              </w:r>
            </w:del>
            <w:ins w:id="1672" w:author="CR0392" w:date="2024-06-08T11:45:00Z">
              <w:r>
                <w:rPr>
                  <w:b w:val="0"/>
                  <w:bCs/>
                </w:rPr>
                <w:t>measurement set</w:t>
              </w:r>
            </w:ins>
            <w:r w:rsidRPr="00FF14C1">
              <w:rPr>
                <w:b w:val="0"/>
                <w:bCs/>
              </w:rPr>
              <w:t xml:space="preserve"> for M1 (</w:t>
            </w:r>
            <w:del w:id="1673" w:author="CR0392" w:date="2024-06-08T11:45:00Z">
              <w:r w:rsidRPr="00FF14C1" w:rsidDel="00A61702">
                <w:rPr>
                  <w:b w:val="0"/>
                  <w:bCs/>
                </w:rPr>
                <w:delText xml:space="preserve">for </w:delText>
              </w:r>
            </w:del>
            <w:ins w:id="1674" w:author="CR0392" w:date="2024-06-08T11:45:00Z">
              <w:r>
                <w:rPr>
                  <w:b w:val="0"/>
                  <w:bCs/>
                </w:rPr>
                <w:t>in</w:t>
              </w:r>
              <w:r w:rsidRPr="00FF14C1">
                <w:rPr>
                  <w:b w:val="0"/>
                  <w:bCs/>
                </w:rPr>
                <w:t xml:space="preserve"> </w:t>
              </w:r>
            </w:ins>
            <w:r w:rsidRPr="00FF14C1">
              <w:rPr>
                <w:b w:val="0"/>
                <w:bCs/>
              </w:rPr>
              <w:t xml:space="preserve">UMTS, LTE and NR) or M2 (only </w:t>
            </w:r>
            <w:del w:id="1675" w:author="CR0392" w:date="2024-06-08T11:45:00Z">
              <w:r w:rsidRPr="00FF14C1" w:rsidDel="00A61702">
                <w:rPr>
                  <w:b w:val="0"/>
                  <w:bCs/>
                </w:rPr>
                <w:delText xml:space="preserve">for </w:delText>
              </w:r>
            </w:del>
            <w:ins w:id="1676" w:author="CR0392" w:date="2024-06-08T11:45:00Z">
              <w:r>
                <w:rPr>
                  <w:b w:val="0"/>
                  <w:bCs/>
                </w:rPr>
                <w:t>in</w:t>
              </w:r>
              <w:r w:rsidRPr="00FF14C1">
                <w:rPr>
                  <w:b w:val="0"/>
                  <w:bCs/>
                </w:rPr>
                <w:t xml:space="preserve"> </w:t>
              </w:r>
            </w:ins>
            <w:r w:rsidRPr="00FF14C1">
              <w:rPr>
                <w:b w:val="0"/>
                <w:bCs/>
              </w:rPr>
              <w:t xml:space="preserve">UMTS) </w:t>
            </w:r>
            <w:ins w:id="1677" w:author="CR0392" w:date="2024-06-08T11:45:00Z">
              <w:r>
                <w:rPr>
                  <w:b w:val="0"/>
                  <w:bCs/>
                </w:rPr>
                <w:t xml:space="preserve">is supported; </w:t>
              </w:r>
            </w:ins>
            <w:del w:id="1678" w:author="CR0392" w:date="2024-06-08T11:45:00Z">
              <w:r w:rsidRPr="00FF14C1" w:rsidDel="00FF7898">
                <w:rPr>
                  <w:b w:val="0"/>
                  <w:bCs/>
                </w:rPr>
                <w:delText xml:space="preserve">and the </w:delText>
              </w:r>
              <w:r w:rsidRPr="00FF14C1" w:rsidDel="00FF7898">
                <w:rPr>
                  <w:rFonts w:ascii="Courier New" w:hAnsi="Courier New" w:cs="Courier New"/>
                  <w:b w:val="0"/>
                  <w:bCs/>
                </w:rPr>
                <w:delText>reportingTrigger</w:delText>
              </w:r>
              <w:r w:rsidRPr="00FF14C1" w:rsidDel="00FF7898">
                <w:rPr>
                  <w:b w:val="0"/>
                  <w:bCs/>
                </w:rPr>
                <w:delText xml:space="preserve"> is configured for </w:delText>
              </w:r>
            </w:del>
            <w:r w:rsidRPr="00FF14C1">
              <w:rPr>
                <w:b w:val="0"/>
                <w:bCs/>
              </w:rPr>
              <w:t>periodic measurements or event triggered periodic measurements</w:t>
            </w:r>
            <w:ins w:id="1679" w:author="CR0392" w:date="2024-06-08T11:45:00Z">
              <w:r>
                <w:rPr>
                  <w:b w:val="0"/>
                  <w:bCs/>
                </w:rPr>
                <w:t xml:space="preserve"> is supported</w:t>
              </w:r>
            </w:ins>
            <w:r w:rsidRPr="00FF14C1">
              <w:rPr>
                <w:b w:val="0"/>
                <w:bCs/>
              </w:rPr>
              <w:t>.</w:t>
            </w:r>
          </w:p>
        </w:tc>
      </w:tr>
      <w:tr w:rsidR="00F7601A" w:rsidRPr="00CC7AF6" w14:paraId="20A9EABF" w14:textId="77777777" w:rsidTr="00062C87">
        <w:tc>
          <w:tcPr>
            <w:tcW w:w="2356" w:type="pct"/>
            <w:shd w:val="clear" w:color="auto" w:fill="auto"/>
          </w:tcPr>
          <w:p w14:paraId="0608ADF9" w14:textId="77777777" w:rsidR="00F7601A" w:rsidRPr="00FF14C1" w:rsidRDefault="00F7601A" w:rsidP="00F7601A">
            <w:pPr>
              <w:pStyle w:val="TAH"/>
              <w:jc w:val="left"/>
              <w:rPr>
                <w:rFonts w:cs="Arial"/>
                <w:b w:val="0"/>
                <w:bCs/>
              </w:rPr>
            </w:pPr>
            <w:r w:rsidRPr="00FF14C1">
              <w:rPr>
                <w:rFonts w:cs="Arial"/>
                <w:b w:val="0"/>
                <w:bCs/>
              </w:rPr>
              <w:t>reportAmount (support qualifier)</w:t>
            </w:r>
          </w:p>
        </w:tc>
        <w:tc>
          <w:tcPr>
            <w:tcW w:w="2644" w:type="pct"/>
            <w:shd w:val="clear" w:color="auto" w:fill="auto"/>
          </w:tcPr>
          <w:p w14:paraId="1606DF1C" w14:textId="0DB7822C" w:rsidR="00F7601A" w:rsidRPr="00FF14C1" w:rsidRDefault="00F7601A" w:rsidP="00F7601A">
            <w:pPr>
              <w:pStyle w:val="TAH"/>
              <w:jc w:val="left"/>
              <w:rPr>
                <w:b w:val="0"/>
                <w:bCs/>
              </w:rPr>
            </w:pPr>
            <w:r w:rsidRPr="00FF14C1">
              <w:rPr>
                <w:b w:val="0"/>
                <w:bCs/>
              </w:rPr>
              <w:t xml:space="preserve">This attribute shall be present only if </w:t>
            </w:r>
            <w:del w:id="1680" w:author="CR0392" w:date="2024-06-08T11:45:00Z">
              <w:r w:rsidRPr="00FF14C1" w:rsidDel="009127D3">
                <w:rPr>
                  <w:b w:val="0"/>
                  <w:bCs/>
                </w:rPr>
                <w:delText xml:space="preserve">the </w:delText>
              </w:r>
              <w:r w:rsidRPr="00FF14C1" w:rsidDel="009127D3">
                <w:rPr>
                  <w:rFonts w:ascii="Courier New" w:hAnsi="Courier New" w:cs="Courier New"/>
                  <w:b w:val="0"/>
                  <w:bCs/>
                </w:rPr>
                <w:delText>reportingTrigger</w:delText>
              </w:r>
              <w:r w:rsidRPr="00FF14C1" w:rsidDel="009127D3">
                <w:rPr>
                  <w:b w:val="0"/>
                  <w:bCs/>
                </w:rPr>
                <w:delText xml:space="preserve"> attribute is configured for </w:delText>
              </w:r>
            </w:del>
            <w:r w:rsidRPr="00FF14C1">
              <w:rPr>
                <w:b w:val="0"/>
                <w:bCs/>
              </w:rPr>
              <w:t>periodic measurements or event triggered periodic measurements</w:t>
            </w:r>
            <w:ins w:id="1681" w:author="CR0392" w:date="2024-06-08T11:45:00Z">
              <w:r>
                <w:rPr>
                  <w:b w:val="0"/>
                  <w:bCs/>
                </w:rPr>
                <w:t xml:space="preserve"> is supported</w:t>
              </w:r>
            </w:ins>
            <w:r w:rsidRPr="00FF14C1">
              <w:rPr>
                <w:b w:val="0"/>
                <w:bCs/>
              </w:rPr>
              <w:t>.</w:t>
            </w:r>
          </w:p>
        </w:tc>
      </w:tr>
      <w:tr w:rsidR="00F7601A" w:rsidRPr="00CC7AF6" w14:paraId="1C6B3C86" w14:textId="77777777" w:rsidTr="00062C87">
        <w:tc>
          <w:tcPr>
            <w:tcW w:w="2356" w:type="pct"/>
            <w:shd w:val="clear" w:color="auto" w:fill="auto"/>
          </w:tcPr>
          <w:p w14:paraId="319F765B" w14:textId="77777777" w:rsidR="00F7601A" w:rsidRPr="00FF14C1" w:rsidRDefault="00F7601A" w:rsidP="00F7601A">
            <w:pPr>
              <w:pStyle w:val="TAH"/>
              <w:jc w:val="left"/>
              <w:rPr>
                <w:rFonts w:cs="Arial"/>
                <w:b w:val="0"/>
                <w:bCs/>
              </w:rPr>
            </w:pPr>
            <w:r w:rsidRPr="00FF14C1">
              <w:rPr>
                <w:rFonts w:cs="Arial"/>
                <w:b w:val="0"/>
                <w:bCs/>
              </w:rPr>
              <w:t>eventThreshold (support qualifier)</w:t>
            </w:r>
          </w:p>
        </w:tc>
        <w:tc>
          <w:tcPr>
            <w:tcW w:w="2644" w:type="pct"/>
            <w:shd w:val="clear" w:color="auto" w:fill="auto"/>
          </w:tcPr>
          <w:p w14:paraId="4D8C5A26" w14:textId="0FCA0995" w:rsidR="00F7601A" w:rsidRPr="00FF14C1" w:rsidRDefault="00F7601A" w:rsidP="00F7601A">
            <w:pPr>
              <w:pStyle w:val="TAH"/>
              <w:jc w:val="left"/>
              <w:rPr>
                <w:b w:val="0"/>
                <w:bCs/>
              </w:rPr>
            </w:pPr>
            <w:r w:rsidRPr="00FF14C1">
              <w:rPr>
                <w:b w:val="0"/>
                <w:bCs/>
              </w:rPr>
              <w:t xml:space="preserve">This attribute shall be present only if </w:t>
            </w:r>
            <w:del w:id="1682" w:author="CR0392" w:date="2024-06-08T11:45:00Z">
              <w:r w:rsidRPr="00FF14C1" w:rsidDel="00A80328">
                <w:rPr>
                  <w:b w:val="0"/>
                  <w:bCs/>
                </w:rPr>
                <w:delText xml:space="preserve">the </w:delText>
              </w:r>
              <w:r w:rsidRPr="00FF14C1" w:rsidDel="00A80328">
                <w:rPr>
                  <w:rFonts w:ascii="Courier New" w:hAnsi="Courier New" w:cs="Courier New"/>
                  <w:b w:val="0"/>
                  <w:bCs/>
                </w:rPr>
                <w:delText>reportingTrigger</w:delText>
              </w:r>
              <w:r w:rsidRPr="00FF14C1" w:rsidDel="00A80328">
                <w:rPr>
                  <w:b w:val="0"/>
                  <w:bCs/>
                </w:rPr>
                <w:delText xml:space="preserve"> attribute is configured for </w:delText>
              </w:r>
            </w:del>
            <w:r w:rsidRPr="00FF14C1">
              <w:rPr>
                <w:b w:val="0"/>
                <w:bCs/>
              </w:rPr>
              <w:t>A2</w:t>
            </w:r>
            <w:ins w:id="1683" w:author="CR0392" w:date="2024-06-08T11:45:00Z">
              <w:r>
                <w:rPr>
                  <w:b w:val="0"/>
                  <w:bCs/>
                </w:rPr>
                <w:t xml:space="preserve"> e</w:t>
              </w:r>
            </w:ins>
            <w:del w:id="1684" w:author="CR0392" w:date="2024-06-08T11:45:00Z">
              <w:r w:rsidRPr="00FF14C1" w:rsidDel="00C97C2D">
                <w:rPr>
                  <w:b w:val="0"/>
                  <w:bCs/>
                </w:rPr>
                <w:delText>E</w:delText>
              </w:r>
            </w:del>
            <w:r w:rsidRPr="00FF14C1">
              <w:rPr>
                <w:b w:val="0"/>
                <w:bCs/>
              </w:rPr>
              <w:t>vent</w:t>
            </w:r>
            <w:ins w:id="1685" w:author="CR0392" w:date="2024-06-08T11:45:00Z">
              <w:r>
                <w:rPr>
                  <w:b w:val="0"/>
                  <w:bCs/>
                </w:rPr>
                <w:t xml:space="preserve"> r</w:t>
              </w:r>
            </w:ins>
            <w:del w:id="1686" w:author="CR0392" w:date="2024-06-08T11:45:00Z">
              <w:r w:rsidRPr="00FF14C1" w:rsidDel="00C97C2D">
                <w:rPr>
                  <w:b w:val="0"/>
                  <w:bCs/>
                </w:rPr>
                <w:delText>R</w:delText>
              </w:r>
            </w:del>
            <w:r w:rsidRPr="00FF14C1">
              <w:rPr>
                <w:b w:val="0"/>
                <w:bCs/>
              </w:rPr>
              <w:t xml:space="preserve">eporting </w:t>
            </w:r>
            <w:ins w:id="1687" w:author="CR0392" w:date="2024-06-08T11:45:00Z">
              <w:r>
                <w:rPr>
                  <w:b w:val="0"/>
                  <w:bCs/>
                </w:rPr>
                <w:t>(</w:t>
              </w:r>
            </w:ins>
            <w:r w:rsidRPr="00FF14C1">
              <w:rPr>
                <w:b w:val="0"/>
                <w:bCs/>
              </w:rPr>
              <w:t>in LTE and NR</w:t>
            </w:r>
            <w:ins w:id="1688" w:author="CR0392" w:date="2024-06-08T11:45:00Z">
              <w:r>
                <w:rPr>
                  <w:b w:val="0"/>
                  <w:bCs/>
                </w:rPr>
                <w:t>)</w:t>
              </w:r>
            </w:ins>
            <w:r w:rsidRPr="00FF14C1">
              <w:rPr>
                <w:b w:val="0"/>
                <w:bCs/>
              </w:rPr>
              <w:t xml:space="preserve"> or 1</w:t>
            </w:r>
            <w:ins w:id="1689" w:author="CR0392" w:date="2024-06-08T11:45:00Z">
              <w:r>
                <w:rPr>
                  <w:b w:val="0"/>
                  <w:bCs/>
                </w:rPr>
                <w:t>F</w:t>
              </w:r>
            </w:ins>
            <w:del w:id="1690" w:author="CR0392" w:date="2024-06-08T11:45:00Z">
              <w:r w:rsidRPr="00FF14C1" w:rsidDel="00493275">
                <w:rPr>
                  <w:b w:val="0"/>
                  <w:bCs/>
                </w:rPr>
                <w:delText>f</w:delText>
              </w:r>
            </w:del>
            <w:r w:rsidRPr="00FF14C1">
              <w:rPr>
                <w:b w:val="0"/>
                <w:bCs/>
              </w:rPr>
              <w:t>/1</w:t>
            </w:r>
            <w:ins w:id="1691" w:author="CR0392" w:date="2024-06-08T11:45:00Z">
              <w:r>
                <w:rPr>
                  <w:b w:val="0"/>
                  <w:bCs/>
                </w:rPr>
                <w:t>I</w:t>
              </w:r>
            </w:ins>
            <w:del w:id="1692" w:author="CR0392" w:date="2024-06-08T11:45:00Z">
              <w:r w:rsidRPr="00FF14C1" w:rsidDel="00493275">
                <w:rPr>
                  <w:b w:val="0"/>
                  <w:bCs/>
                </w:rPr>
                <w:delText>i</w:delText>
              </w:r>
            </w:del>
            <w:ins w:id="1693" w:author="CR0392" w:date="2024-06-08T11:45:00Z">
              <w:r>
                <w:rPr>
                  <w:b w:val="0"/>
                  <w:bCs/>
                </w:rPr>
                <w:t xml:space="preserve"> e</w:t>
              </w:r>
            </w:ins>
            <w:del w:id="1694" w:author="CR0392" w:date="2024-06-08T11:45:00Z">
              <w:r w:rsidRPr="00FF14C1" w:rsidDel="00C97C2D">
                <w:rPr>
                  <w:b w:val="0"/>
                  <w:bCs/>
                </w:rPr>
                <w:delText>E</w:delText>
              </w:r>
            </w:del>
            <w:r w:rsidRPr="00FF14C1">
              <w:rPr>
                <w:b w:val="0"/>
                <w:bCs/>
              </w:rPr>
              <w:t>vent</w:t>
            </w:r>
            <w:ins w:id="1695" w:author="CR0392" w:date="2024-06-08T11:45:00Z">
              <w:r>
                <w:rPr>
                  <w:b w:val="0"/>
                  <w:bCs/>
                </w:rPr>
                <w:t xml:space="preserve"> r</w:t>
              </w:r>
            </w:ins>
            <w:del w:id="1696" w:author="CR0392" w:date="2024-06-08T11:45:00Z">
              <w:r w:rsidRPr="00FF14C1" w:rsidDel="00C97C2D">
                <w:rPr>
                  <w:b w:val="0"/>
                  <w:bCs/>
                </w:rPr>
                <w:delText>R</w:delText>
              </w:r>
            </w:del>
            <w:r w:rsidRPr="00FF14C1">
              <w:rPr>
                <w:b w:val="0"/>
                <w:bCs/>
              </w:rPr>
              <w:t xml:space="preserve">eporting </w:t>
            </w:r>
            <w:ins w:id="1697" w:author="CR0392" w:date="2024-06-08T11:45:00Z">
              <w:r>
                <w:rPr>
                  <w:b w:val="0"/>
                  <w:bCs/>
                </w:rPr>
                <w:t>(</w:t>
              </w:r>
            </w:ins>
            <w:r w:rsidRPr="00FF14C1">
              <w:rPr>
                <w:b w:val="0"/>
                <w:bCs/>
              </w:rPr>
              <w:t>in UMTS</w:t>
            </w:r>
            <w:ins w:id="1698" w:author="CR0392" w:date="2024-06-08T11:45:00Z">
              <w:r>
                <w:rPr>
                  <w:b w:val="0"/>
                  <w:bCs/>
                </w:rPr>
                <w:t>) is supported</w:t>
              </w:r>
            </w:ins>
            <w:r w:rsidRPr="00FF14C1">
              <w:rPr>
                <w:b w:val="0"/>
                <w:bCs/>
              </w:rPr>
              <w:t>.</w:t>
            </w:r>
          </w:p>
        </w:tc>
      </w:tr>
      <w:tr w:rsidR="00F7601A" w:rsidRPr="00CC7AF6" w14:paraId="05F4A4C9" w14:textId="77777777" w:rsidTr="00062C87">
        <w:tc>
          <w:tcPr>
            <w:tcW w:w="2356" w:type="pct"/>
            <w:shd w:val="clear" w:color="auto" w:fill="auto"/>
          </w:tcPr>
          <w:p w14:paraId="58FD968D" w14:textId="1BC0A073" w:rsidR="00F7601A" w:rsidRPr="00FF14C1" w:rsidRDefault="00F7601A" w:rsidP="00F7601A">
            <w:pPr>
              <w:pStyle w:val="TAH"/>
              <w:jc w:val="left"/>
              <w:rPr>
                <w:rFonts w:cs="Arial"/>
                <w:b w:val="0"/>
                <w:bCs/>
              </w:rPr>
            </w:pPr>
            <w:r w:rsidRPr="00FF14C1">
              <w:rPr>
                <w:rFonts w:cs="Arial"/>
                <w:b w:val="0"/>
                <w:bCs/>
              </w:rPr>
              <w:t>collectionPeriodR</w:t>
            </w:r>
            <w:ins w:id="1699" w:author="CR0382" w:date="2024-06-08T11:45:00Z">
              <w:r>
                <w:rPr>
                  <w:rFonts w:cs="Arial"/>
                  <w:b w:val="0"/>
                  <w:bCs/>
                </w:rPr>
                <w:t>RM</w:t>
              </w:r>
            </w:ins>
            <w:del w:id="1700" w:author="CR0382" w:date="2024-06-08T11:45:00Z">
              <w:r w:rsidRPr="00FF14C1" w:rsidDel="00FE4232">
                <w:rPr>
                  <w:rFonts w:cs="Arial"/>
                  <w:b w:val="0"/>
                  <w:bCs/>
                </w:rPr>
                <w:delText>rm</w:delText>
              </w:r>
            </w:del>
            <w:r w:rsidRPr="00FF14C1">
              <w:rPr>
                <w:rFonts w:cs="Arial"/>
                <w:b w:val="0"/>
                <w:bCs/>
              </w:rPr>
              <w:t>NR (support qualifier)</w:t>
            </w:r>
          </w:p>
        </w:tc>
        <w:tc>
          <w:tcPr>
            <w:tcW w:w="2644" w:type="pct"/>
            <w:shd w:val="clear" w:color="auto" w:fill="auto"/>
          </w:tcPr>
          <w:p w14:paraId="13859011" w14:textId="6DFFD58F" w:rsidR="00F7601A" w:rsidRPr="00FF14C1" w:rsidRDefault="00F7601A" w:rsidP="00F7601A">
            <w:pPr>
              <w:pStyle w:val="TAH"/>
              <w:jc w:val="left"/>
              <w:rPr>
                <w:b w:val="0"/>
                <w:bCs/>
              </w:rPr>
            </w:pPr>
            <w:r w:rsidRPr="00FF14C1">
              <w:rPr>
                <w:b w:val="0"/>
                <w:bCs/>
              </w:rPr>
              <w:t xml:space="preserve">This attribute shall be present only if </w:t>
            </w:r>
            <w:del w:id="1701" w:author="CR0392" w:date="2024-06-08T11:45:00Z">
              <w:r w:rsidRPr="00FF14C1" w:rsidDel="00A80328">
                <w:rPr>
                  <w:b w:val="0"/>
                  <w:bCs/>
                </w:rPr>
                <w:delText xml:space="preserve">the </w:delText>
              </w:r>
              <w:r w:rsidRPr="00FF14C1" w:rsidDel="00A80328">
                <w:rPr>
                  <w:rFonts w:ascii="Courier New" w:hAnsi="Courier New" w:cs="Courier New"/>
                  <w:b w:val="0"/>
                  <w:bCs/>
                </w:rPr>
                <w:delText>listOfMeasurements</w:delText>
              </w:r>
              <w:r w:rsidRPr="00FF14C1" w:rsidDel="00A80328">
                <w:rPr>
                  <w:b w:val="0"/>
                  <w:bCs/>
                </w:rPr>
                <w:delText xml:space="preserve"> attribute has either</w:delText>
              </w:r>
            </w:del>
            <w:ins w:id="1702" w:author="CR0392" w:date="2024-06-08T11:45:00Z">
              <w:r>
                <w:rPr>
                  <w:b w:val="0"/>
                  <w:bCs/>
                </w:rPr>
                <w:t xml:space="preserve">measurement set for </w:t>
              </w:r>
            </w:ins>
            <w:del w:id="1703" w:author="CR0392" w:date="2024-06-08T11:45:00Z">
              <w:r w:rsidRPr="00FF14C1" w:rsidDel="00A61702">
                <w:rPr>
                  <w:b w:val="0"/>
                  <w:bCs/>
                </w:rPr>
                <w:delText xml:space="preserve"> </w:delText>
              </w:r>
            </w:del>
            <w:r w:rsidRPr="00FF14C1">
              <w:rPr>
                <w:b w:val="0"/>
                <w:bCs/>
              </w:rPr>
              <w:t xml:space="preserve">M4 </w:t>
            </w:r>
            <w:ins w:id="1704" w:author="CR0392" w:date="2024-06-08T11:45:00Z">
              <w:r>
                <w:rPr>
                  <w:b w:val="0"/>
                  <w:bCs/>
                </w:rPr>
                <w:t xml:space="preserve">(in NR) </w:t>
              </w:r>
            </w:ins>
            <w:r w:rsidRPr="00FF14C1">
              <w:rPr>
                <w:b w:val="0"/>
                <w:bCs/>
              </w:rPr>
              <w:t xml:space="preserve">or M5 </w:t>
            </w:r>
            <w:ins w:id="1705" w:author="CR0392" w:date="2024-06-08T11:45:00Z">
              <w:r>
                <w:rPr>
                  <w:b w:val="0"/>
                  <w:bCs/>
                </w:rPr>
                <w:t xml:space="preserve">(in NR) </w:t>
              </w:r>
            </w:ins>
            <w:del w:id="1706" w:author="CR0392" w:date="2024-06-08T11:45:00Z">
              <w:r w:rsidRPr="00FF14C1" w:rsidDel="00493275">
                <w:rPr>
                  <w:b w:val="0"/>
                  <w:bCs/>
                </w:rPr>
                <w:delText>measurement set in case of NR</w:delText>
              </w:r>
            </w:del>
            <w:ins w:id="1707" w:author="CR0392" w:date="2024-06-08T11:45:00Z">
              <w:r>
                <w:rPr>
                  <w:b w:val="0"/>
                  <w:bCs/>
                </w:rPr>
                <w:t>is supported</w:t>
              </w:r>
            </w:ins>
            <w:r w:rsidRPr="00FF14C1">
              <w:rPr>
                <w:b w:val="0"/>
                <w:bCs/>
              </w:rPr>
              <w:t>.</w:t>
            </w:r>
          </w:p>
        </w:tc>
      </w:tr>
      <w:tr w:rsidR="00F7601A" w:rsidRPr="00CC7AF6" w14:paraId="60E3DB0A" w14:textId="77777777" w:rsidTr="00062C87">
        <w:tc>
          <w:tcPr>
            <w:tcW w:w="2356" w:type="pct"/>
            <w:shd w:val="clear" w:color="auto" w:fill="auto"/>
          </w:tcPr>
          <w:p w14:paraId="156266DF" w14:textId="5B67E34C" w:rsidR="00F7601A" w:rsidRPr="00FF14C1" w:rsidRDefault="00F7601A" w:rsidP="00F7601A">
            <w:pPr>
              <w:pStyle w:val="TAH"/>
              <w:jc w:val="left"/>
              <w:rPr>
                <w:rFonts w:cs="Arial"/>
                <w:b w:val="0"/>
                <w:bCs/>
              </w:rPr>
            </w:pPr>
            <w:r w:rsidRPr="00FF14C1">
              <w:rPr>
                <w:rFonts w:cs="Arial"/>
                <w:b w:val="0"/>
                <w:bCs/>
              </w:rPr>
              <w:t>collectionPeriodM6NR (support qualifier)</w:t>
            </w:r>
          </w:p>
        </w:tc>
        <w:tc>
          <w:tcPr>
            <w:tcW w:w="2644" w:type="pct"/>
            <w:shd w:val="clear" w:color="auto" w:fill="auto"/>
          </w:tcPr>
          <w:p w14:paraId="7B114729" w14:textId="37D1ED56" w:rsidR="00F7601A" w:rsidRPr="00FF14C1" w:rsidRDefault="00F7601A" w:rsidP="00F7601A">
            <w:pPr>
              <w:pStyle w:val="TAH"/>
              <w:jc w:val="left"/>
              <w:rPr>
                <w:b w:val="0"/>
                <w:bCs/>
              </w:rPr>
            </w:pPr>
            <w:r w:rsidRPr="00FF14C1">
              <w:rPr>
                <w:b w:val="0"/>
                <w:bCs/>
              </w:rPr>
              <w:t xml:space="preserve">This attribute shall be present only if </w:t>
            </w:r>
            <w:ins w:id="1708" w:author="CR0392" w:date="2024-06-08T11:45:00Z">
              <w:r>
                <w:rPr>
                  <w:b w:val="0"/>
                  <w:bCs/>
                </w:rPr>
                <w:t xml:space="preserve">measurement set for </w:t>
              </w:r>
            </w:ins>
            <w:del w:id="1709" w:author="CR0392" w:date="2024-06-08T11:45:00Z">
              <w:r w:rsidRPr="00FF14C1" w:rsidDel="00493275">
                <w:rPr>
                  <w:b w:val="0"/>
                  <w:bCs/>
                </w:rPr>
                <w:delText>th</w:delText>
              </w:r>
              <w:r w:rsidRPr="00FF14C1" w:rsidDel="00493275">
                <w:rPr>
                  <w:rFonts w:ascii="Courier New" w:hAnsi="Courier New" w:cs="Courier New"/>
                  <w:b w:val="0"/>
                  <w:bCs/>
                </w:rPr>
                <w:delText>listOfMeasurements</w:delText>
              </w:r>
              <w:r w:rsidRPr="00FF14C1" w:rsidDel="00493275">
                <w:rPr>
                  <w:b w:val="0"/>
                  <w:bCs/>
                </w:rPr>
                <w:delText xml:space="preserve"> attribute has </w:delText>
              </w:r>
            </w:del>
            <w:r w:rsidRPr="00FF14C1">
              <w:rPr>
                <w:b w:val="0"/>
                <w:bCs/>
              </w:rPr>
              <w:t>M6</w:t>
            </w:r>
            <w:ins w:id="1710" w:author="CR0392" w:date="2024-06-08T11:45:00Z">
              <w:r>
                <w:rPr>
                  <w:b w:val="0"/>
                  <w:bCs/>
                </w:rPr>
                <w:t xml:space="preserve"> (in NR)</w:t>
              </w:r>
            </w:ins>
            <w:r w:rsidRPr="00FF14C1">
              <w:rPr>
                <w:b w:val="0"/>
                <w:bCs/>
              </w:rPr>
              <w:t xml:space="preserve"> </w:t>
            </w:r>
            <w:del w:id="1711" w:author="CR0392" w:date="2024-06-08T11:45:00Z">
              <w:r w:rsidRPr="00FF14C1" w:rsidDel="00493275">
                <w:rPr>
                  <w:b w:val="0"/>
                  <w:bCs/>
                </w:rPr>
                <w:delText>measurement set in case of NR</w:delText>
              </w:r>
            </w:del>
            <w:ins w:id="1712" w:author="CR0392" w:date="2024-06-08T11:45:00Z">
              <w:r>
                <w:rPr>
                  <w:b w:val="0"/>
                  <w:bCs/>
                </w:rPr>
                <w:t>is supported</w:t>
              </w:r>
            </w:ins>
            <w:r w:rsidRPr="00FF14C1">
              <w:rPr>
                <w:b w:val="0"/>
                <w:bCs/>
              </w:rPr>
              <w:t>.</w:t>
            </w:r>
          </w:p>
        </w:tc>
      </w:tr>
      <w:tr w:rsidR="00F7601A" w:rsidRPr="00CC7AF6" w14:paraId="1C983EE5" w14:textId="77777777" w:rsidTr="00062C87">
        <w:tc>
          <w:tcPr>
            <w:tcW w:w="2356" w:type="pct"/>
            <w:shd w:val="clear" w:color="auto" w:fill="auto"/>
          </w:tcPr>
          <w:p w14:paraId="2057053F" w14:textId="47129B81" w:rsidR="00F7601A" w:rsidRPr="00FF14C1" w:rsidRDefault="00F7601A" w:rsidP="00F7601A">
            <w:pPr>
              <w:pStyle w:val="TAH"/>
              <w:jc w:val="left"/>
              <w:rPr>
                <w:rFonts w:cs="Arial"/>
                <w:b w:val="0"/>
                <w:bCs/>
              </w:rPr>
            </w:pPr>
            <w:r w:rsidRPr="00FF14C1">
              <w:rPr>
                <w:rFonts w:cs="Arial"/>
                <w:b w:val="0"/>
                <w:bCs/>
              </w:rPr>
              <w:t>collectionPeriodM7NR (support qualifier)</w:t>
            </w:r>
          </w:p>
        </w:tc>
        <w:tc>
          <w:tcPr>
            <w:tcW w:w="2644" w:type="pct"/>
            <w:shd w:val="clear" w:color="auto" w:fill="auto"/>
          </w:tcPr>
          <w:p w14:paraId="457109F8" w14:textId="69D34352" w:rsidR="00F7601A" w:rsidRPr="00FF14C1" w:rsidRDefault="00F7601A" w:rsidP="00F7601A">
            <w:pPr>
              <w:pStyle w:val="TAH"/>
              <w:jc w:val="left"/>
              <w:rPr>
                <w:b w:val="0"/>
                <w:bCs/>
              </w:rPr>
            </w:pPr>
            <w:r w:rsidRPr="00FF14C1">
              <w:rPr>
                <w:b w:val="0"/>
                <w:bCs/>
              </w:rPr>
              <w:t xml:space="preserve">This attribute shall be present only if </w:t>
            </w:r>
            <w:del w:id="1713" w:author="CR0392" w:date="2024-06-08T11:45:00Z">
              <w:r w:rsidRPr="00FF14C1" w:rsidDel="008A3B34">
                <w:rPr>
                  <w:b w:val="0"/>
                  <w:bCs/>
                </w:rPr>
                <w:delText xml:space="preserve">the </w:delText>
              </w:r>
              <w:r w:rsidRPr="00FF14C1" w:rsidDel="008A3B34">
                <w:rPr>
                  <w:rFonts w:ascii="Courier New" w:hAnsi="Courier New" w:cs="Courier New"/>
                  <w:b w:val="0"/>
                  <w:bCs/>
                </w:rPr>
                <w:delText>listOfMeasurements</w:delText>
              </w:r>
              <w:r w:rsidRPr="00FF14C1" w:rsidDel="008A3B34">
                <w:rPr>
                  <w:b w:val="0"/>
                  <w:bCs/>
                </w:rPr>
                <w:delText xml:space="preserve"> attribute has M7 </w:delText>
              </w:r>
            </w:del>
            <w:r w:rsidRPr="00FF14C1">
              <w:rPr>
                <w:b w:val="0"/>
                <w:bCs/>
              </w:rPr>
              <w:t xml:space="preserve">measurement set </w:t>
            </w:r>
            <w:ins w:id="1714" w:author="CR0392" w:date="2024-06-08T11:45:00Z">
              <w:r>
                <w:rPr>
                  <w:b w:val="0"/>
                  <w:bCs/>
                </w:rPr>
                <w:t xml:space="preserve">for M7 (in NR) </w:t>
              </w:r>
            </w:ins>
            <w:del w:id="1715" w:author="CR0392" w:date="2024-06-08T11:45:00Z">
              <w:r w:rsidRPr="00FF14C1" w:rsidDel="00402EE4">
                <w:rPr>
                  <w:b w:val="0"/>
                  <w:bCs/>
                </w:rPr>
                <w:delText>in case of NR</w:delText>
              </w:r>
            </w:del>
            <w:ins w:id="1716" w:author="CR0392" w:date="2024-06-08T11:45:00Z">
              <w:r>
                <w:rPr>
                  <w:b w:val="0"/>
                  <w:bCs/>
                </w:rPr>
                <w:t>is supported</w:t>
              </w:r>
            </w:ins>
            <w:r w:rsidRPr="00FF14C1">
              <w:rPr>
                <w:b w:val="0"/>
                <w:bCs/>
              </w:rPr>
              <w:t>.</w:t>
            </w:r>
          </w:p>
        </w:tc>
      </w:tr>
      <w:tr w:rsidR="00F7601A" w:rsidRPr="00CC7AF6" w14:paraId="752C6518" w14:textId="77777777" w:rsidTr="00062C87">
        <w:tc>
          <w:tcPr>
            <w:tcW w:w="2356" w:type="pct"/>
            <w:shd w:val="clear" w:color="auto" w:fill="auto"/>
          </w:tcPr>
          <w:p w14:paraId="17B19BD4" w14:textId="6D6B9926" w:rsidR="00F7601A" w:rsidRPr="00FF14C1" w:rsidRDefault="00F7601A" w:rsidP="00F7601A">
            <w:pPr>
              <w:pStyle w:val="TAH"/>
              <w:jc w:val="left"/>
              <w:rPr>
                <w:rFonts w:cs="Arial"/>
                <w:b w:val="0"/>
                <w:bCs/>
              </w:rPr>
            </w:pPr>
            <w:r w:rsidRPr="00FF14C1">
              <w:rPr>
                <w:rFonts w:cs="Arial"/>
                <w:b w:val="0"/>
                <w:bCs/>
              </w:rPr>
              <w:t>collectionPeriodR</w:t>
            </w:r>
            <w:ins w:id="1717" w:author="CR0382" w:date="2024-06-08T11:45:00Z">
              <w:r>
                <w:rPr>
                  <w:rFonts w:cs="Arial"/>
                  <w:b w:val="0"/>
                  <w:bCs/>
                </w:rPr>
                <w:t>RM</w:t>
              </w:r>
            </w:ins>
            <w:del w:id="1718" w:author="CR0382" w:date="2024-06-08T11:45:00Z">
              <w:r w:rsidRPr="00FF14C1" w:rsidDel="00FE4232">
                <w:rPr>
                  <w:rFonts w:cs="Arial"/>
                  <w:b w:val="0"/>
                  <w:bCs/>
                </w:rPr>
                <w:delText>rm</w:delText>
              </w:r>
            </w:del>
            <w:r w:rsidRPr="00FF14C1">
              <w:rPr>
                <w:rFonts w:cs="Arial"/>
                <w:b w:val="0"/>
                <w:bCs/>
              </w:rPr>
              <w:t>L</w:t>
            </w:r>
            <w:ins w:id="1719" w:author="CR0382" w:date="2024-06-08T11:45:00Z">
              <w:r>
                <w:rPr>
                  <w:rFonts w:cs="Arial"/>
                  <w:b w:val="0"/>
                  <w:bCs/>
                </w:rPr>
                <w:t>TE</w:t>
              </w:r>
            </w:ins>
            <w:del w:id="1720" w:author="CR0382" w:date="2024-06-08T11:45:00Z">
              <w:r w:rsidRPr="00FF14C1" w:rsidDel="009079C7">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40E25E32" w:rsidR="00F7601A" w:rsidRPr="00FF14C1" w:rsidRDefault="00F7601A" w:rsidP="00F7601A">
            <w:pPr>
              <w:pStyle w:val="TAH"/>
              <w:jc w:val="left"/>
              <w:rPr>
                <w:b w:val="0"/>
                <w:bCs/>
              </w:rPr>
            </w:pPr>
            <w:r w:rsidRPr="00FF14C1">
              <w:rPr>
                <w:b w:val="0"/>
                <w:bCs/>
              </w:rPr>
              <w:t xml:space="preserve">This attribute shall be present only if </w:t>
            </w:r>
            <w:del w:id="1721" w:author="CR0392" w:date="2024-06-08T11:45:00Z">
              <w:r w:rsidRPr="00FF14C1" w:rsidDel="00402EE4">
                <w:rPr>
                  <w:b w:val="0"/>
                  <w:bCs/>
                </w:rPr>
                <w:delText xml:space="preserve">the </w:delText>
              </w:r>
              <w:r w:rsidRPr="00FF14C1" w:rsidDel="00402EE4">
                <w:rPr>
                  <w:rFonts w:ascii="Courier New" w:hAnsi="Courier New" w:cs="Courier New"/>
                  <w:b w:val="0"/>
                  <w:bCs/>
                </w:rPr>
                <w:delText>listOfMeasurements</w:delText>
              </w:r>
              <w:r w:rsidRPr="00FF14C1" w:rsidDel="00402EE4">
                <w:rPr>
                  <w:b w:val="0"/>
                  <w:bCs/>
                </w:rPr>
                <w:delText xml:space="preserve"> attribute has either</w:delText>
              </w:r>
            </w:del>
            <w:ins w:id="1722" w:author="CR0392" w:date="2024-06-08T11:45:00Z">
              <w:r>
                <w:rPr>
                  <w:b w:val="0"/>
                  <w:bCs/>
                </w:rPr>
                <w:t>measurement set for</w:t>
              </w:r>
            </w:ins>
            <w:r w:rsidRPr="00FF14C1">
              <w:rPr>
                <w:b w:val="0"/>
                <w:bCs/>
              </w:rPr>
              <w:t xml:space="preserve"> M2 </w:t>
            </w:r>
            <w:ins w:id="1723" w:author="CR0392" w:date="2024-06-08T11:45:00Z">
              <w:r>
                <w:rPr>
                  <w:b w:val="0"/>
                  <w:bCs/>
                </w:rPr>
                <w:t xml:space="preserve">(in LTE) </w:t>
              </w:r>
            </w:ins>
            <w:r w:rsidRPr="00FF14C1">
              <w:rPr>
                <w:b w:val="0"/>
                <w:bCs/>
              </w:rPr>
              <w:t>or M3</w:t>
            </w:r>
            <w:ins w:id="1724" w:author="CR0392" w:date="2024-06-08T11:45:00Z">
              <w:r>
                <w:rPr>
                  <w:b w:val="0"/>
                  <w:bCs/>
                </w:rPr>
                <w:t xml:space="preserve"> (in LTE)</w:t>
              </w:r>
            </w:ins>
            <w:r w:rsidRPr="00FF14C1">
              <w:rPr>
                <w:b w:val="0"/>
                <w:bCs/>
              </w:rPr>
              <w:t xml:space="preserve"> </w:t>
            </w:r>
            <w:del w:id="1725" w:author="CR0392" w:date="2024-06-08T11:45:00Z">
              <w:r w:rsidRPr="00FF14C1" w:rsidDel="00402EE4">
                <w:rPr>
                  <w:b w:val="0"/>
                  <w:bCs/>
                </w:rPr>
                <w:delText>measurement set in case of LTE</w:delText>
              </w:r>
            </w:del>
            <w:ins w:id="1726" w:author="CR0392" w:date="2024-06-08T11:45:00Z">
              <w:r>
                <w:rPr>
                  <w:b w:val="0"/>
                  <w:bCs/>
                </w:rPr>
                <w:t>is supported</w:t>
              </w:r>
            </w:ins>
            <w:r w:rsidRPr="00FF14C1">
              <w:rPr>
                <w:b w:val="0"/>
                <w:bCs/>
              </w:rPr>
              <w:t>.</w:t>
            </w:r>
          </w:p>
        </w:tc>
      </w:tr>
      <w:tr w:rsidR="00F7601A" w:rsidRPr="00CC7AF6" w14:paraId="1D45A2C3" w14:textId="77777777" w:rsidTr="00062C87">
        <w:tc>
          <w:tcPr>
            <w:tcW w:w="2356" w:type="pct"/>
            <w:shd w:val="clear" w:color="auto" w:fill="auto"/>
          </w:tcPr>
          <w:p w14:paraId="432F4760" w14:textId="2B0B0D1A" w:rsidR="00F7601A" w:rsidRPr="00FF14C1" w:rsidRDefault="00F7601A" w:rsidP="00F7601A">
            <w:pPr>
              <w:pStyle w:val="TAH"/>
              <w:jc w:val="left"/>
              <w:rPr>
                <w:rFonts w:cs="Arial"/>
                <w:b w:val="0"/>
                <w:bCs/>
              </w:rPr>
            </w:pPr>
            <w:r w:rsidRPr="00FF14C1">
              <w:rPr>
                <w:rFonts w:cs="Arial"/>
                <w:b w:val="0"/>
                <w:bCs/>
              </w:rPr>
              <w:t>measurementPeriodLTE (support qualifier)</w:t>
            </w:r>
          </w:p>
        </w:tc>
        <w:tc>
          <w:tcPr>
            <w:tcW w:w="2644" w:type="pct"/>
            <w:shd w:val="clear" w:color="auto" w:fill="auto"/>
          </w:tcPr>
          <w:p w14:paraId="07D1F8E2" w14:textId="28E7E671" w:rsidR="00F7601A" w:rsidRPr="00FF14C1" w:rsidRDefault="00F7601A" w:rsidP="00F7601A">
            <w:pPr>
              <w:pStyle w:val="TAH"/>
              <w:jc w:val="left"/>
              <w:rPr>
                <w:b w:val="0"/>
                <w:bCs/>
              </w:rPr>
            </w:pPr>
            <w:r w:rsidRPr="00FF14C1">
              <w:rPr>
                <w:b w:val="0"/>
                <w:bCs/>
              </w:rPr>
              <w:t xml:space="preserve">This attribute shall be present only if </w:t>
            </w:r>
            <w:del w:id="1727" w:author="CR0392" w:date="2024-06-08T11:45:00Z">
              <w:r w:rsidRPr="00FF14C1" w:rsidDel="00467297">
                <w:rPr>
                  <w:b w:val="0"/>
                  <w:bCs/>
                </w:rPr>
                <w:delText xml:space="preserve">the </w:delText>
              </w:r>
              <w:r w:rsidRPr="00FF14C1" w:rsidDel="00467297">
                <w:rPr>
                  <w:rFonts w:ascii="Courier New" w:hAnsi="Courier New" w:cs="Courier New"/>
                  <w:b w:val="0"/>
                  <w:bCs/>
                </w:rPr>
                <w:delText>listOfMeasurements</w:delText>
              </w:r>
              <w:r w:rsidRPr="00FF14C1" w:rsidDel="00467297">
                <w:rPr>
                  <w:b w:val="0"/>
                  <w:bCs/>
                </w:rPr>
                <w:delText xml:space="preserve"> attribute has either</w:delText>
              </w:r>
            </w:del>
            <w:ins w:id="1728" w:author="CR0392" w:date="2024-06-08T11:45:00Z">
              <w:r>
                <w:rPr>
                  <w:b w:val="0"/>
                  <w:bCs/>
                </w:rPr>
                <w:t>measurement set for</w:t>
              </w:r>
            </w:ins>
            <w:r w:rsidRPr="00FF14C1">
              <w:rPr>
                <w:b w:val="0"/>
                <w:bCs/>
              </w:rPr>
              <w:t xml:space="preserve"> M4 </w:t>
            </w:r>
            <w:ins w:id="1729" w:author="CR0392" w:date="2024-06-08T11:45:00Z">
              <w:r>
                <w:rPr>
                  <w:b w:val="0"/>
                  <w:bCs/>
                </w:rPr>
                <w:t xml:space="preserve">(in LTE) </w:t>
              </w:r>
            </w:ins>
            <w:r w:rsidRPr="00FF14C1">
              <w:rPr>
                <w:b w:val="0"/>
                <w:bCs/>
              </w:rPr>
              <w:t xml:space="preserve">or M5 </w:t>
            </w:r>
            <w:del w:id="1730" w:author="CR0392" w:date="2024-06-08T11:45:00Z">
              <w:r w:rsidRPr="00FF14C1" w:rsidDel="00467297">
                <w:rPr>
                  <w:b w:val="0"/>
                  <w:bCs/>
                </w:rPr>
                <w:delText xml:space="preserve">measurement set in case of </w:delText>
              </w:r>
            </w:del>
            <w:ins w:id="1731" w:author="CR0392" w:date="2024-06-08T11:45:00Z">
              <w:r>
                <w:rPr>
                  <w:b w:val="0"/>
                  <w:bCs/>
                </w:rPr>
                <w:t xml:space="preserve">(in </w:t>
              </w:r>
            </w:ins>
            <w:r w:rsidRPr="00FF14C1">
              <w:rPr>
                <w:b w:val="0"/>
                <w:bCs/>
              </w:rPr>
              <w:t>LTE</w:t>
            </w:r>
            <w:ins w:id="1732" w:author="CR0392" w:date="2024-06-08T11:45:00Z">
              <w:r>
                <w:rPr>
                  <w:b w:val="0"/>
                  <w:bCs/>
                </w:rPr>
                <w:t>) is supported</w:t>
              </w:r>
            </w:ins>
            <w:r w:rsidRPr="00FF14C1">
              <w:rPr>
                <w:b w:val="0"/>
                <w:bCs/>
              </w:rPr>
              <w:t>.</w:t>
            </w:r>
          </w:p>
        </w:tc>
      </w:tr>
      <w:tr w:rsidR="00F7601A" w:rsidRPr="00CC7AF6" w14:paraId="5DE0A90A" w14:textId="77777777" w:rsidTr="00062C87">
        <w:tc>
          <w:tcPr>
            <w:tcW w:w="2356" w:type="pct"/>
            <w:shd w:val="clear" w:color="auto" w:fill="auto"/>
          </w:tcPr>
          <w:p w14:paraId="1381D036" w14:textId="5D781754" w:rsidR="00F7601A" w:rsidRPr="00FF14C1" w:rsidRDefault="00F7601A" w:rsidP="00F7601A">
            <w:pPr>
              <w:pStyle w:val="TAH"/>
              <w:jc w:val="left"/>
              <w:rPr>
                <w:rFonts w:cs="Arial"/>
                <w:b w:val="0"/>
                <w:bCs/>
              </w:rPr>
            </w:pPr>
            <w:r w:rsidRPr="00FF14C1">
              <w:rPr>
                <w:rFonts w:cs="Arial"/>
                <w:b w:val="0"/>
                <w:bCs/>
              </w:rPr>
              <w:t>collectionPeriodM6L</w:t>
            </w:r>
            <w:ins w:id="1733" w:author="CR0382" w:date="2024-06-08T11:45:00Z">
              <w:r>
                <w:rPr>
                  <w:rFonts w:cs="Arial"/>
                  <w:b w:val="0"/>
                  <w:bCs/>
                </w:rPr>
                <w:t>TE</w:t>
              </w:r>
            </w:ins>
            <w:del w:id="1734" w:author="CR0382" w:date="2024-06-08T11:45:00Z">
              <w:r w:rsidRPr="00FF14C1" w:rsidDel="009E47FF">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4D671C70" w:rsidR="00F7601A" w:rsidRPr="00FF14C1" w:rsidRDefault="00F7601A" w:rsidP="00F7601A">
            <w:pPr>
              <w:pStyle w:val="TAH"/>
              <w:jc w:val="left"/>
              <w:rPr>
                <w:b w:val="0"/>
                <w:bCs/>
              </w:rPr>
            </w:pPr>
            <w:r w:rsidRPr="00FF14C1">
              <w:rPr>
                <w:b w:val="0"/>
                <w:bCs/>
              </w:rPr>
              <w:t xml:space="preserve">This attribute shall be present only if </w:t>
            </w:r>
            <w:del w:id="1735" w:author="CR0392" w:date="2024-06-08T11:45:00Z">
              <w:r w:rsidRPr="00FF14C1" w:rsidDel="00467297">
                <w:rPr>
                  <w:b w:val="0"/>
                  <w:bCs/>
                </w:rPr>
                <w:delText xml:space="preserve">the </w:delText>
              </w:r>
              <w:r w:rsidRPr="00FF14C1" w:rsidDel="00467297">
                <w:rPr>
                  <w:rFonts w:ascii="Courier New" w:hAnsi="Courier New" w:cs="Courier New"/>
                  <w:b w:val="0"/>
                  <w:bCs/>
                </w:rPr>
                <w:delText>listOfMeasurements</w:delText>
              </w:r>
              <w:r w:rsidRPr="00FF14C1" w:rsidDel="00467297">
                <w:rPr>
                  <w:b w:val="0"/>
                  <w:bCs/>
                </w:rPr>
                <w:delText xml:space="preserve"> attribute has M6 </w:delText>
              </w:r>
            </w:del>
            <w:r w:rsidRPr="00FF14C1">
              <w:rPr>
                <w:b w:val="0"/>
                <w:bCs/>
              </w:rPr>
              <w:t xml:space="preserve">measurement set </w:t>
            </w:r>
            <w:ins w:id="1736" w:author="CR0392" w:date="2024-06-08T11:45:00Z">
              <w:r>
                <w:rPr>
                  <w:b w:val="0"/>
                  <w:bCs/>
                </w:rPr>
                <w:t xml:space="preserve">for M6 (in LTE) is supported. </w:t>
              </w:r>
            </w:ins>
            <w:del w:id="1737" w:author="CR0392" w:date="2024-06-08T11:45:00Z">
              <w:r w:rsidRPr="00FF14C1" w:rsidDel="00A16213">
                <w:rPr>
                  <w:b w:val="0"/>
                  <w:bCs/>
                </w:rPr>
                <w:delText>in case of LTE.</w:delText>
              </w:r>
            </w:del>
          </w:p>
        </w:tc>
      </w:tr>
      <w:tr w:rsidR="00F7601A" w:rsidRPr="00CC7AF6" w14:paraId="5932F388" w14:textId="77777777" w:rsidTr="00062C87">
        <w:tc>
          <w:tcPr>
            <w:tcW w:w="2356" w:type="pct"/>
            <w:shd w:val="clear" w:color="auto" w:fill="auto"/>
          </w:tcPr>
          <w:p w14:paraId="0EC1BE07" w14:textId="1D354BC6" w:rsidR="00F7601A" w:rsidRPr="00FF14C1" w:rsidRDefault="00F7601A" w:rsidP="00F7601A">
            <w:pPr>
              <w:pStyle w:val="TAH"/>
              <w:jc w:val="left"/>
              <w:rPr>
                <w:rFonts w:cs="Arial"/>
                <w:b w:val="0"/>
                <w:bCs/>
              </w:rPr>
            </w:pPr>
            <w:r w:rsidRPr="00FF14C1">
              <w:rPr>
                <w:rFonts w:cs="Arial"/>
                <w:b w:val="0"/>
                <w:bCs/>
              </w:rPr>
              <w:t>collectionPeriodM7L</w:t>
            </w:r>
            <w:ins w:id="1738" w:author="CR0382" w:date="2024-06-08T11:45:00Z">
              <w:r>
                <w:rPr>
                  <w:rFonts w:cs="Arial"/>
                  <w:b w:val="0"/>
                  <w:bCs/>
                </w:rPr>
                <w:t>TE</w:t>
              </w:r>
            </w:ins>
            <w:del w:id="1739" w:author="CR0382" w:date="2024-06-08T11:45:00Z">
              <w:r w:rsidRPr="00FF14C1" w:rsidDel="009E47FF">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28045B03" w:rsidR="00F7601A" w:rsidRPr="00FF14C1" w:rsidRDefault="00F7601A" w:rsidP="00F7601A">
            <w:pPr>
              <w:pStyle w:val="TAH"/>
              <w:jc w:val="left"/>
              <w:rPr>
                <w:b w:val="0"/>
                <w:bCs/>
              </w:rPr>
            </w:pPr>
            <w:r w:rsidRPr="00FF14C1">
              <w:rPr>
                <w:b w:val="0"/>
                <w:bCs/>
              </w:rPr>
              <w:t xml:space="preserve">This attribute shall be present only if </w:t>
            </w:r>
            <w:del w:id="1740" w:author="CR0392" w:date="2024-06-08T11:45:00Z">
              <w:r w:rsidRPr="00FF14C1" w:rsidDel="00A16213">
                <w:rPr>
                  <w:b w:val="0"/>
                  <w:bCs/>
                </w:rPr>
                <w:delText xml:space="preserve">the </w:delText>
              </w:r>
              <w:r w:rsidRPr="00FF14C1" w:rsidDel="00A16213">
                <w:rPr>
                  <w:rFonts w:ascii="Courier New" w:hAnsi="Courier New" w:cs="Courier New"/>
                  <w:b w:val="0"/>
                  <w:bCs/>
                </w:rPr>
                <w:delText>listOfMeasurements</w:delText>
              </w:r>
              <w:r w:rsidRPr="00FF14C1" w:rsidDel="00A16213">
                <w:rPr>
                  <w:b w:val="0"/>
                  <w:bCs/>
                </w:rPr>
                <w:delText xml:space="preserve"> attribute has</w:delText>
              </w:r>
            </w:del>
            <w:ins w:id="1741" w:author="CR0392" w:date="2024-06-08T11:45:00Z">
              <w:r>
                <w:rPr>
                  <w:b w:val="0"/>
                  <w:bCs/>
                </w:rPr>
                <w:t>measurement set for</w:t>
              </w:r>
            </w:ins>
            <w:r w:rsidRPr="00FF14C1">
              <w:rPr>
                <w:b w:val="0"/>
                <w:bCs/>
              </w:rPr>
              <w:t xml:space="preserve"> M7 </w:t>
            </w:r>
            <w:del w:id="1742" w:author="CR0392" w:date="2024-06-08T11:45:00Z">
              <w:r w:rsidRPr="00FF14C1" w:rsidDel="00A16213">
                <w:rPr>
                  <w:b w:val="0"/>
                  <w:bCs/>
                </w:rPr>
                <w:delText>measurement set in case of</w:delText>
              </w:r>
            </w:del>
            <w:ins w:id="1743" w:author="CR0392" w:date="2024-06-08T11:45:00Z">
              <w:r>
                <w:rPr>
                  <w:b w:val="0"/>
                  <w:bCs/>
                </w:rPr>
                <w:t>(in</w:t>
              </w:r>
            </w:ins>
            <w:r w:rsidRPr="00FF14C1">
              <w:rPr>
                <w:b w:val="0"/>
                <w:bCs/>
              </w:rPr>
              <w:t xml:space="preserve"> LTE</w:t>
            </w:r>
            <w:ins w:id="1744" w:author="CR0392" w:date="2024-06-08T11:45:00Z">
              <w:r>
                <w:rPr>
                  <w:b w:val="0"/>
                  <w:bCs/>
                </w:rPr>
                <w:t>) is supported</w:t>
              </w:r>
            </w:ins>
            <w:r w:rsidRPr="00FF14C1">
              <w:rPr>
                <w:b w:val="0"/>
                <w:bCs/>
              </w:rPr>
              <w:t>.</w:t>
            </w:r>
          </w:p>
        </w:tc>
      </w:tr>
      <w:tr w:rsidR="00F7601A" w:rsidRPr="00CC7AF6" w14:paraId="4B729596" w14:textId="77777777" w:rsidTr="00062C87">
        <w:tc>
          <w:tcPr>
            <w:tcW w:w="2356" w:type="pct"/>
            <w:shd w:val="clear" w:color="auto" w:fill="auto"/>
          </w:tcPr>
          <w:p w14:paraId="12B59AC0" w14:textId="29F352E6" w:rsidR="00F7601A" w:rsidRPr="00FF14C1" w:rsidRDefault="00F7601A" w:rsidP="00F7601A">
            <w:pPr>
              <w:pStyle w:val="TAH"/>
              <w:jc w:val="left"/>
              <w:rPr>
                <w:rFonts w:cs="Arial"/>
                <w:b w:val="0"/>
                <w:bCs/>
              </w:rPr>
            </w:pPr>
            <w:r w:rsidRPr="00FF14C1">
              <w:rPr>
                <w:rFonts w:cs="Arial"/>
                <w:b w:val="0"/>
                <w:bCs/>
                <w:szCs w:val="18"/>
                <w:lang w:val="de-DE"/>
              </w:rPr>
              <w:t>eventThresholdUphU</w:t>
            </w:r>
            <w:ins w:id="1745" w:author="CR0382" w:date="2024-06-08T11:45:00Z">
              <w:r>
                <w:rPr>
                  <w:rFonts w:cs="Arial"/>
                  <w:b w:val="0"/>
                  <w:bCs/>
                  <w:szCs w:val="18"/>
                  <w:lang w:val="de-DE"/>
                </w:rPr>
                <w:t>MTS</w:t>
              </w:r>
            </w:ins>
            <w:del w:id="1746" w:author="CR0382" w:date="2024-06-08T11:45:00Z">
              <w:r w:rsidRPr="00FF14C1" w:rsidDel="009E47FF">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6FF5EA7C" w:rsidR="00F7601A" w:rsidRPr="00FF14C1" w:rsidRDefault="00F7601A" w:rsidP="00F7601A">
            <w:pPr>
              <w:pStyle w:val="TAH"/>
              <w:jc w:val="left"/>
              <w:rPr>
                <w:b w:val="0"/>
                <w:bCs/>
              </w:rPr>
            </w:pPr>
            <w:r w:rsidRPr="00FF14C1">
              <w:rPr>
                <w:b w:val="0"/>
                <w:bCs/>
              </w:rPr>
              <w:t xml:space="preserve">This attribute shall be present only if </w:t>
            </w:r>
            <w:del w:id="1747" w:author="CR0392" w:date="2024-06-08T11:45:00Z">
              <w:r w:rsidRPr="00FF14C1" w:rsidDel="00AB217D">
                <w:rPr>
                  <w:b w:val="0"/>
                  <w:bCs/>
                </w:rPr>
                <w:delText xml:space="preserve">the </w:delText>
              </w:r>
              <w:r w:rsidRPr="00FF14C1" w:rsidDel="00AB217D">
                <w:rPr>
                  <w:rFonts w:ascii="Courier New" w:hAnsi="Courier New" w:cs="Courier New"/>
                  <w:b w:val="0"/>
                  <w:bCs/>
                </w:rPr>
                <w:delText>listOfMeasurements</w:delText>
              </w:r>
              <w:r w:rsidRPr="00FF14C1" w:rsidDel="00AB217D">
                <w:rPr>
                  <w:b w:val="0"/>
                  <w:bCs/>
                </w:rPr>
                <w:delText xml:space="preserve"> attribute has M4 </w:delText>
              </w:r>
            </w:del>
            <w:r w:rsidRPr="00FF14C1">
              <w:rPr>
                <w:b w:val="0"/>
                <w:bCs/>
              </w:rPr>
              <w:t xml:space="preserve">measurement set </w:t>
            </w:r>
            <w:ins w:id="1748" w:author="CR0392" w:date="2024-06-08T11:45:00Z">
              <w:r>
                <w:rPr>
                  <w:b w:val="0"/>
                  <w:bCs/>
                </w:rPr>
                <w:t xml:space="preserve">for M4 (in </w:t>
              </w:r>
            </w:ins>
            <w:del w:id="1749" w:author="CR0392" w:date="2024-06-08T11:45:00Z">
              <w:r w:rsidRPr="00FF14C1" w:rsidDel="00AB217D">
                <w:rPr>
                  <w:b w:val="0"/>
                  <w:bCs/>
                </w:rPr>
                <w:delText xml:space="preserve">in case of </w:delText>
              </w:r>
            </w:del>
            <w:r w:rsidRPr="00FF14C1">
              <w:rPr>
                <w:b w:val="0"/>
                <w:bCs/>
              </w:rPr>
              <w:t>UMTS</w:t>
            </w:r>
            <w:ins w:id="1750" w:author="CR0392" w:date="2024-06-08T11:45:00Z">
              <w:r>
                <w:rPr>
                  <w:b w:val="0"/>
                  <w:bCs/>
                </w:rPr>
                <w:t>) is supported</w:t>
              </w:r>
            </w:ins>
            <w:r w:rsidRPr="00FF14C1">
              <w:rPr>
                <w:b w:val="0"/>
                <w:bCs/>
              </w:rPr>
              <w:t>.</w:t>
            </w:r>
          </w:p>
        </w:tc>
      </w:tr>
      <w:tr w:rsidR="00F7601A" w:rsidRPr="00CC7AF6" w14:paraId="7B7D43BB" w14:textId="77777777" w:rsidTr="00062C87">
        <w:tc>
          <w:tcPr>
            <w:tcW w:w="2356" w:type="pct"/>
            <w:shd w:val="clear" w:color="auto" w:fill="auto"/>
          </w:tcPr>
          <w:p w14:paraId="05E17124" w14:textId="5C491210" w:rsidR="00F7601A" w:rsidRPr="00FF14C1" w:rsidRDefault="00F7601A" w:rsidP="00F7601A">
            <w:pPr>
              <w:pStyle w:val="TAH"/>
              <w:jc w:val="left"/>
              <w:rPr>
                <w:rFonts w:cs="Arial"/>
                <w:b w:val="0"/>
                <w:bCs/>
                <w:szCs w:val="18"/>
                <w:lang w:val="de-DE"/>
              </w:rPr>
            </w:pPr>
            <w:r w:rsidRPr="00FF14C1">
              <w:rPr>
                <w:rFonts w:cs="Arial"/>
                <w:b w:val="0"/>
                <w:bCs/>
              </w:rPr>
              <w:t>collectionPeriodR</w:t>
            </w:r>
            <w:ins w:id="1751" w:author="CR0382" w:date="2024-06-08T11:45:00Z">
              <w:r>
                <w:rPr>
                  <w:rFonts w:cs="Arial"/>
                  <w:b w:val="0"/>
                  <w:bCs/>
                </w:rPr>
                <w:t>RM</w:t>
              </w:r>
            </w:ins>
            <w:del w:id="1752" w:author="CR0382" w:date="2024-06-08T11:45:00Z">
              <w:r w:rsidRPr="00FF14C1" w:rsidDel="00FE4232">
                <w:rPr>
                  <w:rFonts w:cs="Arial"/>
                  <w:b w:val="0"/>
                  <w:bCs/>
                </w:rPr>
                <w:delText>rm</w:delText>
              </w:r>
            </w:del>
            <w:r w:rsidRPr="00FF14C1">
              <w:rPr>
                <w:rFonts w:cs="Arial"/>
                <w:b w:val="0"/>
                <w:bCs/>
              </w:rPr>
              <w:t>U</w:t>
            </w:r>
            <w:ins w:id="1753" w:author="CR0382" w:date="2024-06-08T11:45:00Z">
              <w:r>
                <w:rPr>
                  <w:rFonts w:cs="Arial"/>
                  <w:b w:val="0"/>
                  <w:bCs/>
                </w:rPr>
                <w:t>MTS</w:t>
              </w:r>
            </w:ins>
            <w:del w:id="1754" w:author="CR0382" w:date="2024-06-08T11:45:00Z">
              <w:r w:rsidRPr="00FF14C1" w:rsidDel="009E47FF">
                <w:rPr>
                  <w:rFonts w:cs="Arial"/>
                  <w:b w:val="0"/>
                  <w:bCs/>
                </w:rPr>
                <w:delText>mts</w:delText>
              </w:r>
            </w:del>
            <w:r w:rsidRPr="00FF14C1">
              <w:rPr>
                <w:rFonts w:cs="Arial"/>
                <w:b w:val="0"/>
                <w:bCs/>
              </w:rPr>
              <w:t xml:space="preserve"> (support qualifier)</w:t>
            </w:r>
          </w:p>
        </w:tc>
        <w:tc>
          <w:tcPr>
            <w:tcW w:w="2644" w:type="pct"/>
            <w:shd w:val="clear" w:color="auto" w:fill="auto"/>
          </w:tcPr>
          <w:p w14:paraId="34BE16CB" w14:textId="2E5C886A" w:rsidR="00F7601A" w:rsidRPr="00FF14C1" w:rsidRDefault="00F7601A" w:rsidP="00F7601A">
            <w:pPr>
              <w:pStyle w:val="TAH"/>
              <w:jc w:val="left"/>
              <w:rPr>
                <w:b w:val="0"/>
                <w:bCs/>
              </w:rPr>
            </w:pPr>
            <w:r w:rsidRPr="00FF14C1">
              <w:rPr>
                <w:b w:val="0"/>
                <w:bCs/>
              </w:rPr>
              <w:t xml:space="preserve">This attribute shall be present only if </w:t>
            </w:r>
            <w:del w:id="1755" w:author="CR0392" w:date="2024-06-08T11:45:00Z">
              <w:r w:rsidRPr="00FF14C1" w:rsidDel="00AB217D">
                <w:rPr>
                  <w:b w:val="0"/>
                  <w:bCs/>
                </w:rPr>
                <w:delText xml:space="preserve">the </w:delText>
              </w:r>
              <w:r w:rsidRPr="00FF14C1" w:rsidDel="00AB217D">
                <w:rPr>
                  <w:rFonts w:ascii="Courier New" w:hAnsi="Courier New" w:cs="Courier New"/>
                  <w:b w:val="0"/>
                  <w:bCs/>
                </w:rPr>
                <w:delText>listOfMeasurements</w:delText>
              </w:r>
              <w:r w:rsidRPr="00FF14C1" w:rsidDel="00AB217D">
                <w:rPr>
                  <w:b w:val="0"/>
                  <w:bCs/>
                </w:rPr>
                <w:delText xml:space="preserve"> attribute has any of</w:delText>
              </w:r>
            </w:del>
            <w:ins w:id="1756" w:author="CR0392" w:date="2024-06-08T11:45:00Z">
              <w:r>
                <w:rPr>
                  <w:b w:val="0"/>
                  <w:bCs/>
                </w:rPr>
                <w:t>measurement set for</w:t>
              </w:r>
            </w:ins>
            <w:r w:rsidRPr="00FF14C1">
              <w:rPr>
                <w:b w:val="0"/>
                <w:bCs/>
              </w:rPr>
              <w:t xml:space="preserve"> M3</w:t>
            </w:r>
            <w:ins w:id="1757" w:author="CR0392" w:date="2024-06-08T11:45:00Z">
              <w:r>
                <w:rPr>
                  <w:b w:val="0"/>
                  <w:bCs/>
                </w:rPr>
                <w:t xml:space="preserve"> (in UMTS)</w:t>
              </w:r>
            </w:ins>
            <w:r w:rsidRPr="00FF14C1">
              <w:rPr>
                <w:b w:val="0"/>
                <w:bCs/>
              </w:rPr>
              <w:t>, M4</w:t>
            </w:r>
            <w:ins w:id="1758" w:author="CR0392" w:date="2024-06-08T11:45:00Z">
              <w:r>
                <w:rPr>
                  <w:b w:val="0"/>
                  <w:bCs/>
                </w:rPr>
                <w:t xml:space="preserve"> (in UMTS) or </w:t>
              </w:r>
            </w:ins>
            <w:del w:id="1759" w:author="CR0392" w:date="2024-06-08T11:45:00Z">
              <w:r w:rsidRPr="00FF14C1" w:rsidDel="00262DD9">
                <w:rPr>
                  <w:b w:val="0"/>
                  <w:bCs/>
                </w:rPr>
                <w:delText xml:space="preserve">, </w:delText>
              </w:r>
            </w:del>
            <w:r w:rsidRPr="00FF14C1">
              <w:rPr>
                <w:b w:val="0"/>
                <w:bCs/>
              </w:rPr>
              <w:t xml:space="preserve">M5 </w:t>
            </w:r>
            <w:del w:id="1760" w:author="CR0392" w:date="2024-06-08T11:45:00Z">
              <w:r w:rsidRPr="00FF14C1" w:rsidDel="00AB217D">
                <w:rPr>
                  <w:b w:val="0"/>
                  <w:bCs/>
                </w:rPr>
                <w:delText>measurement set in case of UMTS.</w:delText>
              </w:r>
            </w:del>
            <w:ins w:id="1761" w:author="CR0392" w:date="2024-06-08T11:45:00Z">
              <w:r>
                <w:rPr>
                  <w:b w:val="0"/>
                  <w:bCs/>
                </w:rPr>
                <w:t>(in UMTS) is supported.</w:t>
              </w:r>
            </w:ins>
          </w:p>
        </w:tc>
      </w:tr>
      <w:tr w:rsidR="00F7601A" w:rsidRPr="00CC7AF6" w14:paraId="5FA75DEF" w14:textId="77777777" w:rsidTr="00062C87">
        <w:tc>
          <w:tcPr>
            <w:tcW w:w="2356" w:type="pct"/>
            <w:shd w:val="clear" w:color="auto" w:fill="auto"/>
          </w:tcPr>
          <w:p w14:paraId="0F9C62E9" w14:textId="40466D69" w:rsidR="00F7601A" w:rsidRPr="00FF14C1" w:rsidRDefault="00F7601A" w:rsidP="00F7601A">
            <w:pPr>
              <w:pStyle w:val="TAH"/>
              <w:jc w:val="left"/>
              <w:rPr>
                <w:rFonts w:cs="Arial"/>
                <w:b w:val="0"/>
                <w:bCs/>
              </w:rPr>
            </w:pPr>
            <w:r w:rsidRPr="00FF14C1">
              <w:rPr>
                <w:rFonts w:cs="Arial"/>
                <w:b w:val="0"/>
                <w:bCs/>
              </w:rPr>
              <w:t>measurementPeriodU</w:t>
            </w:r>
            <w:ins w:id="1762" w:author="CR0382" w:date="2024-06-08T11:45:00Z">
              <w:r>
                <w:rPr>
                  <w:rFonts w:cs="Arial"/>
                  <w:b w:val="0"/>
                  <w:bCs/>
                </w:rPr>
                <w:t>MTS</w:t>
              </w:r>
            </w:ins>
            <w:del w:id="1763" w:author="CR0382" w:date="2024-06-08T11:45:00Z">
              <w:r w:rsidRPr="00FF14C1" w:rsidDel="009E47FF">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64D7FAA7" w:rsidR="00F7601A" w:rsidRPr="00FF14C1" w:rsidRDefault="00F7601A" w:rsidP="00F7601A">
            <w:pPr>
              <w:pStyle w:val="TAH"/>
              <w:jc w:val="left"/>
              <w:rPr>
                <w:b w:val="0"/>
                <w:bCs/>
              </w:rPr>
            </w:pPr>
            <w:r w:rsidRPr="00FF14C1">
              <w:rPr>
                <w:b w:val="0"/>
                <w:bCs/>
              </w:rPr>
              <w:t xml:space="preserve">This attribute shall be present only if </w:t>
            </w:r>
            <w:del w:id="1764" w:author="CR0392" w:date="2024-06-08T11:45:00Z">
              <w:r w:rsidRPr="00FF14C1" w:rsidDel="00262DD9">
                <w:rPr>
                  <w:b w:val="0"/>
                  <w:bCs/>
                </w:rPr>
                <w:delText xml:space="preserve">the </w:delText>
              </w:r>
              <w:r w:rsidRPr="00FF14C1" w:rsidDel="00262DD9">
                <w:rPr>
                  <w:rFonts w:ascii="Courier New" w:hAnsi="Courier New" w:cs="Courier New"/>
                  <w:b w:val="0"/>
                  <w:bCs/>
                </w:rPr>
                <w:delText>listOfMeasurements</w:delText>
              </w:r>
              <w:r w:rsidRPr="00FF14C1" w:rsidDel="00262DD9">
                <w:rPr>
                  <w:b w:val="0"/>
                  <w:bCs/>
                </w:rPr>
                <w:delText xml:space="preserve"> attribute has either</w:delText>
              </w:r>
            </w:del>
            <w:ins w:id="1765" w:author="CR0392" w:date="2024-06-08T11:45:00Z">
              <w:r>
                <w:rPr>
                  <w:b w:val="0"/>
                  <w:bCs/>
                </w:rPr>
                <w:t>measurement set for</w:t>
              </w:r>
            </w:ins>
            <w:r w:rsidRPr="00FF14C1">
              <w:rPr>
                <w:b w:val="0"/>
                <w:bCs/>
              </w:rPr>
              <w:t xml:space="preserve"> M6</w:t>
            </w:r>
            <w:ins w:id="1766" w:author="CR0392" w:date="2024-06-08T11:45:00Z">
              <w:r>
                <w:rPr>
                  <w:b w:val="0"/>
                  <w:bCs/>
                </w:rPr>
                <w:t xml:space="preserve"> (in UMTS)</w:t>
              </w:r>
            </w:ins>
            <w:r w:rsidRPr="00FF14C1">
              <w:rPr>
                <w:b w:val="0"/>
                <w:bCs/>
              </w:rPr>
              <w:t xml:space="preserve"> or M7 </w:t>
            </w:r>
            <w:del w:id="1767" w:author="CR0392" w:date="2024-06-08T11:45:00Z">
              <w:r w:rsidRPr="00FF14C1" w:rsidDel="00262DD9">
                <w:rPr>
                  <w:b w:val="0"/>
                  <w:bCs/>
                </w:rPr>
                <w:delText>measurement set in case of</w:delText>
              </w:r>
            </w:del>
            <w:ins w:id="1768" w:author="CR0392" w:date="2024-06-08T11:45:00Z">
              <w:r>
                <w:rPr>
                  <w:b w:val="0"/>
                  <w:bCs/>
                </w:rPr>
                <w:t>(in</w:t>
              </w:r>
            </w:ins>
            <w:r w:rsidRPr="00FF14C1">
              <w:rPr>
                <w:b w:val="0"/>
                <w:bCs/>
              </w:rPr>
              <w:t xml:space="preserve"> UMTS</w:t>
            </w:r>
            <w:ins w:id="1769" w:author="CR0392" w:date="2024-06-08T11:45:00Z">
              <w:r>
                <w:rPr>
                  <w:b w:val="0"/>
                  <w:bCs/>
                </w:rPr>
                <w:t>) is supported</w:t>
              </w:r>
            </w:ins>
            <w:r w:rsidRPr="00FF14C1">
              <w:rPr>
                <w:b w:val="0"/>
                <w:bCs/>
              </w:rPr>
              <w:t>.</w:t>
            </w:r>
          </w:p>
        </w:tc>
      </w:tr>
      <w:tr w:rsidR="00F7601A" w:rsidRPr="00CC7AF6" w14:paraId="799CD5FB" w14:textId="77777777" w:rsidTr="00062C87">
        <w:tc>
          <w:tcPr>
            <w:tcW w:w="2356" w:type="pct"/>
            <w:shd w:val="clear" w:color="auto" w:fill="auto"/>
          </w:tcPr>
          <w:p w14:paraId="32CB850C" w14:textId="178FA701" w:rsidR="00F7601A" w:rsidRPr="00FF14C1" w:rsidRDefault="00F7601A" w:rsidP="00F7601A">
            <w:pPr>
              <w:pStyle w:val="TAH"/>
              <w:jc w:val="left"/>
              <w:rPr>
                <w:rFonts w:cs="Arial"/>
                <w:b w:val="0"/>
                <w:bCs/>
              </w:rPr>
            </w:pPr>
            <w:r w:rsidRPr="00FF14C1">
              <w:rPr>
                <w:rFonts w:cs="Arial"/>
                <w:b w:val="0"/>
                <w:bCs/>
              </w:rPr>
              <w:t>measurementQuantity (support qualifier)</w:t>
            </w:r>
          </w:p>
        </w:tc>
        <w:tc>
          <w:tcPr>
            <w:tcW w:w="2644" w:type="pct"/>
            <w:shd w:val="clear" w:color="auto" w:fill="auto"/>
          </w:tcPr>
          <w:p w14:paraId="44BBF46D" w14:textId="40DA3948" w:rsidR="00F7601A" w:rsidRPr="00FF14C1" w:rsidRDefault="00F7601A" w:rsidP="00F7601A">
            <w:pPr>
              <w:pStyle w:val="TAH"/>
              <w:jc w:val="left"/>
              <w:rPr>
                <w:b w:val="0"/>
                <w:bCs/>
              </w:rPr>
            </w:pPr>
            <w:r w:rsidRPr="00FF14C1">
              <w:rPr>
                <w:b w:val="0"/>
                <w:bCs/>
              </w:rPr>
              <w:t xml:space="preserve">This attribute shall be present only if </w:t>
            </w:r>
            <w:del w:id="1770" w:author="CR0392" w:date="2024-06-08T11:45:00Z">
              <w:r w:rsidRPr="00FF14C1" w:rsidDel="00262DD9">
                <w:rPr>
                  <w:b w:val="0"/>
                  <w:bCs/>
                </w:rPr>
                <w:delText xml:space="preserve">the </w:delText>
              </w:r>
              <w:r w:rsidRPr="00FF14C1" w:rsidDel="00262DD9">
                <w:rPr>
                  <w:rFonts w:ascii="Courier New" w:hAnsi="Courier New" w:cs="Courier New"/>
                  <w:b w:val="0"/>
                  <w:bCs/>
                </w:rPr>
                <w:delText>reportingTrigger</w:delText>
              </w:r>
              <w:r w:rsidRPr="00FF14C1" w:rsidDel="00262DD9">
                <w:rPr>
                  <w:b w:val="0"/>
                  <w:bCs/>
                </w:rPr>
                <w:delText xml:space="preserve"> parameter is set to event 1f.</w:delText>
              </w:r>
            </w:del>
            <w:ins w:id="1771" w:author="CR0392" w:date="2024-06-08T11:45:00Z">
              <w:r>
                <w:rPr>
                  <w:b w:val="0"/>
                  <w:bCs/>
                </w:rPr>
                <w:t xml:space="preserve">1F event reporting is supported. </w:t>
              </w:r>
            </w:ins>
          </w:p>
        </w:tc>
      </w:tr>
      <w:tr w:rsidR="00F7601A" w:rsidRPr="00CC7AF6" w14:paraId="30DF83AF" w14:textId="77777777" w:rsidTr="00062C87">
        <w:tc>
          <w:tcPr>
            <w:tcW w:w="2356" w:type="pct"/>
            <w:shd w:val="clear" w:color="auto" w:fill="auto"/>
          </w:tcPr>
          <w:p w14:paraId="10C9FCF7" w14:textId="1996DD2B" w:rsidR="00F7601A" w:rsidRPr="00403D3F" w:rsidRDefault="00F7601A" w:rsidP="00F7601A">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auto"/>
          </w:tcPr>
          <w:p w14:paraId="2FFA5018" w14:textId="05A30694" w:rsidR="00F7601A" w:rsidRPr="00403D3F" w:rsidRDefault="00F7601A" w:rsidP="00F7601A">
            <w:pPr>
              <w:pStyle w:val="TAH"/>
              <w:jc w:val="left"/>
              <w:rPr>
                <w:b w:val="0"/>
                <w:bCs/>
              </w:rPr>
            </w:pPr>
            <w:r w:rsidRPr="00403D3F">
              <w:rPr>
                <w:b w:val="0"/>
                <w:bCs/>
                <w:lang w:val="de-DE"/>
              </w:rPr>
              <w:t xml:space="preserve">This attribute shall be present only if </w:t>
            </w:r>
            <w:del w:id="1772" w:author="CR0392" w:date="2024-06-08T11:45:00Z">
              <w:r w:rsidRPr="00403D3F" w:rsidDel="00577CEF">
                <w:rPr>
                  <w:b w:val="0"/>
                  <w:bCs/>
                  <w:lang w:val="de-DE"/>
                </w:rPr>
                <w:delText xml:space="preserve">MDT is supported and the </w:delText>
              </w:r>
              <w:r w:rsidRPr="00403D3F" w:rsidDel="00577CEF">
                <w:rPr>
                  <w:rFonts w:ascii="Courier New" w:hAnsi="Courier New" w:cs="Courier New"/>
                  <w:b w:val="0"/>
                  <w:bCs/>
                  <w:lang w:val="de-DE"/>
                </w:rPr>
                <w:delText>jobType</w:delText>
              </w:r>
              <w:r w:rsidRPr="00403D3F" w:rsidDel="00577CEF">
                <w:rPr>
                  <w:b w:val="0"/>
                  <w:bCs/>
                  <w:lang w:val="de-DE"/>
                </w:rPr>
                <w:delText xml:space="preserve"> attribute is set to Immediate MDT or combined Trace and Immediate MDT and </w:delText>
              </w:r>
              <w:r w:rsidRPr="00403D3F" w:rsidDel="00262DD9">
                <w:rPr>
                  <w:b w:val="0"/>
                  <w:bCs/>
                  <w:lang w:val="de-DE"/>
                </w:rPr>
                <w:delText xml:space="preserve">the </w:delText>
              </w:r>
              <w:r w:rsidRPr="00403D3F" w:rsidDel="00262DD9">
                <w:rPr>
                  <w:rFonts w:ascii="Courier New" w:hAnsi="Courier New" w:cs="Courier New"/>
                  <w:b w:val="0"/>
                  <w:bCs/>
                  <w:lang w:val="de-DE"/>
                </w:rPr>
                <w:delText>listOfMeasurements</w:delText>
              </w:r>
              <w:r w:rsidRPr="00403D3F" w:rsidDel="00262DD9">
                <w:rPr>
                  <w:b w:val="0"/>
                  <w:bCs/>
                  <w:lang w:val="de-DE"/>
                </w:rPr>
                <w:delText xml:space="preserve"> attribute has M1 </w:delText>
              </w:r>
            </w:del>
            <w:r w:rsidRPr="00403D3F">
              <w:rPr>
                <w:b w:val="0"/>
                <w:bCs/>
                <w:lang w:val="de-DE"/>
              </w:rPr>
              <w:t xml:space="preserve">measurement set </w:t>
            </w:r>
            <w:ins w:id="1773" w:author="CR0392" w:date="2024-06-08T11:45:00Z">
              <w:r>
                <w:rPr>
                  <w:b w:val="0"/>
                  <w:bCs/>
                  <w:lang w:val="de-DE"/>
                </w:rPr>
                <w:t xml:space="preserve">for M1 (in NR) </w:t>
              </w:r>
            </w:ins>
            <w:del w:id="1774" w:author="CR0392" w:date="2024-06-08T11:45:00Z">
              <w:r w:rsidRPr="00403D3F" w:rsidDel="00262DD9">
                <w:rPr>
                  <w:b w:val="0"/>
                  <w:bCs/>
                  <w:lang w:val="de-DE"/>
                </w:rPr>
                <w:delText>in case of NR.</w:delText>
              </w:r>
            </w:del>
            <w:ins w:id="1775" w:author="CR0392" w:date="2024-06-08T11:45:00Z">
              <w:r>
                <w:rPr>
                  <w:b w:val="0"/>
                  <w:bCs/>
                  <w:lang w:val="de-DE"/>
                </w:rPr>
                <w:t>is supported.</w:t>
              </w:r>
            </w:ins>
          </w:p>
        </w:tc>
      </w:tr>
      <w:tr w:rsidR="00F7601A" w:rsidRPr="00CC7AF6" w:rsidDel="00F7601A" w14:paraId="69E0336F" w14:textId="492FBD18" w:rsidTr="00062C87">
        <w:trPr>
          <w:del w:id="1776" w:author="CR0392" w:date="2024-06-27T23:24:00Z"/>
        </w:trPr>
        <w:tc>
          <w:tcPr>
            <w:tcW w:w="2356" w:type="pct"/>
            <w:shd w:val="clear" w:color="auto" w:fill="auto"/>
          </w:tcPr>
          <w:p w14:paraId="09CB97AF" w14:textId="3E04D018" w:rsidR="00F7601A" w:rsidRPr="00F607F0" w:rsidDel="00F7601A" w:rsidRDefault="00F7601A" w:rsidP="00F7601A">
            <w:pPr>
              <w:pStyle w:val="TAH"/>
              <w:jc w:val="left"/>
              <w:rPr>
                <w:del w:id="1777" w:author="CR0392" w:date="2024-06-27T23:24:00Z"/>
                <w:rFonts w:cs="Arial"/>
                <w:b w:val="0"/>
                <w:bCs/>
                <w:lang w:eastAsia="zh-CN"/>
              </w:rPr>
            </w:pPr>
            <w:del w:id="1778" w:author="CR0392" w:date="2024-06-27T23:24:00Z">
              <w:r w:rsidRPr="00F607F0" w:rsidDel="00F7601A">
                <w:rPr>
                  <w:rFonts w:cs="Arial"/>
                  <w:b w:val="0"/>
                  <w:bCs/>
                </w:rPr>
                <w:delText>positioningMethod (support qualifier)</w:delText>
              </w:r>
            </w:del>
          </w:p>
        </w:tc>
        <w:tc>
          <w:tcPr>
            <w:tcW w:w="2644" w:type="pct"/>
            <w:shd w:val="clear" w:color="auto" w:fill="auto"/>
          </w:tcPr>
          <w:p w14:paraId="6286D682" w14:textId="79C301FA" w:rsidR="00F7601A" w:rsidRPr="00F607F0" w:rsidDel="00F7601A" w:rsidRDefault="00F7601A" w:rsidP="00F7601A">
            <w:pPr>
              <w:pStyle w:val="TAH"/>
              <w:jc w:val="left"/>
              <w:rPr>
                <w:del w:id="1779" w:author="CR0392" w:date="2024-06-27T23:24:00Z"/>
                <w:b w:val="0"/>
                <w:bCs/>
              </w:rPr>
            </w:pPr>
            <w:del w:id="1780" w:author="CR0392" w:date="2024-06-27T23:24:00Z">
              <w:r w:rsidRPr="00F607F0" w:rsidDel="00F7601A">
                <w:rPr>
                  <w:b w:val="0"/>
                  <w:bCs/>
                </w:rPr>
                <w:delText xml:space="preserve">This attribute shall be present only if MDT is supported and the </w:delText>
              </w:r>
              <w:r w:rsidRPr="00F607F0" w:rsidDel="00F7601A">
                <w:rPr>
                  <w:rFonts w:ascii="Courier New" w:hAnsi="Courier New" w:cs="Courier New"/>
                  <w:b w:val="0"/>
                  <w:bCs/>
                </w:rPr>
                <w:delText>jobType</w:delText>
              </w:r>
              <w:r w:rsidRPr="00F607F0" w:rsidDel="00F7601A">
                <w:rPr>
                  <w:b w:val="0"/>
                  <w:bCs/>
                </w:rPr>
                <w:delText xml:space="preserve"> attribute is set to Immediate MDT or combine Trace and Immediate MDT.</w:delText>
              </w:r>
            </w:del>
          </w:p>
        </w:tc>
      </w:tr>
      <w:tr w:rsidR="001B456F" w:rsidRPr="00CC7AF6" w14:paraId="0A3D3A88" w14:textId="77777777" w:rsidTr="00062C87">
        <w:tc>
          <w:tcPr>
            <w:tcW w:w="2356" w:type="pct"/>
            <w:shd w:val="clear" w:color="auto" w:fill="auto"/>
          </w:tcPr>
          <w:p w14:paraId="59220CFA" w14:textId="7FB1F0A3" w:rsidR="001B456F" w:rsidRPr="0066111E" w:rsidRDefault="001B456F" w:rsidP="001B456F">
            <w:pPr>
              <w:pStyle w:val="TAH"/>
              <w:jc w:val="left"/>
              <w:rPr>
                <w:rFonts w:cs="Arial"/>
                <w:b w:val="0"/>
                <w:bCs/>
              </w:rPr>
            </w:pPr>
            <w:r w:rsidRPr="0066111E">
              <w:rPr>
                <w:rFonts w:cs="Arial"/>
                <w:b w:val="0"/>
                <w:bCs/>
                <w:lang w:eastAsia="zh-CN"/>
              </w:rPr>
              <w:lastRenderedPageBreak/>
              <w:t>excessPacketDelayThresholds</w:t>
            </w:r>
          </w:p>
        </w:tc>
        <w:tc>
          <w:tcPr>
            <w:tcW w:w="2644" w:type="pct"/>
            <w:shd w:val="clear" w:color="auto" w:fill="auto"/>
          </w:tcPr>
          <w:p w14:paraId="0A58C2FE" w14:textId="0E8A98A7" w:rsidR="001B456F" w:rsidRPr="0066111E" w:rsidRDefault="001B456F" w:rsidP="001B456F">
            <w:pPr>
              <w:pStyle w:val="TAH"/>
              <w:jc w:val="left"/>
              <w:rPr>
                <w:b w:val="0"/>
                <w:bCs/>
              </w:rPr>
            </w:pPr>
            <w:r w:rsidRPr="0066111E">
              <w:rPr>
                <w:b w:val="0"/>
                <w:bCs/>
              </w:rPr>
              <w:t xml:space="preserve">This attribute shall be present only if </w:t>
            </w:r>
            <w:del w:id="1781" w:author="CR0392" w:date="2024-06-08T11:45:00Z">
              <w:r w:rsidRPr="0066111E" w:rsidDel="00D43FBF">
                <w:rPr>
                  <w:b w:val="0"/>
                  <w:bCs/>
                </w:rPr>
                <w:delText xml:space="preserve">MDT is supported and the </w:delText>
              </w:r>
              <w:r w:rsidRPr="0066111E" w:rsidDel="00D43FBF">
                <w:rPr>
                  <w:rFonts w:ascii="Courier New" w:hAnsi="Courier New" w:cs="Courier New"/>
                  <w:b w:val="0"/>
                  <w:bCs/>
                </w:rPr>
                <w:delText>jobType</w:delText>
              </w:r>
              <w:r w:rsidRPr="0066111E" w:rsidDel="00D43FBF">
                <w:rPr>
                  <w:b w:val="0"/>
                  <w:bCs/>
                </w:rPr>
                <w:delText xml:space="preserve"> attribute is set to "Immediate MDT only" or "Immediate MDT and Trace" and </w:delText>
              </w:r>
              <w:r w:rsidRPr="0066111E" w:rsidDel="00262DD9">
                <w:rPr>
                  <w:b w:val="0"/>
                  <w:bCs/>
                </w:rPr>
                <w:delText xml:space="preserve">the </w:delText>
              </w:r>
              <w:r w:rsidRPr="0066111E" w:rsidDel="00262DD9">
                <w:rPr>
                  <w:rFonts w:ascii="Courier New" w:hAnsi="Courier New" w:cs="Courier New"/>
                  <w:b w:val="0"/>
                  <w:bCs/>
                </w:rPr>
                <w:delText>listOfMeasurements</w:delText>
              </w:r>
              <w:r w:rsidRPr="0066111E" w:rsidDel="00262DD9">
                <w:rPr>
                  <w:b w:val="0"/>
                  <w:bCs/>
                </w:rPr>
                <w:delText xml:space="preserve"> attribute is configured for</w:delText>
              </w:r>
            </w:del>
            <w:ins w:id="1782" w:author="CR0392" w:date="2024-06-08T11:45:00Z">
              <w:r>
                <w:rPr>
                  <w:b w:val="0"/>
                  <w:bCs/>
                </w:rPr>
                <w:t>measurement set for</w:t>
              </w:r>
            </w:ins>
            <w:r w:rsidRPr="0066111E">
              <w:rPr>
                <w:b w:val="0"/>
                <w:bCs/>
              </w:rPr>
              <w:t xml:space="preserve"> M6 </w:t>
            </w:r>
            <w:ins w:id="1783" w:author="CR0392" w:date="2024-06-08T11:45:00Z">
              <w:r>
                <w:rPr>
                  <w:b w:val="0"/>
                  <w:bCs/>
                </w:rPr>
                <w:t>(f</w:t>
              </w:r>
            </w:ins>
            <w:del w:id="1784" w:author="CR0392" w:date="2024-06-08T11:45:00Z">
              <w:r w:rsidRPr="0066111E" w:rsidDel="00262DD9">
                <w:rPr>
                  <w:b w:val="0"/>
                  <w:bCs/>
                </w:rPr>
                <w:delText>f</w:delText>
              </w:r>
            </w:del>
            <w:r w:rsidRPr="0066111E">
              <w:rPr>
                <w:b w:val="0"/>
                <w:bCs/>
              </w:rPr>
              <w:t>or UL in NR</w:t>
            </w:r>
            <w:ins w:id="1785" w:author="CR0392" w:date="2024-06-08T11:45:00Z">
              <w:r>
                <w:rPr>
                  <w:b w:val="0"/>
                  <w:bCs/>
                </w:rPr>
                <w:t>) is supported</w:t>
              </w:r>
            </w:ins>
            <w:r w:rsidRPr="0066111E">
              <w:rPr>
                <w:b w:val="0"/>
                <w:bCs/>
              </w:rPr>
              <w:t>.</w:t>
            </w:r>
          </w:p>
        </w:tc>
      </w:tr>
      <w:tr w:rsidR="001B456F" w:rsidRPr="00CC7AF6" w14:paraId="43ACA8F4" w14:textId="77777777" w:rsidTr="00062C87">
        <w:tc>
          <w:tcPr>
            <w:tcW w:w="2356" w:type="pct"/>
            <w:shd w:val="clear" w:color="auto" w:fill="auto"/>
          </w:tcPr>
          <w:p w14:paraId="3BD6D060" w14:textId="5E7FA4DB" w:rsidR="001B456F" w:rsidRPr="0066111E" w:rsidRDefault="001B456F" w:rsidP="001B456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auto"/>
          </w:tcPr>
          <w:p w14:paraId="3B04D6AE" w14:textId="3935270B" w:rsidR="001B456F" w:rsidRPr="0066111E" w:rsidRDefault="001B456F" w:rsidP="001B456F">
            <w:pPr>
              <w:pStyle w:val="TAH"/>
              <w:jc w:val="left"/>
              <w:rPr>
                <w:b w:val="0"/>
                <w:bCs/>
              </w:rPr>
            </w:pPr>
            <w:r w:rsidRPr="00F27A4F">
              <w:rPr>
                <w:b w:val="0"/>
                <w:bCs/>
              </w:rPr>
              <w:t xml:space="preserve">This attribute shall be present only </w:t>
            </w:r>
            <w:ins w:id="1786" w:author="CR0392" w:date="2024-06-08T11:45:00Z">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87" w:author="CR0392" w:date="2024-06-08T11:45:00Z">
              <w:r w:rsidRPr="00F27A4F" w:rsidDel="00262DD9">
                <w:rPr>
                  <w:b w:val="0"/>
                  <w:bCs/>
                </w:rPr>
                <w:delText xml:space="preserve">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M1 measurement set in case of LTE.</w:delText>
              </w:r>
            </w:del>
          </w:p>
        </w:tc>
      </w:tr>
      <w:tr w:rsidR="001B456F" w:rsidRPr="00CC7AF6" w14:paraId="4BCB33F4" w14:textId="77777777" w:rsidTr="00062C87">
        <w:tc>
          <w:tcPr>
            <w:tcW w:w="2356" w:type="pct"/>
            <w:shd w:val="clear" w:color="auto" w:fill="auto"/>
          </w:tcPr>
          <w:p w14:paraId="0B861417" w14:textId="3E1CEF1F" w:rsidR="001B456F" w:rsidRPr="0066111E" w:rsidRDefault="001B456F" w:rsidP="001B456F">
            <w:pPr>
              <w:pStyle w:val="TAH"/>
              <w:jc w:val="left"/>
              <w:rPr>
                <w:rFonts w:cs="Arial"/>
                <w:b w:val="0"/>
                <w:bCs/>
                <w:lang w:eastAsia="zh-CN"/>
              </w:rPr>
            </w:pPr>
            <w:r w:rsidRPr="00F27A4F">
              <w:rPr>
                <w:rFonts w:cs="Arial"/>
                <w:b w:val="0"/>
                <w:bCs/>
                <w:lang w:eastAsia="zh-CN"/>
              </w:rPr>
              <w:t>reportAmountM4LTE (support qualifier)</w:t>
            </w:r>
          </w:p>
        </w:tc>
        <w:tc>
          <w:tcPr>
            <w:tcW w:w="2644" w:type="pct"/>
            <w:shd w:val="clear" w:color="auto" w:fill="auto"/>
          </w:tcPr>
          <w:p w14:paraId="31BD7200" w14:textId="54175059" w:rsidR="001B456F" w:rsidRPr="0066111E" w:rsidRDefault="001B456F" w:rsidP="001B456F">
            <w:pPr>
              <w:pStyle w:val="TAH"/>
              <w:jc w:val="left"/>
              <w:rPr>
                <w:b w:val="0"/>
                <w:bCs/>
              </w:rPr>
            </w:pPr>
            <w:ins w:id="1788"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89"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M4 measurement set in case of LTE.</w:delText>
              </w:r>
            </w:del>
          </w:p>
        </w:tc>
      </w:tr>
      <w:tr w:rsidR="001B456F" w:rsidRPr="00CC7AF6" w14:paraId="3572F230" w14:textId="77777777" w:rsidTr="00062C87">
        <w:tc>
          <w:tcPr>
            <w:tcW w:w="2356" w:type="pct"/>
            <w:shd w:val="clear" w:color="auto" w:fill="auto"/>
          </w:tcPr>
          <w:p w14:paraId="12C73DF7" w14:textId="7D816951" w:rsidR="001B456F" w:rsidRPr="0066111E" w:rsidRDefault="001B456F" w:rsidP="001B456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auto"/>
          </w:tcPr>
          <w:p w14:paraId="00A0D75E" w14:textId="46D4BE76" w:rsidR="001B456F" w:rsidRPr="0066111E" w:rsidRDefault="001B456F" w:rsidP="001B456F">
            <w:pPr>
              <w:pStyle w:val="TAH"/>
              <w:jc w:val="left"/>
              <w:rPr>
                <w:b w:val="0"/>
                <w:bCs/>
              </w:rPr>
            </w:pPr>
            <w:ins w:id="1790"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91"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M5 measurement set in case of LTE.</w:delText>
              </w:r>
            </w:del>
          </w:p>
        </w:tc>
      </w:tr>
      <w:tr w:rsidR="001B456F" w:rsidRPr="00CC7AF6" w14:paraId="37D3E952" w14:textId="77777777" w:rsidTr="00062C87">
        <w:tc>
          <w:tcPr>
            <w:tcW w:w="2356" w:type="pct"/>
            <w:shd w:val="clear" w:color="auto" w:fill="auto"/>
          </w:tcPr>
          <w:p w14:paraId="1246BBC0" w14:textId="1BE68B3C" w:rsidR="001B456F" w:rsidRPr="0066111E" w:rsidRDefault="001B456F" w:rsidP="001B456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auto"/>
          </w:tcPr>
          <w:p w14:paraId="3E9D690D" w14:textId="6D5F802E" w:rsidR="001B456F" w:rsidRPr="0066111E" w:rsidRDefault="001B456F" w:rsidP="001B456F">
            <w:pPr>
              <w:pStyle w:val="TAH"/>
              <w:jc w:val="left"/>
              <w:rPr>
                <w:b w:val="0"/>
                <w:bCs/>
              </w:rPr>
            </w:pPr>
            <w:ins w:id="1792"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93"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M6 measurement set in case of LTE.</w:delText>
              </w:r>
            </w:del>
          </w:p>
        </w:tc>
      </w:tr>
      <w:tr w:rsidR="001B456F" w:rsidRPr="00CC7AF6" w14:paraId="1078189A" w14:textId="77777777" w:rsidTr="00062C87">
        <w:tc>
          <w:tcPr>
            <w:tcW w:w="2356" w:type="pct"/>
            <w:shd w:val="clear" w:color="auto" w:fill="auto"/>
          </w:tcPr>
          <w:p w14:paraId="5F4871FA" w14:textId="7FF43027" w:rsidR="001B456F" w:rsidRPr="0066111E" w:rsidRDefault="001B456F" w:rsidP="001B456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auto"/>
          </w:tcPr>
          <w:p w14:paraId="79496A18" w14:textId="4694F891" w:rsidR="001B456F" w:rsidRPr="0066111E" w:rsidRDefault="001B456F" w:rsidP="001B456F">
            <w:pPr>
              <w:pStyle w:val="TAH"/>
              <w:jc w:val="left"/>
              <w:rPr>
                <w:b w:val="0"/>
                <w:bCs/>
              </w:rPr>
            </w:pPr>
            <w:ins w:id="1794"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95"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M7 measurement set in case of LTE.</w:delText>
              </w:r>
            </w:del>
          </w:p>
        </w:tc>
      </w:tr>
      <w:tr w:rsidR="001B456F" w:rsidRPr="00CC7AF6" w14:paraId="36A175E4" w14:textId="77777777" w:rsidTr="00062C87">
        <w:tc>
          <w:tcPr>
            <w:tcW w:w="2356" w:type="pct"/>
            <w:shd w:val="clear" w:color="auto" w:fill="auto"/>
          </w:tcPr>
          <w:p w14:paraId="5503DAA1" w14:textId="541BC09C" w:rsidR="001B456F" w:rsidRPr="00F27A4F" w:rsidRDefault="001B456F" w:rsidP="001B456F">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FE74728" w14:textId="04D70B3A" w:rsidR="001B456F" w:rsidRPr="00F27A4F" w:rsidRDefault="001B456F" w:rsidP="001B456F">
            <w:pPr>
              <w:pStyle w:val="TAH"/>
              <w:jc w:val="left"/>
              <w:rPr>
                <w:b w:val="0"/>
                <w:bCs/>
              </w:rPr>
            </w:pPr>
            <w:ins w:id="1796"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97"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M1 measurement set in case of </w:delText>
              </w:r>
              <w:r w:rsidDel="00262DD9">
                <w:rPr>
                  <w:b w:val="0"/>
                  <w:bCs/>
                </w:rPr>
                <w:delText>NR</w:delText>
              </w:r>
              <w:r w:rsidRPr="00F27A4F" w:rsidDel="00262DD9">
                <w:rPr>
                  <w:b w:val="0"/>
                  <w:bCs/>
                </w:rPr>
                <w:delText>.</w:delText>
              </w:r>
            </w:del>
          </w:p>
        </w:tc>
      </w:tr>
      <w:tr w:rsidR="001B456F" w:rsidRPr="00CC7AF6" w14:paraId="39E68813" w14:textId="77777777" w:rsidTr="00062C87">
        <w:tc>
          <w:tcPr>
            <w:tcW w:w="2356" w:type="pct"/>
            <w:shd w:val="clear" w:color="auto" w:fill="auto"/>
          </w:tcPr>
          <w:p w14:paraId="26DD23F5" w14:textId="5BFF1066" w:rsidR="001B456F" w:rsidRPr="00F27A4F" w:rsidRDefault="001B456F" w:rsidP="001B456F">
            <w:pPr>
              <w:pStyle w:val="TAH"/>
              <w:jc w:val="left"/>
              <w:rPr>
                <w:rFonts w:cs="Arial"/>
                <w:b w:val="0"/>
                <w:bCs/>
                <w:lang w:eastAsia="zh-CN"/>
              </w:rPr>
            </w:pPr>
            <w:r w:rsidRPr="00F27A4F">
              <w:rPr>
                <w:rFonts w:cs="Arial"/>
                <w:b w:val="0"/>
                <w:bCs/>
                <w:lang w:eastAsia="zh-CN"/>
              </w:rPr>
              <w:lastRenderedPageBreak/>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CB9405B" w14:textId="634B6850" w:rsidR="001B456F" w:rsidRPr="00F27A4F" w:rsidRDefault="001B456F" w:rsidP="001B456F">
            <w:pPr>
              <w:pStyle w:val="TAH"/>
              <w:jc w:val="left"/>
              <w:rPr>
                <w:b w:val="0"/>
                <w:bCs/>
              </w:rPr>
            </w:pPr>
            <w:ins w:id="1798"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799"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M4 measurement set in case of </w:delText>
              </w:r>
              <w:r w:rsidDel="00262DD9">
                <w:rPr>
                  <w:b w:val="0"/>
                  <w:bCs/>
                </w:rPr>
                <w:delText>NR</w:delText>
              </w:r>
              <w:r w:rsidRPr="00F27A4F" w:rsidDel="00262DD9">
                <w:rPr>
                  <w:b w:val="0"/>
                  <w:bCs/>
                </w:rPr>
                <w:delText>.</w:delText>
              </w:r>
            </w:del>
          </w:p>
        </w:tc>
      </w:tr>
      <w:tr w:rsidR="001B456F" w:rsidRPr="00CC7AF6" w14:paraId="60FD6F7C" w14:textId="77777777" w:rsidTr="00062C87">
        <w:tc>
          <w:tcPr>
            <w:tcW w:w="2356" w:type="pct"/>
            <w:shd w:val="clear" w:color="auto" w:fill="auto"/>
          </w:tcPr>
          <w:p w14:paraId="53677CE5" w14:textId="75AAC99A" w:rsidR="001B456F" w:rsidRPr="00F27A4F" w:rsidRDefault="001B456F" w:rsidP="001B456F">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42F2DD0" w14:textId="627EF5D5" w:rsidR="001B456F" w:rsidRPr="00F27A4F" w:rsidRDefault="001B456F" w:rsidP="001B456F">
            <w:pPr>
              <w:pStyle w:val="TAH"/>
              <w:jc w:val="left"/>
              <w:rPr>
                <w:b w:val="0"/>
                <w:bCs/>
              </w:rPr>
            </w:pPr>
            <w:ins w:id="1800"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801"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M5 measurement set in case of </w:delText>
              </w:r>
              <w:r w:rsidDel="00262DD9">
                <w:rPr>
                  <w:b w:val="0"/>
                  <w:bCs/>
                </w:rPr>
                <w:delText>NR</w:delText>
              </w:r>
              <w:r w:rsidRPr="00F27A4F" w:rsidDel="00262DD9">
                <w:rPr>
                  <w:b w:val="0"/>
                  <w:bCs/>
                </w:rPr>
                <w:delText>.</w:delText>
              </w:r>
            </w:del>
          </w:p>
        </w:tc>
      </w:tr>
      <w:tr w:rsidR="001B456F" w:rsidRPr="00CC7AF6" w14:paraId="11F18ED8" w14:textId="77777777" w:rsidTr="00062C87">
        <w:tc>
          <w:tcPr>
            <w:tcW w:w="2356" w:type="pct"/>
            <w:shd w:val="clear" w:color="auto" w:fill="auto"/>
          </w:tcPr>
          <w:p w14:paraId="739BFEEB" w14:textId="7B01B7C0" w:rsidR="001B456F" w:rsidRPr="00F27A4F" w:rsidRDefault="001B456F" w:rsidP="001B456F">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28F63B9" w14:textId="7B514213" w:rsidR="001B456F" w:rsidRPr="00F27A4F" w:rsidRDefault="001B456F" w:rsidP="001B456F">
            <w:pPr>
              <w:pStyle w:val="TAH"/>
              <w:jc w:val="left"/>
              <w:rPr>
                <w:b w:val="0"/>
                <w:bCs/>
              </w:rPr>
            </w:pPr>
            <w:ins w:id="1802"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803"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M6 measurement set in case of </w:delText>
              </w:r>
              <w:r w:rsidDel="00262DD9">
                <w:rPr>
                  <w:b w:val="0"/>
                  <w:bCs/>
                </w:rPr>
                <w:delText>NR</w:delText>
              </w:r>
              <w:r w:rsidRPr="00F27A4F" w:rsidDel="00262DD9">
                <w:rPr>
                  <w:b w:val="0"/>
                  <w:bCs/>
                </w:rPr>
                <w:delText>.</w:delText>
              </w:r>
            </w:del>
          </w:p>
        </w:tc>
      </w:tr>
      <w:tr w:rsidR="001B456F" w:rsidRPr="00CC7AF6" w14:paraId="18E646D7" w14:textId="77777777" w:rsidTr="00062C87">
        <w:tc>
          <w:tcPr>
            <w:tcW w:w="2356" w:type="pct"/>
            <w:shd w:val="clear" w:color="auto" w:fill="auto"/>
          </w:tcPr>
          <w:p w14:paraId="4358B604" w14:textId="55386BF0" w:rsidR="001B456F" w:rsidRPr="00F27A4F" w:rsidRDefault="001B456F" w:rsidP="001B456F">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3D4B9D82" w14:textId="54FA8DBC" w:rsidR="001B456F" w:rsidRPr="00F27A4F" w:rsidRDefault="001B456F" w:rsidP="001B456F">
            <w:pPr>
              <w:pStyle w:val="TAH"/>
              <w:jc w:val="left"/>
              <w:rPr>
                <w:b w:val="0"/>
                <w:bCs/>
              </w:rPr>
            </w:pPr>
            <w:ins w:id="1804"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805"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M7 measurement set in case of </w:delText>
              </w:r>
              <w:r w:rsidDel="00262DD9">
                <w:rPr>
                  <w:b w:val="0"/>
                  <w:bCs/>
                </w:rPr>
                <w:delText>NR</w:delText>
              </w:r>
              <w:r w:rsidRPr="00F27A4F" w:rsidDel="00262DD9">
                <w:rPr>
                  <w:b w:val="0"/>
                  <w:bCs/>
                </w:rPr>
                <w:delText>.</w:delText>
              </w:r>
            </w:del>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806" w:name="_Toc16244648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806"/>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807" w:name="_Toc16244648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807"/>
    </w:p>
    <w:p w14:paraId="65448DE3" w14:textId="438BEA2A" w:rsidR="006A509F" w:rsidRDefault="006A509F" w:rsidP="006A509F">
      <w:pPr>
        <w:pStyle w:val="Heading4"/>
      </w:pPr>
      <w:bookmarkStart w:id="1808" w:name="_Toc162446488"/>
      <w:r>
        <w:t>4.3.60.1</w:t>
      </w:r>
      <w:r>
        <w:tab/>
        <w:t>Definition</w:t>
      </w:r>
      <w:bookmarkEnd w:id="1808"/>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6245D676" w14:textId="77777777" w:rsidR="00710597" w:rsidDel="00AF0FCB" w:rsidRDefault="00710597" w:rsidP="00710597">
      <w:pPr>
        <w:rPr>
          <w:del w:id="1809" w:author="CR0392" w:date="2024-06-08T11:45:00Z"/>
        </w:rPr>
      </w:pPr>
      <w:ins w:id="1810" w:author="CR0392" w:date="2024-06-08T11:45:00Z">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ins>
    </w:p>
    <w:p w14:paraId="4568B5B1" w14:textId="77777777" w:rsidR="006A509F" w:rsidRDefault="006A509F" w:rsidP="006A509F">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lastRenderedPageBreak/>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811" w:name="_Toc162446489"/>
      <w:r>
        <w:rPr>
          <w:lang w:val="fr-FR"/>
        </w:rPr>
        <w:t>4.3.60.2</w:t>
      </w:r>
      <w:r>
        <w:rPr>
          <w:lang w:val="fr-FR"/>
        </w:rPr>
        <w:tab/>
        <w:t>Attributes</w:t>
      </w:r>
      <w:bookmarkEnd w:id="18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812" w:name="_Toc162446490"/>
      <w:r>
        <w:t>4.3.60.3</w:t>
      </w:r>
      <w:r>
        <w:tab/>
        <w:t>Attribute constraints</w:t>
      </w:r>
      <w:bookmarkEnd w:id="18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710597" w14:paraId="0205A7D6" w14:textId="77777777" w:rsidTr="00995209">
        <w:tc>
          <w:tcPr>
            <w:tcW w:w="2356" w:type="pct"/>
            <w:shd w:val="clear" w:color="auto" w:fill="auto"/>
          </w:tcPr>
          <w:p w14:paraId="7D728127" w14:textId="77777777" w:rsidR="00710597" w:rsidRPr="00B26339" w:rsidRDefault="00710597" w:rsidP="00710597">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5AA2ADED" w:rsidR="00710597" w:rsidRPr="00A45CF1" w:rsidRDefault="00710597" w:rsidP="00710597">
            <w:pPr>
              <w:pStyle w:val="TAL"/>
            </w:pPr>
            <w:r w:rsidRPr="00A45CF1">
              <w:t xml:space="preserve">This attribute shall be present only if </w:t>
            </w:r>
            <w:r>
              <w:t xml:space="preserve">NR </w:t>
            </w:r>
            <w:del w:id="1813" w:author="CR0392" w:date="2024-06-08T11:45:00Z">
              <w:r w:rsidRPr="00A45CF1" w:rsidDel="00A7046A">
                <w:delText xml:space="preserve">MDT </w:delText>
              </w:r>
            </w:del>
            <w:r w:rsidRPr="00A45CF1">
              <w:t>is supported</w:t>
            </w:r>
            <w:del w:id="1814" w:author="CR0392" w:date="2024-06-08T11:45:00Z">
              <w:r w:rsidRPr="00A45CF1" w:rsidDel="00A7046A">
                <w:delText xml:space="preserve"> and the </w:delText>
              </w:r>
              <w:r w:rsidRPr="00CC7AF6" w:rsidDel="00A7046A">
                <w:rPr>
                  <w:rFonts w:ascii="Courier New" w:hAnsi="Courier New" w:cs="Courier New"/>
                </w:rPr>
                <w:delText>jobType</w:delText>
              </w:r>
              <w:r w:rsidDel="00A7046A">
                <w:delText xml:space="preserve"> </w:delText>
              </w:r>
              <w:r w:rsidRPr="00A45CF1" w:rsidDel="00A7046A">
                <w:delText>attribute is set to</w:delText>
              </w:r>
              <w:r w:rsidDel="00A7046A">
                <w:delText xml:space="preserve"> Logged MDT</w:delText>
              </w:r>
            </w:del>
            <w:r>
              <w:t>.</w:t>
            </w:r>
          </w:p>
        </w:tc>
      </w:tr>
      <w:tr w:rsidR="00710597" w14:paraId="72CF295A" w14:textId="77777777" w:rsidTr="00995209">
        <w:tc>
          <w:tcPr>
            <w:tcW w:w="2356" w:type="pct"/>
            <w:shd w:val="clear" w:color="auto" w:fill="auto"/>
          </w:tcPr>
          <w:p w14:paraId="2E04601C" w14:textId="77777777" w:rsidR="00710597" w:rsidRDefault="00710597" w:rsidP="0071059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00B2BEFA" w:rsidR="00710597" w:rsidRPr="00A45CF1" w:rsidRDefault="00710597" w:rsidP="00710597">
            <w:pPr>
              <w:pStyle w:val="TAL"/>
            </w:pPr>
            <w:r w:rsidRPr="00A45CF1">
              <w:t xml:space="preserve">This attribute shall be present only if </w:t>
            </w:r>
            <w:r>
              <w:t xml:space="preserve">NR </w:t>
            </w:r>
            <w:del w:id="1815" w:author="CR0392" w:date="2024-06-08T11:45:00Z">
              <w:r w:rsidRPr="00A45CF1" w:rsidDel="00A701AB">
                <w:delText xml:space="preserve">MDT </w:delText>
              </w:r>
            </w:del>
            <w:r w:rsidRPr="00A45CF1">
              <w:t>is supported</w:t>
            </w:r>
            <w:del w:id="1816" w:author="CR0392" w:date="2024-06-08T11:45:00Z">
              <w:r w:rsidRPr="00A45CF1" w:rsidDel="00A701AB">
                <w:delText xml:space="preserve"> and the </w:delText>
              </w:r>
              <w:r w:rsidRPr="00CC7AF6" w:rsidDel="00A701AB">
                <w:rPr>
                  <w:rFonts w:ascii="Courier New" w:hAnsi="Courier New" w:cs="Courier New"/>
                </w:rPr>
                <w:delText>jobType</w:delText>
              </w:r>
              <w:r w:rsidDel="00A701AB">
                <w:delText xml:space="preserve"> </w:delText>
              </w:r>
              <w:r w:rsidRPr="00A45CF1" w:rsidDel="00A701AB">
                <w:delText>attribute is set to</w:delText>
              </w:r>
              <w:r w:rsidDel="00A701AB">
                <w:delText xml:space="preserve"> Logged MDT</w:delText>
              </w:r>
            </w:del>
            <w:r>
              <w:t>.</w:t>
            </w:r>
          </w:p>
        </w:tc>
      </w:tr>
      <w:tr w:rsidR="00710597" w14:paraId="4CDC3FF9" w14:textId="77777777" w:rsidTr="00995209">
        <w:tc>
          <w:tcPr>
            <w:tcW w:w="2356" w:type="pct"/>
            <w:shd w:val="clear" w:color="auto" w:fill="auto"/>
          </w:tcPr>
          <w:p w14:paraId="10724979" w14:textId="77777777" w:rsidR="00710597" w:rsidRDefault="00710597" w:rsidP="0071059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2FEBEAA9" w:rsidR="00710597" w:rsidRPr="00A45CF1" w:rsidRDefault="00710597" w:rsidP="00710597">
            <w:pPr>
              <w:pStyle w:val="TAL"/>
            </w:pPr>
            <w:r w:rsidRPr="007B57E7">
              <w:t xml:space="preserve">This attribute shall be present only if NR </w:t>
            </w:r>
            <w:del w:id="1817" w:author="CR0392" w:date="2024-06-08T11:45:00Z">
              <w:r w:rsidRPr="007B57E7" w:rsidDel="00A701AB">
                <w:delText xml:space="preserve">MDT </w:delText>
              </w:r>
            </w:del>
            <w:r w:rsidRPr="007B57E7">
              <w:t>is supported</w:t>
            </w:r>
            <w:del w:id="1818"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5BE122CD" w14:textId="77777777" w:rsidTr="00995209">
        <w:tc>
          <w:tcPr>
            <w:tcW w:w="2356" w:type="pct"/>
            <w:shd w:val="clear" w:color="auto" w:fill="auto"/>
          </w:tcPr>
          <w:p w14:paraId="388F1CE2" w14:textId="77777777" w:rsidR="00710597" w:rsidRDefault="00710597" w:rsidP="0071059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00C7CEB4" w:rsidR="00710597" w:rsidRPr="00A45CF1" w:rsidRDefault="00710597" w:rsidP="00710597">
            <w:pPr>
              <w:pStyle w:val="TAL"/>
            </w:pPr>
            <w:r w:rsidRPr="007B57E7">
              <w:t xml:space="preserve">This attribute shall be present only if NR </w:t>
            </w:r>
            <w:del w:id="1819" w:author="CR0392" w:date="2024-06-08T11:45:00Z">
              <w:r w:rsidRPr="007B57E7" w:rsidDel="00A701AB">
                <w:delText xml:space="preserve">MDT </w:delText>
              </w:r>
            </w:del>
            <w:r w:rsidRPr="007B57E7">
              <w:t>is supported</w:t>
            </w:r>
            <w:del w:id="1820"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704D70E7" w14:textId="77777777" w:rsidTr="00995209">
        <w:tc>
          <w:tcPr>
            <w:tcW w:w="2356" w:type="pct"/>
            <w:shd w:val="clear" w:color="auto" w:fill="auto"/>
          </w:tcPr>
          <w:p w14:paraId="67010842" w14:textId="77777777" w:rsidR="00710597" w:rsidRPr="00B26339" w:rsidRDefault="00710597" w:rsidP="0071059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2C83E26E" w:rsidR="00710597" w:rsidRPr="00A45CF1" w:rsidRDefault="00710597" w:rsidP="00710597">
            <w:pPr>
              <w:pStyle w:val="TAL"/>
            </w:pPr>
            <w:r w:rsidRPr="007B57E7">
              <w:t xml:space="preserve">This attribute shall be present only if NR </w:t>
            </w:r>
            <w:del w:id="1821" w:author="CR0392" w:date="2024-06-08T11:45:00Z">
              <w:r w:rsidRPr="007B57E7" w:rsidDel="00A701AB">
                <w:delText xml:space="preserve">MDT </w:delText>
              </w:r>
            </w:del>
            <w:r w:rsidRPr="007B57E7">
              <w:t>is supported</w:t>
            </w:r>
            <w:del w:id="1822"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5223D70A" w14:textId="77777777" w:rsidTr="00995209">
        <w:tc>
          <w:tcPr>
            <w:tcW w:w="2356" w:type="pct"/>
            <w:shd w:val="clear" w:color="auto" w:fill="auto"/>
          </w:tcPr>
          <w:p w14:paraId="65F134CB" w14:textId="77777777" w:rsidR="00710597" w:rsidRPr="00B26339" w:rsidRDefault="00710597" w:rsidP="00710597">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3AF999B3" w:rsidR="00710597" w:rsidRPr="00A45CF1" w:rsidRDefault="00710597" w:rsidP="00710597">
            <w:pPr>
              <w:pStyle w:val="TAL"/>
            </w:pPr>
            <w:r w:rsidRPr="00A45CF1">
              <w:t xml:space="preserve">This attribute shall be present only if </w:t>
            </w:r>
            <w:r w:rsidRPr="0033386A">
              <w:t>several PLMNs are suppor</w:t>
            </w:r>
            <w:r>
              <w:t>t</w:t>
            </w:r>
            <w:r w:rsidRPr="0033386A">
              <w:t>ed in the RAN</w:t>
            </w:r>
            <w:r>
              <w:t>.</w:t>
            </w:r>
          </w:p>
        </w:tc>
      </w:tr>
      <w:tr w:rsidR="00710597" w14:paraId="5ACE8CB2" w14:textId="77777777" w:rsidTr="00995209">
        <w:tc>
          <w:tcPr>
            <w:tcW w:w="2356" w:type="pct"/>
            <w:shd w:val="clear" w:color="auto" w:fill="auto"/>
          </w:tcPr>
          <w:p w14:paraId="43FD7F90" w14:textId="77777777" w:rsidR="00710597" w:rsidRPr="00B26339" w:rsidRDefault="00710597" w:rsidP="00710597">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142534D2" w:rsidR="00710597" w:rsidRPr="00A45CF1" w:rsidRDefault="00710597" w:rsidP="00710597">
            <w:pPr>
              <w:pStyle w:val="TAL"/>
            </w:pPr>
            <w:r w:rsidRPr="00A45CF1">
              <w:t xml:space="preserve">This attribute shall be present only if </w:t>
            </w:r>
            <w:r>
              <w:t xml:space="preserve">NR </w:t>
            </w:r>
            <w:del w:id="1823" w:author="CR0392" w:date="2024-06-08T11:45:00Z">
              <w:r w:rsidRPr="00A45CF1" w:rsidDel="00A701AB">
                <w:delText xml:space="preserve">MDT </w:delText>
              </w:r>
            </w:del>
            <w:r w:rsidRPr="00A45CF1">
              <w:t>is supported</w:t>
            </w:r>
            <w:del w:id="1824" w:author="CR0392" w:date="2024-06-08T11:45:00Z">
              <w:r w:rsidRPr="00A45CF1" w:rsidDel="00A701AB">
                <w:delText xml:space="preserve"> and the </w:delText>
              </w:r>
              <w:r w:rsidRPr="00CC7AF6" w:rsidDel="00A701AB">
                <w:rPr>
                  <w:rFonts w:ascii="Courier New" w:hAnsi="Courier New" w:cs="Courier New"/>
                </w:rPr>
                <w:delText>jobType</w:delText>
              </w:r>
              <w:r w:rsidDel="00A701AB">
                <w:delText xml:space="preserve"> </w:delText>
              </w:r>
              <w:r w:rsidRPr="00A45CF1" w:rsidDel="00A701AB">
                <w:delText>attribute is set to</w:delText>
              </w:r>
              <w:r w:rsidDel="00A701AB">
                <w:delText xml:space="preserve"> Logged MDT</w:delText>
              </w:r>
            </w:del>
            <w:r>
              <w:t>.</w:t>
            </w:r>
          </w:p>
        </w:tc>
      </w:tr>
      <w:tr w:rsidR="00710597" w14:paraId="1D2CBD12" w14:textId="77777777" w:rsidTr="00995209">
        <w:tc>
          <w:tcPr>
            <w:tcW w:w="2356" w:type="pct"/>
            <w:shd w:val="clear" w:color="auto" w:fill="auto"/>
          </w:tcPr>
          <w:p w14:paraId="40F8680C" w14:textId="77777777" w:rsidR="00710597" w:rsidRPr="00B26339" w:rsidRDefault="00710597" w:rsidP="00710597">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1C1AD06C" w:rsidR="00710597" w:rsidRPr="00A45CF1" w:rsidRDefault="00710597" w:rsidP="00710597">
            <w:pPr>
              <w:pStyle w:val="TAL"/>
            </w:pPr>
            <w:r w:rsidRPr="00E04D14">
              <w:t xml:space="preserve">This attribute shall be present only if </w:t>
            </w:r>
            <w:del w:id="1825" w:author="CR0392" w:date="2024-06-08T11:45:00Z">
              <w:r w:rsidRPr="00E04D14" w:rsidDel="00A701AB">
                <w:delText xml:space="preserve">Logged MBSFN MDT is supported and the </w:delText>
              </w:r>
              <w:r w:rsidRPr="00CC7AF6" w:rsidDel="00A701AB">
                <w:rPr>
                  <w:rFonts w:ascii="Courier New" w:hAnsi="Courier New" w:cs="Courier New"/>
                </w:rPr>
                <w:delText>jobType</w:delText>
              </w:r>
              <w:r w:rsidDel="00A701AB">
                <w:delText xml:space="preserve"> </w:delText>
              </w:r>
              <w:r w:rsidRPr="00E04D14" w:rsidDel="00A701AB">
                <w:delText xml:space="preserve">attribute is set to Logged MBSFN MDT. This is applicable only for </w:delText>
              </w:r>
            </w:del>
            <w:r>
              <w:t>E-</w:t>
            </w:r>
            <w:r w:rsidRPr="00E04D14">
              <w:t>UTRAN</w:t>
            </w:r>
            <w:ins w:id="1826" w:author="CR0392" w:date="2024-06-08T11:45:00Z">
              <w:r>
                <w:t xml:space="preserve"> is supported</w:t>
              </w:r>
            </w:ins>
            <w:r w:rsidRPr="00E04D14">
              <w:t>.</w:t>
            </w:r>
          </w:p>
        </w:tc>
      </w:tr>
      <w:tr w:rsidR="00710597"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6050F7B3" w:rsidR="00710597" w:rsidRDefault="00710597" w:rsidP="00710597">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1A67DE97" w:rsidR="00710597" w:rsidRDefault="00710597" w:rsidP="00710597">
            <w:pPr>
              <w:pStyle w:val="TAL"/>
            </w:pPr>
            <w:r>
              <w:t xml:space="preserve">This attribute shall be present only if </w:t>
            </w:r>
            <w:del w:id="1827" w:author="CR0354" w:date="2024-06-08T11:45:00Z">
              <w:r w:rsidDel="00D416A8">
                <w:delText xml:space="preserve">Logged </w:delText>
              </w:r>
            </w:del>
            <w:ins w:id="1828" w:author="CR0354" w:date="2024-06-08T11:45:00Z">
              <w:r>
                <w:t xml:space="preserve">NR </w:t>
              </w:r>
            </w:ins>
            <w:r>
              <w:t xml:space="preserve">MDT is supported, </w:t>
            </w:r>
            <w:r w:rsidRPr="00124C37">
              <w:t>jobType</w:t>
            </w:r>
            <w:r>
              <w:t xml:space="preserve"> attribute is set to Logged MDT and </w:t>
            </w:r>
            <w:ins w:id="1829" w:author="CR0354" w:date="2024-06-08T11:45:00Z">
              <w:r>
                <w:t xml:space="preserve">when </w:t>
              </w:r>
            </w:ins>
            <w:r>
              <w:t>several</w:t>
            </w:r>
            <w:ins w:id="1830" w:author="MCC" w:date="2024-06-27T23:05:00Z">
              <w:r>
                <w:t xml:space="preserve"> </w:t>
              </w:r>
            </w:ins>
            <w:del w:id="1831" w:author="CR0354" w:date="2024-06-08T11:45:00Z">
              <w:r w:rsidDel="005F608E">
                <w:delText xml:space="preserve"> </w:delText>
              </w:r>
              <w:r w:rsidDel="00452DB4">
                <w:delText>PNI-NPNs or SNPNs</w:delText>
              </w:r>
            </w:del>
            <w:ins w:id="1832" w:author="CR0354" w:date="2024-06-08T11:45:00Z">
              <w:r>
                <w:t xml:space="preserve">NPNs </w:t>
              </w:r>
            </w:ins>
            <w:del w:id="1833" w:author="CR0354" w:date="2024-06-08T11:45:00Z">
              <w:r w:rsidDel="005F608E">
                <w:delText xml:space="preserve"> </w:delText>
              </w:r>
            </w:del>
            <w:r>
              <w:t>are supported in the RAN</w:t>
            </w:r>
            <w:ins w:id="1834" w:author="CR0354" w:date="2024-06-08T11:45:00Z">
              <w:r>
                <w:t xml:space="preserve"> </w:t>
              </w:r>
              <w:r>
                <w:rPr>
                  <w:lang w:eastAsia="de-DE"/>
                </w:rPr>
                <w:t>(see TS 38.331 [38])</w:t>
              </w:r>
            </w:ins>
            <w:r>
              <w:t xml:space="preserve">. </w:t>
            </w:r>
            <w:del w:id="1835" w:author="CR0354" w:date="2024-06-08T11:45:00Z">
              <w:r w:rsidDel="00272AEF">
                <w:delText>This is applicable only for NR.</w:delText>
              </w:r>
            </w:del>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836" w:name="_Toc16244649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836"/>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837" w:name="_Toc162446492"/>
      <w:r>
        <w:lastRenderedPageBreak/>
        <w:t>4.3.61</w:t>
      </w:r>
      <w:r>
        <w:tab/>
      </w:r>
      <w:r>
        <w:rPr>
          <w:rFonts w:cs="Arial"/>
          <w:lang w:eastAsia="zh-CN"/>
        </w:rPr>
        <w:t>SupportedNotifications</w:t>
      </w:r>
      <w:bookmarkEnd w:id="1837"/>
      <w:r>
        <w:rPr>
          <w:rFonts w:ascii="Courier New" w:hAnsi="Courier New" w:cs="Courier New"/>
        </w:rPr>
        <w:t xml:space="preserve"> </w:t>
      </w:r>
    </w:p>
    <w:p w14:paraId="4AF9454D" w14:textId="4585478E" w:rsidR="00532E9B" w:rsidRDefault="00532E9B" w:rsidP="00532E9B">
      <w:pPr>
        <w:pStyle w:val="Heading4"/>
      </w:pPr>
      <w:bookmarkStart w:id="1838" w:name="_Toc162446493"/>
      <w:r>
        <w:t>4.3.61.1</w:t>
      </w:r>
      <w:r>
        <w:tab/>
        <w:t>Definition</w:t>
      </w:r>
      <w:bookmarkEnd w:id="1838"/>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839" w:name="_Toc162446494"/>
      <w:r w:rsidRPr="00CC3AD4">
        <w:t>4.3.</w:t>
      </w:r>
      <w:r>
        <w:t>61</w:t>
      </w:r>
      <w:r w:rsidRPr="00CC3AD4">
        <w:t>.2</w:t>
      </w:r>
      <w:r w:rsidRPr="00CC3AD4">
        <w:tab/>
        <w:t>Attributes</w:t>
      </w:r>
      <w:bookmarkEnd w:id="1839"/>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840" w:name="_Toc162446495"/>
      <w:r w:rsidRPr="00CE6AD3">
        <w:t>4.3.</w:t>
      </w:r>
      <w:r>
        <w:t>61</w:t>
      </w:r>
      <w:r w:rsidRPr="00CE6AD3">
        <w:t>.3</w:t>
      </w:r>
      <w:r w:rsidRPr="00CE6AD3">
        <w:tab/>
        <w:t>Attribute constraints</w:t>
      </w:r>
      <w:bookmarkEnd w:id="1840"/>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841" w:name="_Toc162446496"/>
      <w:r>
        <w:rPr>
          <w:lang w:val="en-US"/>
        </w:rPr>
        <w:t>4.3.61</w:t>
      </w:r>
      <w:r w:rsidRPr="005824F9">
        <w:rPr>
          <w:lang w:val="en-US"/>
        </w:rPr>
        <w:t>.</w:t>
      </w:r>
      <w:r w:rsidRPr="00BA3C64">
        <w:rPr>
          <w:lang w:val="en-US" w:eastAsia="zh-CN"/>
        </w:rPr>
        <w:t>4</w:t>
      </w:r>
      <w:r w:rsidRPr="00BA3C64">
        <w:rPr>
          <w:lang w:val="en-US"/>
        </w:rPr>
        <w:tab/>
        <w:t>Notifications</w:t>
      </w:r>
      <w:bookmarkEnd w:id="1841"/>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842" w:name="_Toc162446497"/>
      <w:r>
        <w:rPr>
          <w:rFonts w:cs="Arial"/>
          <w:szCs w:val="28"/>
        </w:rPr>
        <w:t>4.3.62</w:t>
      </w:r>
      <w:r>
        <w:tab/>
      </w:r>
      <w:r>
        <w:rPr>
          <w:rFonts w:ascii="Courier New" w:hAnsi="Courier New"/>
          <w:szCs w:val="28"/>
          <w:lang w:eastAsia="zh-CN"/>
        </w:rPr>
        <w:t>Scheduler</w:t>
      </w:r>
      <w:bookmarkEnd w:id="1842"/>
    </w:p>
    <w:p w14:paraId="331FAB6A" w14:textId="5F6A479C" w:rsidR="009A543B" w:rsidRDefault="009A543B" w:rsidP="009A543B">
      <w:pPr>
        <w:pStyle w:val="Heading4"/>
      </w:pPr>
      <w:bookmarkStart w:id="1843" w:name="_Toc162446498"/>
      <w:r>
        <w:t>4.3.62.1</w:t>
      </w:r>
      <w:r>
        <w:tab/>
        <w:t>Definition</w:t>
      </w:r>
      <w:bookmarkEnd w:id="1843"/>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844" w:name="_Toc162446499"/>
      <w:r>
        <w:t>4.3.62.2</w:t>
      </w:r>
      <w:r>
        <w:tab/>
        <w:t>Attributes</w:t>
      </w:r>
      <w:bookmarkEnd w:id="1844"/>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845" w:name="_Toc162446500"/>
      <w:r>
        <w:t>4.3.62.3</w:t>
      </w:r>
      <w:r>
        <w:tab/>
        <w:t>Attribute constraints</w:t>
      </w:r>
      <w:bookmarkEnd w:id="1845"/>
    </w:p>
    <w:p w14:paraId="68176E0F" w14:textId="29D75A20" w:rsidR="009A543B" w:rsidRDefault="009A543B" w:rsidP="009A543B">
      <w:r>
        <w:t>None.</w:t>
      </w:r>
    </w:p>
    <w:p w14:paraId="65E61774" w14:textId="3ED2EFD2" w:rsidR="009A543B" w:rsidRDefault="009A543B" w:rsidP="009A543B">
      <w:pPr>
        <w:pStyle w:val="Heading4"/>
        <w:rPr>
          <w:lang w:val="en-US"/>
        </w:rPr>
      </w:pPr>
      <w:bookmarkStart w:id="1846" w:name="_Toc162446501"/>
      <w:r>
        <w:rPr>
          <w:lang w:val="en-US"/>
        </w:rPr>
        <w:lastRenderedPageBreak/>
        <w:t>4.3.62.</w:t>
      </w:r>
      <w:r>
        <w:rPr>
          <w:lang w:val="en-US" w:eastAsia="zh-CN"/>
        </w:rPr>
        <w:t>4</w:t>
      </w:r>
      <w:r>
        <w:rPr>
          <w:lang w:val="en-US"/>
        </w:rPr>
        <w:tab/>
        <w:t>Notifications</w:t>
      </w:r>
      <w:bookmarkEnd w:id="1846"/>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847" w:name="_Toc16244650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847"/>
    </w:p>
    <w:p w14:paraId="509F8B9A" w14:textId="1EF24486" w:rsidR="0024350D" w:rsidRDefault="0024350D" w:rsidP="0024350D">
      <w:pPr>
        <w:pStyle w:val="Heading4"/>
      </w:pPr>
      <w:bookmarkStart w:id="1848" w:name="_Toc162446503"/>
      <w:r>
        <w:t>4.3.</w:t>
      </w:r>
      <w:r>
        <w:rPr>
          <w:rFonts w:cs="Arial"/>
          <w:szCs w:val="28"/>
        </w:rPr>
        <w:t>63</w:t>
      </w:r>
      <w:r>
        <w:t>.1</w:t>
      </w:r>
      <w:r>
        <w:tab/>
        <w:t>Definition</w:t>
      </w:r>
      <w:bookmarkEnd w:id="1848"/>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849" w:name="_Toc162446504"/>
      <w:r>
        <w:t>4.3.63.2</w:t>
      </w:r>
      <w:r>
        <w:tab/>
        <w:t>Attributes</w:t>
      </w:r>
      <w:bookmarkEnd w:id="18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850" w:name="_Toc162446505"/>
      <w:r>
        <w:t>4.3.63.3</w:t>
      </w:r>
      <w:r>
        <w:tab/>
        <w:t>Attribute constraints</w:t>
      </w:r>
      <w:bookmarkEnd w:id="18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851" w:name="_Toc162446506"/>
      <w:r>
        <w:rPr>
          <w:lang w:val="en-US"/>
        </w:rPr>
        <w:t>4.3.63.</w:t>
      </w:r>
      <w:r>
        <w:rPr>
          <w:lang w:val="en-US" w:eastAsia="zh-CN"/>
        </w:rPr>
        <w:t>4</w:t>
      </w:r>
      <w:r>
        <w:rPr>
          <w:lang w:val="en-US"/>
        </w:rPr>
        <w:tab/>
        <w:t>Notifications</w:t>
      </w:r>
      <w:bookmarkEnd w:id="1851"/>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852" w:name="_Toc162446507"/>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852"/>
    </w:p>
    <w:p w14:paraId="5F8FA76B" w14:textId="2FB35371" w:rsidR="0024350D" w:rsidRPr="009230CB" w:rsidRDefault="0024350D" w:rsidP="0024350D">
      <w:pPr>
        <w:pStyle w:val="Heading4"/>
      </w:pPr>
      <w:bookmarkStart w:id="1853" w:name="_Toc162446508"/>
      <w:r w:rsidRPr="009230CB">
        <w:t>4.3.</w:t>
      </w:r>
      <w:r>
        <w:t>64</w:t>
      </w:r>
      <w:r w:rsidRPr="009230CB">
        <w:t>.1</w:t>
      </w:r>
      <w:r w:rsidRPr="009230CB">
        <w:tab/>
        <w:t>Definition</w:t>
      </w:r>
      <w:bookmarkEnd w:id="1853"/>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854" w:name="_Toc162446509"/>
      <w:r w:rsidRPr="009230CB">
        <w:lastRenderedPageBreak/>
        <w:t>4.3.</w:t>
      </w:r>
      <w:r>
        <w:t>64</w:t>
      </w:r>
      <w:r w:rsidRPr="009230CB">
        <w:t>.2</w:t>
      </w:r>
      <w:r w:rsidRPr="009230CB">
        <w:tab/>
        <w:t>Attributes</w:t>
      </w:r>
      <w:bookmarkEnd w:id="18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855" w:name="_Toc162446510"/>
      <w:r w:rsidRPr="009230CB">
        <w:t>4.3.</w:t>
      </w:r>
      <w:r>
        <w:t>64</w:t>
      </w:r>
      <w:r w:rsidRPr="009230CB">
        <w:t>.3</w:t>
      </w:r>
      <w:r w:rsidRPr="009230CB">
        <w:tab/>
        <w:t>Attribute constraints</w:t>
      </w:r>
      <w:bookmarkEnd w:id="1855"/>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856" w:name="_Toc162446511"/>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856"/>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857" w:name="_Toc162446512"/>
      <w:r>
        <w:rPr>
          <w:rFonts w:cs="Arial"/>
          <w:szCs w:val="28"/>
        </w:rPr>
        <w:t>4.3.65</w:t>
      </w:r>
      <w:r>
        <w:tab/>
      </w:r>
      <w:r>
        <w:rPr>
          <w:rFonts w:ascii="Courier New" w:hAnsi="Courier New"/>
          <w:szCs w:val="28"/>
          <w:lang w:eastAsia="zh-CN"/>
        </w:rPr>
        <w:t>ConditionMonitor</w:t>
      </w:r>
      <w:bookmarkEnd w:id="1857"/>
    </w:p>
    <w:p w14:paraId="19095664" w14:textId="41054CE7" w:rsidR="0024350D" w:rsidRDefault="0024350D" w:rsidP="0024350D">
      <w:pPr>
        <w:pStyle w:val="Heading4"/>
      </w:pPr>
      <w:bookmarkStart w:id="1858" w:name="_Toc162446513"/>
      <w:r>
        <w:t>4.3.65.1</w:t>
      </w:r>
      <w:r>
        <w:tab/>
        <w:t>Definition</w:t>
      </w:r>
      <w:bookmarkEnd w:id="1858"/>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859" w:name="_Toc162446514"/>
      <w:r>
        <w:t>4.3.65.2</w:t>
      </w:r>
      <w:r>
        <w:tab/>
        <w:t>Attributes</w:t>
      </w:r>
      <w:bookmarkEnd w:id="1859"/>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860" w:name="_Toc162446515"/>
      <w:r>
        <w:t>4.3.65.3</w:t>
      </w:r>
      <w:r>
        <w:tab/>
        <w:t>Attribute constraints</w:t>
      </w:r>
      <w:bookmarkEnd w:id="1860"/>
    </w:p>
    <w:p w14:paraId="0B6B450B" w14:textId="20F2DA27" w:rsidR="0024350D" w:rsidRDefault="0024350D" w:rsidP="0024350D">
      <w:r>
        <w:t>None.</w:t>
      </w:r>
    </w:p>
    <w:p w14:paraId="2D44672D" w14:textId="0D1A2931" w:rsidR="0024350D" w:rsidRDefault="0024350D" w:rsidP="0024350D">
      <w:pPr>
        <w:pStyle w:val="Heading4"/>
        <w:rPr>
          <w:lang w:val="en-US"/>
        </w:rPr>
      </w:pPr>
      <w:bookmarkStart w:id="1861" w:name="_Toc162446516"/>
      <w:r>
        <w:rPr>
          <w:lang w:val="en-US"/>
        </w:rPr>
        <w:t>4.3.65.</w:t>
      </w:r>
      <w:r>
        <w:rPr>
          <w:lang w:val="en-US" w:eastAsia="zh-CN"/>
        </w:rPr>
        <w:t>4</w:t>
      </w:r>
      <w:r>
        <w:rPr>
          <w:lang w:val="en-US"/>
        </w:rPr>
        <w:tab/>
        <w:t>Notifications</w:t>
      </w:r>
      <w:bookmarkEnd w:id="1861"/>
    </w:p>
    <w:p w14:paraId="3436FB52" w14:textId="77777777" w:rsidR="0024350D" w:rsidRPr="00F3719F" w:rsidRDefault="0024350D" w:rsidP="0024350D">
      <w:r>
        <w:t>The configuration notifications defined in clause 4.5.2 are valid for this IOC.</w:t>
      </w:r>
    </w:p>
    <w:p w14:paraId="4CABC127" w14:textId="2443F38C" w:rsidR="0042083A" w:rsidRDefault="0042083A" w:rsidP="0042083A">
      <w:pPr>
        <w:pStyle w:val="Heading3"/>
        <w:rPr>
          <w:lang w:eastAsia="zh-CN"/>
        </w:rPr>
      </w:pPr>
      <w:bookmarkStart w:id="1862" w:name="_Toc153371598"/>
      <w:bookmarkStart w:id="1863" w:name="_Toc162446518"/>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1862"/>
      <w:r w:rsidR="00504CEF" w:rsidRPr="002769FB">
        <w:rPr>
          <w:rFonts w:ascii="Courier New" w:eastAsia="DengXian" w:hAnsi="Courier New" w:cs="Courier New"/>
        </w:rPr>
        <w:t>&lt;&lt;</w:t>
      </w:r>
      <w:ins w:id="1864" w:author="CR0370" w:date="2024-06-08T11:45:00Z">
        <w:r w:rsidR="00504CEF">
          <w:rPr>
            <w:rFonts w:ascii="Courier New" w:hAnsi="Courier New" w:cs="Courier New" w:hint="eastAsia"/>
          </w:rPr>
          <w:t>choice</w:t>
        </w:r>
      </w:ins>
      <w:del w:id="1865" w:author="CR0370" w:date="2024-06-08T11:45:00Z">
        <w:r w:rsidR="00504CEF" w:rsidRPr="002769FB" w:rsidDel="00CB02D3">
          <w:rPr>
            <w:rFonts w:ascii="Courier New" w:eastAsia="DengXian" w:hAnsi="Courier New" w:cs="Courier New"/>
          </w:rPr>
          <w:delText>datatype</w:delText>
        </w:r>
      </w:del>
      <w:r w:rsidR="00504CEF" w:rsidRPr="002769FB">
        <w:rPr>
          <w:rFonts w:ascii="Courier New" w:eastAsia="DengXian" w:hAnsi="Courier New" w:cs="Courier New"/>
        </w:rPr>
        <w:t>&gt;&gt;</w:t>
      </w:r>
    </w:p>
    <w:p w14:paraId="5361029D" w14:textId="13D2A9EC" w:rsidR="00F65F8B" w:rsidRDefault="00F65F8B" w:rsidP="00F65F8B">
      <w:pPr>
        <w:pStyle w:val="Heading4"/>
        <w:rPr>
          <w:lang w:eastAsia="zh-CN"/>
        </w:rPr>
      </w:pPr>
      <w:r>
        <w:rPr>
          <w:lang w:eastAsia="zh-CN"/>
        </w:rPr>
        <w:t>4.3.66.1</w:t>
      </w:r>
      <w:r>
        <w:rPr>
          <w:lang w:eastAsia="zh-CN"/>
        </w:rPr>
        <w:tab/>
        <w:t>Definition</w:t>
      </w:r>
      <w:bookmarkEnd w:id="1863"/>
    </w:p>
    <w:p w14:paraId="14BA58E8" w14:textId="77777777" w:rsidR="00504CEF" w:rsidRPr="002769FB" w:rsidRDefault="00504CEF" w:rsidP="00504CEF">
      <w:pPr>
        <w:rPr>
          <w:rFonts w:eastAsia="DengXian"/>
        </w:rPr>
      </w:pPr>
      <w:bookmarkStart w:id="1866" w:name="_Toc162446519"/>
      <w:r w:rsidRPr="002769FB">
        <w:rPr>
          <w:rFonts w:eastAsia="DengXian"/>
        </w:rPr>
        <w:t>This &lt;&lt;</w:t>
      </w:r>
      <w:ins w:id="1867" w:author="CR0370" w:date="2024-06-08T11:45:00Z">
        <w:r w:rsidRPr="00CB02D3">
          <w:rPr>
            <w:rFonts w:eastAsia="DengXian"/>
          </w:rPr>
          <w:t>choice</w:t>
        </w:r>
      </w:ins>
      <w:del w:id="1868" w:author="CR0370" w:date="2024-06-08T11:45:00Z">
        <w:r w:rsidRPr="002769FB" w:rsidDel="00CB02D3">
          <w:rPr>
            <w:rFonts w:eastAsia="DengXian"/>
          </w:rPr>
          <w:delText>dataType</w:delText>
        </w:r>
      </w:del>
      <w:r w:rsidRPr="002769FB">
        <w:rPr>
          <w:rFonts w:eastAsia="DengXian"/>
        </w:rPr>
        <w:t>&gt;&gt; represents the NPN supported by the &lt;&lt;IOC&gt;&gt; using this &lt;&lt;</w:t>
      </w:r>
      <w:ins w:id="1869" w:author="CR0370" w:date="2024-06-08T11:45:00Z">
        <w:r w:rsidRPr="00CB02D3">
          <w:rPr>
            <w:rFonts w:eastAsia="DengXian"/>
          </w:rPr>
          <w:t>choice</w:t>
        </w:r>
      </w:ins>
      <w:del w:id="1870" w:author="CR0370" w:date="2024-06-08T11:45:00Z">
        <w:r w:rsidRPr="002769FB" w:rsidDel="00CB02D3">
          <w:rPr>
            <w:rFonts w:eastAsia="DengXian"/>
          </w:rPr>
          <w:delText>dataType</w:delText>
        </w:r>
      </w:del>
      <w:r w:rsidRPr="002769FB">
        <w:rPr>
          <w:rFonts w:eastAsia="DengXian"/>
        </w:rPr>
        <w:t xml:space="preserve">&gt;&gt;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lastRenderedPageBreak/>
        <w:t>4.3.66.2</w:t>
      </w:r>
      <w:r>
        <w:rPr>
          <w:lang w:eastAsia="zh-CN"/>
        </w:rPr>
        <w:tab/>
      </w:r>
      <w:r>
        <w:t>Attributes</w:t>
      </w:r>
      <w:bookmarkEnd w:id="1866"/>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ins w:id="1871" w:author="CR0370" w:date="2024-06-08T11:45:00Z">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ins>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ins w:id="1872" w:author="CR0370" w:date="2024-06-08T11:45:00Z">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ins>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873" w:name="_Toc162446520"/>
      <w:r>
        <w:t>4.3.66.3</w:t>
      </w:r>
      <w:r>
        <w:tab/>
        <w:t>Attribute constraints</w:t>
      </w:r>
      <w:bookmarkEnd w:id="1873"/>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ins w:id="1874" w:author="CR0370" w:date="2024-06-08T11:45:00Z">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ins>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67E005C7" w:rsidR="00504CEF" w:rsidRDefault="00504CEF" w:rsidP="00504CEF">
            <w:pPr>
              <w:pStyle w:val="TAL"/>
            </w:pPr>
            <w:del w:id="1875" w:author="CR0353" w:date="2024-06-08T11:45:00Z">
              <w:r w:rsidDel="00175F9B">
                <w:rPr>
                  <w:lang w:eastAsia="de-DE"/>
                </w:rPr>
                <w:delText>Condition:</w:delText>
              </w:r>
            </w:del>
            <w:ins w:id="1876" w:author="CR0353" w:date="2024-06-08T11:45:00Z">
              <w:r>
                <w:rPr>
                  <w:lang w:eastAsia="de-DE"/>
                </w:rPr>
                <w:t>This attribute shall be supported when the NPN use case corresponding to</w:t>
              </w:r>
            </w:ins>
            <w:r>
              <w:rPr>
                <w:lang w:eastAsia="de-DE"/>
              </w:rPr>
              <w:t xml:space="preserve"> </w:t>
            </w:r>
            <w:del w:id="1877" w:author="CR0353" w:date="2024-06-08T11:45:00Z">
              <w:r w:rsidDel="00175F9B">
                <w:rPr>
                  <w:lang w:eastAsia="de-DE"/>
                </w:rPr>
                <w:delText xml:space="preserve">in case of </w:delText>
              </w:r>
            </w:del>
            <w:r>
              <w:rPr>
                <w:lang w:eastAsia="de-DE"/>
              </w:rPr>
              <w:t xml:space="preserve">PNI-NPN </w:t>
            </w:r>
            <w:ins w:id="1878" w:author="CR0353" w:date="2024-06-08T11:45:00Z">
              <w:r>
                <w:rPr>
                  <w:lang w:eastAsia="de-DE"/>
                </w:rPr>
                <w:t xml:space="preserve">is supported in the RAN </w:t>
              </w:r>
            </w:ins>
            <w:r>
              <w:rPr>
                <w:lang w:eastAsia="de-DE"/>
              </w:rPr>
              <w:t>(see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ins w:id="1879" w:author="CR0370" w:date="2024-06-08T11:45:00Z">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ins>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01721C32" w:rsidR="00504CEF" w:rsidRDefault="00504CEF" w:rsidP="00504CEF">
            <w:pPr>
              <w:pStyle w:val="TAL"/>
            </w:pPr>
            <w:ins w:id="1880" w:author="CR0353" w:date="2024-06-08T11:45:00Z">
              <w:r>
                <w:rPr>
                  <w:lang w:eastAsia="de-DE"/>
                </w:rPr>
                <w:t xml:space="preserve">This attribute shall be supported when the NPN use case corresponding to </w:t>
              </w:r>
            </w:ins>
            <w:del w:id="1881" w:author="CR0353" w:date="2024-06-08T11:45:00Z">
              <w:r w:rsidDel="00175F9B">
                <w:rPr>
                  <w:lang w:eastAsia="de-DE"/>
                </w:rPr>
                <w:delText xml:space="preserve">Condition: in case of </w:delText>
              </w:r>
            </w:del>
            <w:ins w:id="1882" w:author="CR0353" w:date="2024-06-08T11:45:00Z">
              <w:r>
                <w:rPr>
                  <w:lang w:eastAsia="de-DE"/>
                </w:rPr>
                <w:t>S</w:t>
              </w:r>
            </w:ins>
            <w:r>
              <w:rPr>
                <w:lang w:eastAsia="de-DE"/>
              </w:rPr>
              <w:t xml:space="preserve">NPN </w:t>
            </w:r>
            <w:ins w:id="1883" w:author="CR0353" w:date="2024-06-08T11:45:00Z">
              <w:r>
                <w:rPr>
                  <w:lang w:eastAsia="de-DE"/>
                </w:rPr>
                <w:t xml:space="preserve">is supported in the RAN </w:t>
              </w:r>
            </w:ins>
            <w:r>
              <w:rPr>
                <w:lang w:eastAsia="de-DE"/>
              </w:rPr>
              <w:t>(see TS 38.331 [38]).</w:t>
            </w:r>
          </w:p>
        </w:tc>
      </w:tr>
    </w:tbl>
    <w:p w14:paraId="7D974779" w14:textId="037AEF3B" w:rsidR="00F65F8B" w:rsidRDefault="00F65F8B" w:rsidP="00F65F8B">
      <w:pPr>
        <w:pStyle w:val="Heading4"/>
        <w:rPr>
          <w:lang w:val="en-US"/>
        </w:rPr>
      </w:pPr>
      <w:bookmarkStart w:id="1884" w:name="_Toc162446521"/>
      <w:r>
        <w:rPr>
          <w:lang w:val="en-US"/>
        </w:rPr>
        <w:t>4.3.66.</w:t>
      </w:r>
      <w:r>
        <w:rPr>
          <w:lang w:val="en-US" w:eastAsia="zh-CN"/>
        </w:rPr>
        <w:t>4</w:t>
      </w:r>
      <w:r>
        <w:rPr>
          <w:lang w:val="en-US"/>
        </w:rPr>
        <w:tab/>
        <w:t>Notifications</w:t>
      </w:r>
      <w:bookmarkEnd w:id="1884"/>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885" w:name="_Toc162446522"/>
      <w:r>
        <w:t>4</w:t>
      </w:r>
      <w:r w:rsidRPr="00F267AF">
        <w:t>.</w:t>
      </w:r>
      <w:r>
        <w:t>3</w:t>
      </w:r>
      <w:r w:rsidRPr="00F267AF">
        <w:t>.</w:t>
      </w:r>
      <w:r>
        <w:rPr>
          <w:lang w:eastAsia="zh-CN"/>
        </w:rPr>
        <w:t>67</w:t>
      </w:r>
      <w:r w:rsidRPr="00F267AF">
        <w:tab/>
      </w:r>
      <w:r w:rsidRPr="005F0519">
        <w:rPr>
          <w:rFonts w:ascii="Courier New" w:hAnsi="Courier New" w:cs="Courier New"/>
        </w:rPr>
        <w:t>UE</w:t>
      </w:r>
      <w:ins w:id="1886" w:author="CR0402" w:date="2024-06-08T11:45:00Z">
        <w:r>
          <w:rPr>
            <w:rFonts w:ascii="Courier New" w:hAnsi="Courier New" w:cs="Courier New"/>
          </w:rPr>
          <w:t>Core</w:t>
        </w:r>
      </w:ins>
      <w:r w:rsidRPr="005F0519">
        <w:rPr>
          <w:rFonts w:ascii="Courier New" w:hAnsi="Courier New" w:cs="Courier New"/>
        </w:rPr>
        <w:t>MeasConfig</w:t>
      </w:r>
      <w:r w:rsidRPr="005B429A">
        <w:rPr>
          <w:rFonts w:ascii="Courier New" w:hAnsi="Courier New" w:cs="Courier New"/>
        </w:rPr>
        <w:t xml:space="preserve"> &lt;&lt;dataType&gt;&gt;</w:t>
      </w:r>
      <w:bookmarkEnd w:id="1885"/>
    </w:p>
    <w:p w14:paraId="41485171" w14:textId="77777777" w:rsidR="00243472" w:rsidRDefault="00243472" w:rsidP="00243472">
      <w:pPr>
        <w:pStyle w:val="Heading4"/>
      </w:pPr>
      <w:bookmarkStart w:id="1887" w:name="_Toc162446523"/>
      <w:r>
        <w:t>4.3.67.1</w:t>
      </w:r>
      <w:r>
        <w:tab/>
        <w:t>Definition</w:t>
      </w:r>
      <w:bookmarkEnd w:id="1887"/>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w:t>
      </w:r>
      <w:ins w:id="1888" w:author="CR0402" w:date="2024-06-08T11:45:00Z">
        <w:r>
          <w:t xml:space="preserve">5GC </w:t>
        </w:r>
      </w:ins>
      <w:r>
        <w:t>UE level measurements collection.</w:t>
      </w:r>
    </w:p>
    <w:p w14:paraId="7384D1AC" w14:textId="77777777" w:rsidR="00243472" w:rsidRDefault="00243472" w:rsidP="00243472">
      <w:r>
        <w:t xml:space="preserve">The attribute </w:t>
      </w:r>
      <w:r>
        <w:rPr>
          <w:rFonts w:ascii="Courier New" w:hAnsi="Courier New" w:cs="Courier New"/>
        </w:rPr>
        <w:t>ue</w:t>
      </w:r>
      <w:ins w:id="1889" w:author="CR0402" w:date="2024-06-08T11:45:00Z">
        <w:r>
          <w:rPr>
            <w:rFonts w:ascii="Courier New" w:hAnsi="Courier New" w:cs="Courier New"/>
          </w:rPr>
          <w:t>Core</w:t>
        </w:r>
      </w:ins>
      <w:r>
        <w:rPr>
          <w:rFonts w:ascii="Courier New" w:hAnsi="Courier New" w:cs="Courier New"/>
        </w:rPr>
        <w:t>Measurements</w:t>
      </w:r>
      <w:r>
        <w:t xml:space="preserve"> define</w:t>
      </w:r>
      <w:ins w:id="1890" w:author="CR0402" w:date="2024-06-08T11:45:00Z">
        <w:r>
          <w:t>s</w:t>
        </w:r>
      </w:ins>
      <w:r>
        <w:t xml:space="preserve"> the </w:t>
      </w:r>
      <w:r w:rsidRPr="00A27A55">
        <w:rPr>
          <w:lang w:eastAsia="zh-CN"/>
        </w:rPr>
        <w:t xml:space="preserve">measurements </w:t>
      </w:r>
      <w:r>
        <w:t xml:space="preserve">to be produced, and the attribute </w:t>
      </w:r>
      <w:r w:rsidRPr="001523E4">
        <w:rPr>
          <w:rFonts w:ascii="Courier New" w:hAnsi="Courier New" w:cs="Courier New"/>
        </w:rPr>
        <w:t>ue</w:t>
      </w:r>
      <w:ins w:id="1891" w:author="CR0402" w:date="2024-06-08T11:45:00Z">
        <w:r>
          <w:rPr>
            <w:rFonts w:ascii="Courier New" w:hAnsi="Courier New" w:cs="Courier New"/>
          </w:rPr>
          <w:t>CoreMeas</w:t>
        </w:r>
      </w:ins>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 xml:space="preserve">production. The </w:t>
      </w:r>
      <w:ins w:id="1892" w:author="CR0402" w:date="2024-06-08T11:45:00Z">
        <w:r>
          <w:t xml:space="preserve">5GC </w:t>
        </w:r>
      </w:ins>
      <w:r>
        <w:t>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131251">
        <w:rPr>
          <w:rFonts w:ascii="Courier New" w:hAnsi="Courier New" w:cs="Courier New"/>
          <w:rPrChange w:id="1893" w:author="CR0402" w:date="2024-06-08T11:45:00Z">
            <w:rPr>
              <w:rFonts w:cs="Arial"/>
            </w:rPr>
          </w:rPrChange>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131251">
        <w:rPr>
          <w:rFonts w:ascii="Courier New" w:hAnsi="Courier New" w:cs="Courier New"/>
          <w:rPrChange w:id="1894" w:author="CR0402" w:date="2024-06-08T11:45:00Z">
            <w:rPr>
              <w:rFonts w:cs="Arial"/>
            </w:rPr>
          </w:rPrChange>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131251">
        <w:rPr>
          <w:rFonts w:ascii="Courier New" w:hAnsi="Courier New" w:cs="Courier New"/>
          <w:rPrChange w:id="1895" w:author="CR0402" w:date="2024-06-08T11:45:00Z">
            <w:rPr>
              <w:rFonts w:cs="Arial"/>
            </w:rPr>
          </w:rPrChange>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896" w:name="_Toc162446524"/>
      <w:r>
        <w:rPr>
          <w:lang w:val="fr-FR"/>
        </w:rPr>
        <w:t>4.3.67.2</w:t>
      </w:r>
      <w:r>
        <w:rPr>
          <w:lang w:val="fr-FR"/>
        </w:rPr>
        <w:tab/>
        <w:t>Attributes</w:t>
      </w:r>
      <w:bookmarkEnd w:id="18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234998"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A0379E6" w:rsidR="00234998" w:rsidRPr="00147FF9" w:rsidRDefault="00234998" w:rsidP="00234998">
            <w:pPr>
              <w:pStyle w:val="TAL"/>
              <w:rPr>
                <w:rFonts w:cs="Arial"/>
              </w:rPr>
            </w:pPr>
            <w:r w:rsidRPr="00147FF9">
              <w:rPr>
                <w:rFonts w:cs="Arial"/>
              </w:rPr>
              <w:t>ue</w:t>
            </w:r>
            <w:ins w:id="1897" w:author="CR0402" w:date="2024-06-08T11:45:00Z">
              <w:r>
                <w:rPr>
                  <w:rFonts w:cs="Arial"/>
                </w:rPr>
                <w:t>Core</w:t>
              </w:r>
            </w:ins>
            <w:r w:rsidRPr="00147FF9">
              <w:rPr>
                <w:rFonts w:cs="Arial"/>
              </w:rPr>
              <w:t>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234998" w:rsidRDefault="00234998" w:rsidP="00234998">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234998" w:rsidRDefault="00234998" w:rsidP="00234998">
            <w:pPr>
              <w:pStyle w:val="TAL"/>
              <w:jc w:val="center"/>
              <w:rPr>
                <w:rFonts w:cs="Arial"/>
                <w:szCs w:val="18"/>
              </w:rPr>
            </w:pPr>
            <w:r>
              <w:rPr>
                <w:rFonts w:cs="Arial"/>
                <w:szCs w:val="18"/>
              </w:rPr>
              <w:t>T</w:t>
            </w:r>
          </w:p>
        </w:tc>
      </w:tr>
      <w:tr w:rsidR="00234998"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4840C53" w:rsidR="00234998" w:rsidRPr="00147FF9" w:rsidRDefault="00234998" w:rsidP="00234998">
            <w:pPr>
              <w:pStyle w:val="TAL"/>
              <w:rPr>
                <w:rFonts w:cs="Arial"/>
              </w:rPr>
            </w:pPr>
            <w:r w:rsidRPr="00147FF9">
              <w:rPr>
                <w:rFonts w:cs="Arial"/>
              </w:rPr>
              <w:t>ue</w:t>
            </w:r>
            <w:ins w:id="1898" w:author="CR0402" w:date="2024-06-08T11:45:00Z">
              <w:r>
                <w:rPr>
                  <w:rFonts w:cs="Arial"/>
                </w:rPr>
                <w:t>Core</w:t>
              </w:r>
            </w:ins>
            <w:r w:rsidRPr="00147FF9">
              <w:rPr>
                <w:rFonts w:cs="Arial"/>
              </w:rPr>
              <w:t>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234998" w:rsidRDefault="00234998" w:rsidP="00234998">
            <w:pPr>
              <w:pStyle w:val="TAL"/>
              <w:jc w:val="center"/>
              <w:rPr>
                <w:rFonts w:cs="Arial"/>
                <w:szCs w:val="18"/>
              </w:rPr>
            </w:pPr>
            <w:r>
              <w:rPr>
                <w:rFonts w:cs="Arial"/>
                <w:szCs w:val="18"/>
              </w:rPr>
              <w:t>T</w:t>
            </w:r>
          </w:p>
        </w:tc>
      </w:tr>
      <w:tr w:rsidR="00234998"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234998" w:rsidRPr="00147FF9" w:rsidRDefault="00234998" w:rsidP="00234998">
            <w:pPr>
              <w:pStyle w:val="TAL"/>
              <w:rPr>
                <w:rFonts w:cs="Arial"/>
              </w:rPr>
            </w:pPr>
            <w:r>
              <w:rPr>
                <w:rFonts w:cs="Arial"/>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234998" w:rsidRDefault="00234998" w:rsidP="0023499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234998" w:rsidRDefault="00234998" w:rsidP="00234998">
            <w:pPr>
              <w:pStyle w:val="TAL"/>
              <w:jc w:val="center"/>
              <w:rPr>
                <w:rFonts w:cs="Arial"/>
                <w:szCs w:val="18"/>
              </w:rPr>
            </w:pPr>
            <w:r>
              <w:rPr>
                <w:rFonts w:cs="Arial"/>
                <w:szCs w:val="18"/>
              </w:rPr>
              <w:t>T</w:t>
            </w:r>
          </w:p>
        </w:tc>
      </w:tr>
      <w:tr w:rsidR="00234998"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234998" w:rsidRPr="00147FF9" w:rsidRDefault="00234998" w:rsidP="00234998">
            <w:pPr>
              <w:pStyle w:val="TAL"/>
              <w:rPr>
                <w:rFonts w:cs="Arial"/>
              </w:rPr>
            </w:pPr>
            <w:r w:rsidRPr="00B26339">
              <w:rPr>
                <w:rFonts w:cs="Arial"/>
              </w:rPr>
              <w:t>objectInstances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234998" w:rsidRPr="00B9666C" w:rsidRDefault="00234998" w:rsidP="00234998">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234998" w:rsidRPr="00B9666C" w:rsidRDefault="00234998" w:rsidP="00234998">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234998" w:rsidRDefault="00234998" w:rsidP="00234998">
            <w:pPr>
              <w:pStyle w:val="TAL"/>
              <w:jc w:val="center"/>
              <w:rPr>
                <w:rFonts w:cs="Arial"/>
                <w:szCs w:val="18"/>
              </w:rPr>
            </w:pPr>
            <w:r>
              <w:rPr>
                <w:lang w:eastAsia="zh-CN"/>
              </w:rPr>
              <w:t>T</w:t>
            </w:r>
          </w:p>
        </w:tc>
      </w:tr>
      <w:tr w:rsidR="00234998"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234998" w:rsidRPr="00147FF9" w:rsidRDefault="00234998" w:rsidP="00234998">
            <w:pPr>
              <w:pStyle w:val="TAL"/>
              <w:rPr>
                <w:rFonts w:cs="Arial"/>
              </w:rPr>
            </w:pPr>
            <w:r w:rsidRPr="00B26339">
              <w:rPr>
                <w:rFonts w:cs="Arial"/>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234998" w:rsidRPr="00B9666C" w:rsidRDefault="00234998" w:rsidP="00234998">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234998" w:rsidRPr="00B9666C" w:rsidRDefault="00234998" w:rsidP="00234998">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234998" w:rsidRDefault="00234998" w:rsidP="00234998">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899" w:name="_Toc162446525"/>
      <w:r>
        <w:t>4.3.67.3</w:t>
      </w:r>
      <w:r>
        <w:tab/>
        <w:t>Attribute constraints</w:t>
      </w:r>
      <w:bookmarkEnd w:id="189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77777777" w:rsidR="003A020A" w:rsidRDefault="003A020A" w:rsidP="004C0DB5">
            <w:pPr>
              <w:pStyle w:val="TAL"/>
              <w:rPr>
                <w:rFonts w:cs="Arial"/>
              </w:rPr>
            </w:pPr>
            <w:r>
              <w:rPr>
                <w:rFonts w:cs="Arial"/>
              </w:rPr>
              <w:t>nfTypeToMeasure</w:t>
            </w:r>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900" w:name="_Toc162446526"/>
      <w:r w:rsidRPr="008D31B8">
        <w:rPr>
          <w:lang w:val="en-US"/>
        </w:rPr>
        <w:lastRenderedPageBreak/>
        <w:t>4.3.</w:t>
      </w:r>
      <w:r>
        <w:rPr>
          <w:lang w:val="en-US"/>
        </w:rPr>
        <w:t>67</w:t>
      </w:r>
      <w:r w:rsidRPr="008D31B8">
        <w:rPr>
          <w:lang w:val="en-US"/>
        </w:rPr>
        <w:t>.</w:t>
      </w:r>
      <w:r w:rsidRPr="008D31B8">
        <w:rPr>
          <w:lang w:val="en-US" w:eastAsia="zh-CN"/>
        </w:rPr>
        <w:t>4</w:t>
      </w:r>
      <w:r w:rsidRPr="008D31B8">
        <w:rPr>
          <w:lang w:val="en-US"/>
        </w:rPr>
        <w:tab/>
        <w:t>Notifications</w:t>
      </w:r>
      <w:bookmarkEnd w:id="1900"/>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259036A4" w:rsidR="00266C86" w:rsidRDefault="00266C86" w:rsidP="00266C86">
      <w:pPr>
        <w:pStyle w:val="Heading3"/>
        <w:rPr>
          <w:ins w:id="1901" w:author="CR0377" w:date="2024-06-08T11:45:00Z"/>
          <w:rFonts w:ascii="Courier New" w:hAnsi="Courier New"/>
          <w:lang w:val="en-US" w:eastAsia="zh-CN"/>
        </w:rPr>
      </w:pPr>
      <w:bookmarkStart w:id="1902" w:name="_Toc20150484"/>
      <w:bookmarkStart w:id="1903" w:name="_Toc27479747"/>
      <w:bookmarkStart w:id="1904" w:name="_Toc36025282"/>
      <w:bookmarkStart w:id="1905" w:name="_Toc44516389"/>
      <w:bookmarkStart w:id="1906" w:name="_Toc45272704"/>
      <w:bookmarkStart w:id="1907" w:name="_Toc51754702"/>
      <w:bookmarkStart w:id="1908" w:name="_Toc162446527"/>
      <w:ins w:id="1909" w:author="CR0377" w:date="2024-06-08T11:45:00Z">
        <w:r>
          <w:rPr>
            <w:rFonts w:hint="eastAsia"/>
            <w:lang w:val="en-US" w:eastAsia="zh-CN"/>
          </w:rPr>
          <w:t>4</w:t>
        </w:r>
        <w:r>
          <w:rPr>
            <w:lang w:val="en-US" w:eastAsia="zh-CN"/>
          </w:rPr>
          <w:t>.3.</w:t>
        </w:r>
        <w:del w:id="1910" w:author="MCC" w:date="2024-06-27T23:54:00Z">
          <w:r w:rsidDel="00FB1F85">
            <w:rPr>
              <w:lang w:val="en-US" w:eastAsia="zh-CN"/>
            </w:rPr>
            <w:delText>A</w:delText>
          </w:r>
        </w:del>
      </w:ins>
      <w:ins w:id="1911" w:author="MCC" w:date="2024-06-27T23:54:00Z">
        <w:r w:rsidR="00FB1F85">
          <w:rPr>
            <w:lang w:val="en-US" w:eastAsia="zh-CN"/>
          </w:rPr>
          <w:t>68</w:t>
        </w:r>
      </w:ins>
      <w:ins w:id="1912" w:author="CR0377" w:date="2024-06-08T11:45:00Z">
        <w:r>
          <w:rPr>
            <w:lang w:val="en-US" w:eastAsia="zh-CN"/>
          </w:rPr>
          <w:tab/>
        </w:r>
        <w:r>
          <w:rPr>
            <w:rFonts w:ascii="Courier New" w:hAnsi="Courier New"/>
            <w:lang w:val="en-US" w:eastAsia="zh-CN"/>
          </w:rPr>
          <w:t xml:space="preserve">PlmnId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ins>
    </w:p>
    <w:p w14:paraId="7B00A1BE" w14:textId="04AC81C9" w:rsidR="00266C86" w:rsidRDefault="00266C86" w:rsidP="00266C86">
      <w:pPr>
        <w:pStyle w:val="Heading4"/>
        <w:rPr>
          <w:ins w:id="1913" w:author="CR0377" w:date="2024-06-08T11:45:00Z"/>
        </w:rPr>
      </w:pPr>
      <w:ins w:id="1914" w:author="CR0377" w:date="2024-06-08T11:45:00Z">
        <w:r>
          <w:rPr>
            <w:rFonts w:hint="eastAsia"/>
            <w:lang w:eastAsia="zh-CN"/>
          </w:rPr>
          <w:t>4</w:t>
        </w:r>
        <w:r>
          <w:t>.3.</w:t>
        </w:r>
        <w:del w:id="1915" w:author="MCC" w:date="2024-06-27T23:54:00Z">
          <w:r w:rsidDel="00FB1F85">
            <w:delText>A</w:delText>
          </w:r>
        </w:del>
      </w:ins>
      <w:ins w:id="1916" w:author="MCC" w:date="2024-06-27T23:54:00Z">
        <w:r w:rsidR="00FB1F85">
          <w:t>68</w:t>
        </w:r>
      </w:ins>
      <w:ins w:id="1917" w:author="CR0377" w:date="2024-06-08T11:45:00Z">
        <w:r>
          <w:t>.1</w:t>
        </w:r>
        <w:r>
          <w:tab/>
          <w:t>Definition</w:t>
        </w:r>
      </w:ins>
    </w:p>
    <w:p w14:paraId="6249FF37" w14:textId="77777777" w:rsidR="00266C86" w:rsidRPr="00531666" w:rsidRDefault="00266C86" w:rsidP="00266C86">
      <w:pPr>
        <w:rPr>
          <w:ins w:id="1918" w:author="CR0377" w:date="2024-06-08T11:45:00Z"/>
          <w:lang w:eastAsia="zh-CN"/>
        </w:rPr>
      </w:pPr>
      <w:ins w:id="1919" w:author="CR0377" w:date="2024-06-08T11:45:00Z">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the </w:t>
        </w:r>
        <w:r>
          <w:rPr>
            <w:lang w:eastAsia="zh-CN"/>
          </w:rPr>
          <w:t>information</w:t>
        </w:r>
        <w:r>
          <w:t xml:space="preserve"> of a PLMN identification</w:t>
        </w:r>
        <w:r w:rsidRPr="00982970">
          <w:t>.</w:t>
        </w:r>
      </w:ins>
    </w:p>
    <w:p w14:paraId="4BD0D14C" w14:textId="50A3CCDD" w:rsidR="00266C86" w:rsidRDefault="00266C86" w:rsidP="00266C86">
      <w:pPr>
        <w:pStyle w:val="Heading4"/>
        <w:rPr>
          <w:ins w:id="1920" w:author="CR0377" w:date="2024-06-08T11:45:00Z"/>
        </w:rPr>
      </w:pPr>
      <w:ins w:id="1921" w:author="CR0377" w:date="2024-06-08T11:45:00Z">
        <w:r>
          <w:rPr>
            <w:rFonts w:hint="eastAsia"/>
            <w:lang w:eastAsia="zh-CN"/>
          </w:rPr>
          <w:t>4</w:t>
        </w:r>
        <w:r>
          <w:t>.3.</w:t>
        </w:r>
        <w:del w:id="1922" w:author="MCC" w:date="2024-06-27T23:54:00Z">
          <w:r w:rsidDel="00FB1F85">
            <w:delText>A</w:delText>
          </w:r>
        </w:del>
      </w:ins>
      <w:ins w:id="1923" w:author="MCC" w:date="2024-06-27T23:54:00Z">
        <w:r w:rsidR="00FB1F85">
          <w:t>68</w:t>
        </w:r>
      </w:ins>
      <w:ins w:id="1924" w:author="CR0377" w:date="2024-06-08T11:45:00Z">
        <w:r>
          <w:t>.2</w:t>
        </w:r>
        <w: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ins w:id="1925" w:author="CR0377" w:date="2024-06-08T11:45:00Z"/>
        </w:trPr>
        <w:tc>
          <w:tcPr>
            <w:tcW w:w="2818" w:type="dxa"/>
            <w:shd w:val="pct10" w:color="auto" w:fill="FFFFFF"/>
            <w:vAlign w:val="center"/>
          </w:tcPr>
          <w:p w14:paraId="24FA352A" w14:textId="77777777" w:rsidR="00266C86" w:rsidRDefault="00266C86" w:rsidP="00594963">
            <w:pPr>
              <w:pStyle w:val="TAH"/>
              <w:rPr>
                <w:ins w:id="1926" w:author="CR0377" w:date="2024-06-08T11:45:00Z"/>
              </w:rPr>
            </w:pPr>
            <w:ins w:id="1927" w:author="CR0377" w:date="2024-06-08T11:45:00Z">
              <w:r>
                <w:t>Attribute name</w:t>
              </w:r>
            </w:ins>
          </w:p>
        </w:tc>
        <w:tc>
          <w:tcPr>
            <w:tcW w:w="947" w:type="dxa"/>
            <w:shd w:val="pct10" w:color="auto" w:fill="FFFFFF"/>
            <w:vAlign w:val="center"/>
          </w:tcPr>
          <w:p w14:paraId="2DD65CF5" w14:textId="77777777" w:rsidR="00266C86" w:rsidRDefault="00266C86" w:rsidP="00594963">
            <w:pPr>
              <w:pStyle w:val="TAH"/>
              <w:rPr>
                <w:ins w:id="1928" w:author="CR0377" w:date="2024-06-08T11:45:00Z"/>
              </w:rPr>
            </w:pPr>
            <w:ins w:id="1929" w:author="CR0377" w:date="2024-06-08T11:45:00Z">
              <w:r>
                <w:t>S</w:t>
              </w:r>
            </w:ins>
          </w:p>
        </w:tc>
        <w:tc>
          <w:tcPr>
            <w:tcW w:w="1455" w:type="dxa"/>
            <w:shd w:val="pct10" w:color="auto" w:fill="FFFFFF"/>
            <w:vAlign w:val="center"/>
          </w:tcPr>
          <w:p w14:paraId="13B8EE89" w14:textId="77777777" w:rsidR="00266C86" w:rsidRDefault="00266C86" w:rsidP="00594963">
            <w:pPr>
              <w:pStyle w:val="TAH"/>
              <w:rPr>
                <w:ins w:id="1930" w:author="CR0377" w:date="2024-06-08T11:45:00Z"/>
              </w:rPr>
            </w:pPr>
            <w:ins w:id="1931" w:author="CR0377" w:date="2024-06-08T11:45:00Z">
              <w:r>
                <w:t>isReadable</w:t>
              </w:r>
            </w:ins>
          </w:p>
        </w:tc>
        <w:tc>
          <w:tcPr>
            <w:tcW w:w="1371" w:type="dxa"/>
            <w:shd w:val="pct10" w:color="auto" w:fill="FFFFFF"/>
            <w:vAlign w:val="center"/>
          </w:tcPr>
          <w:p w14:paraId="38A3B4D8" w14:textId="77777777" w:rsidR="00266C86" w:rsidRDefault="00266C86" w:rsidP="00594963">
            <w:pPr>
              <w:pStyle w:val="TAH"/>
              <w:rPr>
                <w:ins w:id="1932" w:author="CR0377" w:date="2024-06-08T11:45:00Z"/>
              </w:rPr>
            </w:pPr>
            <w:ins w:id="1933" w:author="CR0377" w:date="2024-06-08T11:45:00Z">
              <w:r>
                <w:t>isWritable</w:t>
              </w:r>
            </w:ins>
          </w:p>
        </w:tc>
        <w:tc>
          <w:tcPr>
            <w:tcW w:w="1408" w:type="dxa"/>
            <w:shd w:val="pct10" w:color="auto" w:fill="FFFFFF"/>
            <w:vAlign w:val="center"/>
          </w:tcPr>
          <w:p w14:paraId="7B5D8959" w14:textId="77777777" w:rsidR="00266C86" w:rsidRDefault="00266C86" w:rsidP="00594963">
            <w:pPr>
              <w:pStyle w:val="TAH"/>
              <w:rPr>
                <w:ins w:id="1934" w:author="CR0377" w:date="2024-06-08T11:45:00Z"/>
              </w:rPr>
            </w:pPr>
            <w:ins w:id="1935" w:author="CR0377" w:date="2024-06-08T11:45:00Z">
              <w:r>
                <w:rPr>
                  <w:rFonts w:cs="Arial"/>
                  <w:bCs/>
                  <w:szCs w:val="18"/>
                </w:rPr>
                <w:t>isInvariant</w:t>
              </w:r>
            </w:ins>
          </w:p>
        </w:tc>
        <w:tc>
          <w:tcPr>
            <w:tcW w:w="1630" w:type="dxa"/>
            <w:shd w:val="pct10" w:color="auto" w:fill="FFFFFF"/>
            <w:vAlign w:val="center"/>
          </w:tcPr>
          <w:p w14:paraId="4E6B1517" w14:textId="77777777" w:rsidR="00266C86" w:rsidRDefault="00266C86" w:rsidP="00594963">
            <w:pPr>
              <w:pStyle w:val="TAH"/>
              <w:rPr>
                <w:ins w:id="1936" w:author="CR0377" w:date="2024-06-08T11:45:00Z"/>
              </w:rPr>
            </w:pPr>
            <w:ins w:id="1937" w:author="CR0377" w:date="2024-06-08T11:45:00Z">
              <w:r>
                <w:t>isNotifyable</w:t>
              </w:r>
            </w:ins>
          </w:p>
        </w:tc>
      </w:tr>
      <w:tr w:rsidR="00266C86" w14:paraId="6AB6C84C" w14:textId="77777777" w:rsidTr="00594963">
        <w:trPr>
          <w:cantSplit/>
          <w:jc w:val="center"/>
          <w:ins w:id="1938" w:author="CR0377" w:date="2024-06-08T11:45:00Z"/>
        </w:trPr>
        <w:tc>
          <w:tcPr>
            <w:tcW w:w="2818" w:type="dxa"/>
          </w:tcPr>
          <w:p w14:paraId="27D39DB7" w14:textId="77777777" w:rsidR="00266C86" w:rsidRPr="00047B52" w:rsidRDefault="00266C86" w:rsidP="00594963">
            <w:pPr>
              <w:pStyle w:val="TAL"/>
              <w:rPr>
                <w:ins w:id="1939" w:author="CR0377" w:date="2024-06-08T11:45:00Z"/>
                <w:rFonts w:ascii="Courier New" w:hAnsi="Courier New" w:cs="Courier New"/>
              </w:rPr>
            </w:pPr>
            <w:ins w:id="1940" w:author="CR0377" w:date="2024-06-08T11:45:00Z">
              <w:r>
                <w:rPr>
                  <w:rFonts w:ascii="Courier New" w:hAnsi="Courier New" w:cs="Courier New"/>
                </w:rPr>
                <w:t>mcc</w:t>
              </w:r>
            </w:ins>
          </w:p>
        </w:tc>
        <w:tc>
          <w:tcPr>
            <w:tcW w:w="947" w:type="dxa"/>
          </w:tcPr>
          <w:p w14:paraId="7C5645BA" w14:textId="77777777" w:rsidR="00266C86" w:rsidRDefault="00266C86" w:rsidP="00594963">
            <w:pPr>
              <w:pStyle w:val="TAL"/>
              <w:jc w:val="center"/>
              <w:rPr>
                <w:ins w:id="1941" w:author="CR0377" w:date="2024-06-08T11:45:00Z"/>
              </w:rPr>
            </w:pPr>
            <w:ins w:id="1942" w:author="CR0377" w:date="2024-06-08T11:45:00Z">
              <w:r>
                <w:t>M</w:t>
              </w:r>
            </w:ins>
          </w:p>
        </w:tc>
        <w:tc>
          <w:tcPr>
            <w:tcW w:w="1455" w:type="dxa"/>
          </w:tcPr>
          <w:p w14:paraId="14BDDF05" w14:textId="77777777" w:rsidR="00266C86" w:rsidRDefault="00266C86" w:rsidP="00594963">
            <w:pPr>
              <w:pStyle w:val="TAL"/>
              <w:jc w:val="center"/>
              <w:rPr>
                <w:ins w:id="1943" w:author="CR0377" w:date="2024-06-08T11:45:00Z"/>
              </w:rPr>
            </w:pPr>
            <w:ins w:id="1944" w:author="CR0377" w:date="2024-06-08T11:45:00Z">
              <w:r>
                <w:rPr>
                  <w:rFonts w:hint="eastAsia"/>
                  <w:lang w:eastAsia="zh-CN"/>
                </w:rPr>
                <w:t>T</w:t>
              </w:r>
            </w:ins>
          </w:p>
        </w:tc>
        <w:tc>
          <w:tcPr>
            <w:tcW w:w="1371" w:type="dxa"/>
          </w:tcPr>
          <w:p w14:paraId="53216C67" w14:textId="77777777" w:rsidR="00266C86" w:rsidRDefault="00266C86" w:rsidP="00594963">
            <w:pPr>
              <w:pStyle w:val="TAL"/>
              <w:jc w:val="center"/>
              <w:rPr>
                <w:ins w:id="1945" w:author="CR0377" w:date="2024-06-08T11:45:00Z"/>
              </w:rPr>
            </w:pPr>
            <w:ins w:id="1946" w:author="CR0377" w:date="2024-06-08T11:45:00Z">
              <w:r>
                <w:rPr>
                  <w:rFonts w:hint="eastAsia"/>
                  <w:lang w:eastAsia="zh-CN"/>
                </w:rPr>
                <w:t>T</w:t>
              </w:r>
            </w:ins>
          </w:p>
        </w:tc>
        <w:tc>
          <w:tcPr>
            <w:tcW w:w="1408" w:type="dxa"/>
          </w:tcPr>
          <w:p w14:paraId="44487DFD" w14:textId="77777777" w:rsidR="00266C86" w:rsidRDefault="00266C86" w:rsidP="00594963">
            <w:pPr>
              <w:pStyle w:val="TAL"/>
              <w:jc w:val="center"/>
              <w:rPr>
                <w:ins w:id="1947" w:author="CR0377" w:date="2024-06-08T11:45:00Z"/>
                <w:lang w:eastAsia="zh-CN"/>
              </w:rPr>
            </w:pPr>
            <w:ins w:id="1948" w:author="CR0377" w:date="2024-06-08T11:45:00Z">
              <w:r>
                <w:rPr>
                  <w:lang w:eastAsia="zh-CN"/>
                </w:rPr>
                <w:t>F</w:t>
              </w:r>
            </w:ins>
          </w:p>
        </w:tc>
        <w:tc>
          <w:tcPr>
            <w:tcW w:w="1630" w:type="dxa"/>
          </w:tcPr>
          <w:p w14:paraId="2C163332" w14:textId="77777777" w:rsidR="00266C86" w:rsidRDefault="00266C86" w:rsidP="00594963">
            <w:pPr>
              <w:pStyle w:val="TAL"/>
              <w:jc w:val="center"/>
              <w:rPr>
                <w:ins w:id="1949" w:author="CR0377" w:date="2024-06-08T11:45:00Z"/>
              </w:rPr>
            </w:pPr>
            <w:ins w:id="1950" w:author="CR0377" w:date="2024-06-08T11:45:00Z">
              <w:r>
                <w:rPr>
                  <w:rFonts w:hint="eastAsia"/>
                  <w:lang w:eastAsia="zh-CN"/>
                </w:rPr>
                <w:t>T</w:t>
              </w:r>
            </w:ins>
          </w:p>
        </w:tc>
      </w:tr>
      <w:tr w:rsidR="00266C86" w14:paraId="503A4EDC" w14:textId="77777777" w:rsidTr="00594963">
        <w:trPr>
          <w:cantSplit/>
          <w:trHeight w:val="156"/>
          <w:jc w:val="center"/>
          <w:ins w:id="1951" w:author="CR0377" w:date="2024-06-08T11:45:00Z"/>
        </w:trPr>
        <w:tc>
          <w:tcPr>
            <w:tcW w:w="2818" w:type="dxa"/>
          </w:tcPr>
          <w:p w14:paraId="012F023A" w14:textId="77777777" w:rsidR="00266C86" w:rsidRPr="004F7560" w:rsidRDefault="00266C86" w:rsidP="00594963">
            <w:pPr>
              <w:pStyle w:val="TAL"/>
              <w:rPr>
                <w:ins w:id="1952" w:author="CR0377" w:date="2024-06-08T11:45:00Z"/>
                <w:rFonts w:ascii="Courier New" w:hAnsi="Courier New" w:cs="Courier New"/>
              </w:rPr>
            </w:pPr>
            <w:ins w:id="1953" w:author="CR0377" w:date="2024-06-08T11:45:00Z">
              <w:r>
                <w:rPr>
                  <w:rFonts w:ascii="Courier New" w:hAnsi="Courier New" w:cs="Courier New"/>
                  <w:lang w:eastAsia="zh-CN"/>
                </w:rPr>
                <w:t>mnc</w:t>
              </w:r>
            </w:ins>
          </w:p>
        </w:tc>
        <w:tc>
          <w:tcPr>
            <w:tcW w:w="947" w:type="dxa"/>
          </w:tcPr>
          <w:p w14:paraId="03750CCB" w14:textId="77777777" w:rsidR="00266C86" w:rsidRPr="004F7560" w:rsidRDefault="00266C86" w:rsidP="00594963">
            <w:pPr>
              <w:pStyle w:val="TAL"/>
              <w:jc w:val="center"/>
              <w:rPr>
                <w:ins w:id="1954" w:author="CR0377" w:date="2024-06-08T11:45:00Z"/>
              </w:rPr>
            </w:pPr>
            <w:ins w:id="1955" w:author="CR0377" w:date="2024-06-08T11:45:00Z">
              <w:r>
                <w:t>M</w:t>
              </w:r>
            </w:ins>
          </w:p>
        </w:tc>
        <w:tc>
          <w:tcPr>
            <w:tcW w:w="1455" w:type="dxa"/>
          </w:tcPr>
          <w:p w14:paraId="3C78712F" w14:textId="77777777" w:rsidR="00266C86" w:rsidRDefault="00266C86" w:rsidP="00594963">
            <w:pPr>
              <w:pStyle w:val="TAL"/>
              <w:jc w:val="center"/>
              <w:rPr>
                <w:ins w:id="1956" w:author="CR0377" w:date="2024-06-08T11:45:00Z"/>
              </w:rPr>
            </w:pPr>
            <w:ins w:id="1957" w:author="CR0377" w:date="2024-06-08T11:45:00Z">
              <w:r>
                <w:rPr>
                  <w:rFonts w:hint="eastAsia"/>
                  <w:lang w:eastAsia="zh-CN"/>
                </w:rPr>
                <w:t>T</w:t>
              </w:r>
            </w:ins>
          </w:p>
        </w:tc>
        <w:tc>
          <w:tcPr>
            <w:tcW w:w="1371" w:type="dxa"/>
          </w:tcPr>
          <w:p w14:paraId="739AE834" w14:textId="77777777" w:rsidR="00266C86" w:rsidRDefault="00266C86" w:rsidP="00594963">
            <w:pPr>
              <w:pStyle w:val="TAL"/>
              <w:jc w:val="center"/>
              <w:rPr>
                <w:ins w:id="1958" w:author="CR0377" w:date="2024-06-08T11:45:00Z"/>
              </w:rPr>
            </w:pPr>
            <w:ins w:id="1959" w:author="CR0377" w:date="2024-06-08T11:45:00Z">
              <w:r>
                <w:rPr>
                  <w:rFonts w:hint="eastAsia"/>
                  <w:lang w:eastAsia="zh-CN"/>
                </w:rPr>
                <w:t>T</w:t>
              </w:r>
            </w:ins>
          </w:p>
        </w:tc>
        <w:tc>
          <w:tcPr>
            <w:tcW w:w="1408" w:type="dxa"/>
          </w:tcPr>
          <w:p w14:paraId="18CB0276" w14:textId="77777777" w:rsidR="00266C86" w:rsidRDefault="00266C86" w:rsidP="00594963">
            <w:pPr>
              <w:pStyle w:val="TAL"/>
              <w:jc w:val="center"/>
              <w:rPr>
                <w:ins w:id="1960" w:author="CR0377" w:date="2024-06-08T11:45:00Z"/>
                <w:lang w:eastAsia="zh-CN"/>
              </w:rPr>
            </w:pPr>
            <w:ins w:id="1961" w:author="CR0377" w:date="2024-06-08T11:45:00Z">
              <w:r>
                <w:rPr>
                  <w:lang w:eastAsia="zh-CN"/>
                </w:rPr>
                <w:t>F</w:t>
              </w:r>
            </w:ins>
          </w:p>
        </w:tc>
        <w:tc>
          <w:tcPr>
            <w:tcW w:w="1630" w:type="dxa"/>
          </w:tcPr>
          <w:p w14:paraId="3F2A2E2D" w14:textId="77777777" w:rsidR="00266C86" w:rsidRDefault="00266C86" w:rsidP="00594963">
            <w:pPr>
              <w:pStyle w:val="TAL"/>
              <w:jc w:val="center"/>
              <w:rPr>
                <w:ins w:id="1962" w:author="CR0377" w:date="2024-06-08T11:45:00Z"/>
              </w:rPr>
            </w:pPr>
            <w:ins w:id="1963" w:author="CR0377" w:date="2024-06-08T11:45:00Z">
              <w:r>
                <w:rPr>
                  <w:rFonts w:hint="eastAsia"/>
                  <w:lang w:eastAsia="zh-CN"/>
                </w:rPr>
                <w:t>T</w:t>
              </w:r>
            </w:ins>
          </w:p>
        </w:tc>
      </w:tr>
    </w:tbl>
    <w:p w14:paraId="67F037F1" w14:textId="77777777" w:rsidR="00266C86" w:rsidRDefault="00266C86" w:rsidP="00266C86">
      <w:pPr>
        <w:rPr>
          <w:ins w:id="1964" w:author="CR0377" w:date="2024-06-08T11:45:00Z"/>
        </w:rPr>
      </w:pPr>
    </w:p>
    <w:p w14:paraId="059F1995" w14:textId="08B21A26" w:rsidR="00266C86" w:rsidRDefault="00266C86" w:rsidP="00266C86">
      <w:pPr>
        <w:pStyle w:val="Heading4"/>
        <w:rPr>
          <w:ins w:id="1965" w:author="CR0377" w:date="2024-06-08T11:45:00Z"/>
        </w:rPr>
      </w:pPr>
      <w:ins w:id="1966" w:author="CR0377" w:date="2024-06-08T11:45:00Z">
        <w:r>
          <w:rPr>
            <w:rFonts w:hint="eastAsia"/>
            <w:lang w:eastAsia="zh-CN"/>
          </w:rPr>
          <w:t>4</w:t>
        </w:r>
        <w:r>
          <w:t>.3.</w:t>
        </w:r>
        <w:del w:id="1967" w:author="MCC" w:date="2024-06-27T23:54:00Z">
          <w:r w:rsidDel="00FB1F85">
            <w:delText>A</w:delText>
          </w:r>
        </w:del>
      </w:ins>
      <w:ins w:id="1968" w:author="MCC" w:date="2024-06-27T23:54:00Z">
        <w:r w:rsidR="00FB1F85">
          <w:t>68</w:t>
        </w:r>
      </w:ins>
      <w:ins w:id="1969" w:author="CR0377" w:date="2024-06-08T11:45:00Z">
        <w:r>
          <w:t>.3</w:t>
        </w:r>
        <w:r>
          <w:tab/>
          <w:t>Attribute constraints</w:t>
        </w:r>
      </w:ins>
    </w:p>
    <w:p w14:paraId="43A5145D" w14:textId="77777777" w:rsidR="00266C86" w:rsidRDefault="00266C86" w:rsidP="00266C86">
      <w:pPr>
        <w:rPr>
          <w:ins w:id="1970" w:author="CR0377" w:date="2024-06-08T11:45:00Z"/>
        </w:rPr>
      </w:pPr>
      <w:ins w:id="1971" w:author="CR0377" w:date="2024-06-08T11:45:00Z">
        <w:r>
          <w:t>None.</w:t>
        </w:r>
      </w:ins>
    </w:p>
    <w:p w14:paraId="2F0B0635" w14:textId="6B265408" w:rsidR="00266C86" w:rsidRDefault="00266C86" w:rsidP="00266C86">
      <w:pPr>
        <w:pStyle w:val="Heading4"/>
        <w:rPr>
          <w:ins w:id="1972" w:author="CR0377" w:date="2024-06-08T11:45:00Z"/>
        </w:rPr>
      </w:pPr>
      <w:ins w:id="1973" w:author="CR0377" w:date="2024-06-08T11:45:00Z">
        <w:r>
          <w:rPr>
            <w:rFonts w:hint="eastAsia"/>
            <w:lang w:eastAsia="zh-CN"/>
          </w:rPr>
          <w:t>4</w:t>
        </w:r>
        <w:r>
          <w:t>.3.</w:t>
        </w:r>
        <w:del w:id="1974" w:author="MCC" w:date="2024-06-27T23:54:00Z">
          <w:r w:rsidDel="00FB1F85">
            <w:delText>A</w:delText>
          </w:r>
        </w:del>
      </w:ins>
      <w:ins w:id="1975" w:author="MCC" w:date="2024-06-27T23:54:00Z">
        <w:r w:rsidR="00FB1F85">
          <w:t>68</w:t>
        </w:r>
      </w:ins>
      <w:ins w:id="1976" w:author="CR0377" w:date="2024-06-08T11:45:00Z">
        <w:r>
          <w:t>.4</w:t>
        </w:r>
        <w:r>
          <w:tab/>
          <w:t>Notifications</w:t>
        </w:r>
      </w:ins>
    </w:p>
    <w:p w14:paraId="54F9F199" w14:textId="77777777" w:rsidR="00266C86" w:rsidRPr="00C0552F" w:rsidRDefault="00266C86" w:rsidP="00266C86">
      <w:pPr>
        <w:rPr>
          <w:ins w:id="1977" w:author="CR0377" w:date="2024-06-08T11:45:00Z"/>
          <w:lang w:val="en-US"/>
        </w:rPr>
      </w:pPr>
      <w:ins w:id="1978" w:author="CR0377" w:date="2024-06-08T11:45: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14:paraId="13B66C54" w14:textId="77777777" w:rsidR="00266C86" w:rsidRDefault="00266C86" w:rsidP="00266C86">
      <w:pPr>
        <w:spacing w:after="0"/>
        <w:rPr>
          <w:ins w:id="1979" w:author="CR0377" w:date="2024-06-08T11:45:00Z"/>
        </w:rPr>
      </w:pPr>
    </w:p>
    <w:p w14:paraId="58667BA6" w14:textId="0D3FAF93" w:rsidR="00266C86" w:rsidRDefault="00266C86" w:rsidP="00266C86">
      <w:pPr>
        <w:pStyle w:val="Heading3"/>
        <w:rPr>
          <w:ins w:id="1980" w:author="CR0377" w:date="2024-06-08T11:45:00Z"/>
          <w:rFonts w:ascii="Courier New" w:hAnsi="Courier New"/>
          <w:lang w:val="en-US" w:eastAsia="zh-CN"/>
        </w:rPr>
      </w:pPr>
      <w:ins w:id="1981" w:author="CR0377" w:date="2024-06-08T11:45:00Z">
        <w:r>
          <w:rPr>
            <w:rFonts w:hint="eastAsia"/>
            <w:lang w:val="en-US" w:eastAsia="zh-CN"/>
          </w:rPr>
          <w:t>4</w:t>
        </w:r>
        <w:r>
          <w:rPr>
            <w:lang w:val="en-US" w:eastAsia="zh-CN"/>
          </w:rPr>
          <w:t>.3.</w:t>
        </w:r>
        <w:del w:id="1982" w:author="MCC" w:date="2024-06-27T23:54:00Z">
          <w:r w:rsidDel="00FB1F85">
            <w:rPr>
              <w:lang w:val="en-US" w:eastAsia="zh-CN"/>
            </w:rPr>
            <w:delText>B</w:delText>
          </w:r>
        </w:del>
      </w:ins>
      <w:ins w:id="1983" w:author="MCC" w:date="2024-06-27T23:54:00Z">
        <w:r w:rsidR="00FB1F85">
          <w:rPr>
            <w:lang w:val="en-US" w:eastAsia="zh-CN"/>
          </w:rPr>
          <w:t>69</w:t>
        </w:r>
      </w:ins>
      <w:ins w:id="1984" w:author="CR0377" w:date="2024-06-08T11:45:00Z">
        <w:r>
          <w:rPr>
            <w:lang w:val="en-US" w:eastAsia="zh-CN"/>
          </w:rPr>
          <w:tab/>
        </w:r>
        <w:r w:rsidRPr="004549D5">
          <w:rPr>
            <w:rFonts w:ascii="Courier New" w:hAnsi="Courier New"/>
            <w:lang w:val="en-US" w:eastAsia="zh-CN"/>
          </w:rPr>
          <w:t xml:space="preserve">DayInYear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ins>
    </w:p>
    <w:p w14:paraId="6EA284CA" w14:textId="62B17427" w:rsidR="00266C86" w:rsidRDefault="00266C86" w:rsidP="00266C86">
      <w:pPr>
        <w:pStyle w:val="Heading4"/>
        <w:rPr>
          <w:ins w:id="1985" w:author="CR0377" w:date="2024-06-08T11:45:00Z"/>
        </w:rPr>
      </w:pPr>
      <w:ins w:id="1986" w:author="CR0377" w:date="2024-06-08T11:45:00Z">
        <w:r>
          <w:rPr>
            <w:rFonts w:hint="eastAsia"/>
            <w:lang w:eastAsia="zh-CN"/>
          </w:rPr>
          <w:t>4</w:t>
        </w:r>
        <w:r>
          <w:t>.3.</w:t>
        </w:r>
        <w:del w:id="1987" w:author="MCC" w:date="2024-06-27T23:54:00Z">
          <w:r w:rsidDel="00FB1F85">
            <w:delText>B</w:delText>
          </w:r>
        </w:del>
      </w:ins>
      <w:ins w:id="1988" w:author="MCC" w:date="2024-06-27T23:54:00Z">
        <w:r w:rsidR="00FB1F85">
          <w:t>69</w:t>
        </w:r>
      </w:ins>
      <w:ins w:id="1989" w:author="CR0377" w:date="2024-06-08T11:45:00Z">
        <w:r>
          <w:t>.1</w:t>
        </w:r>
        <w:r>
          <w:tab/>
          <w:t>Definition</w:t>
        </w:r>
      </w:ins>
    </w:p>
    <w:p w14:paraId="6BCD3264" w14:textId="77777777" w:rsidR="00266C86" w:rsidRPr="00531666" w:rsidRDefault="00266C86" w:rsidP="00266C86">
      <w:pPr>
        <w:rPr>
          <w:ins w:id="1990" w:author="CR0377" w:date="2024-06-08T11:45:00Z"/>
          <w:lang w:eastAsia="zh-CN"/>
        </w:rPr>
      </w:pPr>
      <w:ins w:id="1991" w:author="CR0377" w:date="2024-06-08T11:45:00Z">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w:t>
        </w:r>
        <w:r>
          <w:t>a day in a year</w:t>
        </w:r>
        <w:r w:rsidRPr="00982970">
          <w:t>.</w:t>
        </w:r>
      </w:ins>
    </w:p>
    <w:p w14:paraId="3A130DA8" w14:textId="0BB91FD8" w:rsidR="00266C86" w:rsidRDefault="00266C86" w:rsidP="00266C86">
      <w:pPr>
        <w:pStyle w:val="Heading4"/>
        <w:rPr>
          <w:ins w:id="1992" w:author="CR0377" w:date="2024-06-08T11:45:00Z"/>
        </w:rPr>
      </w:pPr>
      <w:ins w:id="1993" w:author="CR0377" w:date="2024-06-08T11:45:00Z">
        <w:r>
          <w:rPr>
            <w:rFonts w:hint="eastAsia"/>
            <w:lang w:eastAsia="zh-CN"/>
          </w:rPr>
          <w:t>4</w:t>
        </w:r>
        <w:r>
          <w:t>.3.</w:t>
        </w:r>
        <w:del w:id="1994" w:author="MCC" w:date="2024-06-27T23:54:00Z">
          <w:r w:rsidDel="00FB1F85">
            <w:delText>B</w:delText>
          </w:r>
        </w:del>
      </w:ins>
      <w:ins w:id="1995" w:author="MCC" w:date="2024-06-27T23:54:00Z">
        <w:r w:rsidR="00FB1F85">
          <w:t>69</w:t>
        </w:r>
      </w:ins>
      <w:ins w:id="1996" w:author="CR0377" w:date="2024-06-08T11:45:00Z">
        <w:r>
          <w:t>.2</w:t>
        </w:r>
        <w: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ins w:id="1997" w:author="CR0377" w:date="2024-06-08T11:45:00Z"/>
        </w:trPr>
        <w:tc>
          <w:tcPr>
            <w:tcW w:w="2818" w:type="dxa"/>
            <w:shd w:val="pct10" w:color="auto" w:fill="FFFFFF"/>
            <w:vAlign w:val="center"/>
          </w:tcPr>
          <w:p w14:paraId="07FFAC18" w14:textId="77777777" w:rsidR="00266C86" w:rsidRDefault="00266C86" w:rsidP="00594963">
            <w:pPr>
              <w:pStyle w:val="TAH"/>
              <w:rPr>
                <w:ins w:id="1998" w:author="CR0377" w:date="2024-06-08T11:45:00Z"/>
              </w:rPr>
            </w:pPr>
            <w:ins w:id="1999" w:author="CR0377" w:date="2024-06-08T11:45:00Z">
              <w:r>
                <w:t>Attribute name</w:t>
              </w:r>
            </w:ins>
          </w:p>
        </w:tc>
        <w:tc>
          <w:tcPr>
            <w:tcW w:w="947" w:type="dxa"/>
            <w:shd w:val="pct10" w:color="auto" w:fill="FFFFFF"/>
            <w:vAlign w:val="center"/>
          </w:tcPr>
          <w:p w14:paraId="7679C1D3" w14:textId="77777777" w:rsidR="00266C86" w:rsidRDefault="00266C86" w:rsidP="00594963">
            <w:pPr>
              <w:pStyle w:val="TAH"/>
              <w:rPr>
                <w:ins w:id="2000" w:author="CR0377" w:date="2024-06-08T11:45:00Z"/>
              </w:rPr>
            </w:pPr>
            <w:ins w:id="2001" w:author="CR0377" w:date="2024-06-08T11:45:00Z">
              <w:r>
                <w:t>S</w:t>
              </w:r>
            </w:ins>
          </w:p>
        </w:tc>
        <w:tc>
          <w:tcPr>
            <w:tcW w:w="1455" w:type="dxa"/>
            <w:shd w:val="pct10" w:color="auto" w:fill="FFFFFF"/>
            <w:vAlign w:val="center"/>
          </w:tcPr>
          <w:p w14:paraId="380DA2D4" w14:textId="77777777" w:rsidR="00266C86" w:rsidRDefault="00266C86" w:rsidP="00594963">
            <w:pPr>
              <w:pStyle w:val="TAH"/>
              <w:rPr>
                <w:ins w:id="2002" w:author="CR0377" w:date="2024-06-08T11:45:00Z"/>
              </w:rPr>
            </w:pPr>
            <w:ins w:id="2003" w:author="CR0377" w:date="2024-06-08T11:45:00Z">
              <w:r>
                <w:t>isReadable</w:t>
              </w:r>
            </w:ins>
          </w:p>
        </w:tc>
        <w:tc>
          <w:tcPr>
            <w:tcW w:w="1371" w:type="dxa"/>
            <w:shd w:val="pct10" w:color="auto" w:fill="FFFFFF"/>
            <w:vAlign w:val="center"/>
          </w:tcPr>
          <w:p w14:paraId="7E2C7D7F" w14:textId="77777777" w:rsidR="00266C86" w:rsidRDefault="00266C86" w:rsidP="00594963">
            <w:pPr>
              <w:pStyle w:val="TAH"/>
              <w:rPr>
                <w:ins w:id="2004" w:author="CR0377" w:date="2024-06-08T11:45:00Z"/>
              </w:rPr>
            </w:pPr>
            <w:ins w:id="2005" w:author="CR0377" w:date="2024-06-08T11:45:00Z">
              <w:r>
                <w:t>isWritable</w:t>
              </w:r>
            </w:ins>
          </w:p>
        </w:tc>
        <w:tc>
          <w:tcPr>
            <w:tcW w:w="1408" w:type="dxa"/>
            <w:shd w:val="pct10" w:color="auto" w:fill="FFFFFF"/>
            <w:vAlign w:val="center"/>
          </w:tcPr>
          <w:p w14:paraId="0BD77337" w14:textId="77777777" w:rsidR="00266C86" w:rsidRDefault="00266C86" w:rsidP="00594963">
            <w:pPr>
              <w:pStyle w:val="TAH"/>
              <w:rPr>
                <w:ins w:id="2006" w:author="CR0377" w:date="2024-06-08T11:45:00Z"/>
              </w:rPr>
            </w:pPr>
            <w:ins w:id="2007" w:author="CR0377" w:date="2024-06-08T11:45:00Z">
              <w:r>
                <w:rPr>
                  <w:rFonts w:cs="Arial"/>
                  <w:bCs/>
                  <w:szCs w:val="18"/>
                </w:rPr>
                <w:t>isInvariant</w:t>
              </w:r>
            </w:ins>
          </w:p>
        </w:tc>
        <w:tc>
          <w:tcPr>
            <w:tcW w:w="1630" w:type="dxa"/>
            <w:shd w:val="pct10" w:color="auto" w:fill="FFFFFF"/>
            <w:vAlign w:val="center"/>
          </w:tcPr>
          <w:p w14:paraId="636BC50B" w14:textId="77777777" w:rsidR="00266C86" w:rsidRDefault="00266C86" w:rsidP="00594963">
            <w:pPr>
              <w:pStyle w:val="TAH"/>
              <w:rPr>
                <w:ins w:id="2008" w:author="CR0377" w:date="2024-06-08T11:45:00Z"/>
              </w:rPr>
            </w:pPr>
            <w:ins w:id="2009" w:author="CR0377" w:date="2024-06-08T11:45:00Z">
              <w:r>
                <w:t>isNotifyable</w:t>
              </w:r>
            </w:ins>
          </w:p>
        </w:tc>
      </w:tr>
      <w:tr w:rsidR="00266C86" w14:paraId="21104C0B" w14:textId="77777777" w:rsidTr="00594963">
        <w:trPr>
          <w:cantSplit/>
          <w:jc w:val="center"/>
          <w:ins w:id="2010" w:author="CR0377" w:date="2024-06-08T11:45:00Z"/>
        </w:trPr>
        <w:tc>
          <w:tcPr>
            <w:tcW w:w="2818" w:type="dxa"/>
          </w:tcPr>
          <w:p w14:paraId="33173F5F" w14:textId="77777777" w:rsidR="00266C86" w:rsidRPr="00047B52" w:rsidRDefault="00266C86" w:rsidP="00594963">
            <w:pPr>
              <w:pStyle w:val="TAL"/>
              <w:rPr>
                <w:ins w:id="2011" w:author="CR0377" w:date="2024-06-08T11:45:00Z"/>
                <w:rFonts w:ascii="Courier New" w:hAnsi="Courier New" w:cs="Courier New"/>
              </w:rPr>
            </w:pPr>
            <w:ins w:id="2012" w:author="CR0377" w:date="2024-06-08T11:45:00Z">
              <w:r w:rsidRPr="0088008C">
                <w:rPr>
                  <w:rFonts w:ascii="Courier New" w:hAnsi="Courier New" w:cs="Courier New"/>
                </w:rPr>
                <w:t>month</w:t>
              </w:r>
            </w:ins>
          </w:p>
        </w:tc>
        <w:tc>
          <w:tcPr>
            <w:tcW w:w="947" w:type="dxa"/>
          </w:tcPr>
          <w:p w14:paraId="1DE6DFF4" w14:textId="77777777" w:rsidR="00266C86" w:rsidRDefault="00266C86" w:rsidP="00594963">
            <w:pPr>
              <w:pStyle w:val="TAL"/>
              <w:jc w:val="center"/>
              <w:rPr>
                <w:ins w:id="2013" w:author="CR0377" w:date="2024-06-08T11:45:00Z"/>
              </w:rPr>
            </w:pPr>
            <w:ins w:id="2014" w:author="CR0377" w:date="2024-06-08T11:45:00Z">
              <w:r>
                <w:t>M</w:t>
              </w:r>
            </w:ins>
          </w:p>
        </w:tc>
        <w:tc>
          <w:tcPr>
            <w:tcW w:w="1455" w:type="dxa"/>
          </w:tcPr>
          <w:p w14:paraId="3D2A4F36" w14:textId="77777777" w:rsidR="00266C86" w:rsidRDefault="00266C86" w:rsidP="00594963">
            <w:pPr>
              <w:pStyle w:val="TAL"/>
              <w:jc w:val="center"/>
              <w:rPr>
                <w:ins w:id="2015" w:author="CR0377" w:date="2024-06-08T11:45:00Z"/>
              </w:rPr>
            </w:pPr>
            <w:ins w:id="2016" w:author="CR0377" w:date="2024-06-08T11:45:00Z">
              <w:r>
                <w:rPr>
                  <w:rFonts w:hint="eastAsia"/>
                  <w:lang w:eastAsia="zh-CN"/>
                </w:rPr>
                <w:t>T</w:t>
              </w:r>
            </w:ins>
          </w:p>
        </w:tc>
        <w:tc>
          <w:tcPr>
            <w:tcW w:w="1371" w:type="dxa"/>
          </w:tcPr>
          <w:p w14:paraId="1B2D8D9B" w14:textId="77777777" w:rsidR="00266C86" w:rsidRDefault="00266C86" w:rsidP="00594963">
            <w:pPr>
              <w:pStyle w:val="TAL"/>
              <w:jc w:val="center"/>
              <w:rPr>
                <w:ins w:id="2017" w:author="CR0377" w:date="2024-06-08T11:45:00Z"/>
              </w:rPr>
            </w:pPr>
            <w:ins w:id="2018" w:author="CR0377" w:date="2024-06-08T11:45:00Z">
              <w:r>
                <w:rPr>
                  <w:rFonts w:hint="eastAsia"/>
                  <w:lang w:eastAsia="zh-CN"/>
                </w:rPr>
                <w:t>T</w:t>
              </w:r>
            </w:ins>
          </w:p>
        </w:tc>
        <w:tc>
          <w:tcPr>
            <w:tcW w:w="1408" w:type="dxa"/>
          </w:tcPr>
          <w:p w14:paraId="3D9E359F" w14:textId="77777777" w:rsidR="00266C86" w:rsidRDefault="00266C86" w:rsidP="00594963">
            <w:pPr>
              <w:pStyle w:val="TAL"/>
              <w:jc w:val="center"/>
              <w:rPr>
                <w:ins w:id="2019" w:author="CR0377" w:date="2024-06-08T11:45:00Z"/>
                <w:lang w:eastAsia="zh-CN"/>
              </w:rPr>
            </w:pPr>
            <w:ins w:id="2020" w:author="CR0377" w:date="2024-06-08T11:45:00Z">
              <w:r>
                <w:rPr>
                  <w:lang w:eastAsia="zh-CN"/>
                </w:rPr>
                <w:t>F</w:t>
              </w:r>
            </w:ins>
          </w:p>
        </w:tc>
        <w:tc>
          <w:tcPr>
            <w:tcW w:w="1630" w:type="dxa"/>
          </w:tcPr>
          <w:p w14:paraId="797BE515" w14:textId="77777777" w:rsidR="00266C86" w:rsidRDefault="00266C86" w:rsidP="00594963">
            <w:pPr>
              <w:pStyle w:val="TAL"/>
              <w:jc w:val="center"/>
              <w:rPr>
                <w:ins w:id="2021" w:author="CR0377" w:date="2024-06-08T11:45:00Z"/>
              </w:rPr>
            </w:pPr>
            <w:ins w:id="2022" w:author="CR0377" w:date="2024-06-08T11:45:00Z">
              <w:r>
                <w:rPr>
                  <w:rFonts w:hint="eastAsia"/>
                  <w:lang w:eastAsia="zh-CN"/>
                </w:rPr>
                <w:t>T</w:t>
              </w:r>
            </w:ins>
          </w:p>
        </w:tc>
      </w:tr>
      <w:tr w:rsidR="00266C86" w14:paraId="64D6831B" w14:textId="77777777" w:rsidTr="00594963">
        <w:trPr>
          <w:cantSplit/>
          <w:trHeight w:val="156"/>
          <w:jc w:val="center"/>
          <w:ins w:id="2023" w:author="CR0377" w:date="2024-06-08T11:45:00Z"/>
        </w:trPr>
        <w:tc>
          <w:tcPr>
            <w:tcW w:w="2818" w:type="dxa"/>
          </w:tcPr>
          <w:p w14:paraId="09420DC1" w14:textId="77777777" w:rsidR="00266C86" w:rsidRPr="004F7560" w:rsidRDefault="00266C86" w:rsidP="00594963">
            <w:pPr>
              <w:pStyle w:val="TAL"/>
              <w:rPr>
                <w:ins w:id="2024" w:author="CR0377" w:date="2024-06-08T11:45:00Z"/>
                <w:rFonts w:ascii="Courier New" w:hAnsi="Courier New" w:cs="Courier New"/>
              </w:rPr>
            </w:pPr>
            <w:ins w:id="2025" w:author="CR0377" w:date="2024-06-08T11:45:00Z">
              <w:r w:rsidRPr="0088008C">
                <w:rPr>
                  <w:rFonts w:ascii="Courier New" w:hAnsi="Courier New" w:cs="Courier New"/>
                  <w:lang w:eastAsia="zh-CN"/>
                </w:rPr>
                <w:t>monthDay</w:t>
              </w:r>
            </w:ins>
          </w:p>
        </w:tc>
        <w:tc>
          <w:tcPr>
            <w:tcW w:w="947" w:type="dxa"/>
          </w:tcPr>
          <w:p w14:paraId="46164ABA" w14:textId="77777777" w:rsidR="00266C86" w:rsidRPr="004F7560" w:rsidRDefault="00266C86" w:rsidP="00594963">
            <w:pPr>
              <w:pStyle w:val="TAL"/>
              <w:jc w:val="center"/>
              <w:rPr>
                <w:ins w:id="2026" w:author="CR0377" w:date="2024-06-08T11:45:00Z"/>
              </w:rPr>
            </w:pPr>
            <w:ins w:id="2027" w:author="CR0377" w:date="2024-06-08T11:45:00Z">
              <w:r>
                <w:t>M</w:t>
              </w:r>
            </w:ins>
          </w:p>
        </w:tc>
        <w:tc>
          <w:tcPr>
            <w:tcW w:w="1455" w:type="dxa"/>
          </w:tcPr>
          <w:p w14:paraId="603DA273" w14:textId="77777777" w:rsidR="00266C86" w:rsidRDefault="00266C86" w:rsidP="00594963">
            <w:pPr>
              <w:pStyle w:val="TAL"/>
              <w:jc w:val="center"/>
              <w:rPr>
                <w:ins w:id="2028" w:author="CR0377" w:date="2024-06-08T11:45:00Z"/>
              </w:rPr>
            </w:pPr>
            <w:ins w:id="2029" w:author="CR0377" w:date="2024-06-08T11:45:00Z">
              <w:r>
                <w:rPr>
                  <w:rFonts w:hint="eastAsia"/>
                  <w:lang w:eastAsia="zh-CN"/>
                </w:rPr>
                <w:t>T</w:t>
              </w:r>
            </w:ins>
          </w:p>
        </w:tc>
        <w:tc>
          <w:tcPr>
            <w:tcW w:w="1371" w:type="dxa"/>
          </w:tcPr>
          <w:p w14:paraId="378E10A9" w14:textId="77777777" w:rsidR="00266C86" w:rsidRDefault="00266C86" w:rsidP="00594963">
            <w:pPr>
              <w:pStyle w:val="TAL"/>
              <w:jc w:val="center"/>
              <w:rPr>
                <w:ins w:id="2030" w:author="CR0377" w:date="2024-06-08T11:45:00Z"/>
              </w:rPr>
            </w:pPr>
            <w:ins w:id="2031" w:author="CR0377" w:date="2024-06-08T11:45:00Z">
              <w:r>
                <w:rPr>
                  <w:rFonts w:hint="eastAsia"/>
                  <w:lang w:eastAsia="zh-CN"/>
                </w:rPr>
                <w:t>T</w:t>
              </w:r>
            </w:ins>
          </w:p>
        </w:tc>
        <w:tc>
          <w:tcPr>
            <w:tcW w:w="1408" w:type="dxa"/>
          </w:tcPr>
          <w:p w14:paraId="6021F909" w14:textId="77777777" w:rsidR="00266C86" w:rsidRDefault="00266C86" w:rsidP="00594963">
            <w:pPr>
              <w:pStyle w:val="TAL"/>
              <w:jc w:val="center"/>
              <w:rPr>
                <w:ins w:id="2032" w:author="CR0377" w:date="2024-06-08T11:45:00Z"/>
                <w:lang w:eastAsia="zh-CN"/>
              </w:rPr>
            </w:pPr>
            <w:ins w:id="2033" w:author="CR0377" w:date="2024-06-08T11:45:00Z">
              <w:r>
                <w:rPr>
                  <w:lang w:eastAsia="zh-CN"/>
                </w:rPr>
                <w:t>F</w:t>
              </w:r>
            </w:ins>
          </w:p>
        </w:tc>
        <w:tc>
          <w:tcPr>
            <w:tcW w:w="1630" w:type="dxa"/>
          </w:tcPr>
          <w:p w14:paraId="125BBFB7" w14:textId="77777777" w:rsidR="00266C86" w:rsidRDefault="00266C86" w:rsidP="00594963">
            <w:pPr>
              <w:pStyle w:val="TAL"/>
              <w:jc w:val="center"/>
              <w:rPr>
                <w:ins w:id="2034" w:author="CR0377" w:date="2024-06-08T11:45:00Z"/>
              </w:rPr>
            </w:pPr>
            <w:ins w:id="2035" w:author="CR0377" w:date="2024-06-08T11:45:00Z">
              <w:r>
                <w:rPr>
                  <w:rFonts w:hint="eastAsia"/>
                  <w:lang w:eastAsia="zh-CN"/>
                </w:rPr>
                <w:t>T</w:t>
              </w:r>
            </w:ins>
          </w:p>
        </w:tc>
      </w:tr>
    </w:tbl>
    <w:p w14:paraId="1470826C" w14:textId="77777777" w:rsidR="00266C86" w:rsidRDefault="00266C86" w:rsidP="00266C86">
      <w:pPr>
        <w:rPr>
          <w:ins w:id="2036" w:author="CR0377" w:date="2024-06-08T11:45:00Z"/>
        </w:rPr>
      </w:pPr>
    </w:p>
    <w:p w14:paraId="3B481405" w14:textId="4917A835" w:rsidR="00266C86" w:rsidRDefault="00266C86" w:rsidP="00266C86">
      <w:pPr>
        <w:pStyle w:val="Heading4"/>
        <w:rPr>
          <w:ins w:id="2037" w:author="CR0377" w:date="2024-06-08T11:45:00Z"/>
        </w:rPr>
      </w:pPr>
      <w:ins w:id="2038" w:author="CR0377" w:date="2024-06-08T11:45:00Z">
        <w:r>
          <w:rPr>
            <w:rFonts w:hint="eastAsia"/>
            <w:lang w:eastAsia="zh-CN"/>
          </w:rPr>
          <w:t>4</w:t>
        </w:r>
        <w:r>
          <w:t>.3.</w:t>
        </w:r>
        <w:del w:id="2039" w:author="MCC" w:date="2024-06-27T23:54:00Z">
          <w:r w:rsidDel="00FB1F85">
            <w:delText>B</w:delText>
          </w:r>
        </w:del>
      </w:ins>
      <w:ins w:id="2040" w:author="MCC" w:date="2024-06-27T23:54:00Z">
        <w:r w:rsidR="00FB1F85">
          <w:t>69</w:t>
        </w:r>
      </w:ins>
      <w:ins w:id="2041" w:author="CR0377" w:date="2024-06-08T11:45:00Z">
        <w:r>
          <w:t>.3</w:t>
        </w:r>
        <w:r>
          <w:tab/>
          <w:t>Attribute constraints</w:t>
        </w:r>
      </w:ins>
    </w:p>
    <w:p w14:paraId="5734D2CA" w14:textId="77777777" w:rsidR="00266C86" w:rsidRDefault="00266C86" w:rsidP="00266C86">
      <w:pPr>
        <w:rPr>
          <w:ins w:id="2042" w:author="CR0377" w:date="2024-06-08T11:45:00Z"/>
        </w:rPr>
      </w:pPr>
      <w:ins w:id="2043" w:author="CR0377" w:date="2024-06-08T11:45:00Z">
        <w:r>
          <w:t>None.</w:t>
        </w:r>
      </w:ins>
    </w:p>
    <w:p w14:paraId="20877A75" w14:textId="7E83D773" w:rsidR="00266C86" w:rsidRDefault="00266C86" w:rsidP="00266C86">
      <w:pPr>
        <w:pStyle w:val="Heading4"/>
        <w:rPr>
          <w:ins w:id="2044" w:author="CR0377" w:date="2024-06-08T11:45:00Z"/>
        </w:rPr>
      </w:pPr>
      <w:ins w:id="2045" w:author="CR0377" w:date="2024-06-08T11:45:00Z">
        <w:r>
          <w:rPr>
            <w:rFonts w:hint="eastAsia"/>
            <w:lang w:eastAsia="zh-CN"/>
          </w:rPr>
          <w:t>4</w:t>
        </w:r>
        <w:r>
          <w:t>.3.</w:t>
        </w:r>
        <w:del w:id="2046" w:author="MCC" w:date="2024-06-27T23:54:00Z">
          <w:r w:rsidDel="00FB1F85">
            <w:delText>B</w:delText>
          </w:r>
        </w:del>
      </w:ins>
      <w:ins w:id="2047" w:author="MCC" w:date="2024-06-27T23:54:00Z">
        <w:r w:rsidR="00FB1F85">
          <w:t>69</w:t>
        </w:r>
      </w:ins>
      <w:ins w:id="2048" w:author="CR0377" w:date="2024-06-08T11:45:00Z">
        <w:r>
          <w:t>.4</w:t>
        </w:r>
        <w:r>
          <w:tab/>
          <w:t>Notifications</w:t>
        </w:r>
      </w:ins>
    </w:p>
    <w:p w14:paraId="0871A3A3" w14:textId="77777777" w:rsidR="00266C86" w:rsidRPr="00C0552F" w:rsidRDefault="00266C86" w:rsidP="00266C86">
      <w:pPr>
        <w:rPr>
          <w:ins w:id="2049" w:author="CR0377" w:date="2024-06-08T11:45:00Z"/>
          <w:lang w:val="en-US"/>
        </w:rPr>
      </w:pPr>
      <w:ins w:id="2050" w:author="CR0377" w:date="2024-06-08T11:45: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14:paraId="0A9F627C" w14:textId="77777777" w:rsidR="00266C86" w:rsidRDefault="00266C86" w:rsidP="00266C86">
      <w:pPr>
        <w:spacing w:after="0"/>
        <w:rPr>
          <w:ins w:id="2051" w:author="CR0377" w:date="2024-06-08T11:45:00Z"/>
        </w:rPr>
      </w:pPr>
    </w:p>
    <w:p w14:paraId="1F91E05A" w14:textId="28C2ECC7" w:rsidR="00266C86" w:rsidRDefault="00266C86" w:rsidP="00266C86">
      <w:pPr>
        <w:pStyle w:val="Heading3"/>
        <w:rPr>
          <w:ins w:id="2052" w:author="CR0377" w:date="2024-06-08T11:45:00Z"/>
          <w:rFonts w:ascii="Courier New" w:hAnsi="Courier New"/>
          <w:lang w:val="en-US" w:eastAsia="zh-CN"/>
        </w:rPr>
      </w:pPr>
      <w:ins w:id="2053" w:author="CR0377" w:date="2024-06-08T11:45:00Z">
        <w:r>
          <w:rPr>
            <w:rFonts w:hint="eastAsia"/>
            <w:lang w:val="en-US" w:eastAsia="zh-CN"/>
          </w:rPr>
          <w:t>4</w:t>
        </w:r>
        <w:r>
          <w:rPr>
            <w:lang w:val="en-US" w:eastAsia="zh-CN"/>
          </w:rPr>
          <w:t>.3.</w:t>
        </w:r>
        <w:del w:id="2054" w:author="MCC" w:date="2024-06-27T23:54:00Z">
          <w:r w:rsidDel="00FB1F85">
            <w:rPr>
              <w:rFonts w:hint="eastAsia"/>
              <w:lang w:val="en-US" w:eastAsia="zh-CN"/>
            </w:rPr>
            <w:delText>C</w:delText>
          </w:r>
        </w:del>
      </w:ins>
      <w:ins w:id="2055" w:author="MCC" w:date="2024-06-27T23:54:00Z">
        <w:r w:rsidR="00FB1F85">
          <w:rPr>
            <w:lang w:val="en-US" w:eastAsia="zh-CN"/>
          </w:rPr>
          <w:t>70</w:t>
        </w:r>
      </w:ins>
      <w:ins w:id="2056" w:author="CR0377" w:date="2024-06-08T11:45:00Z">
        <w:r>
          <w:rPr>
            <w:lang w:val="en-US" w:eastAsia="zh-CN"/>
          </w:rPr>
          <w:tab/>
        </w:r>
        <w:r w:rsidRPr="004549D5">
          <w:rPr>
            <w:rFonts w:ascii="Courier New" w:hAnsi="Courier New"/>
            <w:lang w:val="en-US" w:eastAsia="zh-CN"/>
          </w:rPr>
          <w:t>I</w:t>
        </w:r>
        <w:r>
          <w:rPr>
            <w:rFonts w:ascii="Courier New" w:hAnsi="Courier New"/>
            <w:lang w:val="en-US" w:eastAsia="zh-CN"/>
          </w:rPr>
          <w:t>pAddr</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ins>
    </w:p>
    <w:p w14:paraId="3A58A41A" w14:textId="4156D6A6" w:rsidR="00266C86" w:rsidRDefault="00266C86" w:rsidP="00266C86">
      <w:pPr>
        <w:pStyle w:val="Heading4"/>
        <w:rPr>
          <w:ins w:id="2057" w:author="CR0377" w:date="2024-06-08T11:45:00Z"/>
        </w:rPr>
      </w:pPr>
      <w:ins w:id="2058" w:author="CR0377" w:date="2024-06-08T11:45:00Z">
        <w:r>
          <w:rPr>
            <w:rFonts w:hint="eastAsia"/>
            <w:lang w:eastAsia="zh-CN"/>
          </w:rPr>
          <w:t>4</w:t>
        </w:r>
        <w:r>
          <w:t>.3.</w:t>
        </w:r>
        <w:del w:id="2059" w:author="MCC" w:date="2024-06-27T23:54:00Z">
          <w:r w:rsidDel="00FB1F85">
            <w:delText>C</w:delText>
          </w:r>
        </w:del>
      </w:ins>
      <w:ins w:id="2060" w:author="MCC" w:date="2024-06-27T23:54:00Z">
        <w:r w:rsidR="00FB1F85">
          <w:t>70</w:t>
        </w:r>
      </w:ins>
      <w:ins w:id="2061" w:author="CR0377" w:date="2024-06-08T11:45:00Z">
        <w:r>
          <w:t>.1</w:t>
        </w:r>
        <w:r>
          <w:tab/>
          <w:t>Definition</w:t>
        </w:r>
      </w:ins>
    </w:p>
    <w:p w14:paraId="759C5741" w14:textId="26DB7C15" w:rsidR="00266C86" w:rsidRDefault="00266C86" w:rsidP="00266C86">
      <w:ins w:id="2062" w:author="CR0377" w:date="2024-06-08T11:45:00Z">
        <w:r>
          <w:rPr>
            <w:lang w:eastAsia="zh-CN"/>
          </w:rPr>
          <w:t>This</w:t>
        </w:r>
        <w:r w:rsidRPr="00982970">
          <w:rPr>
            <w:lang w:eastAsia="zh-CN"/>
          </w:rPr>
          <w:t xml:space="preserve"> </w:t>
        </w:r>
        <w:r w:rsidRPr="00014436">
          <w:rPr>
            <w:lang w:eastAsia="zh-CN"/>
          </w:rPr>
          <w:t>&lt;&lt;</w:t>
        </w:r>
        <w:r>
          <w:rPr>
            <w:lang w:eastAsia="zh-CN"/>
          </w:rPr>
          <w:t>choice</w:t>
        </w:r>
        <w:r w:rsidRPr="00014436">
          <w:rPr>
            <w:lang w:eastAsia="zh-CN"/>
          </w:rPr>
          <w:t xml:space="preserve">&gt;&gt; </w:t>
        </w:r>
        <w:r>
          <w:rPr>
            <w:lang w:eastAsia="zh-CN"/>
          </w:rPr>
          <w:t>represents</w:t>
        </w:r>
        <w:r w:rsidRPr="00982970">
          <w:rPr>
            <w:lang w:eastAsia="zh-CN"/>
          </w:rPr>
          <w:t xml:space="preserve"> </w:t>
        </w:r>
        <w:r>
          <w:t xml:space="preserve">an IpAddress, it can be an </w:t>
        </w:r>
        <w:r w:rsidRPr="00A74387">
          <w:t>Ipv4 or Ipv6 address</w:t>
        </w:r>
        <w:r w:rsidRPr="00982970">
          <w:t>.</w:t>
        </w:r>
        <w:r>
          <w:t xml:space="preserve"> The Figure 4.3.</w:t>
        </w:r>
        <w:del w:id="2063" w:author="MCC" w:date="2024-06-27T23:54:00Z">
          <w:r w:rsidDel="00FB1F85">
            <w:delText>C</w:delText>
          </w:r>
        </w:del>
      </w:ins>
      <w:ins w:id="2064" w:author="MCC" w:date="2024-06-27T23:54:00Z">
        <w:r w:rsidR="00FB1F85">
          <w:t>70</w:t>
        </w:r>
      </w:ins>
      <w:ins w:id="2065" w:author="CR0377" w:date="2024-06-08T11:45:00Z">
        <w:r>
          <w:t xml:space="preserve">.1-1 depicts three possible &lt;&lt;dataType&gt;&gt; for this &lt;choice&gt;&gt;. It indicates that only </w:t>
        </w:r>
        <w:r w:rsidRPr="00BA2543">
          <w:t xml:space="preserve">one of </w:t>
        </w:r>
        <w:r w:rsidRPr="00BE6265">
          <w:rPr>
            <w:rFonts w:ascii="Courier New" w:hAnsi="Courier New" w:cs="Courier New"/>
          </w:rPr>
          <w:t>Ipv4Addr</w:t>
        </w:r>
        <w:r>
          <w:t xml:space="preserve">, </w:t>
        </w:r>
        <w:r w:rsidRPr="00BE6265">
          <w:rPr>
            <w:rFonts w:ascii="Courier New" w:hAnsi="Courier New" w:cs="Courier New"/>
          </w:rPr>
          <w:t>Ipv6Addr</w:t>
        </w:r>
        <w:r>
          <w:t xml:space="preserve"> and </w:t>
        </w:r>
        <w:r w:rsidRPr="00BE6265">
          <w:rPr>
            <w:rFonts w:ascii="Courier New" w:hAnsi="Courier New" w:cs="Courier New"/>
          </w:rPr>
          <w:t>Ipv6Prefix</w:t>
        </w:r>
        <w:r>
          <w:t xml:space="preserve"> shall be realised.</w:t>
        </w:r>
      </w:ins>
    </w:p>
    <w:p w14:paraId="09CC4257" w14:textId="77777777" w:rsidR="00266C86" w:rsidRDefault="00266C86" w:rsidP="003310B1">
      <w:pPr>
        <w:pStyle w:val="TH"/>
        <w:rPr>
          <w:ins w:id="2066" w:author="CR0377" w:date="2024-06-08T11:45:00Z"/>
          <w:lang w:eastAsia="zh-CN"/>
        </w:rPr>
      </w:pPr>
      <w:ins w:id="2067" w:author="CR0377" w:date="2024-06-08T11:45:00Z">
        <w:r>
          <w:rPr>
            <w:rFonts w:hint="eastAsia"/>
            <w:noProof/>
            <w:lang w:eastAsia="zh-CN"/>
          </w:rPr>
          <w:lastRenderedPageBreak/>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171825" cy="1562100"/>
                      </a:xfrm>
                      <a:prstGeom prst="rect">
                        <a:avLst/>
                      </a:prstGeom>
                    </pic:spPr>
                  </pic:pic>
                </a:graphicData>
              </a:graphic>
            </wp:inline>
          </w:drawing>
        </w:r>
      </w:ins>
    </w:p>
    <w:p w14:paraId="7C19C278" w14:textId="6108C7C6" w:rsidR="00266C86" w:rsidRDefault="00266C86" w:rsidP="003310B1">
      <w:pPr>
        <w:pStyle w:val="TF"/>
        <w:rPr>
          <w:ins w:id="2068" w:author="CR0377" w:date="2024-06-08T11:45:00Z"/>
          <w:lang w:eastAsia="zh-CN"/>
        </w:rPr>
      </w:pPr>
      <w:ins w:id="2069" w:author="CR0377" w:date="2024-06-08T11:45:00Z">
        <w:r>
          <w:rPr>
            <w:rFonts w:hint="eastAsia"/>
            <w:lang w:eastAsia="zh-CN"/>
          </w:rPr>
          <w:t>F</w:t>
        </w:r>
        <w:r>
          <w:rPr>
            <w:lang w:eastAsia="zh-CN"/>
          </w:rPr>
          <w:t>igure 4.3.</w:t>
        </w:r>
        <w:del w:id="2070" w:author="MCC" w:date="2024-06-27T23:54:00Z">
          <w:r w:rsidDel="00FB1F85">
            <w:rPr>
              <w:lang w:eastAsia="zh-CN"/>
            </w:rPr>
            <w:delText>C</w:delText>
          </w:r>
        </w:del>
      </w:ins>
      <w:ins w:id="2071" w:author="MCC" w:date="2024-06-27T23:54:00Z">
        <w:r w:rsidR="00FB1F85">
          <w:rPr>
            <w:lang w:eastAsia="zh-CN"/>
          </w:rPr>
          <w:t>70</w:t>
        </w:r>
      </w:ins>
      <w:ins w:id="2072" w:author="CR0377" w:date="2024-06-08T11:45:00Z">
        <w:r>
          <w:rPr>
            <w:lang w:eastAsia="zh-CN"/>
          </w:rPr>
          <w:t>.1-1 alternative &lt;&lt;dataType&gt;&gt; to this &lt;&lt;choice&gt;&gt;</w:t>
        </w:r>
      </w:ins>
    </w:p>
    <w:p w14:paraId="03465EA6" w14:textId="77777777" w:rsidR="00266C86" w:rsidRPr="00523E6B" w:rsidRDefault="00266C86" w:rsidP="003310B1">
      <w:pPr>
        <w:pStyle w:val="EditorsNote"/>
        <w:rPr>
          <w:ins w:id="2073" w:author="CR0377" w:date="2024-06-08T11:45:00Z"/>
          <w:lang w:eastAsia="zh-CN"/>
        </w:rPr>
      </w:pPr>
      <w:ins w:id="2074" w:author="CR0377" w:date="2024-06-08T11:45:00Z">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ins>
    </w:p>
    <w:p w14:paraId="3DA9ACE5" w14:textId="1B8488B2" w:rsidR="00266C86" w:rsidRDefault="00266C86" w:rsidP="00266C86">
      <w:pPr>
        <w:pStyle w:val="Heading4"/>
        <w:rPr>
          <w:ins w:id="2075" w:author="CR0377" w:date="2024-06-08T11:45:00Z"/>
        </w:rPr>
      </w:pPr>
      <w:ins w:id="2076" w:author="CR0377" w:date="2024-06-08T11:45:00Z">
        <w:r>
          <w:rPr>
            <w:rFonts w:hint="eastAsia"/>
            <w:lang w:eastAsia="zh-CN"/>
          </w:rPr>
          <w:t>4</w:t>
        </w:r>
        <w:r>
          <w:t>.3.</w:t>
        </w:r>
        <w:del w:id="2077" w:author="MCC" w:date="2024-06-27T23:54:00Z">
          <w:r w:rsidDel="00FB1F85">
            <w:delText>C</w:delText>
          </w:r>
        </w:del>
      </w:ins>
      <w:ins w:id="2078" w:author="MCC" w:date="2024-06-27T23:54:00Z">
        <w:r w:rsidR="00FB1F85">
          <w:t>70</w:t>
        </w:r>
      </w:ins>
      <w:ins w:id="2079" w:author="CR0377" w:date="2024-06-08T11:45:00Z">
        <w:r>
          <w:t>.2</w:t>
        </w:r>
        <w:r>
          <w:tab/>
          <w:t>Attributes</w:t>
        </w:r>
      </w:ins>
    </w:p>
    <w:p w14:paraId="315A9593" w14:textId="77777777" w:rsidR="00266C86" w:rsidRPr="00AC278B" w:rsidRDefault="00266C86" w:rsidP="00266C86">
      <w:pPr>
        <w:rPr>
          <w:ins w:id="2080" w:author="CR0377" w:date="2024-06-08T11:45:00Z"/>
          <w:lang w:eastAsia="zh-CN"/>
        </w:rPr>
      </w:pPr>
      <w:ins w:id="2081" w:author="CR0377" w:date="2024-06-08T11:45:00Z">
        <w:r>
          <w:rPr>
            <w:rFonts w:hint="eastAsia"/>
            <w:lang w:eastAsia="zh-CN"/>
          </w:rPr>
          <w:t>T</w:t>
        </w:r>
        <w:r>
          <w:rPr>
            <w:lang w:eastAsia="zh-CN"/>
          </w:rPr>
          <w:t>his &lt;&lt;choice&gt;&gt; has no attributes.</w:t>
        </w:r>
      </w:ins>
    </w:p>
    <w:p w14:paraId="7B2904B6" w14:textId="6FF3A51D" w:rsidR="00266C86" w:rsidRDefault="00266C86" w:rsidP="00266C86">
      <w:pPr>
        <w:pStyle w:val="Heading4"/>
        <w:rPr>
          <w:ins w:id="2082" w:author="CR0377" w:date="2024-06-08T11:45:00Z"/>
        </w:rPr>
      </w:pPr>
      <w:ins w:id="2083" w:author="CR0377" w:date="2024-06-08T11:45:00Z">
        <w:r>
          <w:rPr>
            <w:rFonts w:hint="eastAsia"/>
            <w:lang w:eastAsia="zh-CN"/>
          </w:rPr>
          <w:t>4</w:t>
        </w:r>
        <w:r>
          <w:t>.3.</w:t>
        </w:r>
        <w:del w:id="2084" w:author="MCC" w:date="2024-06-27T23:55:00Z">
          <w:r w:rsidDel="00FB1F85">
            <w:delText>C</w:delText>
          </w:r>
        </w:del>
      </w:ins>
      <w:ins w:id="2085" w:author="MCC" w:date="2024-06-27T23:55:00Z">
        <w:r w:rsidR="00FB1F85">
          <w:t>70</w:t>
        </w:r>
      </w:ins>
      <w:ins w:id="2086" w:author="CR0377" w:date="2024-06-08T11:45:00Z">
        <w:r>
          <w:t>.3</w:t>
        </w:r>
        <w:r>
          <w:tab/>
          <w:t>Attribute constraints</w:t>
        </w:r>
      </w:ins>
    </w:p>
    <w:p w14:paraId="6FA6B1ED" w14:textId="77777777" w:rsidR="00266C86" w:rsidRDefault="00266C86" w:rsidP="00266C86">
      <w:pPr>
        <w:rPr>
          <w:ins w:id="2087" w:author="CR0377" w:date="2024-06-08T11:45:00Z"/>
        </w:rPr>
      </w:pPr>
      <w:ins w:id="2088" w:author="CR0377" w:date="2024-06-08T11:45:00Z">
        <w:r>
          <w:t>N/A.</w:t>
        </w:r>
      </w:ins>
    </w:p>
    <w:p w14:paraId="6904BC05" w14:textId="1ED283D0" w:rsidR="00266C86" w:rsidRDefault="00266C86" w:rsidP="00266C86">
      <w:pPr>
        <w:pStyle w:val="Heading4"/>
        <w:rPr>
          <w:ins w:id="2089" w:author="CR0377" w:date="2024-06-08T11:45:00Z"/>
        </w:rPr>
      </w:pPr>
      <w:ins w:id="2090" w:author="CR0377" w:date="2024-06-08T11:45:00Z">
        <w:r>
          <w:rPr>
            <w:rFonts w:hint="eastAsia"/>
            <w:lang w:eastAsia="zh-CN"/>
          </w:rPr>
          <w:t>4</w:t>
        </w:r>
        <w:r>
          <w:t>.3.</w:t>
        </w:r>
        <w:del w:id="2091" w:author="MCC" w:date="2024-06-27T23:55:00Z">
          <w:r w:rsidDel="00FB1F85">
            <w:delText>C</w:delText>
          </w:r>
        </w:del>
      </w:ins>
      <w:ins w:id="2092" w:author="MCC" w:date="2024-06-27T23:55:00Z">
        <w:r w:rsidR="00FB1F85">
          <w:t>70</w:t>
        </w:r>
      </w:ins>
      <w:ins w:id="2093" w:author="CR0377" w:date="2024-06-08T11:45:00Z">
        <w:r>
          <w:t>.4</w:t>
        </w:r>
        <w:r>
          <w:tab/>
          <w:t>Notifications</w:t>
        </w:r>
      </w:ins>
    </w:p>
    <w:p w14:paraId="75ADED72" w14:textId="77777777" w:rsidR="00266C86" w:rsidRPr="00C0552F" w:rsidDel="00FB1F85" w:rsidRDefault="00266C86" w:rsidP="00266C86">
      <w:pPr>
        <w:rPr>
          <w:ins w:id="2094" w:author="CR0377" w:date="2024-06-08T11:45:00Z"/>
          <w:del w:id="2095" w:author="MCC" w:date="2024-06-27T23:55:00Z"/>
          <w:lang w:val="en-US"/>
        </w:rPr>
      </w:pPr>
      <w:ins w:id="2096" w:author="CR0377" w:date="2024-06-08T11:45:00Z">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ins>
    </w:p>
    <w:p w14:paraId="2C7B2241" w14:textId="77777777" w:rsidR="00266C86" w:rsidRDefault="00266C86" w:rsidP="00FB1F85">
      <w:pPr>
        <w:rPr>
          <w:ins w:id="2097" w:author="CR0377" w:date="2024-06-08T11:45:00Z"/>
        </w:rPr>
      </w:pPr>
    </w:p>
    <w:p w14:paraId="0ADDEA90" w14:textId="5BFBD59E" w:rsidR="00266C86" w:rsidRDefault="00266C86" w:rsidP="00266C86">
      <w:pPr>
        <w:pStyle w:val="Heading3"/>
        <w:rPr>
          <w:ins w:id="2098" w:author="CR0377" w:date="2024-06-08T11:45:00Z"/>
          <w:rFonts w:ascii="Courier New" w:hAnsi="Courier New"/>
          <w:lang w:val="en-US" w:eastAsia="zh-CN"/>
        </w:rPr>
      </w:pPr>
      <w:ins w:id="2099" w:author="CR0377" w:date="2024-06-08T11:45:00Z">
        <w:r>
          <w:rPr>
            <w:rFonts w:hint="eastAsia"/>
            <w:lang w:val="en-US" w:eastAsia="zh-CN"/>
          </w:rPr>
          <w:t>4</w:t>
        </w:r>
        <w:r>
          <w:rPr>
            <w:lang w:val="en-US" w:eastAsia="zh-CN"/>
          </w:rPr>
          <w:t>.3.</w:t>
        </w:r>
        <w:del w:id="2100" w:author="MCC" w:date="2024-06-27T23:55:00Z">
          <w:r w:rsidDel="00FB1F85">
            <w:rPr>
              <w:lang w:val="en-US" w:eastAsia="zh-CN"/>
            </w:rPr>
            <w:delText>D</w:delText>
          </w:r>
        </w:del>
      </w:ins>
      <w:ins w:id="2101" w:author="MCC" w:date="2024-06-27T23:55:00Z">
        <w:r w:rsidR="00FB1F85">
          <w:rPr>
            <w:lang w:val="en-US" w:eastAsia="zh-CN"/>
          </w:rPr>
          <w:t>71</w:t>
        </w:r>
      </w:ins>
      <w:ins w:id="2102" w:author="CR0377" w:date="2024-06-08T11:45:00Z">
        <w:r>
          <w:rPr>
            <w:lang w:val="en-US" w:eastAsia="zh-CN"/>
          </w:rPr>
          <w:tab/>
        </w:r>
        <w:r>
          <w:rPr>
            <w:rFonts w:ascii="Courier New" w:hAnsi="Courier New"/>
            <w:lang w:val="en-US" w:eastAsia="zh-CN"/>
          </w:rPr>
          <w:t>Host</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ins>
    </w:p>
    <w:p w14:paraId="7E7C4CB5" w14:textId="358262D5" w:rsidR="00266C86" w:rsidRDefault="00266C86" w:rsidP="00266C86">
      <w:pPr>
        <w:pStyle w:val="Heading4"/>
        <w:rPr>
          <w:ins w:id="2103" w:author="CR0377" w:date="2024-06-08T11:45:00Z"/>
        </w:rPr>
      </w:pPr>
      <w:ins w:id="2104" w:author="CR0377" w:date="2024-06-08T11:45:00Z">
        <w:r>
          <w:rPr>
            <w:rFonts w:hint="eastAsia"/>
            <w:lang w:eastAsia="zh-CN"/>
          </w:rPr>
          <w:t>4</w:t>
        </w:r>
        <w:r>
          <w:t>.3.</w:t>
        </w:r>
        <w:del w:id="2105" w:author="MCC" w:date="2024-06-27T23:55:00Z">
          <w:r w:rsidDel="00FB1F85">
            <w:delText>D</w:delText>
          </w:r>
        </w:del>
      </w:ins>
      <w:ins w:id="2106" w:author="MCC" w:date="2024-06-27T23:55:00Z">
        <w:r w:rsidR="00FB1F85">
          <w:t>71</w:t>
        </w:r>
      </w:ins>
      <w:ins w:id="2107" w:author="CR0377" w:date="2024-06-08T11:45:00Z">
        <w:r>
          <w:t>.1</w:t>
        </w:r>
        <w:r>
          <w:tab/>
          <w:t>Definition</w:t>
        </w:r>
      </w:ins>
    </w:p>
    <w:p w14:paraId="0197B704" w14:textId="3EED6C8D" w:rsidR="00266C86" w:rsidRDefault="00266C86" w:rsidP="00266C86">
      <w:pPr>
        <w:rPr>
          <w:ins w:id="2108" w:author="CR0377" w:date="2024-06-08T11:45:00Z"/>
        </w:rPr>
      </w:pPr>
      <w:ins w:id="2109" w:author="CR0377" w:date="2024-06-08T11:45:00Z">
        <w:r>
          <w:rPr>
            <w:lang w:eastAsia="zh-CN"/>
          </w:rPr>
          <w:t>This</w:t>
        </w:r>
        <w:r w:rsidRPr="00982970">
          <w:rPr>
            <w:lang w:eastAsia="zh-CN"/>
          </w:rPr>
          <w:t xml:space="preserve"> </w:t>
        </w:r>
        <w:r w:rsidRPr="00014436">
          <w:rPr>
            <w:lang w:eastAsia="zh-CN"/>
          </w:rPr>
          <w:t>&lt;&lt;</w:t>
        </w:r>
        <w:r>
          <w:rPr>
            <w:lang w:eastAsia="zh-CN"/>
          </w:rPr>
          <w:t>choice</w:t>
        </w:r>
        <w:r w:rsidRPr="00014436">
          <w:rPr>
            <w:lang w:eastAsia="zh-CN"/>
          </w:rPr>
          <w:t xml:space="preserve">&gt;&gt; </w:t>
        </w:r>
        <w:r>
          <w:rPr>
            <w:lang w:eastAsia="zh-CN"/>
          </w:rPr>
          <w:t>represents</w:t>
        </w:r>
        <w:r w:rsidRPr="00982970">
          <w:rPr>
            <w:lang w:eastAsia="zh-CN"/>
          </w:rPr>
          <w:t xml:space="preserve"> </w:t>
        </w:r>
        <w:r>
          <w:t>a host</w:t>
        </w:r>
        <w:r w:rsidRPr="00982970">
          <w:t>.</w:t>
        </w:r>
        <w:r>
          <w:t xml:space="preserve"> The Figure 4.3.</w:t>
        </w:r>
        <w:del w:id="2110" w:author="MCC" w:date="2024-06-27T23:55:00Z">
          <w:r w:rsidDel="00FB1F85">
            <w:delText>D</w:delText>
          </w:r>
        </w:del>
      </w:ins>
      <w:ins w:id="2111" w:author="MCC" w:date="2024-06-27T23:55:00Z">
        <w:r w:rsidR="00FB1F85">
          <w:t>71</w:t>
        </w:r>
      </w:ins>
      <w:ins w:id="2112" w:author="CR0377" w:date="2024-06-08T11:45:00Z">
        <w:r>
          <w:t xml:space="preserve">.1-1 depicts two possible &lt;&lt;dataType&gt;&gt; for this &lt;&lt;choice&gt;&gt;. It indicates that only </w:t>
        </w:r>
        <w:r w:rsidRPr="00BA2543">
          <w:t xml:space="preserve">one of the </w:t>
        </w:r>
        <w:r>
          <w:t xml:space="preserve">two </w:t>
        </w:r>
        <w:r w:rsidRPr="00BE6265">
          <w:rPr>
            <w:rFonts w:ascii="Courier New" w:hAnsi="Courier New" w:cs="Courier New"/>
          </w:rPr>
          <w:t>IpAddr</w:t>
        </w:r>
        <w:r>
          <w:t xml:space="preserve"> and </w:t>
        </w:r>
        <w:r>
          <w:rPr>
            <w:rFonts w:ascii="Courier New" w:hAnsi="Courier New" w:cs="Courier New"/>
          </w:rPr>
          <w:t>Fqdn</w:t>
        </w:r>
        <w:r>
          <w:t xml:space="preserve"> shall be realised.</w:t>
        </w:r>
      </w:ins>
    </w:p>
    <w:p w14:paraId="3454C04A" w14:textId="77777777" w:rsidR="00266C86" w:rsidRDefault="00266C86" w:rsidP="003310B1">
      <w:pPr>
        <w:pStyle w:val="TH"/>
        <w:rPr>
          <w:ins w:id="2113" w:author="CR0377" w:date="2024-06-08T11:45:00Z"/>
          <w:lang w:eastAsia="zh-CN"/>
        </w:rPr>
      </w:pPr>
      <w:ins w:id="2114" w:author="CR0377" w:date="2024-06-08T11:45:00Z">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962150" cy="1562100"/>
                      </a:xfrm>
                      <a:prstGeom prst="rect">
                        <a:avLst/>
                      </a:prstGeom>
                    </pic:spPr>
                  </pic:pic>
                </a:graphicData>
              </a:graphic>
            </wp:inline>
          </w:drawing>
        </w:r>
      </w:ins>
    </w:p>
    <w:p w14:paraId="32619454" w14:textId="76CF2DF8" w:rsidR="00266C86" w:rsidRPr="00AC278B" w:rsidRDefault="00266C86" w:rsidP="003310B1">
      <w:pPr>
        <w:pStyle w:val="TF"/>
        <w:rPr>
          <w:ins w:id="2115" w:author="CR0377" w:date="2024-06-08T11:45:00Z"/>
          <w:lang w:eastAsia="zh-CN"/>
        </w:rPr>
      </w:pPr>
      <w:ins w:id="2116" w:author="CR0377" w:date="2024-06-08T11:45:00Z">
        <w:r>
          <w:rPr>
            <w:rFonts w:hint="eastAsia"/>
            <w:lang w:eastAsia="zh-CN"/>
          </w:rPr>
          <w:t>F</w:t>
        </w:r>
        <w:r>
          <w:rPr>
            <w:lang w:eastAsia="zh-CN"/>
          </w:rPr>
          <w:t>igure 4.3.</w:t>
        </w:r>
        <w:del w:id="2117" w:author="MCC" w:date="2024-06-27T23:55:00Z">
          <w:r w:rsidDel="00FB1F85">
            <w:rPr>
              <w:lang w:eastAsia="zh-CN"/>
            </w:rPr>
            <w:delText>D</w:delText>
          </w:r>
        </w:del>
      </w:ins>
      <w:ins w:id="2118" w:author="MCC" w:date="2024-06-27T23:55:00Z">
        <w:r w:rsidR="00FB1F85">
          <w:rPr>
            <w:lang w:eastAsia="zh-CN"/>
          </w:rPr>
          <w:t>71</w:t>
        </w:r>
      </w:ins>
      <w:ins w:id="2119" w:author="CR0377" w:date="2024-06-08T11:45:00Z">
        <w:r>
          <w:rPr>
            <w:lang w:eastAsia="zh-CN"/>
          </w:rPr>
          <w:t>.1-1 alternative dataType to this &lt;&lt;choice&gt;&gt;</w:t>
        </w:r>
      </w:ins>
    </w:p>
    <w:p w14:paraId="64841765" w14:textId="095502DA" w:rsidR="00266C86" w:rsidRDefault="00266C86" w:rsidP="00266C86">
      <w:pPr>
        <w:pStyle w:val="Heading4"/>
        <w:rPr>
          <w:ins w:id="2120" w:author="CR0377" w:date="2024-06-08T11:45:00Z"/>
        </w:rPr>
      </w:pPr>
      <w:ins w:id="2121" w:author="CR0377" w:date="2024-06-08T11:45:00Z">
        <w:r>
          <w:rPr>
            <w:rFonts w:hint="eastAsia"/>
            <w:lang w:eastAsia="zh-CN"/>
          </w:rPr>
          <w:t>4</w:t>
        </w:r>
        <w:r>
          <w:t>.3.</w:t>
        </w:r>
        <w:del w:id="2122" w:author="MCC" w:date="2024-06-27T23:55:00Z">
          <w:r w:rsidDel="00FB1F85">
            <w:delText>D</w:delText>
          </w:r>
        </w:del>
      </w:ins>
      <w:ins w:id="2123" w:author="MCC" w:date="2024-06-27T23:55:00Z">
        <w:r w:rsidR="00FB1F85">
          <w:t>71</w:t>
        </w:r>
      </w:ins>
      <w:ins w:id="2124" w:author="CR0377" w:date="2024-06-08T11:45:00Z">
        <w:r>
          <w:t>.2</w:t>
        </w:r>
        <w:r>
          <w:tab/>
          <w:t>Attributes</w:t>
        </w:r>
      </w:ins>
    </w:p>
    <w:p w14:paraId="3A825AB7" w14:textId="77777777" w:rsidR="00266C86" w:rsidRPr="00AC278B" w:rsidRDefault="00266C86" w:rsidP="00266C86">
      <w:pPr>
        <w:rPr>
          <w:ins w:id="2125" w:author="CR0377" w:date="2024-06-08T11:45:00Z"/>
        </w:rPr>
      </w:pPr>
      <w:ins w:id="2126" w:author="CR0377" w:date="2024-06-08T11:45:00Z">
        <w:r>
          <w:rPr>
            <w:rFonts w:hint="eastAsia"/>
            <w:lang w:eastAsia="zh-CN"/>
          </w:rPr>
          <w:t>T</w:t>
        </w:r>
        <w:r>
          <w:rPr>
            <w:lang w:eastAsia="zh-CN"/>
          </w:rPr>
          <w:t>his &lt;&lt;choice&gt;&gt; has no attributes.</w:t>
        </w:r>
      </w:ins>
    </w:p>
    <w:p w14:paraId="35DEF88C" w14:textId="01578B7F" w:rsidR="00266C86" w:rsidRDefault="00266C86" w:rsidP="00266C86">
      <w:pPr>
        <w:pStyle w:val="Heading4"/>
        <w:rPr>
          <w:ins w:id="2127" w:author="CR0377" w:date="2024-06-08T11:45:00Z"/>
        </w:rPr>
      </w:pPr>
      <w:ins w:id="2128" w:author="CR0377" w:date="2024-06-08T11:45:00Z">
        <w:r>
          <w:rPr>
            <w:rFonts w:hint="eastAsia"/>
            <w:lang w:eastAsia="zh-CN"/>
          </w:rPr>
          <w:t>4</w:t>
        </w:r>
        <w:r>
          <w:t>.3.</w:t>
        </w:r>
        <w:del w:id="2129" w:author="MCC" w:date="2024-06-27T23:55:00Z">
          <w:r w:rsidDel="00FB1F85">
            <w:delText>D</w:delText>
          </w:r>
        </w:del>
      </w:ins>
      <w:ins w:id="2130" w:author="MCC" w:date="2024-06-27T23:55:00Z">
        <w:r w:rsidR="00FB1F85">
          <w:t>71</w:t>
        </w:r>
      </w:ins>
      <w:ins w:id="2131" w:author="CR0377" w:date="2024-06-08T11:45:00Z">
        <w:r>
          <w:t>.3</w:t>
        </w:r>
        <w:r>
          <w:tab/>
          <w:t>Attribute constraints</w:t>
        </w:r>
      </w:ins>
    </w:p>
    <w:p w14:paraId="45F1D313" w14:textId="77777777" w:rsidR="00266C86" w:rsidRDefault="00266C86" w:rsidP="00266C86">
      <w:pPr>
        <w:rPr>
          <w:ins w:id="2132" w:author="CR0377" w:date="2024-06-08T11:45:00Z"/>
        </w:rPr>
      </w:pPr>
      <w:ins w:id="2133" w:author="CR0377" w:date="2024-06-08T11:45:00Z">
        <w:r>
          <w:t>N/A.</w:t>
        </w:r>
      </w:ins>
    </w:p>
    <w:p w14:paraId="693B4CED" w14:textId="7212FE49" w:rsidR="00266C86" w:rsidRDefault="00266C86" w:rsidP="00266C86">
      <w:pPr>
        <w:pStyle w:val="Heading4"/>
        <w:rPr>
          <w:ins w:id="2134" w:author="CR0377" w:date="2024-06-08T11:45:00Z"/>
        </w:rPr>
      </w:pPr>
      <w:ins w:id="2135" w:author="CR0377" w:date="2024-06-08T11:45:00Z">
        <w:r>
          <w:rPr>
            <w:rFonts w:hint="eastAsia"/>
            <w:lang w:eastAsia="zh-CN"/>
          </w:rPr>
          <w:lastRenderedPageBreak/>
          <w:t>4</w:t>
        </w:r>
        <w:r>
          <w:t>.3.</w:t>
        </w:r>
        <w:del w:id="2136" w:author="MCC" w:date="2024-06-27T23:55:00Z">
          <w:r w:rsidDel="00FB1F85">
            <w:delText>D</w:delText>
          </w:r>
        </w:del>
      </w:ins>
      <w:ins w:id="2137" w:author="MCC" w:date="2024-06-27T23:55:00Z">
        <w:r w:rsidR="00FB1F85">
          <w:t>71</w:t>
        </w:r>
      </w:ins>
      <w:ins w:id="2138" w:author="CR0377" w:date="2024-06-08T11:45:00Z">
        <w:r>
          <w:t>.4</w:t>
        </w:r>
        <w:r>
          <w:tab/>
          <w:t>Notifications</w:t>
        </w:r>
      </w:ins>
    </w:p>
    <w:p w14:paraId="230315D0" w14:textId="77777777" w:rsidR="00266C86" w:rsidRPr="00C0552F" w:rsidRDefault="00266C86" w:rsidP="00266C86">
      <w:pPr>
        <w:rPr>
          <w:ins w:id="2139" w:author="CR0377" w:date="2024-06-08T11:45:00Z"/>
          <w:lang w:val="en-US"/>
        </w:rPr>
      </w:pPr>
      <w:ins w:id="2140" w:author="CR0377" w:date="2024-06-08T11:45:00Z">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ins>
    </w:p>
    <w:p w14:paraId="09D057D1" w14:textId="77777777" w:rsidR="00BD0CAD" w:rsidRDefault="00BD0CAD">
      <w:pPr>
        <w:pStyle w:val="Heading2"/>
      </w:pPr>
      <w:r>
        <w:lastRenderedPageBreak/>
        <w:t>4.4</w:t>
      </w:r>
      <w:r>
        <w:tab/>
        <w:t>Attribute definitions</w:t>
      </w:r>
      <w:bookmarkEnd w:id="1902"/>
      <w:bookmarkEnd w:id="1903"/>
      <w:bookmarkEnd w:id="1904"/>
      <w:bookmarkEnd w:id="1905"/>
      <w:bookmarkEnd w:id="1906"/>
      <w:bookmarkEnd w:id="1907"/>
      <w:bookmarkEnd w:id="1908"/>
    </w:p>
    <w:p w14:paraId="18C58FEC" w14:textId="77777777" w:rsidR="00BD0CAD" w:rsidRDefault="00BD0CAD">
      <w:pPr>
        <w:pStyle w:val="Heading3"/>
      </w:pPr>
      <w:bookmarkStart w:id="2141" w:name="_Toc20150485"/>
      <w:bookmarkStart w:id="2142" w:name="_Toc27479748"/>
      <w:bookmarkStart w:id="2143" w:name="_Toc36025283"/>
      <w:bookmarkStart w:id="2144" w:name="_Toc44516390"/>
      <w:bookmarkStart w:id="2145" w:name="_Toc45272705"/>
      <w:bookmarkStart w:id="2146" w:name="_Toc51754703"/>
      <w:bookmarkStart w:id="2147" w:name="_Toc162446528"/>
      <w:r>
        <w:t>4.4.1</w:t>
      </w:r>
      <w:r>
        <w:tab/>
        <w:t>Attribute properties</w:t>
      </w:r>
      <w:bookmarkEnd w:id="2141"/>
      <w:bookmarkEnd w:id="2142"/>
      <w:bookmarkEnd w:id="2143"/>
      <w:bookmarkEnd w:id="2144"/>
      <w:bookmarkEnd w:id="2145"/>
      <w:bookmarkEnd w:id="2146"/>
      <w:bookmarkEnd w:id="2147"/>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367ED2">
        <w:trPr>
          <w:gridBefore w:val="1"/>
          <w:wBefore w:w="32" w:type="dxa"/>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367ED2">
        <w:trPr>
          <w:gridBefore w:val="1"/>
          <w:wBefore w:w="32" w:type="dxa"/>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367ED2">
        <w:trPr>
          <w:gridBefore w:val="1"/>
          <w:wBefore w:w="32" w:type="dxa"/>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367ED2">
        <w:trPr>
          <w:gridBefore w:val="1"/>
          <w:wBefore w:w="32" w:type="dxa"/>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367ED2">
        <w:trPr>
          <w:gridBefore w:val="1"/>
          <w:wBefore w:w="32" w:type="dxa"/>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367ED2">
        <w:trPr>
          <w:gridBefore w:val="1"/>
          <w:wBefore w:w="32" w:type="dxa"/>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367ED2">
        <w:trPr>
          <w:gridBefore w:val="1"/>
          <w:wBefore w:w="32" w:type="dxa"/>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367ED2">
        <w:trPr>
          <w:gridBefore w:val="1"/>
          <w:wBefore w:w="32" w:type="dxa"/>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367ED2">
        <w:trPr>
          <w:gridBefore w:val="1"/>
          <w:wBefore w:w="32" w:type="dxa"/>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367ED2">
        <w:trPr>
          <w:gridBefore w:val="1"/>
          <w:wBefore w:w="32" w:type="dxa"/>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367ED2">
        <w:trPr>
          <w:gridBefore w:val="1"/>
          <w:wBefore w:w="32" w:type="dxa"/>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367ED2">
        <w:trPr>
          <w:gridBefore w:val="1"/>
          <w:wBefore w:w="32" w:type="dxa"/>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367ED2">
        <w:trPr>
          <w:gridBefore w:val="1"/>
          <w:wBefore w:w="32" w:type="dxa"/>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367ED2">
        <w:trPr>
          <w:gridBefore w:val="1"/>
          <w:wBefore w:w="32" w:type="dxa"/>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367ED2">
        <w:trPr>
          <w:gridBefore w:val="1"/>
          <w:wBefore w:w="32" w:type="dxa"/>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C87BAF" w:rsidRPr="00B26339" w14:paraId="0D9E8BF0" w14:textId="77777777" w:rsidTr="00367ED2">
        <w:trPr>
          <w:gridBefore w:val="1"/>
          <w:wBefore w:w="32" w:type="dxa"/>
          <w:cantSplit/>
          <w:jc w:val="center"/>
        </w:trPr>
        <w:tc>
          <w:tcPr>
            <w:tcW w:w="2547" w:type="dxa"/>
          </w:tcPr>
          <w:p w14:paraId="447539BE" w14:textId="4FECD6E6" w:rsidR="00C87BAF" w:rsidRPr="0061649B" w:rsidRDefault="00C87BAF" w:rsidP="00C87BAF">
            <w:pPr>
              <w:pStyle w:val="TAL"/>
              <w:rPr>
                <w:rFonts w:cs="Arial"/>
                <w:szCs w:val="18"/>
                <w:lang w:eastAsia="zh-CN"/>
              </w:rPr>
            </w:pPr>
            <w:r w:rsidRPr="0061649B">
              <w:rPr>
                <w:rFonts w:cs="Arial"/>
                <w:szCs w:val="18"/>
              </w:rPr>
              <w:lastRenderedPageBreak/>
              <w:t>notificationTypes</w:t>
            </w:r>
          </w:p>
        </w:tc>
        <w:tc>
          <w:tcPr>
            <w:tcW w:w="5245" w:type="dxa"/>
          </w:tcPr>
          <w:p w14:paraId="48948CB9" w14:textId="77777777" w:rsidR="00C87BAF" w:rsidRPr="0061649B" w:rsidRDefault="00C87BAF" w:rsidP="00C87BAF">
            <w:pPr>
              <w:pStyle w:val="TAL"/>
              <w:rPr>
                <w:rFonts w:cs="Arial"/>
                <w:szCs w:val="18"/>
              </w:rPr>
            </w:pPr>
            <w:r w:rsidRPr="009D5964">
              <w:rPr>
                <w:rFonts w:cs="Arial"/>
                <w:szCs w:val="18"/>
              </w:rPr>
              <w:t>List of notification types.</w:t>
            </w:r>
          </w:p>
          <w:p w14:paraId="05E769A8" w14:textId="77777777" w:rsidR="00C87BAF" w:rsidRPr="0061649B" w:rsidRDefault="00C87BAF" w:rsidP="00C87BAF">
            <w:pPr>
              <w:pStyle w:val="TAL"/>
              <w:rPr>
                <w:rFonts w:cs="Arial"/>
                <w:szCs w:val="18"/>
              </w:rPr>
            </w:pPr>
          </w:p>
          <w:p w14:paraId="19CCFA58" w14:textId="77777777" w:rsidR="00C87BAF" w:rsidRPr="0061649B" w:rsidRDefault="00C87BAF" w:rsidP="00C87BAF">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67ACD12A" w14:textId="77777777" w:rsidR="00C87BAF" w:rsidRPr="0061649B" w:rsidRDefault="00C87BAF" w:rsidP="00C87BAF">
            <w:pPr>
              <w:pStyle w:val="TAL"/>
              <w:rPr>
                <w:rFonts w:cs="Arial"/>
                <w:szCs w:val="18"/>
              </w:rPr>
            </w:pPr>
          </w:p>
          <w:p w14:paraId="6BE1383C" w14:textId="77777777" w:rsidR="00C87BAF" w:rsidRPr="0061649B" w:rsidRDefault="00C87BAF" w:rsidP="00C87BAF">
            <w:pPr>
              <w:pStyle w:val="TAL"/>
              <w:rPr>
                <w:szCs w:val="18"/>
              </w:rPr>
            </w:pPr>
            <w:r w:rsidRPr="0061649B">
              <w:rPr>
                <w:szCs w:val="18"/>
              </w:rPr>
              <w:t xml:space="preserve">AllowedValues: </w:t>
            </w:r>
          </w:p>
          <w:p w14:paraId="3A3738ED" w14:textId="77777777" w:rsidR="00C87BAF" w:rsidRPr="0061649B" w:rsidRDefault="00C87BAF" w:rsidP="00C87BAF">
            <w:pPr>
              <w:pStyle w:val="TAL"/>
              <w:rPr>
                <w:szCs w:val="18"/>
              </w:rPr>
            </w:pPr>
            <w:r w:rsidRPr="0061649B">
              <w:rPr>
                <w:szCs w:val="18"/>
              </w:rPr>
              <w:t xml:space="preserve">- </w:t>
            </w:r>
            <w:del w:id="2148" w:author="CR0345" w:date="2024-06-08T11:45:00Z">
              <w:r w:rsidRPr="0061649B" w:rsidDel="00C11C94">
                <w:rPr>
                  <w:szCs w:val="18"/>
                </w:rPr>
                <w:delText>notifyMOICreation</w:delText>
              </w:r>
            </w:del>
            <w:ins w:id="2149" w:author="CR0345" w:date="2024-06-08T11:45:00Z">
              <w:r w:rsidRPr="0061649B">
                <w:rPr>
                  <w:szCs w:val="18"/>
                </w:rPr>
                <w:t>NOTIFY</w:t>
              </w:r>
              <w:r>
                <w:rPr>
                  <w:szCs w:val="18"/>
                </w:rPr>
                <w:t>_</w:t>
              </w:r>
              <w:r w:rsidRPr="0061649B">
                <w:rPr>
                  <w:szCs w:val="18"/>
                </w:rPr>
                <w:t>MOI</w:t>
              </w:r>
              <w:r>
                <w:rPr>
                  <w:szCs w:val="18"/>
                </w:rPr>
                <w:t>_</w:t>
              </w:r>
              <w:r w:rsidRPr="0061649B">
                <w:rPr>
                  <w:szCs w:val="18"/>
                </w:rPr>
                <w:t>CREATION</w:t>
              </w:r>
            </w:ins>
          </w:p>
          <w:p w14:paraId="738FC1EC" w14:textId="77777777" w:rsidR="00C87BAF" w:rsidRPr="0061649B" w:rsidRDefault="00C87BAF" w:rsidP="00C87BAF">
            <w:pPr>
              <w:pStyle w:val="TAL"/>
              <w:rPr>
                <w:szCs w:val="18"/>
              </w:rPr>
            </w:pPr>
            <w:r w:rsidRPr="0061649B">
              <w:rPr>
                <w:szCs w:val="18"/>
              </w:rPr>
              <w:t xml:space="preserve">- </w:t>
            </w:r>
            <w:del w:id="2150" w:author="CR0345" w:date="2024-06-08T11:45:00Z">
              <w:r w:rsidRPr="0061649B" w:rsidDel="00C11C94">
                <w:rPr>
                  <w:szCs w:val="18"/>
                </w:rPr>
                <w:delText>notifyMOIDeletion</w:delText>
              </w:r>
            </w:del>
            <w:ins w:id="2151" w:author="CR0345" w:date="2024-06-08T11:45:00Z">
              <w:r w:rsidRPr="0061649B">
                <w:rPr>
                  <w:szCs w:val="18"/>
                </w:rPr>
                <w:t>NOTIFY</w:t>
              </w:r>
              <w:r>
                <w:rPr>
                  <w:szCs w:val="18"/>
                </w:rPr>
                <w:t>_</w:t>
              </w:r>
              <w:r w:rsidRPr="0061649B">
                <w:rPr>
                  <w:szCs w:val="18"/>
                </w:rPr>
                <w:t>MOI</w:t>
              </w:r>
              <w:r>
                <w:rPr>
                  <w:szCs w:val="18"/>
                </w:rPr>
                <w:t>_</w:t>
              </w:r>
              <w:r w:rsidRPr="0061649B">
                <w:rPr>
                  <w:szCs w:val="18"/>
                </w:rPr>
                <w:t>DELETION</w:t>
              </w:r>
            </w:ins>
          </w:p>
          <w:p w14:paraId="6D0F752A" w14:textId="77777777" w:rsidR="00C87BAF" w:rsidRPr="0061649B" w:rsidRDefault="00C87BAF" w:rsidP="00C87BAF">
            <w:pPr>
              <w:pStyle w:val="TAL"/>
              <w:rPr>
                <w:szCs w:val="18"/>
              </w:rPr>
            </w:pPr>
            <w:r w:rsidRPr="0061649B">
              <w:rPr>
                <w:szCs w:val="18"/>
              </w:rPr>
              <w:t xml:space="preserve">- </w:t>
            </w:r>
            <w:del w:id="2152" w:author="CR0345" w:date="2024-06-08T11:45:00Z">
              <w:r w:rsidRPr="0061649B" w:rsidDel="00C11C94">
                <w:rPr>
                  <w:szCs w:val="18"/>
                </w:rPr>
                <w:delText>notifyMOIAttributeValueChanges</w:delText>
              </w:r>
            </w:del>
            <w:ins w:id="2153" w:author="CR0345" w:date="2024-06-08T11:45:00Z">
              <w:r w:rsidRPr="0061649B">
                <w:rPr>
                  <w:szCs w:val="18"/>
                </w:rPr>
                <w:t>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ins>
          </w:p>
          <w:p w14:paraId="050EC4F9" w14:textId="77777777" w:rsidR="00C87BAF" w:rsidRPr="0061649B" w:rsidRDefault="00C87BAF" w:rsidP="00C87BAF">
            <w:pPr>
              <w:pStyle w:val="TAL"/>
              <w:rPr>
                <w:szCs w:val="18"/>
              </w:rPr>
            </w:pPr>
            <w:r w:rsidRPr="0061649B">
              <w:rPr>
                <w:szCs w:val="18"/>
              </w:rPr>
              <w:t xml:space="preserve">- </w:t>
            </w:r>
            <w:del w:id="2154" w:author="CR0345" w:date="2024-06-08T11:45:00Z">
              <w:r w:rsidRPr="0061649B" w:rsidDel="00C11C94">
                <w:rPr>
                  <w:szCs w:val="18"/>
                </w:rPr>
                <w:delText>notifyMOIChanges</w:delText>
              </w:r>
            </w:del>
            <w:ins w:id="2155" w:author="CR0345" w:date="2024-06-08T11:45:00Z">
              <w:r w:rsidRPr="0061649B">
                <w:rPr>
                  <w:szCs w:val="18"/>
                </w:rPr>
                <w:t>NOTIFY</w:t>
              </w:r>
              <w:r>
                <w:rPr>
                  <w:szCs w:val="18"/>
                </w:rPr>
                <w:t>_</w:t>
              </w:r>
              <w:r w:rsidRPr="0061649B">
                <w:rPr>
                  <w:szCs w:val="18"/>
                </w:rPr>
                <w:t>MOI</w:t>
              </w:r>
              <w:r>
                <w:rPr>
                  <w:szCs w:val="18"/>
                </w:rPr>
                <w:t>_</w:t>
              </w:r>
              <w:r w:rsidRPr="0061649B">
                <w:rPr>
                  <w:szCs w:val="18"/>
                </w:rPr>
                <w:t>CHANGES</w:t>
              </w:r>
            </w:ins>
          </w:p>
          <w:p w14:paraId="22A7298C" w14:textId="77777777" w:rsidR="00C87BAF" w:rsidRPr="0061649B" w:rsidRDefault="00C87BAF" w:rsidP="00C87BAF">
            <w:pPr>
              <w:pStyle w:val="TAL"/>
              <w:rPr>
                <w:szCs w:val="18"/>
              </w:rPr>
            </w:pPr>
            <w:r w:rsidRPr="0061649B">
              <w:rPr>
                <w:szCs w:val="18"/>
              </w:rPr>
              <w:t xml:space="preserve">- </w:t>
            </w:r>
            <w:del w:id="2156" w:author="CR0345" w:date="2024-06-08T11:45:00Z">
              <w:r w:rsidRPr="0061649B" w:rsidDel="00C11C94">
                <w:rPr>
                  <w:szCs w:val="18"/>
                </w:rPr>
                <w:delText>notifyEvent</w:delText>
              </w:r>
            </w:del>
            <w:ins w:id="2157" w:author="CR0345" w:date="2024-06-08T11:45:00Z">
              <w:r w:rsidRPr="0061649B">
                <w:rPr>
                  <w:szCs w:val="18"/>
                </w:rPr>
                <w:t>NOTIFY</w:t>
              </w:r>
              <w:r>
                <w:rPr>
                  <w:szCs w:val="18"/>
                </w:rPr>
                <w:t>_</w:t>
              </w:r>
              <w:r w:rsidRPr="0061649B">
                <w:rPr>
                  <w:szCs w:val="18"/>
                </w:rPr>
                <w:t>EVENT</w:t>
              </w:r>
            </w:ins>
          </w:p>
          <w:p w14:paraId="01F1B655" w14:textId="77777777" w:rsidR="00C87BAF" w:rsidRPr="0061649B" w:rsidRDefault="00C87BAF" w:rsidP="00C87BAF">
            <w:pPr>
              <w:pStyle w:val="TAL"/>
              <w:rPr>
                <w:szCs w:val="18"/>
              </w:rPr>
            </w:pPr>
            <w:r w:rsidRPr="0061649B">
              <w:rPr>
                <w:szCs w:val="18"/>
              </w:rPr>
              <w:t xml:space="preserve">- </w:t>
            </w:r>
            <w:del w:id="2158" w:author="CR0345" w:date="2024-06-08T11:45:00Z">
              <w:r w:rsidRPr="0061649B" w:rsidDel="00C11C94">
                <w:rPr>
                  <w:szCs w:val="18"/>
                </w:rPr>
                <w:delText>notifyNewAlarm</w:delText>
              </w:r>
            </w:del>
            <w:ins w:id="2159" w:author="CR0345" w:date="2024-06-08T11:45:00Z">
              <w:r w:rsidRPr="0061649B">
                <w:rPr>
                  <w:szCs w:val="18"/>
                </w:rPr>
                <w:t>NOTIFY</w:t>
              </w:r>
              <w:r>
                <w:rPr>
                  <w:szCs w:val="18"/>
                </w:rPr>
                <w:t>_</w:t>
              </w:r>
              <w:r w:rsidRPr="0061649B">
                <w:rPr>
                  <w:szCs w:val="18"/>
                </w:rPr>
                <w:t>NEW</w:t>
              </w:r>
              <w:r>
                <w:rPr>
                  <w:szCs w:val="18"/>
                </w:rPr>
                <w:t>_</w:t>
              </w:r>
              <w:r w:rsidRPr="0061649B">
                <w:rPr>
                  <w:szCs w:val="18"/>
                </w:rPr>
                <w:t>ALARM</w:t>
              </w:r>
            </w:ins>
          </w:p>
          <w:p w14:paraId="30EC7F85" w14:textId="77777777" w:rsidR="00C87BAF" w:rsidRPr="0061649B" w:rsidRDefault="00C87BAF" w:rsidP="00C87BAF">
            <w:pPr>
              <w:pStyle w:val="TAL"/>
              <w:rPr>
                <w:szCs w:val="18"/>
              </w:rPr>
            </w:pPr>
            <w:r w:rsidRPr="0061649B">
              <w:rPr>
                <w:szCs w:val="18"/>
              </w:rPr>
              <w:t xml:space="preserve">- </w:t>
            </w:r>
            <w:del w:id="2160" w:author="CR0345" w:date="2024-06-08T11:45:00Z">
              <w:r w:rsidRPr="0061649B" w:rsidDel="00C11C94">
                <w:rPr>
                  <w:szCs w:val="18"/>
                </w:rPr>
                <w:delText>notifyChangedAlarm</w:delText>
              </w:r>
            </w:del>
            <w:ins w:id="2161" w:author="CR0345" w:date="2024-06-08T11:45:00Z">
              <w:r w:rsidRPr="0061649B">
                <w:rPr>
                  <w:szCs w:val="18"/>
                </w:rPr>
                <w:t>NOTIFY</w:t>
              </w:r>
              <w:r>
                <w:rPr>
                  <w:szCs w:val="18"/>
                </w:rPr>
                <w:t>_</w:t>
              </w:r>
              <w:r w:rsidRPr="0061649B">
                <w:rPr>
                  <w:szCs w:val="18"/>
                </w:rPr>
                <w:t>CHANGED</w:t>
              </w:r>
              <w:r>
                <w:rPr>
                  <w:szCs w:val="18"/>
                </w:rPr>
                <w:t>_</w:t>
              </w:r>
              <w:r w:rsidRPr="0061649B">
                <w:rPr>
                  <w:szCs w:val="18"/>
                </w:rPr>
                <w:t>ALARM</w:t>
              </w:r>
            </w:ins>
          </w:p>
          <w:p w14:paraId="7BE4E456" w14:textId="77777777" w:rsidR="00C87BAF" w:rsidRPr="0061649B" w:rsidRDefault="00C87BAF" w:rsidP="00C87BAF">
            <w:pPr>
              <w:pStyle w:val="TAL"/>
              <w:rPr>
                <w:szCs w:val="18"/>
              </w:rPr>
            </w:pPr>
            <w:r w:rsidRPr="0061649B">
              <w:rPr>
                <w:szCs w:val="18"/>
              </w:rPr>
              <w:t xml:space="preserve">- </w:t>
            </w:r>
            <w:del w:id="2162" w:author="CR0345" w:date="2024-06-08T11:45:00Z">
              <w:r w:rsidRPr="0061649B" w:rsidDel="00C11C94">
                <w:rPr>
                  <w:szCs w:val="18"/>
                </w:rPr>
                <w:delText>notifyAckStateChanged</w:delText>
              </w:r>
            </w:del>
            <w:ins w:id="2163" w:author="CR0345" w:date="2024-06-08T11:45:00Z">
              <w:r w:rsidRPr="0061649B">
                <w:rPr>
                  <w:szCs w:val="18"/>
                </w:rPr>
                <w:t>NOTIFY</w:t>
              </w:r>
              <w:r>
                <w:rPr>
                  <w:szCs w:val="18"/>
                </w:rPr>
                <w:t>_</w:t>
              </w:r>
              <w:r w:rsidRPr="0061649B">
                <w:rPr>
                  <w:szCs w:val="18"/>
                </w:rPr>
                <w:t>ACKSTATE</w:t>
              </w:r>
              <w:r>
                <w:rPr>
                  <w:szCs w:val="18"/>
                </w:rPr>
                <w:t>_</w:t>
              </w:r>
              <w:r w:rsidRPr="0061649B">
                <w:rPr>
                  <w:szCs w:val="18"/>
                </w:rPr>
                <w:t>CHANGED</w:t>
              </w:r>
            </w:ins>
          </w:p>
          <w:p w14:paraId="1718B1FA" w14:textId="77777777" w:rsidR="00C87BAF" w:rsidRPr="0061649B" w:rsidRDefault="00C87BAF" w:rsidP="00C87BAF">
            <w:pPr>
              <w:pStyle w:val="TAL"/>
              <w:rPr>
                <w:szCs w:val="18"/>
              </w:rPr>
            </w:pPr>
            <w:r w:rsidRPr="0061649B">
              <w:rPr>
                <w:szCs w:val="18"/>
              </w:rPr>
              <w:t xml:space="preserve">- </w:t>
            </w:r>
            <w:del w:id="2164" w:author="CR0345" w:date="2024-06-08T11:45:00Z">
              <w:r w:rsidRPr="0061649B" w:rsidDel="00C11C94">
                <w:rPr>
                  <w:szCs w:val="18"/>
                </w:rPr>
                <w:delText>notifyComments</w:delText>
              </w:r>
            </w:del>
            <w:ins w:id="2165" w:author="CR0345" w:date="2024-06-08T11:45:00Z">
              <w:r w:rsidRPr="0061649B">
                <w:rPr>
                  <w:szCs w:val="18"/>
                </w:rPr>
                <w:t>NOTIFY</w:t>
              </w:r>
              <w:r>
                <w:rPr>
                  <w:szCs w:val="18"/>
                </w:rPr>
                <w:t>_</w:t>
              </w:r>
              <w:r w:rsidRPr="0061649B">
                <w:rPr>
                  <w:szCs w:val="18"/>
                </w:rPr>
                <w:t>COMMENTS</w:t>
              </w:r>
            </w:ins>
          </w:p>
          <w:p w14:paraId="29708BAE" w14:textId="77777777" w:rsidR="00C87BAF" w:rsidRPr="0061649B" w:rsidRDefault="00C87BAF" w:rsidP="00C87BAF">
            <w:pPr>
              <w:pStyle w:val="TAL"/>
              <w:rPr>
                <w:szCs w:val="18"/>
              </w:rPr>
            </w:pPr>
            <w:r w:rsidRPr="0061649B">
              <w:rPr>
                <w:szCs w:val="18"/>
              </w:rPr>
              <w:t xml:space="preserve">- </w:t>
            </w:r>
            <w:del w:id="2166" w:author="CR0345" w:date="2024-06-08T11:45:00Z">
              <w:r w:rsidRPr="0061649B" w:rsidDel="00C11C94">
                <w:rPr>
                  <w:szCs w:val="18"/>
                </w:rPr>
                <w:delText>notifyCorrelatedNotificationChanged</w:delText>
              </w:r>
            </w:del>
            <w:ins w:id="2167" w:author="CR0345" w:date="2024-06-08T11:45:00Z">
              <w:r w:rsidRPr="0061649B">
                <w:rPr>
                  <w:szCs w:val="18"/>
                </w:rPr>
                <w:t>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ins>
          </w:p>
          <w:p w14:paraId="5DAB4D1A" w14:textId="77777777" w:rsidR="00C87BAF" w:rsidRPr="0061649B" w:rsidRDefault="00C87BAF" w:rsidP="00C87BAF">
            <w:pPr>
              <w:pStyle w:val="TAL"/>
              <w:rPr>
                <w:szCs w:val="18"/>
              </w:rPr>
            </w:pPr>
            <w:r w:rsidRPr="0061649B">
              <w:rPr>
                <w:szCs w:val="18"/>
              </w:rPr>
              <w:t xml:space="preserve">- </w:t>
            </w:r>
            <w:del w:id="2168" w:author="CR0345" w:date="2024-06-08T11:45:00Z">
              <w:r w:rsidRPr="0061649B" w:rsidDel="00C11C94">
                <w:rPr>
                  <w:szCs w:val="18"/>
                </w:rPr>
                <w:delText>notifyChangedAlarmGeneral</w:delText>
              </w:r>
            </w:del>
            <w:ins w:id="2169" w:author="CR0345" w:date="2024-06-08T11:45:00Z">
              <w:r w:rsidRPr="0061649B">
                <w:rPr>
                  <w:szCs w:val="18"/>
                </w:rPr>
                <w:t>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ins>
          </w:p>
          <w:p w14:paraId="0FB9D5CF" w14:textId="77777777" w:rsidR="00C87BAF" w:rsidRPr="0061649B" w:rsidRDefault="00C87BAF" w:rsidP="00C87BAF">
            <w:pPr>
              <w:pStyle w:val="TAL"/>
              <w:rPr>
                <w:szCs w:val="18"/>
              </w:rPr>
            </w:pPr>
            <w:r w:rsidRPr="0061649B">
              <w:rPr>
                <w:szCs w:val="18"/>
              </w:rPr>
              <w:t xml:space="preserve">- </w:t>
            </w:r>
            <w:del w:id="2170" w:author="CR0345" w:date="2024-06-08T11:45:00Z">
              <w:r w:rsidRPr="0061649B" w:rsidDel="00C11C94">
                <w:rPr>
                  <w:szCs w:val="18"/>
                </w:rPr>
                <w:delText>notifyClearedAlarm</w:delText>
              </w:r>
            </w:del>
            <w:ins w:id="2171" w:author="CR0345" w:date="2024-06-08T11:45:00Z">
              <w:r w:rsidRPr="0061649B">
                <w:rPr>
                  <w:szCs w:val="18"/>
                </w:rPr>
                <w:t>NOTIFY</w:t>
              </w:r>
              <w:r>
                <w:rPr>
                  <w:szCs w:val="18"/>
                </w:rPr>
                <w:t>_</w:t>
              </w:r>
              <w:r w:rsidRPr="0061649B">
                <w:rPr>
                  <w:szCs w:val="18"/>
                </w:rPr>
                <w:t>CLEARED</w:t>
              </w:r>
              <w:r>
                <w:rPr>
                  <w:szCs w:val="18"/>
                </w:rPr>
                <w:t>_</w:t>
              </w:r>
              <w:r w:rsidRPr="0061649B">
                <w:rPr>
                  <w:szCs w:val="18"/>
                </w:rPr>
                <w:t>ALARM</w:t>
              </w:r>
            </w:ins>
          </w:p>
          <w:p w14:paraId="674C273C" w14:textId="77777777" w:rsidR="00C87BAF" w:rsidRPr="0061649B" w:rsidRDefault="00C87BAF" w:rsidP="00C87BAF">
            <w:pPr>
              <w:pStyle w:val="TAL"/>
              <w:rPr>
                <w:szCs w:val="18"/>
              </w:rPr>
            </w:pPr>
            <w:r w:rsidRPr="0061649B">
              <w:rPr>
                <w:szCs w:val="18"/>
              </w:rPr>
              <w:t xml:space="preserve">- </w:t>
            </w:r>
            <w:del w:id="2172" w:author="CR0345" w:date="2024-06-08T11:45:00Z">
              <w:r w:rsidRPr="0061649B" w:rsidDel="00C11C94">
                <w:rPr>
                  <w:szCs w:val="18"/>
                </w:rPr>
                <w:delText>notifyAlarmListRebuilt</w:delText>
              </w:r>
            </w:del>
            <w:ins w:id="2173" w:author="CR0345" w:date="2024-06-08T11:45:00Z">
              <w:r w:rsidRPr="0061649B">
                <w:rPr>
                  <w:szCs w:val="18"/>
                </w:rPr>
                <w:t>NOTIFY</w:t>
              </w:r>
              <w:r>
                <w:rPr>
                  <w:szCs w:val="18"/>
                </w:rPr>
                <w:t>_</w:t>
              </w:r>
              <w:r w:rsidRPr="0061649B">
                <w:rPr>
                  <w:szCs w:val="18"/>
                </w:rPr>
                <w:t>ALARMLIST</w:t>
              </w:r>
              <w:r>
                <w:rPr>
                  <w:szCs w:val="18"/>
                </w:rPr>
                <w:t>_</w:t>
              </w:r>
              <w:r w:rsidRPr="0061649B">
                <w:rPr>
                  <w:szCs w:val="18"/>
                </w:rPr>
                <w:t>REBUILT</w:t>
              </w:r>
            </w:ins>
          </w:p>
          <w:p w14:paraId="6F8A1C1C" w14:textId="77777777" w:rsidR="00C87BAF" w:rsidRPr="0061649B" w:rsidRDefault="00C87BAF" w:rsidP="00C87BAF">
            <w:pPr>
              <w:pStyle w:val="TAL"/>
              <w:rPr>
                <w:szCs w:val="18"/>
              </w:rPr>
            </w:pPr>
            <w:r w:rsidRPr="0061649B">
              <w:rPr>
                <w:szCs w:val="18"/>
              </w:rPr>
              <w:t xml:space="preserve">- </w:t>
            </w:r>
            <w:del w:id="2174" w:author="CR0345" w:date="2024-06-08T11:45:00Z">
              <w:r w:rsidRPr="0061649B" w:rsidDel="00C11C94">
                <w:rPr>
                  <w:szCs w:val="18"/>
                </w:rPr>
                <w:delText>notifyPotentialFaultyAlarmList</w:delText>
              </w:r>
            </w:del>
            <w:ins w:id="2175" w:author="CR0345" w:date="2024-06-08T11:45:00Z">
              <w:r w:rsidRPr="0061649B">
                <w:rPr>
                  <w:szCs w:val="18"/>
                </w:rPr>
                <w:t>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ins>
          </w:p>
          <w:p w14:paraId="20654CEB" w14:textId="287A7CD0" w:rsidR="00C87BAF" w:rsidRPr="0061649B" w:rsidRDefault="00C87BAF" w:rsidP="00C87BAF">
            <w:pPr>
              <w:pStyle w:val="TAL"/>
              <w:rPr>
                <w:szCs w:val="18"/>
              </w:rPr>
            </w:pPr>
            <w:r w:rsidRPr="0061649B">
              <w:rPr>
                <w:szCs w:val="18"/>
              </w:rPr>
              <w:t xml:space="preserve">- </w:t>
            </w:r>
            <w:del w:id="2176" w:author="CR0345" w:date="2024-06-08T11:45:00Z">
              <w:r w:rsidRPr="0061649B" w:rsidDel="00C11C94">
                <w:rPr>
                  <w:szCs w:val="18"/>
                </w:rPr>
                <w:delText>notifyFileReady</w:delText>
              </w:r>
            </w:del>
            <w:ins w:id="2177" w:author="CR0345" w:date="2024-06-08T11:45:00Z">
              <w:r w:rsidRPr="0061649B">
                <w:rPr>
                  <w:szCs w:val="18"/>
                </w:rPr>
                <w:t>NOTIFY</w:t>
              </w:r>
              <w:r>
                <w:rPr>
                  <w:szCs w:val="18"/>
                </w:rPr>
                <w:t>_</w:t>
              </w:r>
              <w:r w:rsidRPr="0061649B">
                <w:rPr>
                  <w:szCs w:val="18"/>
                </w:rPr>
                <w:t>FILEREADY</w:t>
              </w:r>
            </w:ins>
          </w:p>
          <w:p w14:paraId="694498D4" w14:textId="32D7F7D7" w:rsidR="00C87BAF" w:rsidRPr="0061649B" w:rsidRDefault="00C87BAF" w:rsidP="00C87BAF">
            <w:pPr>
              <w:pStyle w:val="TAL"/>
              <w:rPr>
                <w:szCs w:val="18"/>
              </w:rPr>
            </w:pPr>
            <w:r w:rsidRPr="0061649B">
              <w:rPr>
                <w:szCs w:val="18"/>
              </w:rPr>
              <w:t xml:space="preserve">- </w:t>
            </w:r>
            <w:del w:id="2178" w:author="CR0345" w:date="2024-06-08T11:45:00Z">
              <w:r w:rsidRPr="0061649B" w:rsidDel="00C11C94">
                <w:rPr>
                  <w:szCs w:val="18"/>
                </w:rPr>
                <w:delText>notifyFilePreparationError</w:delText>
              </w:r>
            </w:del>
            <w:ins w:id="2179" w:author="CR0345" w:date="2024-06-08T11:45:00Z">
              <w:r w:rsidRPr="0061649B">
                <w:rPr>
                  <w:szCs w:val="18"/>
                </w:rPr>
                <w:t>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ins>
          </w:p>
          <w:p w14:paraId="5B0FEED6" w14:textId="07A7E578" w:rsidR="00C87BAF" w:rsidRPr="0061649B" w:rsidRDefault="00C87BAF" w:rsidP="00C87BAF">
            <w:pPr>
              <w:pStyle w:val="TAL"/>
              <w:rPr>
                <w:szCs w:val="18"/>
              </w:rPr>
            </w:pPr>
            <w:r w:rsidRPr="0061649B">
              <w:rPr>
                <w:szCs w:val="18"/>
              </w:rPr>
              <w:t xml:space="preserve">- </w:t>
            </w:r>
            <w:del w:id="2180" w:author="CR0345" w:date="2024-06-08T11:45:00Z">
              <w:r w:rsidRPr="0061649B" w:rsidDel="00C11C94">
                <w:rPr>
                  <w:szCs w:val="18"/>
                </w:rPr>
                <w:delText>notifyThresholdCrossing</w:delText>
              </w:r>
            </w:del>
            <w:ins w:id="2181" w:author="CR0345" w:date="2024-06-08T11:45:00Z">
              <w:r w:rsidRPr="0061649B">
                <w:rPr>
                  <w:szCs w:val="18"/>
                </w:rPr>
                <w:t>NOTIFY</w:t>
              </w:r>
              <w:r>
                <w:rPr>
                  <w:szCs w:val="18"/>
                </w:rPr>
                <w:t>_</w:t>
              </w:r>
              <w:r w:rsidRPr="0061649B">
                <w:rPr>
                  <w:szCs w:val="18"/>
                </w:rPr>
                <w:t>THRESHOLD</w:t>
              </w:r>
              <w:r>
                <w:rPr>
                  <w:szCs w:val="18"/>
                </w:rPr>
                <w:t>_</w:t>
              </w:r>
              <w:r w:rsidRPr="0061649B">
                <w:rPr>
                  <w:szCs w:val="18"/>
                </w:rPr>
                <w:t>CROSSING</w:t>
              </w:r>
            </w:ins>
          </w:p>
        </w:tc>
        <w:tc>
          <w:tcPr>
            <w:tcW w:w="1984" w:type="dxa"/>
          </w:tcPr>
          <w:p w14:paraId="0D4A79DD" w14:textId="77777777" w:rsidR="00C87BAF" w:rsidRPr="0061649B" w:rsidRDefault="00C87BAF" w:rsidP="00C87BAF">
            <w:pPr>
              <w:pStyle w:val="TAL"/>
            </w:pPr>
            <w:r w:rsidRPr="0061649B">
              <w:t>type: ENUM</w:t>
            </w:r>
          </w:p>
          <w:p w14:paraId="7D31B8E5" w14:textId="77777777" w:rsidR="00C87BAF" w:rsidRPr="0061649B" w:rsidRDefault="00C87BAF" w:rsidP="00C87BAF">
            <w:pPr>
              <w:pStyle w:val="TAL"/>
            </w:pPr>
            <w:r w:rsidRPr="0061649B">
              <w:t>multiplicity: *</w:t>
            </w:r>
          </w:p>
          <w:p w14:paraId="778F306F" w14:textId="29C07E17" w:rsidR="00C87BAF" w:rsidRPr="0061649B" w:rsidRDefault="00C87BAF" w:rsidP="00C87BAF">
            <w:pPr>
              <w:pStyle w:val="TAL"/>
            </w:pPr>
            <w:r w:rsidRPr="0061649B">
              <w:t>isOrdered: False</w:t>
            </w:r>
          </w:p>
          <w:p w14:paraId="4B420D48" w14:textId="58B1EF20" w:rsidR="00C87BAF" w:rsidRPr="0061649B" w:rsidRDefault="00C87BAF" w:rsidP="00C87BAF">
            <w:pPr>
              <w:pStyle w:val="TAL"/>
            </w:pPr>
            <w:r w:rsidRPr="0061649B">
              <w:t>isUnique: True</w:t>
            </w:r>
          </w:p>
          <w:p w14:paraId="40045FD8" w14:textId="77777777" w:rsidR="00C87BAF" w:rsidRPr="0061649B" w:rsidRDefault="00C87BAF" w:rsidP="00C87BAF">
            <w:pPr>
              <w:pStyle w:val="TAL"/>
            </w:pPr>
            <w:r w:rsidRPr="0061649B">
              <w:t>defaultValue: None</w:t>
            </w:r>
          </w:p>
          <w:p w14:paraId="02DDAF66" w14:textId="77777777" w:rsidR="00C87BAF" w:rsidRPr="0061649B" w:rsidRDefault="00C87BAF" w:rsidP="00C87BAF">
            <w:pPr>
              <w:pStyle w:val="TAL"/>
            </w:pPr>
            <w:r w:rsidRPr="0061649B">
              <w:t>isNullable: False</w:t>
            </w:r>
          </w:p>
        </w:tc>
      </w:tr>
      <w:tr w:rsidR="00C87BAF" w:rsidRPr="00B26339" w14:paraId="629C3210" w14:textId="77777777" w:rsidTr="00367ED2">
        <w:trPr>
          <w:gridBefore w:val="1"/>
          <w:wBefore w:w="32" w:type="dxa"/>
          <w:cantSplit/>
          <w:jc w:val="center"/>
        </w:trPr>
        <w:tc>
          <w:tcPr>
            <w:tcW w:w="2547" w:type="dxa"/>
          </w:tcPr>
          <w:p w14:paraId="166B2C4A" w14:textId="77777777" w:rsidR="00C87BAF" w:rsidRPr="0061649B" w:rsidRDefault="00C87BAF" w:rsidP="00C87BAF">
            <w:pPr>
              <w:pStyle w:val="TAL"/>
              <w:rPr>
                <w:rFonts w:cs="Arial"/>
                <w:szCs w:val="18"/>
                <w:lang w:eastAsia="zh-CN"/>
              </w:rPr>
            </w:pPr>
            <w:r w:rsidRPr="0061649B">
              <w:rPr>
                <w:rFonts w:cs="Arial"/>
                <w:szCs w:val="18"/>
              </w:rPr>
              <w:t>notificationFilter</w:t>
            </w:r>
          </w:p>
        </w:tc>
        <w:tc>
          <w:tcPr>
            <w:tcW w:w="5245" w:type="dxa"/>
          </w:tcPr>
          <w:p w14:paraId="288EE2E8" w14:textId="77777777" w:rsidR="00C87BAF" w:rsidRPr="0061649B" w:rsidRDefault="00C87BAF" w:rsidP="00C87BAF">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C87BAF" w:rsidRPr="0061649B" w:rsidRDefault="00C87BAF" w:rsidP="00C87BAF">
            <w:pPr>
              <w:pStyle w:val="TAL"/>
              <w:rPr>
                <w:rFonts w:cs="Arial"/>
                <w:szCs w:val="18"/>
              </w:rPr>
            </w:pPr>
            <w:r w:rsidRPr="0061649B">
              <w:rPr>
                <w:rFonts w:cs="Arial"/>
                <w:szCs w:val="18"/>
              </w:rPr>
              <w:t>The filter can be applied to any field of a notification.</w:t>
            </w:r>
          </w:p>
          <w:p w14:paraId="7FCFCF73" w14:textId="77777777" w:rsidR="00C87BAF" w:rsidRPr="0061649B" w:rsidRDefault="00C87BAF" w:rsidP="00C87BAF">
            <w:pPr>
              <w:pStyle w:val="TAL"/>
              <w:rPr>
                <w:rFonts w:cs="Arial"/>
                <w:szCs w:val="18"/>
              </w:rPr>
            </w:pPr>
          </w:p>
          <w:p w14:paraId="625658A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2593CB79" w14:textId="77777777" w:rsidR="00C87BAF" w:rsidRPr="0061649B" w:rsidRDefault="00C87BAF" w:rsidP="00C87BAF">
            <w:pPr>
              <w:pStyle w:val="TAL"/>
            </w:pPr>
            <w:r w:rsidRPr="0061649B">
              <w:t xml:space="preserve">type: String </w:t>
            </w:r>
          </w:p>
          <w:p w14:paraId="31F19B67" w14:textId="77777777" w:rsidR="00C87BAF" w:rsidRPr="0061649B" w:rsidRDefault="00C87BAF" w:rsidP="00C87BAF">
            <w:pPr>
              <w:pStyle w:val="TAL"/>
            </w:pPr>
            <w:r w:rsidRPr="0061649B">
              <w:t>multiplicity: 0..1</w:t>
            </w:r>
          </w:p>
          <w:p w14:paraId="1CE38BF9" w14:textId="77777777" w:rsidR="00C87BAF" w:rsidRPr="0061649B" w:rsidRDefault="00C87BAF" w:rsidP="00C87BAF">
            <w:pPr>
              <w:pStyle w:val="TAL"/>
            </w:pPr>
            <w:r w:rsidRPr="0061649B">
              <w:t>isOrdered: N/A</w:t>
            </w:r>
          </w:p>
          <w:p w14:paraId="607D82DB" w14:textId="77777777" w:rsidR="00C87BAF" w:rsidRPr="0061649B" w:rsidRDefault="00C87BAF" w:rsidP="00C87BAF">
            <w:pPr>
              <w:pStyle w:val="TAL"/>
            </w:pPr>
            <w:r w:rsidRPr="0061649B">
              <w:t>isUnique: N/A</w:t>
            </w:r>
          </w:p>
          <w:p w14:paraId="4A11FCA0" w14:textId="77777777" w:rsidR="00C87BAF" w:rsidRPr="0061649B" w:rsidRDefault="00C87BAF" w:rsidP="00C87BAF">
            <w:pPr>
              <w:pStyle w:val="TAL"/>
            </w:pPr>
            <w:r w:rsidRPr="0061649B">
              <w:t xml:space="preserve">defaultValue: None </w:t>
            </w:r>
          </w:p>
          <w:p w14:paraId="2F1563A3" w14:textId="77777777" w:rsidR="00C87BAF" w:rsidRPr="0061649B" w:rsidRDefault="00C87BAF" w:rsidP="00C87BAF">
            <w:pPr>
              <w:pStyle w:val="TAL"/>
            </w:pPr>
            <w:r w:rsidRPr="0061649B">
              <w:t>isNullable: False</w:t>
            </w:r>
          </w:p>
        </w:tc>
      </w:tr>
      <w:tr w:rsidR="00C87BAF" w:rsidRPr="00B26339" w14:paraId="4E28D71A" w14:textId="77777777" w:rsidTr="00367ED2">
        <w:trPr>
          <w:gridBefore w:val="1"/>
          <w:wBefore w:w="32" w:type="dxa"/>
          <w:cantSplit/>
          <w:jc w:val="center"/>
        </w:trPr>
        <w:tc>
          <w:tcPr>
            <w:tcW w:w="2547" w:type="dxa"/>
          </w:tcPr>
          <w:p w14:paraId="285C20C1" w14:textId="1572CB8A" w:rsidR="00C87BAF" w:rsidRPr="0061649B" w:rsidRDefault="00C87BAF" w:rsidP="00C87BAF">
            <w:pPr>
              <w:pStyle w:val="TAL"/>
              <w:rPr>
                <w:rFonts w:cs="Arial"/>
                <w:szCs w:val="18"/>
              </w:rPr>
            </w:pPr>
            <w:r w:rsidRPr="008B7904">
              <w:rPr>
                <w:rFonts w:cs="Arial"/>
                <w:szCs w:val="18"/>
              </w:rPr>
              <w:t>notificationProtocols</w:t>
            </w:r>
          </w:p>
        </w:tc>
        <w:tc>
          <w:tcPr>
            <w:tcW w:w="5245" w:type="dxa"/>
          </w:tcPr>
          <w:p w14:paraId="6FF735E3" w14:textId="77777777" w:rsidR="00C87BAF" w:rsidRDefault="00C87BAF" w:rsidP="00C87BAF">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C87BAF" w:rsidRPr="008B7904" w:rsidRDefault="00C87BAF" w:rsidP="00C87BAF">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C87BAF" w:rsidRPr="008B7904" w:rsidRDefault="00C87BAF" w:rsidP="00C87BAF">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C87BAF" w:rsidRPr="008B7904" w:rsidRDefault="00C87BAF" w:rsidP="00C87BAF">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C87BAF" w:rsidRPr="008B7904" w:rsidRDefault="00C87BAF" w:rsidP="00C87BAF">
            <w:pPr>
              <w:keepNext/>
              <w:keepLines/>
              <w:spacing w:after="0"/>
              <w:rPr>
                <w:rFonts w:ascii="Arial" w:hAnsi="Arial"/>
                <w:sz w:val="18"/>
                <w:szCs w:val="18"/>
              </w:rPr>
            </w:pPr>
          </w:p>
          <w:p w14:paraId="0D70F94E" w14:textId="77777777" w:rsidR="00C87BAF" w:rsidRPr="008B7904" w:rsidRDefault="00C87BAF" w:rsidP="00C87BAF">
            <w:pPr>
              <w:keepNext/>
              <w:keepLines/>
              <w:spacing w:after="0"/>
              <w:rPr>
                <w:rFonts w:ascii="Arial" w:hAnsi="Arial"/>
                <w:sz w:val="18"/>
                <w:szCs w:val="18"/>
              </w:rPr>
            </w:pPr>
            <w:r w:rsidRPr="008B7904">
              <w:rPr>
                <w:rFonts w:ascii="Arial" w:hAnsi="Arial"/>
                <w:sz w:val="18"/>
                <w:szCs w:val="18"/>
              </w:rPr>
              <w:t xml:space="preserve">AllowedValues: </w:t>
            </w:r>
          </w:p>
          <w:p w14:paraId="4218E207" w14:textId="77777777" w:rsidR="00C87BAF" w:rsidRPr="008B7904" w:rsidRDefault="00C87BAF" w:rsidP="00C87BAF">
            <w:pPr>
              <w:keepNext/>
              <w:keepLines/>
              <w:spacing w:after="0"/>
              <w:rPr>
                <w:rFonts w:ascii="Arial" w:hAnsi="Arial"/>
                <w:sz w:val="18"/>
                <w:szCs w:val="18"/>
              </w:rPr>
            </w:pPr>
            <w:r w:rsidRPr="008B7904">
              <w:rPr>
                <w:rFonts w:ascii="Arial" w:hAnsi="Arial"/>
                <w:sz w:val="18"/>
                <w:szCs w:val="18"/>
              </w:rPr>
              <w:t>- HTTP</w:t>
            </w:r>
          </w:p>
          <w:p w14:paraId="4FA40554" w14:textId="77777777" w:rsidR="00C87BAF" w:rsidRPr="008B7904" w:rsidRDefault="00C87BAF" w:rsidP="00C87BAF">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C87BAF" w:rsidRPr="0061649B" w:rsidRDefault="00C87BAF" w:rsidP="00C87BAF">
            <w:pPr>
              <w:pStyle w:val="TAL"/>
              <w:rPr>
                <w:rFonts w:cs="Arial"/>
                <w:szCs w:val="18"/>
              </w:rPr>
            </w:pPr>
          </w:p>
        </w:tc>
        <w:tc>
          <w:tcPr>
            <w:tcW w:w="1984" w:type="dxa"/>
          </w:tcPr>
          <w:p w14:paraId="626D38BC" w14:textId="77777777" w:rsidR="00C87BAF" w:rsidRPr="008B7904" w:rsidRDefault="00C87BAF" w:rsidP="00C87BAF">
            <w:pPr>
              <w:keepNext/>
              <w:keepLines/>
              <w:spacing w:after="0"/>
              <w:rPr>
                <w:rFonts w:ascii="Arial" w:hAnsi="Arial"/>
                <w:sz w:val="18"/>
              </w:rPr>
            </w:pPr>
            <w:r w:rsidRPr="008B7904">
              <w:rPr>
                <w:rFonts w:ascii="Arial" w:hAnsi="Arial"/>
                <w:sz w:val="18"/>
              </w:rPr>
              <w:t>type: ENUM</w:t>
            </w:r>
          </w:p>
          <w:p w14:paraId="1326809B" w14:textId="77777777" w:rsidR="00C87BAF" w:rsidRPr="008B7904" w:rsidRDefault="00C87BAF" w:rsidP="00C87BAF">
            <w:pPr>
              <w:keepNext/>
              <w:keepLines/>
              <w:spacing w:after="0"/>
              <w:rPr>
                <w:rFonts w:ascii="Arial" w:hAnsi="Arial"/>
                <w:sz w:val="18"/>
              </w:rPr>
            </w:pPr>
            <w:r w:rsidRPr="008B7904">
              <w:rPr>
                <w:rFonts w:ascii="Arial" w:hAnsi="Arial"/>
                <w:sz w:val="18"/>
              </w:rPr>
              <w:t>multiplicity: 1..*</w:t>
            </w:r>
          </w:p>
          <w:p w14:paraId="47207AE6" w14:textId="77777777" w:rsidR="00C87BAF" w:rsidRPr="008B7904" w:rsidRDefault="00C87BAF" w:rsidP="00C87BAF">
            <w:pPr>
              <w:keepNext/>
              <w:keepLines/>
              <w:spacing w:after="0"/>
              <w:rPr>
                <w:rFonts w:ascii="Arial" w:hAnsi="Arial"/>
                <w:sz w:val="18"/>
              </w:rPr>
            </w:pPr>
            <w:r w:rsidRPr="008B7904">
              <w:rPr>
                <w:rFonts w:ascii="Arial" w:hAnsi="Arial"/>
                <w:sz w:val="18"/>
              </w:rPr>
              <w:t>isOrdered: False</w:t>
            </w:r>
          </w:p>
          <w:p w14:paraId="4417930F" w14:textId="77777777" w:rsidR="00C87BAF" w:rsidRPr="008B7904" w:rsidRDefault="00C87BAF" w:rsidP="00C87BAF">
            <w:pPr>
              <w:keepNext/>
              <w:keepLines/>
              <w:spacing w:after="0"/>
              <w:rPr>
                <w:rFonts w:ascii="Arial" w:hAnsi="Arial"/>
                <w:sz w:val="18"/>
              </w:rPr>
            </w:pPr>
            <w:r w:rsidRPr="008B7904">
              <w:rPr>
                <w:rFonts w:ascii="Arial" w:hAnsi="Arial"/>
                <w:sz w:val="18"/>
              </w:rPr>
              <w:t>isUnique: True</w:t>
            </w:r>
          </w:p>
          <w:p w14:paraId="5771878E" w14:textId="77777777" w:rsidR="00C87BAF" w:rsidRPr="008B7904" w:rsidRDefault="00C87BAF" w:rsidP="00C87BAF">
            <w:pPr>
              <w:keepNext/>
              <w:keepLines/>
              <w:spacing w:after="0"/>
              <w:rPr>
                <w:rFonts w:ascii="Arial" w:hAnsi="Arial"/>
                <w:sz w:val="18"/>
              </w:rPr>
            </w:pPr>
            <w:r w:rsidRPr="008B7904">
              <w:rPr>
                <w:rFonts w:ascii="Arial" w:hAnsi="Arial"/>
                <w:sz w:val="18"/>
              </w:rPr>
              <w:t>defaultValue: None</w:t>
            </w:r>
          </w:p>
          <w:p w14:paraId="3E57ECEB" w14:textId="396A3C03" w:rsidR="00C87BAF" w:rsidRPr="0061649B" w:rsidRDefault="00C87BAF" w:rsidP="00C87BAF">
            <w:pPr>
              <w:pStyle w:val="TAL"/>
            </w:pPr>
            <w:r w:rsidRPr="008B7904">
              <w:t>isNullable: False</w:t>
            </w:r>
          </w:p>
        </w:tc>
      </w:tr>
      <w:tr w:rsidR="00C87BAF" w:rsidRPr="00B26339" w14:paraId="584A20B8" w14:textId="77777777" w:rsidTr="00367ED2">
        <w:trPr>
          <w:gridBefore w:val="1"/>
          <w:wBefore w:w="32" w:type="dxa"/>
          <w:cantSplit/>
          <w:jc w:val="center"/>
        </w:trPr>
        <w:tc>
          <w:tcPr>
            <w:tcW w:w="2547" w:type="dxa"/>
          </w:tcPr>
          <w:p w14:paraId="1D398574" w14:textId="77777777" w:rsidR="00C87BAF" w:rsidRPr="0061649B" w:rsidRDefault="00C87BAF" w:rsidP="00C87BAF">
            <w:pPr>
              <w:pStyle w:val="TAL"/>
              <w:rPr>
                <w:rFonts w:cs="Arial"/>
                <w:szCs w:val="18"/>
                <w:lang w:eastAsia="zh-CN"/>
              </w:rPr>
            </w:pPr>
            <w:r w:rsidRPr="0061649B">
              <w:rPr>
                <w:rFonts w:cs="Arial"/>
                <w:szCs w:val="18"/>
              </w:rPr>
              <w:t>scope</w:t>
            </w:r>
          </w:p>
        </w:tc>
        <w:tc>
          <w:tcPr>
            <w:tcW w:w="5245" w:type="dxa"/>
          </w:tcPr>
          <w:p w14:paraId="42C16D5C" w14:textId="1CE788C8" w:rsidR="00C87BAF" w:rsidRPr="0061649B" w:rsidRDefault="00C87BAF" w:rsidP="00C87BAF">
            <w:pPr>
              <w:pStyle w:val="TAL"/>
              <w:rPr>
                <w:rFonts w:cs="Arial"/>
                <w:szCs w:val="18"/>
              </w:rPr>
            </w:pPr>
            <w:r w:rsidRPr="0061649B">
              <w:rPr>
                <w:szCs w:val="18"/>
              </w:rPr>
              <w:t xml:space="preserve">Scopes </w:t>
            </w:r>
            <w:r>
              <w:rPr>
                <w:rFonts w:cs="Arial"/>
                <w:szCs w:val="18"/>
              </w:rPr>
              <w:t>(selects) data nodes in an object tree.</w:t>
            </w:r>
          </w:p>
          <w:p w14:paraId="118D416F" w14:textId="77777777" w:rsidR="00C87BAF" w:rsidRPr="0061649B" w:rsidRDefault="00C87BAF" w:rsidP="00C87BAF">
            <w:pPr>
              <w:pStyle w:val="TAL"/>
              <w:rPr>
                <w:rFonts w:cs="Arial"/>
                <w:szCs w:val="18"/>
              </w:rPr>
            </w:pPr>
          </w:p>
          <w:p w14:paraId="7313FF1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612DDEEF" w14:textId="77777777" w:rsidR="00C87BAF" w:rsidRPr="0061649B" w:rsidRDefault="00C87BAF" w:rsidP="00C87BAF">
            <w:pPr>
              <w:pStyle w:val="TAL"/>
            </w:pPr>
            <w:r w:rsidRPr="0061649B">
              <w:t>type: Scope</w:t>
            </w:r>
          </w:p>
          <w:p w14:paraId="37CE5F0D" w14:textId="77777777" w:rsidR="00C87BAF" w:rsidRPr="0061649B" w:rsidRDefault="00C87BAF" w:rsidP="00C87BAF">
            <w:pPr>
              <w:pStyle w:val="TAL"/>
            </w:pPr>
            <w:r w:rsidRPr="0061649B">
              <w:t>multiplicity: 0..1</w:t>
            </w:r>
          </w:p>
          <w:p w14:paraId="0321429A" w14:textId="77777777" w:rsidR="00C87BAF" w:rsidRPr="0061649B" w:rsidRDefault="00C87BAF" w:rsidP="00C87BAF">
            <w:pPr>
              <w:pStyle w:val="TAL"/>
            </w:pPr>
            <w:r w:rsidRPr="0061649B">
              <w:t>isOrdered: N/A</w:t>
            </w:r>
          </w:p>
          <w:p w14:paraId="2E04CF5C" w14:textId="77777777" w:rsidR="00C87BAF" w:rsidRPr="0061649B" w:rsidRDefault="00C87BAF" w:rsidP="00C87BAF">
            <w:pPr>
              <w:pStyle w:val="TAL"/>
            </w:pPr>
            <w:r w:rsidRPr="0061649B">
              <w:t>isUnique: N/A</w:t>
            </w:r>
          </w:p>
          <w:p w14:paraId="0993C5DC" w14:textId="77777777" w:rsidR="00C87BAF" w:rsidRPr="0061649B" w:rsidRDefault="00C87BAF" w:rsidP="00C87BAF">
            <w:pPr>
              <w:pStyle w:val="TAL"/>
            </w:pPr>
            <w:r w:rsidRPr="0061649B">
              <w:t xml:space="preserve">defaultValue: None </w:t>
            </w:r>
          </w:p>
          <w:p w14:paraId="051A2D57" w14:textId="77777777" w:rsidR="00C87BAF" w:rsidRPr="0061649B" w:rsidRDefault="00C87BAF" w:rsidP="00C87BAF">
            <w:pPr>
              <w:pStyle w:val="TAL"/>
            </w:pPr>
            <w:r w:rsidRPr="0061649B">
              <w:t>isNullable: False</w:t>
            </w:r>
          </w:p>
        </w:tc>
      </w:tr>
      <w:tr w:rsidR="00C87BAF" w:rsidRPr="00B26339" w14:paraId="4FC02C15" w14:textId="77777777" w:rsidTr="00367ED2">
        <w:trPr>
          <w:gridBefore w:val="1"/>
          <w:wBefore w:w="32" w:type="dxa"/>
          <w:cantSplit/>
          <w:jc w:val="center"/>
        </w:trPr>
        <w:tc>
          <w:tcPr>
            <w:tcW w:w="2547" w:type="dxa"/>
          </w:tcPr>
          <w:p w14:paraId="2ED622F0" w14:textId="77777777" w:rsidR="00C87BAF" w:rsidRPr="0061649B" w:rsidRDefault="00C87BAF" w:rsidP="00C87BAF">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C87BAF" w:rsidRPr="0061649B" w:rsidRDefault="00C87BAF" w:rsidP="00C87BAF">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C87BAF" w:rsidRPr="0061649B" w:rsidRDefault="00C87BAF" w:rsidP="00C87BAF">
            <w:pPr>
              <w:pStyle w:val="TAL"/>
              <w:rPr>
                <w:szCs w:val="18"/>
              </w:rPr>
            </w:pPr>
          </w:p>
          <w:p w14:paraId="760A3F3D" w14:textId="77777777" w:rsidR="00C87BAF" w:rsidRPr="0061649B" w:rsidRDefault="00C87BAF" w:rsidP="00C87BAF">
            <w:pPr>
              <w:pStyle w:val="TAL"/>
              <w:rPr>
                <w:szCs w:val="18"/>
              </w:rPr>
            </w:pPr>
            <w:r w:rsidRPr="0061649B">
              <w:rPr>
                <w:szCs w:val="18"/>
              </w:rPr>
              <w:t>The value BASE_ONLY indicates only the base object is selected.</w:t>
            </w:r>
          </w:p>
          <w:p w14:paraId="0228EF3D" w14:textId="77777777" w:rsidR="00C87BAF" w:rsidRPr="0061649B" w:rsidRDefault="00C87BAF" w:rsidP="00C87BAF">
            <w:pPr>
              <w:pStyle w:val="TAL"/>
              <w:rPr>
                <w:szCs w:val="18"/>
              </w:rPr>
            </w:pPr>
          </w:p>
          <w:p w14:paraId="776EB62C" w14:textId="77777777" w:rsidR="00C87BAF" w:rsidRPr="0061649B" w:rsidRDefault="00C87BAF" w:rsidP="00C87BAF">
            <w:pPr>
              <w:pStyle w:val="TAL"/>
              <w:rPr>
                <w:szCs w:val="18"/>
              </w:rPr>
            </w:pPr>
            <w:r w:rsidRPr="0061649B">
              <w:rPr>
                <w:szCs w:val="18"/>
              </w:rPr>
              <w:t>The value BASE_ALL indicates the base object and all of its subordinate objects (incl. the leaf objects) are selected.</w:t>
            </w:r>
          </w:p>
          <w:p w14:paraId="6D4FACF8" w14:textId="77777777" w:rsidR="00C87BAF" w:rsidRPr="0061649B" w:rsidRDefault="00C87BAF" w:rsidP="00C87BAF">
            <w:pPr>
              <w:pStyle w:val="TAL"/>
              <w:rPr>
                <w:szCs w:val="18"/>
              </w:rPr>
            </w:pPr>
          </w:p>
          <w:p w14:paraId="24ABA819" w14:textId="77777777" w:rsidR="00C87BAF" w:rsidRPr="0061649B" w:rsidRDefault="00C87BAF" w:rsidP="00C87BAF">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C87BAF" w:rsidRPr="0061649B" w:rsidRDefault="00C87BAF" w:rsidP="00C87BAF">
            <w:pPr>
              <w:pStyle w:val="TAL"/>
              <w:rPr>
                <w:szCs w:val="18"/>
              </w:rPr>
            </w:pPr>
          </w:p>
          <w:p w14:paraId="3FB107CB" w14:textId="77777777" w:rsidR="00C87BAF" w:rsidRPr="0061649B" w:rsidRDefault="00C87BAF" w:rsidP="00C87BAF">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C87BAF" w:rsidRPr="0061649B" w:rsidRDefault="00C87BAF" w:rsidP="00C87BAF">
            <w:pPr>
              <w:pStyle w:val="TAL"/>
              <w:rPr>
                <w:szCs w:val="18"/>
              </w:rPr>
            </w:pPr>
          </w:p>
          <w:p w14:paraId="524027CD" w14:textId="77777777" w:rsidR="00C87BAF" w:rsidRPr="0061649B" w:rsidRDefault="00C87BAF" w:rsidP="00C87BAF">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C87BAF" w:rsidRPr="0061649B" w:rsidRDefault="00C87BAF" w:rsidP="00C87BAF">
            <w:pPr>
              <w:pStyle w:val="TAL"/>
              <w:rPr>
                <w:rFonts w:cs="Arial"/>
                <w:szCs w:val="18"/>
              </w:rPr>
            </w:pPr>
          </w:p>
          <w:p w14:paraId="7F884C47"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2AE33BF4" w14:textId="77777777" w:rsidR="00C87BAF" w:rsidRPr="0061649B" w:rsidRDefault="00C87BAF" w:rsidP="00C87BAF">
            <w:pPr>
              <w:pStyle w:val="TAL"/>
            </w:pPr>
            <w:r w:rsidRPr="0061649B">
              <w:t>type: ENUM</w:t>
            </w:r>
          </w:p>
          <w:p w14:paraId="6A7FC94B" w14:textId="77777777" w:rsidR="00C87BAF" w:rsidRPr="0061649B" w:rsidRDefault="00C87BAF" w:rsidP="00C87BAF">
            <w:pPr>
              <w:pStyle w:val="TAL"/>
            </w:pPr>
            <w:r w:rsidRPr="0061649B">
              <w:t>multiplicity: 1</w:t>
            </w:r>
          </w:p>
          <w:p w14:paraId="435A314A" w14:textId="77777777" w:rsidR="00C87BAF" w:rsidRPr="0061649B" w:rsidRDefault="00C87BAF" w:rsidP="00C87BAF">
            <w:pPr>
              <w:pStyle w:val="TAL"/>
            </w:pPr>
            <w:r w:rsidRPr="0061649B">
              <w:t>isOrdered: N/A</w:t>
            </w:r>
          </w:p>
          <w:p w14:paraId="7621C510" w14:textId="77777777" w:rsidR="00C87BAF" w:rsidRPr="0061649B" w:rsidRDefault="00C87BAF" w:rsidP="00C87BAF">
            <w:pPr>
              <w:pStyle w:val="TAL"/>
            </w:pPr>
            <w:r w:rsidRPr="0061649B">
              <w:t>isUnique: N/A</w:t>
            </w:r>
          </w:p>
          <w:p w14:paraId="0891E735" w14:textId="77777777" w:rsidR="00C87BAF" w:rsidRPr="0061649B" w:rsidRDefault="00C87BAF" w:rsidP="00C87BAF">
            <w:pPr>
              <w:pStyle w:val="TAL"/>
            </w:pPr>
            <w:r w:rsidRPr="0061649B">
              <w:t xml:space="preserve">defaultValue: None </w:t>
            </w:r>
          </w:p>
          <w:p w14:paraId="605FA169" w14:textId="77777777" w:rsidR="00C87BAF" w:rsidRPr="0061649B" w:rsidRDefault="00C87BAF" w:rsidP="00C87BAF">
            <w:pPr>
              <w:pStyle w:val="TAL"/>
            </w:pPr>
            <w:r w:rsidRPr="0061649B">
              <w:t>isNullable: False</w:t>
            </w:r>
          </w:p>
        </w:tc>
      </w:tr>
      <w:tr w:rsidR="00C87BAF" w:rsidRPr="00B26339" w14:paraId="679FAF0E" w14:textId="77777777" w:rsidTr="00367ED2">
        <w:trPr>
          <w:gridBefore w:val="1"/>
          <w:wBefore w:w="32" w:type="dxa"/>
          <w:cantSplit/>
          <w:jc w:val="center"/>
        </w:trPr>
        <w:tc>
          <w:tcPr>
            <w:tcW w:w="2547" w:type="dxa"/>
          </w:tcPr>
          <w:p w14:paraId="1A6813E6" w14:textId="77777777" w:rsidR="00C87BAF" w:rsidRPr="0061649B" w:rsidRDefault="00C87BAF" w:rsidP="00C87BAF">
            <w:pPr>
              <w:pStyle w:val="TAL"/>
              <w:rPr>
                <w:rFonts w:cs="Arial"/>
                <w:szCs w:val="18"/>
                <w:lang w:eastAsia="zh-CN"/>
              </w:rPr>
            </w:pPr>
            <w:r w:rsidRPr="0061649B">
              <w:rPr>
                <w:rFonts w:cs="Arial"/>
                <w:szCs w:val="18"/>
                <w:lang w:eastAsia="zh-CN"/>
              </w:rPr>
              <w:t>scopeLevel</w:t>
            </w:r>
          </w:p>
        </w:tc>
        <w:tc>
          <w:tcPr>
            <w:tcW w:w="5245" w:type="dxa"/>
          </w:tcPr>
          <w:p w14:paraId="25D0121B" w14:textId="77777777" w:rsidR="00C87BAF" w:rsidRPr="0061649B" w:rsidRDefault="00C87BAF" w:rsidP="00C87BAF">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3A536E73" w14:textId="77777777" w:rsidR="00C87BAF" w:rsidRPr="0061649B" w:rsidRDefault="00C87BAF" w:rsidP="00C87BAF">
            <w:pPr>
              <w:pStyle w:val="TAL"/>
              <w:rPr>
                <w:rFonts w:cs="Arial"/>
                <w:szCs w:val="18"/>
              </w:rPr>
            </w:pPr>
          </w:p>
          <w:p w14:paraId="2DC1070C"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613825F5" w14:textId="77777777" w:rsidR="00C87BAF" w:rsidRPr="0061649B" w:rsidRDefault="00C87BAF" w:rsidP="00C87BAF">
            <w:pPr>
              <w:pStyle w:val="TAL"/>
            </w:pPr>
            <w:r w:rsidRPr="0061649B">
              <w:t>type: Integer</w:t>
            </w:r>
          </w:p>
          <w:p w14:paraId="42151699" w14:textId="77777777" w:rsidR="00C87BAF" w:rsidRPr="0061649B" w:rsidRDefault="00C87BAF" w:rsidP="00C87BAF">
            <w:pPr>
              <w:pStyle w:val="TAL"/>
            </w:pPr>
            <w:r w:rsidRPr="0061649B">
              <w:t>multiplicity: 1</w:t>
            </w:r>
          </w:p>
          <w:p w14:paraId="3E10C951" w14:textId="77777777" w:rsidR="00C87BAF" w:rsidRPr="0061649B" w:rsidRDefault="00C87BAF" w:rsidP="00C87BAF">
            <w:pPr>
              <w:pStyle w:val="TAL"/>
            </w:pPr>
            <w:r w:rsidRPr="0061649B">
              <w:t>isOrdered: N/A</w:t>
            </w:r>
          </w:p>
          <w:p w14:paraId="25080B2F" w14:textId="77777777" w:rsidR="00C87BAF" w:rsidRPr="0061649B" w:rsidRDefault="00C87BAF" w:rsidP="00C87BAF">
            <w:pPr>
              <w:pStyle w:val="TAL"/>
            </w:pPr>
            <w:r w:rsidRPr="0061649B">
              <w:t>isUnique: N/A</w:t>
            </w:r>
          </w:p>
          <w:p w14:paraId="40A1CCFC" w14:textId="77777777" w:rsidR="00C87BAF" w:rsidRPr="0061649B" w:rsidRDefault="00C87BAF" w:rsidP="00C87BAF">
            <w:pPr>
              <w:pStyle w:val="TAL"/>
            </w:pPr>
            <w:r w:rsidRPr="0061649B">
              <w:t xml:space="preserve">defaultValue: None </w:t>
            </w:r>
          </w:p>
          <w:p w14:paraId="1A41C142" w14:textId="77777777" w:rsidR="00C87BAF" w:rsidRPr="0061649B" w:rsidRDefault="00C87BAF" w:rsidP="00C87BAF">
            <w:pPr>
              <w:pStyle w:val="TAL"/>
            </w:pPr>
            <w:r w:rsidRPr="0061649B">
              <w:t>isNullable: False</w:t>
            </w:r>
          </w:p>
        </w:tc>
      </w:tr>
      <w:tr w:rsidR="00C87BAF" w:rsidRPr="0061649B" w14:paraId="556DE440" w14:textId="77777777" w:rsidTr="00367ED2">
        <w:trPr>
          <w:cantSplit/>
          <w:jc w:val="center"/>
        </w:trPr>
        <w:tc>
          <w:tcPr>
            <w:tcW w:w="2579" w:type="dxa"/>
            <w:gridSpan w:val="2"/>
          </w:tcPr>
          <w:p w14:paraId="5068FD28" w14:textId="77777777" w:rsidR="00C87BAF" w:rsidRPr="0061649B" w:rsidRDefault="00C87BAF" w:rsidP="00C87BAF">
            <w:pPr>
              <w:pStyle w:val="TAL"/>
              <w:rPr>
                <w:rFonts w:cs="Arial"/>
                <w:szCs w:val="18"/>
                <w:lang w:eastAsia="zh-CN"/>
              </w:rPr>
            </w:pPr>
            <w:r>
              <w:rPr>
                <w:rFonts w:cs="Arial"/>
                <w:szCs w:val="18"/>
                <w:lang w:eastAsia="zh-CN"/>
              </w:rPr>
              <w:t>dataNodeSelector</w:t>
            </w:r>
          </w:p>
        </w:tc>
        <w:tc>
          <w:tcPr>
            <w:tcW w:w="5245" w:type="dxa"/>
          </w:tcPr>
          <w:p w14:paraId="66C4BBD3" w14:textId="77777777" w:rsidR="00C87BAF" w:rsidRDefault="00C87BAF" w:rsidP="00C87BAF">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46674C1" w14:textId="77777777" w:rsidR="00C87BAF" w:rsidRPr="0061649B" w:rsidRDefault="00C87BAF" w:rsidP="00C87BAF">
            <w:pPr>
              <w:pStyle w:val="TAL"/>
              <w:rPr>
                <w:rFonts w:cs="Arial"/>
                <w:szCs w:val="18"/>
              </w:rPr>
            </w:pPr>
          </w:p>
          <w:p w14:paraId="0999E78F" w14:textId="77777777" w:rsidR="00C87BAF" w:rsidRPr="0061649B" w:rsidRDefault="00C87BAF" w:rsidP="00C87BAF">
            <w:pPr>
              <w:pStyle w:val="TAL"/>
              <w:rPr>
                <w:szCs w:val="18"/>
              </w:rPr>
            </w:pPr>
            <w:r w:rsidRPr="0061649B">
              <w:rPr>
                <w:rFonts w:cs="Arial"/>
                <w:szCs w:val="18"/>
              </w:rPr>
              <w:t>allowedValues: N/A</w:t>
            </w:r>
          </w:p>
        </w:tc>
        <w:tc>
          <w:tcPr>
            <w:tcW w:w="1984" w:type="dxa"/>
          </w:tcPr>
          <w:p w14:paraId="70550B73" w14:textId="77777777" w:rsidR="00C87BAF" w:rsidRPr="0061649B" w:rsidRDefault="00C87BAF" w:rsidP="00C87BAF">
            <w:pPr>
              <w:pStyle w:val="TAL"/>
            </w:pPr>
            <w:r w:rsidRPr="0061649B">
              <w:t xml:space="preserve">type: </w:t>
            </w:r>
            <w:r>
              <w:t>String</w:t>
            </w:r>
          </w:p>
          <w:p w14:paraId="09A524F4" w14:textId="77777777" w:rsidR="00C87BAF" w:rsidRPr="0061649B" w:rsidRDefault="00C87BAF" w:rsidP="00C87BAF">
            <w:pPr>
              <w:pStyle w:val="TAL"/>
            </w:pPr>
            <w:r w:rsidRPr="0061649B">
              <w:t>multiplicity: 1</w:t>
            </w:r>
          </w:p>
          <w:p w14:paraId="1F8766F4" w14:textId="77777777" w:rsidR="00C87BAF" w:rsidRPr="0061649B" w:rsidRDefault="00C87BAF" w:rsidP="00C87BAF">
            <w:pPr>
              <w:pStyle w:val="TAL"/>
            </w:pPr>
            <w:r w:rsidRPr="0061649B">
              <w:t>isOrdered: N/A</w:t>
            </w:r>
          </w:p>
          <w:p w14:paraId="28856EF7" w14:textId="77777777" w:rsidR="00C87BAF" w:rsidRPr="0061649B" w:rsidRDefault="00C87BAF" w:rsidP="00C87BAF">
            <w:pPr>
              <w:pStyle w:val="TAL"/>
            </w:pPr>
            <w:r w:rsidRPr="0061649B">
              <w:t>isUnique: N/A</w:t>
            </w:r>
          </w:p>
          <w:p w14:paraId="21FEC8C8" w14:textId="77777777" w:rsidR="00C87BAF" w:rsidRPr="0061649B" w:rsidRDefault="00C87BAF" w:rsidP="00C87BAF">
            <w:pPr>
              <w:pStyle w:val="TAL"/>
            </w:pPr>
            <w:r w:rsidRPr="0061649B">
              <w:t xml:space="preserve">defaultValue: None </w:t>
            </w:r>
          </w:p>
          <w:p w14:paraId="46696C55" w14:textId="77777777" w:rsidR="00C87BAF" w:rsidRPr="0061649B" w:rsidRDefault="00C87BAF" w:rsidP="00C87BAF">
            <w:pPr>
              <w:pStyle w:val="TAL"/>
            </w:pPr>
            <w:r w:rsidRPr="0061649B">
              <w:t>isNullable: False</w:t>
            </w:r>
          </w:p>
        </w:tc>
      </w:tr>
      <w:tr w:rsidR="00C87BAF" w:rsidRPr="00B26339" w14:paraId="5EE6B60B" w14:textId="77777777" w:rsidTr="00367ED2">
        <w:trPr>
          <w:gridBefore w:val="1"/>
          <w:wBefore w:w="32" w:type="dxa"/>
          <w:cantSplit/>
          <w:jc w:val="center"/>
        </w:trPr>
        <w:tc>
          <w:tcPr>
            <w:tcW w:w="2547" w:type="dxa"/>
          </w:tcPr>
          <w:p w14:paraId="740BA11F" w14:textId="77777777" w:rsidR="00C87BAF" w:rsidRPr="0061649B" w:rsidRDefault="00C87BAF" w:rsidP="00C87BAF">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C87BAF" w:rsidRPr="0061649B" w:rsidRDefault="00C87BAF" w:rsidP="00C87BAF">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C87BAF" w:rsidRPr="0061649B" w:rsidRDefault="00C87BAF" w:rsidP="00C87BAF">
            <w:pPr>
              <w:spacing w:after="0"/>
              <w:rPr>
                <w:rFonts w:ascii="Arial" w:hAnsi="Arial" w:cs="Arial"/>
                <w:sz w:val="18"/>
                <w:szCs w:val="18"/>
              </w:rPr>
            </w:pPr>
          </w:p>
          <w:p w14:paraId="4119ACE5" w14:textId="77777777" w:rsidR="00C87BAF" w:rsidRPr="0061649B" w:rsidRDefault="00C87BAF" w:rsidP="00C87BAF">
            <w:pPr>
              <w:spacing w:after="0"/>
              <w:rPr>
                <w:lang w:eastAsia="zh-CN"/>
              </w:rPr>
            </w:pPr>
            <w:r w:rsidRPr="0061649B">
              <w:rPr>
                <w:rFonts w:ascii="Arial" w:hAnsi="Arial" w:cs="Arial"/>
                <w:sz w:val="18"/>
                <w:szCs w:val="18"/>
              </w:rPr>
              <w:t>allowedValues: N/A</w:t>
            </w:r>
          </w:p>
        </w:tc>
        <w:tc>
          <w:tcPr>
            <w:tcW w:w="1984" w:type="dxa"/>
          </w:tcPr>
          <w:p w14:paraId="110A968D" w14:textId="77777777" w:rsidR="00C87BAF" w:rsidRPr="0061649B" w:rsidRDefault="00C87BAF" w:rsidP="00C87BAF">
            <w:pPr>
              <w:pStyle w:val="TAL"/>
            </w:pPr>
            <w:r w:rsidRPr="0061649B">
              <w:t>type: DN</w:t>
            </w:r>
          </w:p>
          <w:p w14:paraId="5E3E4C07" w14:textId="77777777" w:rsidR="00C87BAF" w:rsidRPr="0061649B" w:rsidRDefault="00C87BAF" w:rsidP="00C87BAF">
            <w:pPr>
              <w:pStyle w:val="TAL"/>
            </w:pPr>
            <w:r w:rsidRPr="0061649B">
              <w:t>multiplicity: 0..1</w:t>
            </w:r>
          </w:p>
          <w:p w14:paraId="16F79A36" w14:textId="77777777" w:rsidR="00C87BAF" w:rsidRPr="0061649B" w:rsidRDefault="00C87BAF" w:rsidP="00C87BAF">
            <w:pPr>
              <w:pStyle w:val="TAL"/>
            </w:pPr>
            <w:r w:rsidRPr="0061649B">
              <w:t>isOrdered: N/A</w:t>
            </w:r>
          </w:p>
          <w:p w14:paraId="33E3D226" w14:textId="77777777" w:rsidR="00C87BAF" w:rsidRPr="00B940D8" w:rsidRDefault="00C87BAF" w:rsidP="00C87BAF">
            <w:pPr>
              <w:pStyle w:val="TAL"/>
            </w:pPr>
            <w:r w:rsidRPr="00B940D8">
              <w:t>isUnique: N/A</w:t>
            </w:r>
          </w:p>
          <w:p w14:paraId="4601CF0D" w14:textId="77777777" w:rsidR="00C87BAF" w:rsidRPr="00B940D8" w:rsidRDefault="00C87BAF" w:rsidP="00C87BAF">
            <w:pPr>
              <w:pStyle w:val="TAL"/>
            </w:pPr>
            <w:r w:rsidRPr="00B940D8">
              <w:t xml:space="preserve">defaultValue: None </w:t>
            </w:r>
          </w:p>
          <w:p w14:paraId="4E70F7FE" w14:textId="77777777" w:rsidR="00C87BAF" w:rsidRPr="0061649B" w:rsidRDefault="00C87BAF" w:rsidP="00C87BAF">
            <w:pPr>
              <w:pStyle w:val="TAL"/>
            </w:pPr>
            <w:r w:rsidRPr="0061649B">
              <w:t>isNullable: False</w:t>
            </w:r>
          </w:p>
        </w:tc>
      </w:tr>
      <w:tr w:rsidR="00C87BAF" w:rsidRPr="00B26339" w14:paraId="4284513F" w14:textId="77777777" w:rsidTr="00367ED2">
        <w:trPr>
          <w:gridBefore w:val="1"/>
          <w:wBefore w:w="32" w:type="dxa"/>
          <w:cantSplit/>
          <w:jc w:val="center"/>
        </w:trPr>
        <w:tc>
          <w:tcPr>
            <w:tcW w:w="2547" w:type="dxa"/>
          </w:tcPr>
          <w:p w14:paraId="53E2BDFA" w14:textId="77777777" w:rsidR="00C87BAF" w:rsidRPr="0061649B" w:rsidRDefault="00C87BAF" w:rsidP="00C87BAF">
            <w:pPr>
              <w:pStyle w:val="TAL"/>
              <w:rPr>
                <w:rFonts w:cs="Arial"/>
                <w:szCs w:val="18"/>
                <w:lang w:eastAsia="de-DE"/>
              </w:rPr>
            </w:pPr>
            <w:r w:rsidRPr="0061649B">
              <w:rPr>
                <w:rFonts w:cs="Arial"/>
                <w:szCs w:val="18"/>
              </w:rPr>
              <w:t>linkType</w:t>
            </w:r>
          </w:p>
        </w:tc>
        <w:tc>
          <w:tcPr>
            <w:tcW w:w="5245" w:type="dxa"/>
          </w:tcPr>
          <w:p w14:paraId="3C9F14EF" w14:textId="77777777" w:rsidR="00C87BAF" w:rsidRPr="0061649B" w:rsidRDefault="00C87BAF" w:rsidP="00C87BAF">
            <w:pPr>
              <w:pStyle w:val="TAL"/>
              <w:rPr>
                <w:szCs w:val="18"/>
              </w:rPr>
            </w:pPr>
            <w:r w:rsidRPr="0061649B">
              <w:rPr>
                <w:szCs w:val="18"/>
              </w:rPr>
              <w:t xml:space="preserve">This attribute defines the type of the link. </w:t>
            </w:r>
          </w:p>
          <w:p w14:paraId="3DF2EAFE" w14:textId="77777777" w:rsidR="00C87BAF" w:rsidRPr="0061649B" w:rsidRDefault="00C87BAF" w:rsidP="00C87BAF">
            <w:pPr>
              <w:pStyle w:val="TAL"/>
              <w:rPr>
                <w:szCs w:val="18"/>
              </w:rPr>
            </w:pPr>
          </w:p>
          <w:p w14:paraId="2B2DE7C5" w14:textId="77777777" w:rsidR="00C87BAF" w:rsidRPr="0061649B" w:rsidRDefault="00C87BAF" w:rsidP="00C87BAF">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C87BAF" w:rsidRPr="0061649B" w:rsidRDefault="00C87BAF" w:rsidP="00C87BAF">
            <w:pPr>
              <w:pStyle w:val="TAL"/>
            </w:pPr>
            <w:r w:rsidRPr="0061649B">
              <w:t>type: String</w:t>
            </w:r>
          </w:p>
          <w:p w14:paraId="62E35AFC" w14:textId="77777777" w:rsidR="00C87BAF" w:rsidRPr="0061649B" w:rsidRDefault="00C87BAF" w:rsidP="00C87BAF">
            <w:pPr>
              <w:pStyle w:val="TAL"/>
            </w:pPr>
            <w:r w:rsidRPr="0061649B">
              <w:t>multiplicity: 0..*</w:t>
            </w:r>
          </w:p>
          <w:p w14:paraId="47265468" w14:textId="77777777" w:rsidR="00C87BAF" w:rsidRPr="0061649B" w:rsidRDefault="00C87BAF" w:rsidP="00C87BAF">
            <w:pPr>
              <w:pStyle w:val="TAL"/>
            </w:pPr>
            <w:r w:rsidRPr="0061649B">
              <w:t>isOrdered: False</w:t>
            </w:r>
          </w:p>
          <w:p w14:paraId="2480F1F9" w14:textId="77777777" w:rsidR="00C87BAF" w:rsidRPr="0061649B" w:rsidRDefault="00C87BAF" w:rsidP="00C87BAF">
            <w:pPr>
              <w:pStyle w:val="TAL"/>
            </w:pPr>
            <w:r w:rsidRPr="0061649B">
              <w:t>isUnique: True</w:t>
            </w:r>
          </w:p>
          <w:p w14:paraId="01CFAF48" w14:textId="37CB6F9A" w:rsidR="00C87BAF" w:rsidRPr="0061649B" w:rsidRDefault="00C87BAF" w:rsidP="00C87BAF">
            <w:pPr>
              <w:pStyle w:val="TAL"/>
            </w:pPr>
            <w:r w:rsidRPr="0061649B">
              <w:t xml:space="preserve">defaultValue: None </w:t>
            </w:r>
          </w:p>
          <w:p w14:paraId="17841E1F" w14:textId="77777777" w:rsidR="00C87BAF" w:rsidRPr="0061649B" w:rsidRDefault="00C87BAF" w:rsidP="00C87BAF">
            <w:pPr>
              <w:pStyle w:val="TAL"/>
            </w:pPr>
            <w:r w:rsidRPr="0061649B">
              <w:t>isNullable: False</w:t>
            </w:r>
          </w:p>
        </w:tc>
      </w:tr>
      <w:tr w:rsidR="00C87BAF" w:rsidRPr="00B26339" w14:paraId="7D34FF59" w14:textId="77777777" w:rsidTr="00367ED2">
        <w:trPr>
          <w:gridBefore w:val="1"/>
          <w:wBefore w:w="32" w:type="dxa"/>
          <w:cantSplit/>
          <w:jc w:val="center"/>
        </w:trPr>
        <w:tc>
          <w:tcPr>
            <w:tcW w:w="2547" w:type="dxa"/>
          </w:tcPr>
          <w:p w14:paraId="692DC164" w14:textId="77777777" w:rsidR="00C87BAF" w:rsidRPr="0061649B" w:rsidRDefault="00C87BAF" w:rsidP="00C87BAF">
            <w:pPr>
              <w:pStyle w:val="TAL"/>
              <w:rPr>
                <w:rFonts w:cs="Arial"/>
                <w:szCs w:val="18"/>
                <w:lang w:eastAsia="de-DE"/>
              </w:rPr>
            </w:pPr>
            <w:r w:rsidRPr="0061649B">
              <w:rPr>
                <w:rFonts w:cs="Arial"/>
                <w:szCs w:val="18"/>
                <w:lang w:eastAsia="de-DE"/>
              </w:rPr>
              <w:t>locationName</w:t>
            </w:r>
          </w:p>
        </w:tc>
        <w:tc>
          <w:tcPr>
            <w:tcW w:w="5245" w:type="dxa"/>
          </w:tcPr>
          <w:p w14:paraId="1B60FB90"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C87BAF" w:rsidRPr="0061649B" w:rsidRDefault="00C87BAF" w:rsidP="00C87BAF">
            <w:pPr>
              <w:spacing w:after="0"/>
              <w:rPr>
                <w:rFonts w:ascii="Arial" w:hAnsi="Arial" w:cs="Arial"/>
                <w:sz w:val="18"/>
                <w:szCs w:val="18"/>
              </w:rPr>
            </w:pPr>
          </w:p>
          <w:p w14:paraId="6B5D8C63"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EDFAA39" w14:textId="77777777" w:rsidR="00C87BAF" w:rsidRPr="0061649B" w:rsidRDefault="00C87BAF" w:rsidP="00C87BAF">
            <w:pPr>
              <w:pStyle w:val="TAL"/>
            </w:pPr>
            <w:r w:rsidRPr="0061649B">
              <w:t>type: String</w:t>
            </w:r>
          </w:p>
          <w:p w14:paraId="65923B13" w14:textId="77777777" w:rsidR="00C87BAF" w:rsidRPr="0061649B" w:rsidRDefault="00C87BAF" w:rsidP="00C87BAF">
            <w:pPr>
              <w:pStyle w:val="TAL"/>
            </w:pPr>
            <w:r w:rsidRPr="0061649B">
              <w:t>multiplicity: 0..1</w:t>
            </w:r>
          </w:p>
          <w:p w14:paraId="35F1372C" w14:textId="77777777" w:rsidR="00C87BAF" w:rsidRPr="0061649B" w:rsidRDefault="00C87BAF" w:rsidP="00C87BAF">
            <w:pPr>
              <w:pStyle w:val="TAL"/>
            </w:pPr>
            <w:r w:rsidRPr="0061649B">
              <w:t>isOrdered: N/A</w:t>
            </w:r>
          </w:p>
          <w:p w14:paraId="01DE62B6" w14:textId="77777777" w:rsidR="00C87BAF" w:rsidRPr="00B940D8" w:rsidRDefault="00C87BAF" w:rsidP="00C87BAF">
            <w:pPr>
              <w:pStyle w:val="TAL"/>
            </w:pPr>
            <w:r w:rsidRPr="00B940D8">
              <w:t>isUnique: N/A</w:t>
            </w:r>
          </w:p>
          <w:p w14:paraId="4B7D9DC8" w14:textId="77777777" w:rsidR="00C87BAF" w:rsidRPr="00B940D8" w:rsidRDefault="00C87BAF" w:rsidP="00C87BAF">
            <w:pPr>
              <w:pStyle w:val="TAL"/>
            </w:pPr>
            <w:r w:rsidRPr="00B940D8">
              <w:t xml:space="preserve">defaultValue: None </w:t>
            </w:r>
          </w:p>
          <w:p w14:paraId="2D1AEE4E" w14:textId="77777777" w:rsidR="00C87BAF" w:rsidRPr="0061649B" w:rsidRDefault="00C87BAF" w:rsidP="00C87BAF">
            <w:pPr>
              <w:pStyle w:val="TAL"/>
            </w:pPr>
            <w:r w:rsidRPr="0061649B">
              <w:t>isNullable: False</w:t>
            </w:r>
          </w:p>
        </w:tc>
      </w:tr>
      <w:tr w:rsidR="00C87BAF" w:rsidRPr="00B26339" w14:paraId="3B8B6B8A" w14:textId="77777777" w:rsidTr="00367ED2">
        <w:trPr>
          <w:gridBefore w:val="1"/>
          <w:wBefore w:w="32" w:type="dxa"/>
          <w:cantSplit/>
          <w:jc w:val="center"/>
        </w:trPr>
        <w:tc>
          <w:tcPr>
            <w:tcW w:w="2547" w:type="dxa"/>
          </w:tcPr>
          <w:p w14:paraId="7534F170" w14:textId="77777777" w:rsidR="00C87BAF" w:rsidRPr="0061649B" w:rsidRDefault="00C87BAF" w:rsidP="00C87BAF">
            <w:pPr>
              <w:pStyle w:val="TAL"/>
              <w:rPr>
                <w:rFonts w:cs="Arial"/>
                <w:szCs w:val="18"/>
                <w:lang w:eastAsia="de-DE"/>
              </w:rPr>
            </w:pPr>
            <w:r w:rsidRPr="0061649B">
              <w:rPr>
                <w:rFonts w:cs="Arial"/>
                <w:szCs w:val="18"/>
              </w:rPr>
              <w:t>monitorGranularityPeriod</w:t>
            </w:r>
          </w:p>
        </w:tc>
        <w:tc>
          <w:tcPr>
            <w:tcW w:w="5245" w:type="dxa"/>
          </w:tcPr>
          <w:p w14:paraId="39BAA036" w14:textId="77777777" w:rsidR="00C87BAF" w:rsidRPr="0061649B" w:rsidRDefault="00C87BAF" w:rsidP="00C87BAF">
            <w:pPr>
              <w:pStyle w:val="TAL"/>
              <w:rPr>
                <w:szCs w:val="18"/>
              </w:rPr>
            </w:pPr>
            <w:r w:rsidRPr="0061649B">
              <w:rPr>
                <w:szCs w:val="18"/>
              </w:rPr>
              <w:t xml:space="preserve">Granularity period used to monitor </w:t>
            </w:r>
            <w:ins w:id="2182" w:author="CR0373" w:date="2024-06-08T11:45:00Z">
              <w:r>
                <w:rPr>
                  <w:szCs w:val="18"/>
                </w:rPr>
                <w:t>performance metrics</w:t>
              </w:r>
            </w:ins>
            <w:del w:id="2183" w:author="CR0373" w:date="2024-06-08T11:45:00Z">
              <w:r w:rsidRPr="0061649B" w:rsidDel="001626FD">
                <w:rPr>
                  <w:szCs w:val="18"/>
                </w:rPr>
                <w:delText>measurements</w:delText>
              </w:r>
            </w:del>
            <w:r w:rsidRPr="0061649B">
              <w:rPr>
                <w:szCs w:val="18"/>
              </w:rPr>
              <w:t xml:space="preserve"> for threshold crossings. The period is defined in seconds.</w:t>
            </w:r>
          </w:p>
          <w:p w14:paraId="47A1089D" w14:textId="77777777" w:rsidR="00C87BAF" w:rsidRPr="0061649B" w:rsidRDefault="00C87BAF" w:rsidP="00C87BAF">
            <w:pPr>
              <w:pStyle w:val="TAL"/>
              <w:rPr>
                <w:szCs w:val="18"/>
              </w:rPr>
            </w:pPr>
          </w:p>
          <w:p w14:paraId="07D45671" w14:textId="77777777" w:rsidR="00C87BAF" w:rsidRPr="0061649B" w:rsidRDefault="00C87BAF" w:rsidP="00C87BAF">
            <w:pPr>
              <w:pStyle w:val="TAL"/>
              <w:rPr>
                <w:szCs w:val="18"/>
              </w:rPr>
            </w:pPr>
          </w:p>
          <w:p w14:paraId="7804D3A3" w14:textId="77777777" w:rsidR="00C87BAF" w:rsidRPr="0061649B" w:rsidRDefault="00C87BAF" w:rsidP="00C87BAF">
            <w:pPr>
              <w:pStyle w:val="TAL"/>
              <w:rPr>
                <w:szCs w:val="18"/>
              </w:rPr>
            </w:pPr>
            <w:r w:rsidRPr="0061649B">
              <w:rPr>
                <w:szCs w:val="18"/>
              </w:rPr>
              <w:t>See Note 5</w:t>
            </w:r>
          </w:p>
          <w:p w14:paraId="6C3802F5" w14:textId="77777777" w:rsidR="00C87BAF" w:rsidRPr="0061649B" w:rsidRDefault="00C87BAF" w:rsidP="00C87BAF">
            <w:pPr>
              <w:pStyle w:val="TAL"/>
              <w:rPr>
                <w:szCs w:val="18"/>
              </w:rPr>
            </w:pPr>
          </w:p>
          <w:p w14:paraId="5B31C038" w14:textId="3BD65CD4" w:rsidR="00C87BAF" w:rsidRPr="0061649B" w:rsidRDefault="00C87BAF" w:rsidP="00C87BAF">
            <w:pPr>
              <w:spacing w:after="0"/>
              <w:rPr>
                <w:sz w:val="18"/>
                <w:szCs w:val="18"/>
              </w:rPr>
            </w:pPr>
            <w:r w:rsidRPr="001626FD">
              <w:rPr>
                <w:rFonts w:ascii="Arial" w:hAnsi="Arial"/>
                <w:sz w:val="18"/>
                <w:szCs w:val="18"/>
              </w:rPr>
              <w:t xml:space="preserve">allowedValues:  a multiple of a supported GP of the associated </w:t>
            </w:r>
            <w:ins w:id="2184" w:author="CR0373" w:date="2024-06-08T11:45:00Z">
              <w:r w:rsidRPr="001626FD">
                <w:rPr>
                  <w:rFonts w:ascii="Arial" w:hAnsi="Arial"/>
                  <w:sz w:val="18"/>
                  <w:szCs w:val="18"/>
                </w:rPr>
                <w:t>performance metrics</w:t>
              </w:r>
            </w:ins>
            <w:del w:id="2185" w:author="CR0373" w:date="2024-06-08T11:45:00Z">
              <w:r w:rsidRPr="001626FD" w:rsidDel="001626FD">
                <w:rPr>
                  <w:rFonts w:ascii="Arial" w:hAnsi="Arial"/>
                  <w:sz w:val="18"/>
                  <w:szCs w:val="18"/>
                </w:rPr>
                <w:delText>measurements</w:delText>
              </w:r>
            </w:del>
          </w:p>
        </w:tc>
        <w:tc>
          <w:tcPr>
            <w:tcW w:w="1984" w:type="dxa"/>
          </w:tcPr>
          <w:p w14:paraId="1EA7FC03" w14:textId="77777777" w:rsidR="00C87BAF" w:rsidRPr="0061649B" w:rsidRDefault="00C87BAF" w:rsidP="00C87BAF">
            <w:pPr>
              <w:pStyle w:val="TAL"/>
            </w:pPr>
            <w:r w:rsidRPr="0061649B">
              <w:t>type: Integer</w:t>
            </w:r>
          </w:p>
          <w:p w14:paraId="2D7BC67F" w14:textId="77777777" w:rsidR="00C87BAF" w:rsidRPr="0061649B" w:rsidRDefault="00C87BAF" w:rsidP="00C87BAF">
            <w:pPr>
              <w:pStyle w:val="TAL"/>
            </w:pPr>
            <w:r w:rsidRPr="0061649B">
              <w:t>multiplicity: 1</w:t>
            </w:r>
          </w:p>
          <w:p w14:paraId="007AD3F3" w14:textId="3D2F965C" w:rsidR="00C87BAF" w:rsidRPr="0061649B" w:rsidRDefault="00C87BAF" w:rsidP="00C87BAF">
            <w:pPr>
              <w:pStyle w:val="TAL"/>
            </w:pPr>
            <w:r w:rsidRPr="0061649B">
              <w:t>isOrdered: N/A</w:t>
            </w:r>
          </w:p>
          <w:p w14:paraId="0321D4A4" w14:textId="349920BF" w:rsidR="00C87BAF" w:rsidRPr="0061649B" w:rsidRDefault="00C87BAF" w:rsidP="00C87BAF">
            <w:pPr>
              <w:pStyle w:val="TAL"/>
            </w:pPr>
            <w:r w:rsidRPr="0061649B">
              <w:t xml:space="preserve">isUnique: </w:t>
            </w:r>
            <w:r w:rsidRPr="0076579F">
              <w:t>N/A</w:t>
            </w:r>
          </w:p>
          <w:p w14:paraId="43E7565F" w14:textId="77777777" w:rsidR="00C87BAF" w:rsidRPr="0061649B" w:rsidRDefault="00C87BAF" w:rsidP="00C87BAF">
            <w:pPr>
              <w:pStyle w:val="TAL"/>
            </w:pPr>
            <w:r w:rsidRPr="0061649B">
              <w:t xml:space="preserve">defaultValue: None </w:t>
            </w:r>
          </w:p>
          <w:p w14:paraId="1CE941BB" w14:textId="77777777" w:rsidR="00C87BAF" w:rsidRPr="0061649B" w:rsidRDefault="00C87BAF" w:rsidP="00C87BAF">
            <w:pPr>
              <w:pStyle w:val="TAL"/>
            </w:pPr>
            <w:r w:rsidRPr="0061649B">
              <w:t>isNullable: False</w:t>
            </w:r>
          </w:p>
        </w:tc>
      </w:tr>
      <w:tr w:rsidR="00C87BAF" w:rsidRPr="00B26339" w14:paraId="5635216B" w14:textId="77777777" w:rsidTr="00367ED2">
        <w:trPr>
          <w:gridBefore w:val="1"/>
          <w:wBefore w:w="32" w:type="dxa"/>
          <w:cantSplit/>
          <w:jc w:val="center"/>
        </w:trPr>
        <w:tc>
          <w:tcPr>
            <w:tcW w:w="2547" w:type="dxa"/>
          </w:tcPr>
          <w:p w14:paraId="6EA96758" w14:textId="7647ED44" w:rsidR="00C87BAF" w:rsidRPr="0061649B" w:rsidRDefault="00C87BAF" w:rsidP="00C87BAF">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7784EE18" w14:textId="77777777" w:rsidR="00C87BAF" w:rsidRPr="0061649B" w:rsidRDefault="00C87BAF" w:rsidP="00C87BAF">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ins w:id="2186" w:author="CR0373" w:date="2024-06-08T11:45:00Z">
              <w:r>
                <w:rPr>
                  <w:szCs w:val="18"/>
                </w:rPr>
                <w:t>performance metrics</w:t>
              </w:r>
            </w:ins>
            <w:del w:id="2187" w:author="CR0373" w:date="2024-06-08T11:45:00Z">
              <w:r w:rsidRPr="0061649B" w:rsidDel="001626FD">
                <w:rPr>
                  <w:szCs w:val="18"/>
                </w:rPr>
                <w:delText>measurement types</w:delText>
              </w:r>
            </w:del>
            <w:r>
              <w:rPr>
                <w:szCs w:val="18"/>
              </w:rPr>
              <w:t xml:space="preserve">. </w:t>
            </w:r>
            <w:r w:rsidRPr="0061649B">
              <w:rPr>
                <w:szCs w:val="18"/>
              </w:rPr>
              <w:t>The period is defined in seconds.</w:t>
            </w:r>
          </w:p>
          <w:p w14:paraId="41AF0C60" w14:textId="77777777" w:rsidR="00C87BAF" w:rsidRPr="0061649B" w:rsidRDefault="00C87BAF" w:rsidP="00C87BAF">
            <w:pPr>
              <w:pStyle w:val="TAL"/>
              <w:rPr>
                <w:szCs w:val="18"/>
              </w:rPr>
            </w:pPr>
          </w:p>
          <w:p w14:paraId="73AA376C" w14:textId="737A89E0" w:rsidR="00C87BAF" w:rsidRPr="0061649B" w:rsidRDefault="00C87BAF" w:rsidP="00C87BAF">
            <w:pPr>
              <w:pStyle w:val="TAL"/>
              <w:rPr>
                <w:szCs w:val="18"/>
              </w:rPr>
            </w:pPr>
            <w:r w:rsidRPr="0061649B">
              <w:rPr>
                <w:szCs w:val="18"/>
              </w:rPr>
              <w:t>allowedValues: Integer with a minimum value of 1</w:t>
            </w:r>
          </w:p>
        </w:tc>
        <w:tc>
          <w:tcPr>
            <w:tcW w:w="1984" w:type="dxa"/>
          </w:tcPr>
          <w:p w14:paraId="1742E9EF" w14:textId="77777777" w:rsidR="00C87BAF" w:rsidRPr="0061649B" w:rsidRDefault="00C87BAF" w:rsidP="00C87BAF">
            <w:pPr>
              <w:pStyle w:val="TAL"/>
            </w:pPr>
            <w:r w:rsidRPr="0061649B">
              <w:t>type: Integer</w:t>
            </w:r>
          </w:p>
          <w:p w14:paraId="7D153A75" w14:textId="77777777" w:rsidR="00C87BAF" w:rsidRPr="0061649B" w:rsidRDefault="00C87BAF" w:rsidP="00C87BAF">
            <w:pPr>
              <w:pStyle w:val="TAL"/>
            </w:pPr>
            <w:r w:rsidRPr="0061649B">
              <w:t>multiplicity: *</w:t>
            </w:r>
          </w:p>
          <w:p w14:paraId="32708308" w14:textId="77777777" w:rsidR="00C87BAF" w:rsidRPr="0061649B" w:rsidRDefault="00C87BAF" w:rsidP="00C87BAF">
            <w:pPr>
              <w:pStyle w:val="TAL"/>
            </w:pPr>
            <w:r w:rsidRPr="0061649B">
              <w:t>isOrdered: False</w:t>
            </w:r>
          </w:p>
          <w:p w14:paraId="215F8C5F" w14:textId="77777777" w:rsidR="00C87BAF" w:rsidRPr="0061649B" w:rsidRDefault="00C87BAF" w:rsidP="00C87BAF">
            <w:pPr>
              <w:pStyle w:val="TAL"/>
            </w:pPr>
            <w:r w:rsidRPr="0061649B">
              <w:t>isUnique: True</w:t>
            </w:r>
          </w:p>
          <w:p w14:paraId="6998D068" w14:textId="77777777" w:rsidR="00C87BAF" w:rsidRPr="0061649B" w:rsidRDefault="00C87BAF" w:rsidP="00C87BAF">
            <w:pPr>
              <w:pStyle w:val="TAL"/>
            </w:pPr>
            <w:r w:rsidRPr="0061649B">
              <w:t>defaultValue: None</w:t>
            </w:r>
          </w:p>
          <w:p w14:paraId="6B206E52" w14:textId="588F97BE" w:rsidR="00C87BAF" w:rsidRPr="0061649B" w:rsidRDefault="00C87BAF" w:rsidP="00C87BAF">
            <w:pPr>
              <w:pStyle w:val="TAL"/>
            </w:pPr>
            <w:r w:rsidRPr="0061649B">
              <w:t>isNullable: False</w:t>
            </w:r>
          </w:p>
        </w:tc>
      </w:tr>
      <w:tr w:rsidR="00C87BAF" w:rsidRPr="00B26339" w14:paraId="22966788" w14:textId="77777777" w:rsidTr="00367ED2">
        <w:trPr>
          <w:gridBefore w:val="1"/>
          <w:wBefore w:w="32" w:type="dxa"/>
          <w:cantSplit/>
          <w:jc w:val="center"/>
        </w:trPr>
        <w:tc>
          <w:tcPr>
            <w:tcW w:w="2547" w:type="dxa"/>
          </w:tcPr>
          <w:p w14:paraId="4F4FF9C9" w14:textId="77777777" w:rsidR="00C87BAF" w:rsidRPr="0061649B" w:rsidRDefault="00C87BAF" w:rsidP="00C87BAF">
            <w:pPr>
              <w:pStyle w:val="TAL"/>
              <w:rPr>
                <w:rFonts w:cs="Arial"/>
                <w:szCs w:val="18"/>
              </w:rPr>
            </w:pPr>
            <w:r w:rsidRPr="0061649B">
              <w:rPr>
                <w:rFonts w:cs="Arial"/>
                <w:color w:val="000000"/>
                <w:szCs w:val="18"/>
              </w:rPr>
              <w:t>thresholdInfoList</w:t>
            </w:r>
          </w:p>
        </w:tc>
        <w:tc>
          <w:tcPr>
            <w:tcW w:w="5245" w:type="dxa"/>
          </w:tcPr>
          <w:p w14:paraId="4A2E6DC9" w14:textId="77777777" w:rsidR="00C87BAF" w:rsidRPr="0061649B" w:rsidRDefault="00C87BAF" w:rsidP="00C87BAF">
            <w:pPr>
              <w:pStyle w:val="TAL"/>
              <w:rPr>
                <w:szCs w:val="18"/>
              </w:rPr>
            </w:pPr>
            <w:r w:rsidRPr="0061649B">
              <w:rPr>
                <w:color w:val="000000"/>
                <w:szCs w:val="18"/>
              </w:rPr>
              <w:t>List of threshold infos.</w:t>
            </w:r>
          </w:p>
        </w:tc>
        <w:tc>
          <w:tcPr>
            <w:tcW w:w="1984" w:type="dxa"/>
          </w:tcPr>
          <w:p w14:paraId="723682B8" w14:textId="77777777" w:rsidR="00C87BAF" w:rsidRPr="0061649B" w:rsidRDefault="00C87BAF" w:rsidP="00C87BAF">
            <w:pPr>
              <w:pStyle w:val="TAL"/>
            </w:pPr>
            <w:r w:rsidRPr="0061649B">
              <w:t>type: ThresholdInfo</w:t>
            </w:r>
          </w:p>
          <w:p w14:paraId="3041D0B8" w14:textId="77777777" w:rsidR="00C87BAF" w:rsidRPr="0061649B" w:rsidRDefault="00C87BAF" w:rsidP="00C87BAF">
            <w:pPr>
              <w:pStyle w:val="TAL"/>
            </w:pPr>
            <w:r w:rsidRPr="0061649B">
              <w:t>multiplicity: 1..*</w:t>
            </w:r>
          </w:p>
          <w:p w14:paraId="67F0F0B1" w14:textId="77777777" w:rsidR="00C87BAF" w:rsidRPr="0061649B" w:rsidRDefault="00C87BAF" w:rsidP="00C87BAF">
            <w:pPr>
              <w:pStyle w:val="TAL"/>
            </w:pPr>
            <w:r w:rsidRPr="0061649B">
              <w:t>isOrdered: False</w:t>
            </w:r>
          </w:p>
          <w:p w14:paraId="214EABF1" w14:textId="77777777" w:rsidR="00C87BAF" w:rsidRPr="00B940D8" w:rsidRDefault="00C87BAF" w:rsidP="00C87BAF">
            <w:pPr>
              <w:pStyle w:val="TAL"/>
            </w:pPr>
            <w:r w:rsidRPr="00B940D8">
              <w:t>isUnique: True</w:t>
            </w:r>
          </w:p>
          <w:p w14:paraId="6226F6C5" w14:textId="77777777" w:rsidR="00C87BAF" w:rsidRPr="00B940D8" w:rsidRDefault="00C87BAF" w:rsidP="00C87BAF">
            <w:pPr>
              <w:pStyle w:val="TAL"/>
            </w:pPr>
            <w:r w:rsidRPr="00B940D8">
              <w:t>defaultValue: None</w:t>
            </w:r>
          </w:p>
          <w:p w14:paraId="0BD5C294" w14:textId="77777777" w:rsidR="00C87BAF" w:rsidRPr="0061649B" w:rsidRDefault="00C87BAF" w:rsidP="00C87BAF">
            <w:pPr>
              <w:pStyle w:val="TAL"/>
            </w:pPr>
            <w:r w:rsidRPr="0061649B">
              <w:t>isNullable: False</w:t>
            </w:r>
          </w:p>
        </w:tc>
      </w:tr>
      <w:tr w:rsidR="00C87BAF" w:rsidRPr="00B26339" w14:paraId="48C16810" w14:textId="77777777" w:rsidTr="00367ED2">
        <w:trPr>
          <w:gridBefore w:val="1"/>
          <w:wBefore w:w="32" w:type="dxa"/>
          <w:cantSplit/>
          <w:jc w:val="center"/>
        </w:trPr>
        <w:tc>
          <w:tcPr>
            <w:tcW w:w="2547" w:type="dxa"/>
          </w:tcPr>
          <w:p w14:paraId="7F0E95FB" w14:textId="77777777" w:rsidR="00C87BAF" w:rsidRPr="0061649B" w:rsidRDefault="00C87BAF" w:rsidP="00C87BAF">
            <w:pPr>
              <w:pStyle w:val="TAL"/>
              <w:rPr>
                <w:rFonts w:cs="Arial"/>
                <w:szCs w:val="18"/>
              </w:rPr>
            </w:pPr>
            <w:r w:rsidRPr="0061649B">
              <w:rPr>
                <w:rFonts w:cs="Arial"/>
                <w:color w:val="000000"/>
                <w:szCs w:val="18"/>
              </w:rPr>
              <w:t>thresholdValue</w:t>
            </w:r>
          </w:p>
        </w:tc>
        <w:tc>
          <w:tcPr>
            <w:tcW w:w="5245" w:type="dxa"/>
          </w:tcPr>
          <w:p w14:paraId="6D9CCC9F"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C87BAF" w:rsidRPr="0061649B" w:rsidRDefault="00C87BAF" w:rsidP="00C87BAF">
            <w:pPr>
              <w:pStyle w:val="TAL"/>
              <w:rPr>
                <w:rFonts w:eastAsia="Arial Unicode MS"/>
                <w:color w:val="000000"/>
                <w:szCs w:val="18"/>
                <w:lang w:eastAsia="zh-CN"/>
              </w:rPr>
            </w:pPr>
          </w:p>
          <w:p w14:paraId="719796C6" w14:textId="77777777" w:rsidR="00C87BAF" w:rsidRPr="0061649B" w:rsidRDefault="00C87BAF" w:rsidP="00C87BAF">
            <w:pPr>
              <w:pStyle w:val="TAL"/>
              <w:rPr>
                <w:szCs w:val="18"/>
              </w:rPr>
            </w:pPr>
            <w:r w:rsidRPr="0061649B">
              <w:rPr>
                <w:rFonts w:cs="Arial"/>
                <w:szCs w:val="18"/>
              </w:rPr>
              <w:t>allowedValues: float or integer</w:t>
            </w:r>
          </w:p>
        </w:tc>
        <w:tc>
          <w:tcPr>
            <w:tcW w:w="1984" w:type="dxa"/>
          </w:tcPr>
          <w:p w14:paraId="4F6872D1" w14:textId="77777777" w:rsidR="00C87BAF" w:rsidRPr="0061649B" w:rsidRDefault="00C87BAF" w:rsidP="00C87BAF">
            <w:pPr>
              <w:pStyle w:val="TAL"/>
            </w:pPr>
            <w:r w:rsidRPr="0061649B">
              <w:t xml:space="preserve">type: </w:t>
            </w:r>
            <w:del w:id="2188" w:author="CR0356" w:date="2024-06-08T11:45:00Z">
              <w:r w:rsidRPr="0061649B" w:rsidDel="0038025B">
                <w:delText>Union</w:delText>
              </w:r>
            </w:del>
            <w:ins w:id="2189" w:author="CR0356" w:date="2024-06-08T11:45:00Z">
              <w:r>
                <w:t>Float or Integer</w:t>
              </w:r>
            </w:ins>
          </w:p>
          <w:p w14:paraId="7509AC77" w14:textId="77777777" w:rsidR="00C87BAF" w:rsidRPr="0061649B" w:rsidRDefault="00C87BAF" w:rsidP="00C87BAF">
            <w:pPr>
              <w:pStyle w:val="TAL"/>
            </w:pPr>
            <w:r w:rsidRPr="0061649B">
              <w:t>multiplicity: 1</w:t>
            </w:r>
          </w:p>
          <w:p w14:paraId="0F2A4AB1" w14:textId="77777777" w:rsidR="00C87BAF" w:rsidRPr="0061649B" w:rsidRDefault="00C87BAF" w:rsidP="00C87BAF">
            <w:pPr>
              <w:pStyle w:val="TAL"/>
            </w:pPr>
            <w:r w:rsidRPr="0061649B">
              <w:t>isOrdered: NA</w:t>
            </w:r>
          </w:p>
          <w:p w14:paraId="64802CB5" w14:textId="77777777" w:rsidR="00C87BAF" w:rsidRPr="00B940D8" w:rsidRDefault="00C87BAF" w:rsidP="00C87BAF">
            <w:pPr>
              <w:pStyle w:val="TAL"/>
            </w:pPr>
            <w:r w:rsidRPr="00B940D8">
              <w:t>isUnique: NA</w:t>
            </w:r>
          </w:p>
          <w:p w14:paraId="244015BD" w14:textId="77777777" w:rsidR="00C87BAF" w:rsidRPr="00B940D8" w:rsidRDefault="00C87BAF" w:rsidP="00C87BAF">
            <w:pPr>
              <w:pStyle w:val="TAL"/>
            </w:pPr>
            <w:r w:rsidRPr="00B940D8">
              <w:t>defaultValue: None</w:t>
            </w:r>
          </w:p>
          <w:p w14:paraId="26C4035A" w14:textId="498EC269" w:rsidR="00C87BAF" w:rsidRPr="0061649B" w:rsidRDefault="00C87BAF" w:rsidP="00C87BAF">
            <w:pPr>
              <w:pStyle w:val="TAL"/>
            </w:pPr>
            <w:r w:rsidRPr="0061649B">
              <w:t>isNullable: False</w:t>
            </w:r>
          </w:p>
        </w:tc>
      </w:tr>
      <w:tr w:rsidR="00C87BAF" w:rsidRPr="00B26339" w14:paraId="46C82D5D" w14:textId="77777777" w:rsidTr="00367ED2">
        <w:trPr>
          <w:gridBefore w:val="1"/>
          <w:wBefore w:w="32" w:type="dxa"/>
          <w:cantSplit/>
          <w:jc w:val="center"/>
        </w:trPr>
        <w:tc>
          <w:tcPr>
            <w:tcW w:w="2547" w:type="dxa"/>
          </w:tcPr>
          <w:p w14:paraId="3EC21BE2" w14:textId="77777777" w:rsidR="00C87BAF" w:rsidRPr="0061649B" w:rsidRDefault="00C87BAF" w:rsidP="00C87BAF">
            <w:pPr>
              <w:pStyle w:val="TAL"/>
              <w:rPr>
                <w:rFonts w:cs="Arial"/>
                <w:szCs w:val="18"/>
              </w:rPr>
            </w:pPr>
            <w:r w:rsidRPr="0061649B">
              <w:rPr>
                <w:rFonts w:cs="Arial"/>
                <w:szCs w:val="18"/>
              </w:rPr>
              <w:t>hysteresis</w:t>
            </w:r>
          </w:p>
        </w:tc>
        <w:tc>
          <w:tcPr>
            <w:tcW w:w="5245" w:type="dxa"/>
          </w:tcPr>
          <w:p w14:paraId="37B4806C"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C87BAF" w:rsidRPr="0061649B" w:rsidRDefault="00C87BAF" w:rsidP="00C87BAF">
            <w:pPr>
              <w:pStyle w:val="TAL"/>
              <w:rPr>
                <w:rFonts w:eastAsia="Arial Unicode MS"/>
                <w:color w:val="000000"/>
                <w:szCs w:val="18"/>
                <w:lang w:eastAsia="zh-CN"/>
              </w:rPr>
            </w:pPr>
          </w:p>
          <w:p w14:paraId="4313709C"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C87BAF" w:rsidRPr="0061649B" w:rsidRDefault="00C87BAF" w:rsidP="00C87BAF">
            <w:pPr>
              <w:pStyle w:val="TAL"/>
              <w:rPr>
                <w:rFonts w:eastAsia="Arial Unicode MS"/>
                <w:color w:val="000000"/>
                <w:szCs w:val="18"/>
                <w:lang w:eastAsia="zh-CN"/>
              </w:rPr>
            </w:pPr>
          </w:p>
          <w:p w14:paraId="50A32142"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C87BAF" w:rsidRPr="0061649B" w:rsidRDefault="00C87BAF" w:rsidP="00C87BAF">
            <w:pPr>
              <w:pStyle w:val="TAL"/>
              <w:rPr>
                <w:rFonts w:eastAsia="Arial Unicode MS"/>
                <w:color w:val="000000"/>
                <w:szCs w:val="18"/>
                <w:lang w:eastAsia="zh-CN"/>
              </w:rPr>
            </w:pPr>
          </w:p>
          <w:p w14:paraId="3092B9BD" w14:textId="77777777" w:rsidR="00C87BAF" w:rsidRPr="0061649B" w:rsidRDefault="00C87BAF" w:rsidP="00C87BAF">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C87BAF" w:rsidRPr="0061649B" w:rsidRDefault="00C87BAF" w:rsidP="00C87BAF">
            <w:pPr>
              <w:pStyle w:val="TAL"/>
              <w:rPr>
                <w:rFonts w:eastAsia="Arial Unicode MS"/>
                <w:color w:val="000000"/>
                <w:szCs w:val="18"/>
                <w:lang w:eastAsia="zh-CN"/>
              </w:rPr>
            </w:pPr>
          </w:p>
          <w:p w14:paraId="0F182332" w14:textId="77777777" w:rsidR="00C87BAF" w:rsidRPr="0061649B" w:rsidRDefault="00C87BAF" w:rsidP="00C87BAF">
            <w:pPr>
              <w:pStyle w:val="TAL"/>
              <w:rPr>
                <w:szCs w:val="18"/>
              </w:rPr>
            </w:pPr>
            <w:r w:rsidRPr="0061649B">
              <w:rPr>
                <w:rFonts w:cs="Arial"/>
                <w:szCs w:val="18"/>
              </w:rPr>
              <w:t>allowedValues: non-negative float or integer</w:t>
            </w:r>
          </w:p>
        </w:tc>
        <w:tc>
          <w:tcPr>
            <w:tcW w:w="1984" w:type="dxa"/>
          </w:tcPr>
          <w:p w14:paraId="16762E8F" w14:textId="77777777" w:rsidR="00C87BAF" w:rsidRPr="0061649B" w:rsidRDefault="00C87BAF" w:rsidP="00C87BAF">
            <w:pPr>
              <w:pStyle w:val="TAL"/>
            </w:pPr>
            <w:r w:rsidRPr="0061649B">
              <w:t xml:space="preserve">type: </w:t>
            </w:r>
            <w:ins w:id="2190" w:author="CR0356" w:date="2024-06-08T11:45:00Z">
              <w:r>
                <w:t>Float or Integer</w:t>
              </w:r>
            </w:ins>
            <w:del w:id="2191" w:author="CR0356" w:date="2024-06-08T11:45:00Z">
              <w:r w:rsidRPr="0061649B" w:rsidDel="0038025B">
                <w:delText>Union</w:delText>
              </w:r>
            </w:del>
          </w:p>
          <w:p w14:paraId="4EE4E117" w14:textId="77777777" w:rsidR="00C87BAF" w:rsidRPr="0061649B" w:rsidRDefault="00C87BAF" w:rsidP="00C87BAF">
            <w:pPr>
              <w:pStyle w:val="TAL"/>
            </w:pPr>
            <w:r w:rsidRPr="0061649B">
              <w:t>multiplicity: 0..1</w:t>
            </w:r>
          </w:p>
          <w:p w14:paraId="3D9C1196" w14:textId="77777777" w:rsidR="00C87BAF" w:rsidRPr="0061649B" w:rsidRDefault="00C87BAF" w:rsidP="00C87BAF">
            <w:pPr>
              <w:pStyle w:val="TAL"/>
            </w:pPr>
            <w:r w:rsidRPr="0061649B">
              <w:t>isOrdered: NA</w:t>
            </w:r>
          </w:p>
          <w:p w14:paraId="275B865A" w14:textId="77777777" w:rsidR="00C87BAF" w:rsidRPr="00B940D8" w:rsidRDefault="00C87BAF" w:rsidP="00C87BAF">
            <w:pPr>
              <w:pStyle w:val="TAL"/>
            </w:pPr>
            <w:r w:rsidRPr="00B940D8">
              <w:t>isUnique: NA</w:t>
            </w:r>
          </w:p>
          <w:p w14:paraId="7D3E02E2" w14:textId="77777777" w:rsidR="00C87BAF" w:rsidRPr="00B940D8" w:rsidRDefault="00C87BAF" w:rsidP="00C87BAF">
            <w:pPr>
              <w:pStyle w:val="TAL"/>
            </w:pPr>
            <w:r w:rsidRPr="00B940D8">
              <w:t>defaultValue: None</w:t>
            </w:r>
          </w:p>
          <w:p w14:paraId="7E6A1583" w14:textId="4F019049" w:rsidR="00C87BAF" w:rsidRPr="0061649B" w:rsidRDefault="00C87BAF" w:rsidP="00C87BAF">
            <w:pPr>
              <w:pStyle w:val="TAL"/>
            </w:pPr>
            <w:r w:rsidRPr="0061649B">
              <w:t>isNullable: False</w:t>
            </w:r>
          </w:p>
        </w:tc>
      </w:tr>
      <w:tr w:rsidR="00C87BAF" w:rsidRPr="00B26339" w14:paraId="5E1F30F7" w14:textId="77777777" w:rsidTr="00367ED2">
        <w:trPr>
          <w:gridBefore w:val="1"/>
          <w:wBefore w:w="32" w:type="dxa"/>
          <w:cantSplit/>
          <w:jc w:val="center"/>
        </w:trPr>
        <w:tc>
          <w:tcPr>
            <w:tcW w:w="2547" w:type="dxa"/>
          </w:tcPr>
          <w:p w14:paraId="08811C7C" w14:textId="77777777" w:rsidR="00C87BAF" w:rsidRPr="0061649B" w:rsidRDefault="00C87BAF" w:rsidP="00C87BAF">
            <w:pPr>
              <w:pStyle w:val="TAL"/>
              <w:rPr>
                <w:rFonts w:cs="Arial"/>
                <w:szCs w:val="18"/>
              </w:rPr>
            </w:pPr>
            <w:r w:rsidRPr="0061649B">
              <w:rPr>
                <w:rFonts w:cs="Arial"/>
                <w:color w:val="000000"/>
                <w:szCs w:val="18"/>
              </w:rPr>
              <w:t>thresholdDirection</w:t>
            </w:r>
          </w:p>
        </w:tc>
        <w:tc>
          <w:tcPr>
            <w:tcW w:w="5245" w:type="dxa"/>
          </w:tcPr>
          <w:p w14:paraId="5C2E7066" w14:textId="77777777" w:rsidR="00C87BAF" w:rsidRPr="0061649B" w:rsidRDefault="00C87BAF" w:rsidP="00C87BAF">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C87BAF" w:rsidRPr="0061649B" w:rsidRDefault="00C87BAF" w:rsidP="00C87BAF">
            <w:pPr>
              <w:pStyle w:val="TAL"/>
              <w:rPr>
                <w:color w:val="000000"/>
                <w:szCs w:val="18"/>
              </w:rPr>
            </w:pPr>
          </w:p>
          <w:p w14:paraId="5F2E3819" w14:textId="77777777" w:rsidR="00C87BAF" w:rsidRPr="0061649B" w:rsidRDefault="00C87BAF" w:rsidP="00C87BAF">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C87BAF" w:rsidRPr="0061649B" w:rsidRDefault="00C87BAF" w:rsidP="00C87BAF">
            <w:pPr>
              <w:pStyle w:val="TAL"/>
              <w:rPr>
                <w:color w:val="000000"/>
                <w:szCs w:val="18"/>
              </w:rPr>
            </w:pPr>
          </w:p>
          <w:p w14:paraId="0A5AD48C" w14:textId="77777777" w:rsidR="00C87BAF" w:rsidRPr="0061649B" w:rsidRDefault="00C87BAF" w:rsidP="00C87BAF">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C87BAF" w:rsidRPr="0061649B" w:rsidRDefault="00C87BAF" w:rsidP="00C87BAF">
            <w:pPr>
              <w:pStyle w:val="TAL"/>
              <w:rPr>
                <w:color w:val="000000"/>
                <w:szCs w:val="18"/>
              </w:rPr>
            </w:pPr>
          </w:p>
          <w:p w14:paraId="51CAA13E" w14:textId="77777777" w:rsidR="00C87BAF" w:rsidRPr="0061649B" w:rsidRDefault="00C87BAF" w:rsidP="00C87BAF">
            <w:pPr>
              <w:pStyle w:val="TAL"/>
              <w:rPr>
                <w:color w:val="000000"/>
                <w:szCs w:val="18"/>
              </w:rPr>
            </w:pPr>
            <w:r w:rsidRPr="0061649B">
              <w:rPr>
                <w:color w:val="000000"/>
                <w:szCs w:val="18"/>
              </w:rPr>
              <w:t>When the threshold direction is set to "UP_AND_DOWN" the treshold is active in both direcions.</w:t>
            </w:r>
          </w:p>
          <w:p w14:paraId="65989E5D" w14:textId="77777777" w:rsidR="00C87BAF" w:rsidRPr="0061649B" w:rsidRDefault="00C87BAF" w:rsidP="00C87BAF">
            <w:pPr>
              <w:pStyle w:val="TAL"/>
              <w:rPr>
                <w:color w:val="000000"/>
                <w:szCs w:val="18"/>
              </w:rPr>
            </w:pPr>
          </w:p>
          <w:p w14:paraId="2B0043A2" w14:textId="77777777" w:rsidR="00C87BAF" w:rsidRPr="0061649B" w:rsidRDefault="00C87BAF" w:rsidP="00C87BAF">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C87BAF" w:rsidRPr="0061649B" w:rsidRDefault="00C87BAF" w:rsidP="00C87BAF">
            <w:pPr>
              <w:pStyle w:val="TAL"/>
              <w:rPr>
                <w:color w:val="000000"/>
                <w:szCs w:val="18"/>
              </w:rPr>
            </w:pPr>
          </w:p>
          <w:p w14:paraId="67F3824E" w14:textId="77777777" w:rsidR="00C87BAF" w:rsidRPr="0061649B" w:rsidRDefault="00C87BAF" w:rsidP="00C87BAF">
            <w:pPr>
              <w:pStyle w:val="TAL"/>
              <w:rPr>
                <w:color w:val="000000"/>
                <w:szCs w:val="18"/>
              </w:rPr>
            </w:pPr>
            <w:r w:rsidRPr="0061649B">
              <w:rPr>
                <w:color w:val="000000"/>
                <w:szCs w:val="18"/>
              </w:rPr>
              <w:t>allowedValues:</w:t>
            </w:r>
          </w:p>
          <w:p w14:paraId="03DACFDE" w14:textId="77777777" w:rsidR="00C87BAF" w:rsidRPr="0061649B" w:rsidRDefault="00C87BAF" w:rsidP="00C87BAF">
            <w:pPr>
              <w:pStyle w:val="TAL"/>
              <w:rPr>
                <w:color w:val="000000"/>
                <w:szCs w:val="18"/>
              </w:rPr>
            </w:pPr>
            <w:r w:rsidRPr="0061649B">
              <w:rPr>
                <w:color w:val="000000"/>
                <w:szCs w:val="18"/>
              </w:rPr>
              <w:t>- UP</w:t>
            </w:r>
          </w:p>
          <w:p w14:paraId="7C652FD7" w14:textId="77777777" w:rsidR="00C87BAF" w:rsidRPr="0061649B" w:rsidRDefault="00C87BAF" w:rsidP="00C87BAF">
            <w:pPr>
              <w:pStyle w:val="TAL"/>
              <w:rPr>
                <w:color w:val="000000"/>
                <w:szCs w:val="18"/>
              </w:rPr>
            </w:pPr>
            <w:r w:rsidRPr="0061649B">
              <w:rPr>
                <w:color w:val="000000"/>
                <w:szCs w:val="18"/>
              </w:rPr>
              <w:t>- DOWN</w:t>
            </w:r>
          </w:p>
          <w:p w14:paraId="50E95426" w14:textId="77777777" w:rsidR="00C87BAF" w:rsidRPr="0061649B" w:rsidRDefault="00C87BAF" w:rsidP="00C87BAF">
            <w:pPr>
              <w:pStyle w:val="TAL"/>
              <w:rPr>
                <w:szCs w:val="18"/>
              </w:rPr>
            </w:pPr>
            <w:r w:rsidRPr="0061649B">
              <w:rPr>
                <w:color w:val="000000"/>
                <w:szCs w:val="18"/>
              </w:rPr>
              <w:t>- UP_AND_DOWN</w:t>
            </w:r>
          </w:p>
        </w:tc>
        <w:tc>
          <w:tcPr>
            <w:tcW w:w="1984" w:type="dxa"/>
          </w:tcPr>
          <w:p w14:paraId="224E1830" w14:textId="77777777" w:rsidR="00C87BAF" w:rsidRPr="0061649B" w:rsidRDefault="00C87BAF" w:rsidP="00C87BAF">
            <w:pPr>
              <w:pStyle w:val="TAL"/>
            </w:pPr>
            <w:r w:rsidRPr="0061649B">
              <w:t>type: ENUM</w:t>
            </w:r>
          </w:p>
          <w:p w14:paraId="2902AFDF" w14:textId="77777777" w:rsidR="00C87BAF" w:rsidRPr="0061649B" w:rsidRDefault="00C87BAF" w:rsidP="00C87BAF">
            <w:pPr>
              <w:pStyle w:val="TAL"/>
            </w:pPr>
            <w:r w:rsidRPr="0061649B">
              <w:t>multiplicity: 1</w:t>
            </w:r>
          </w:p>
          <w:p w14:paraId="6721CDF5" w14:textId="19985A12" w:rsidR="00C87BAF" w:rsidRPr="0061649B" w:rsidRDefault="00C87BAF" w:rsidP="00C87BAF">
            <w:pPr>
              <w:pStyle w:val="TAL"/>
            </w:pPr>
            <w:r w:rsidRPr="0061649B">
              <w:t>isOrdered: N/A</w:t>
            </w:r>
          </w:p>
          <w:p w14:paraId="16E728F1" w14:textId="48DC43BC" w:rsidR="00C87BAF" w:rsidRPr="00B940D8" w:rsidRDefault="00C87BAF" w:rsidP="00C87BAF">
            <w:pPr>
              <w:pStyle w:val="TAL"/>
            </w:pPr>
            <w:r w:rsidRPr="00B940D8">
              <w:t>isUnique: N/A</w:t>
            </w:r>
          </w:p>
          <w:p w14:paraId="3D1A5F79" w14:textId="77777777" w:rsidR="00C87BAF" w:rsidRPr="00B940D8" w:rsidRDefault="00C87BAF" w:rsidP="00C87BAF">
            <w:pPr>
              <w:pStyle w:val="TAL"/>
            </w:pPr>
            <w:r w:rsidRPr="00B940D8">
              <w:t>defaultValue: None</w:t>
            </w:r>
          </w:p>
          <w:p w14:paraId="37CD6818" w14:textId="77777777" w:rsidR="00C87BAF" w:rsidRPr="0061649B" w:rsidRDefault="00C87BAF" w:rsidP="00C87BAF">
            <w:pPr>
              <w:pStyle w:val="TAL"/>
            </w:pPr>
            <w:r w:rsidRPr="0061649B">
              <w:t>isNullable: False</w:t>
            </w:r>
          </w:p>
        </w:tc>
      </w:tr>
      <w:tr w:rsidR="00C87BAF" w:rsidRPr="00B26339" w14:paraId="52B03435" w14:textId="77777777" w:rsidTr="00367ED2">
        <w:trPr>
          <w:gridBefore w:val="1"/>
          <w:wBefore w:w="32" w:type="dxa"/>
          <w:cantSplit/>
          <w:jc w:val="center"/>
        </w:trPr>
        <w:tc>
          <w:tcPr>
            <w:tcW w:w="2547" w:type="dxa"/>
          </w:tcPr>
          <w:p w14:paraId="6DA6622C" w14:textId="77777777" w:rsidR="00C87BAF" w:rsidRPr="0061649B" w:rsidRDefault="00C87BAF" w:rsidP="00C87BAF">
            <w:pPr>
              <w:pStyle w:val="TAL"/>
              <w:rPr>
                <w:rFonts w:cs="Arial"/>
                <w:szCs w:val="18"/>
              </w:rPr>
            </w:pPr>
            <w:r w:rsidRPr="0061649B">
              <w:rPr>
                <w:rFonts w:cs="Arial"/>
                <w:szCs w:val="18"/>
              </w:rPr>
              <w:lastRenderedPageBreak/>
              <w:t>objectClass</w:t>
            </w:r>
          </w:p>
        </w:tc>
        <w:tc>
          <w:tcPr>
            <w:tcW w:w="5245" w:type="dxa"/>
          </w:tcPr>
          <w:p w14:paraId="23112826" w14:textId="77777777" w:rsidR="00C87BAF" w:rsidRPr="0061649B" w:rsidRDefault="00C87BAF" w:rsidP="00C87BAF">
            <w:pPr>
              <w:pStyle w:val="TAL"/>
              <w:rPr>
                <w:szCs w:val="18"/>
              </w:rPr>
            </w:pPr>
            <w:r w:rsidRPr="0061649B">
              <w:rPr>
                <w:szCs w:val="18"/>
              </w:rPr>
              <w:t>Class of a managed object instance.</w:t>
            </w:r>
          </w:p>
          <w:p w14:paraId="643DFE83" w14:textId="77777777" w:rsidR="00C87BAF" w:rsidRPr="0061649B" w:rsidRDefault="00C87BAF" w:rsidP="00C87BAF">
            <w:pPr>
              <w:pStyle w:val="TAL"/>
              <w:rPr>
                <w:szCs w:val="18"/>
              </w:rPr>
            </w:pPr>
          </w:p>
          <w:p w14:paraId="3959D715" w14:textId="77777777" w:rsidR="00C87BAF" w:rsidRPr="0061649B" w:rsidRDefault="00C87BAF" w:rsidP="00C87BAF">
            <w:pPr>
              <w:pStyle w:val="TAL"/>
              <w:rPr>
                <w:szCs w:val="18"/>
              </w:rPr>
            </w:pPr>
            <w:r w:rsidRPr="0061649B">
              <w:rPr>
                <w:szCs w:val="18"/>
              </w:rPr>
              <w:t>allowedValues: N/A</w:t>
            </w:r>
          </w:p>
        </w:tc>
        <w:tc>
          <w:tcPr>
            <w:tcW w:w="1984" w:type="dxa"/>
          </w:tcPr>
          <w:p w14:paraId="469D2542" w14:textId="77777777" w:rsidR="00C87BAF" w:rsidRPr="0061649B" w:rsidRDefault="00C87BAF" w:rsidP="00C87BAF">
            <w:pPr>
              <w:pStyle w:val="TAL"/>
            </w:pPr>
            <w:r w:rsidRPr="0061649B">
              <w:t>type: String</w:t>
            </w:r>
          </w:p>
          <w:p w14:paraId="15AB2CA5" w14:textId="77777777" w:rsidR="00C87BAF" w:rsidRPr="0061649B" w:rsidRDefault="00C87BAF" w:rsidP="00C87BAF">
            <w:pPr>
              <w:pStyle w:val="TAL"/>
            </w:pPr>
            <w:r w:rsidRPr="0061649B">
              <w:t>multiplicity: 1</w:t>
            </w:r>
          </w:p>
          <w:p w14:paraId="62DC7D59" w14:textId="77777777" w:rsidR="00C87BAF" w:rsidRPr="0061649B" w:rsidRDefault="00C87BAF" w:rsidP="00C87BAF">
            <w:pPr>
              <w:pStyle w:val="TAL"/>
            </w:pPr>
            <w:r w:rsidRPr="0061649B">
              <w:t>isOrdered: N/A</w:t>
            </w:r>
          </w:p>
          <w:p w14:paraId="3FC19D25" w14:textId="77777777" w:rsidR="00C87BAF" w:rsidRPr="00B940D8" w:rsidRDefault="00C87BAF" w:rsidP="00C87BAF">
            <w:pPr>
              <w:pStyle w:val="TAL"/>
            </w:pPr>
            <w:r w:rsidRPr="00B940D8">
              <w:t>isUnique: N/A</w:t>
            </w:r>
          </w:p>
          <w:p w14:paraId="01B657CE" w14:textId="77777777" w:rsidR="00C87BAF" w:rsidRPr="00B940D8" w:rsidRDefault="00C87BAF" w:rsidP="00C87BAF">
            <w:pPr>
              <w:pStyle w:val="TAL"/>
            </w:pPr>
            <w:r w:rsidRPr="00B940D8">
              <w:t>defaultValue: None</w:t>
            </w:r>
          </w:p>
          <w:p w14:paraId="4B5338A0" w14:textId="77777777" w:rsidR="00C87BAF" w:rsidRPr="0061649B" w:rsidRDefault="00C87BAF" w:rsidP="00C87BAF">
            <w:pPr>
              <w:pStyle w:val="TAL"/>
            </w:pPr>
            <w:r w:rsidRPr="0061649B">
              <w:t>isNullable: False</w:t>
            </w:r>
          </w:p>
        </w:tc>
      </w:tr>
      <w:tr w:rsidR="00C87BAF" w:rsidRPr="00B26339" w14:paraId="38025B1C" w14:textId="77777777" w:rsidTr="00367ED2">
        <w:trPr>
          <w:gridBefore w:val="1"/>
          <w:wBefore w:w="32" w:type="dxa"/>
          <w:cantSplit/>
          <w:jc w:val="center"/>
        </w:trPr>
        <w:tc>
          <w:tcPr>
            <w:tcW w:w="2547" w:type="dxa"/>
          </w:tcPr>
          <w:p w14:paraId="4CCFBD2E" w14:textId="77777777" w:rsidR="00C87BAF" w:rsidRPr="0061649B" w:rsidRDefault="00C87BAF" w:rsidP="00C87BAF">
            <w:pPr>
              <w:pStyle w:val="TAL"/>
              <w:rPr>
                <w:rFonts w:cs="Arial"/>
                <w:szCs w:val="18"/>
              </w:rPr>
            </w:pPr>
            <w:r w:rsidRPr="0061649B">
              <w:rPr>
                <w:rFonts w:cs="Arial"/>
                <w:szCs w:val="18"/>
              </w:rPr>
              <w:t>objectInstance</w:t>
            </w:r>
          </w:p>
        </w:tc>
        <w:tc>
          <w:tcPr>
            <w:tcW w:w="5245" w:type="dxa"/>
          </w:tcPr>
          <w:p w14:paraId="58996513" w14:textId="77777777" w:rsidR="00C87BAF" w:rsidRPr="0061649B" w:rsidRDefault="00C87BAF" w:rsidP="00C87BAF">
            <w:pPr>
              <w:pStyle w:val="TAL"/>
              <w:rPr>
                <w:szCs w:val="18"/>
              </w:rPr>
            </w:pPr>
            <w:r w:rsidRPr="0061649B">
              <w:rPr>
                <w:szCs w:val="18"/>
              </w:rPr>
              <w:t>Managed object instance identified by its DN.</w:t>
            </w:r>
          </w:p>
          <w:p w14:paraId="0FC7822A" w14:textId="77777777" w:rsidR="00C87BAF" w:rsidRPr="0061649B" w:rsidRDefault="00C87BAF" w:rsidP="00C87BAF">
            <w:pPr>
              <w:pStyle w:val="TAL"/>
              <w:rPr>
                <w:szCs w:val="18"/>
              </w:rPr>
            </w:pPr>
          </w:p>
          <w:p w14:paraId="73D94D30" w14:textId="77777777" w:rsidR="00C87BAF" w:rsidRPr="0061649B" w:rsidRDefault="00C87BAF" w:rsidP="00C87BAF">
            <w:pPr>
              <w:pStyle w:val="TAL"/>
              <w:rPr>
                <w:szCs w:val="18"/>
              </w:rPr>
            </w:pPr>
            <w:r w:rsidRPr="0061649B">
              <w:rPr>
                <w:szCs w:val="18"/>
              </w:rPr>
              <w:t>allowedValues: N/A</w:t>
            </w:r>
          </w:p>
        </w:tc>
        <w:tc>
          <w:tcPr>
            <w:tcW w:w="1984" w:type="dxa"/>
          </w:tcPr>
          <w:p w14:paraId="727312A9" w14:textId="77777777" w:rsidR="00C87BAF" w:rsidRPr="0061649B" w:rsidRDefault="00C87BAF" w:rsidP="00C87BAF">
            <w:pPr>
              <w:pStyle w:val="TAL"/>
            </w:pPr>
            <w:r w:rsidRPr="0061649B">
              <w:t>type: String</w:t>
            </w:r>
          </w:p>
          <w:p w14:paraId="439FD0B6" w14:textId="77777777" w:rsidR="00C87BAF" w:rsidRPr="0061649B" w:rsidRDefault="00C87BAF" w:rsidP="00C87BAF">
            <w:pPr>
              <w:pStyle w:val="TAL"/>
            </w:pPr>
            <w:r w:rsidRPr="0061649B">
              <w:t>multiplicity: 1</w:t>
            </w:r>
          </w:p>
          <w:p w14:paraId="65169E92" w14:textId="77777777" w:rsidR="00C87BAF" w:rsidRPr="0061649B" w:rsidRDefault="00C87BAF" w:rsidP="00C87BAF">
            <w:pPr>
              <w:pStyle w:val="TAL"/>
            </w:pPr>
            <w:r w:rsidRPr="0061649B">
              <w:t>isOrdered: N/A</w:t>
            </w:r>
          </w:p>
          <w:p w14:paraId="2FCE39AE" w14:textId="77777777" w:rsidR="00C87BAF" w:rsidRPr="00B940D8" w:rsidRDefault="00C87BAF" w:rsidP="00C87BAF">
            <w:pPr>
              <w:pStyle w:val="TAL"/>
            </w:pPr>
            <w:r w:rsidRPr="00B940D8">
              <w:t>isUnique: N/A</w:t>
            </w:r>
          </w:p>
          <w:p w14:paraId="15879E9B" w14:textId="77777777" w:rsidR="00C87BAF" w:rsidRPr="00B940D8" w:rsidRDefault="00C87BAF" w:rsidP="00C87BAF">
            <w:pPr>
              <w:pStyle w:val="TAL"/>
            </w:pPr>
            <w:r w:rsidRPr="00B940D8">
              <w:t>defaultValue: None</w:t>
            </w:r>
          </w:p>
          <w:p w14:paraId="0EDC6459" w14:textId="77777777" w:rsidR="00C87BAF" w:rsidRPr="0061649B" w:rsidRDefault="00C87BAF" w:rsidP="00C87BAF">
            <w:pPr>
              <w:pStyle w:val="TAL"/>
            </w:pPr>
            <w:r w:rsidRPr="0061649B">
              <w:t>isNullable: False</w:t>
            </w:r>
          </w:p>
        </w:tc>
      </w:tr>
      <w:tr w:rsidR="00C87BAF" w:rsidRPr="00B26339" w14:paraId="43B15FD9" w14:textId="77777777" w:rsidTr="00367ED2">
        <w:trPr>
          <w:gridBefore w:val="1"/>
          <w:wBefore w:w="32" w:type="dxa"/>
          <w:cantSplit/>
          <w:jc w:val="center"/>
        </w:trPr>
        <w:tc>
          <w:tcPr>
            <w:tcW w:w="2547" w:type="dxa"/>
          </w:tcPr>
          <w:p w14:paraId="4D6E2487" w14:textId="77777777" w:rsidR="00C87BAF" w:rsidRPr="0061649B" w:rsidRDefault="00C87BAF" w:rsidP="00C87BAF">
            <w:pPr>
              <w:pStyle w:val="TAL"/>
              <w:rPr>
                <w:rFonts w:cs="Arial"/>
                <w:szCs w:val="18"/>
              </w:rPr>
            </w:pPr>
            <w:r w:rsidRPr="0061649B">
              <w:rPr>
                <w:rFonts w:cs="Arial"/>
                <w:szCs w:val="18"/>
              </w:rPr>
              <w:t>objectInstances</w:t>
            </w:r>
          </w:p>
        </w:tc>
        <w:tc>
          <w:tcPr>
            <w:tcW w:w="5245" w:type="dxa"/>
          </w:tcPr>
          <w:p w14:paraId="157C2357" w14:textId="77777777" w:rsidR="00C87BAF" w:rsidRPr="0061649B" w:rsidRDefault="00C87BAF" w:rsidP="00C87BAF">
            <w:pPr>
              <w:pStyle w:val="TAL"/>
              <w:rPr>
                <w:szCs w:val="18"/>
              </w:rPr>
            </w:pPr>
            <w:r w:rsidRPr="0061649B">
              <w:rPr>
                <w:szCs w:val="18"/>
              </w:rPr>
              <w:t>List of managed object instances. Each object instance is identified by its DN.</w:t>
            </w:r>
          </w:p>
          <w:p w14:paraId="56648158" w14:textId="77777777" w:rsidR="00C87BAF" w:rsidRPr="0061649B" w:rsidRDefault="00C87BAF" w:rsidP="00C87BAF">
            <w:pPr>
              <w:pStyle w:val="TAL"/>
              <w:rPr>
                <w:szCs w:val="18"/>
              </w:rPr>
            </w:pPr>
          </w:p>
          <w:p w14:paraId="68C2E468" w14:textId="77777777" w:rsidR="00C87BAF" w:rsidRPr="0061649B" w:rsidDel="00B463AC" w:rsidRDefault="00C87BAF" w:rsidP="00C87BAF">
            <w:pPr>
              <w:pStyle w:val="TAL"/>
              <w:rPr>
                <w:szCs w:val="18"/>
              </w:rPr>
            </w:pPr>
            <w:r w:rsidRPr="0061649B">
              <w:rPr>
                <w:szCs w:val="18"/>
              </w:rPr>
              <w:t>allowedValues: N/A</w:t>
            </w:r>
          </w:p>
        </w:tc>
        <w:tc>
          <w:tcPr>
            <w:tcW w:w="1984" w:type="dxa"/>
          </w:tcPr>
          <w:p w14:paraId="17C16903" w14:textId="77777777" w:rsidR="00C87BAF" w:rsidRPr="0061649B" w:rsidRDefault="00C87BAF" w:rsidP="00C87BAF">
            <w:pPr>
              <w:pStyle w:val="TAL"/>
            </w:pPr>
            <w:r w:rsidRPr="0061649B">
              <w:t>type: Dn</w:t>
            </w:r>
          </w:p>
          <w:p w14:paraId="71E65BE6" w14:textId="77777777" w:rsidR="00C87BAF" w:rsidRPr="0061649B" w:rsidRDefault="00C87BAF" w:rsidP="00C87BAF">
            <w:pPr>
              <w:pStyle w:val="TAL"/>
            </w:pPr>
            <w:r w:rsidRPr="0061649B">
              <w:t>multiplicity: *</w:t>
            </w:r>
          </w:p>
          <w:p w14:paraId="2D606F28" w14:textId="203D8ED5" w:rsidR="00C87BAF" w:rsidRPr="0061649B" w:rsidRDefault="00C87BAF" w:rsidP="00C87BAF">
            <w:pPr>
              <w:pStyle w:val="TAL"/>
            </w:pPr>
            <w:r w:rsidRPr="0061649B">
              <w:t>isOrdered: False</w:t>
            </w:r>
          </w:p>
          <w:p w14:paraId="67951AE2" w14:textId="749D3527" w:rsidR="00C87BAF" w:rsidRPr="00B940D8" w:rsidRDefault="00C87BAF" w:rsidP="00C87BAF">
            <w:pPr>
              <w:pStyle w:val="TAL"/>
            </w:pPr>
            <w:r w:rsidRPr="00B940D8">
              <w:t>isUnique: True</w:t>
            </w:r>
          </w:p>
          <w:p w14:paraId="5E3549A2" w14:textId="77777777" w:rsidR="00C87BAF" w:rsidRPr="00B940D8" w:rsidRDefault="00C87BAF" w:rsidP="00C87BAF">
            <w:pPr>
              <w:pStyle w:val="TAL"/>
            </w:pPr>
            <w:r w:rsidRPr="00B940D8">
              <w:t>defaultValue: None</w:t>
            </w:r>
          </w:p>
          <w:p w14:paraId="3D56BD85" w14:textId="77777777" w:rsidR="00C87BAF" w:rsidRPr="0061649B" w:rsidRDefault="00C87BAF" w:rsidP="00C87BAF">
            <w:pPr>
              <w:pStyle w:val="TAL"/>
            </w:pPr>
            <w:r w:rsidRPr="0061649B">
              <w:t>isNullable: False</w:t>
            </w:r>
          </w:p>
        </w:tc>
      </w:tr>
      <w:tr w:rsidR="00C87BAF" w:rsidRPr="00B26339" w14:paraId="35A2C819" w14:textId="77777777" w:rsidTr="00367ED2">
        <w:trPr>
          <w:gridBefore w:val="1"/>
          <w:wBefore w:w="32" w:type="dxa"/>
          <w:jc w:val="center"/>
        </w:trPr>
        <w:tc>
          <w:tcPr>
            <w:tcW w:w="2547" w:type="dxa"/>
          </w:tcPr>
          <w:p w14:paraId="06B6DB15" w14:textId="77777777" w:rsidR="00C87BAF" w:rsidRPr="0061649B" w:rsidRDefault="00C87BAF" w:rsidP="00C87BAF">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C87BAF" w:rsidRPr="00B940D8" w:rsidRDefault="00C87BAF" w:rsidP="00C87BAF">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C87BAF" w:rsidRPr="00B940D8" w:rsidRDefault="00C87BAF" w:rsidP="00C87BAF">
            <w:pPr>
              <w:keepNext/>
              <w:keepLines/>
              <w:spacing w:after="0"/>
              <w:rPr>
                <w:rFonts w:ascii="Arial" w:eastAsia="SimSun" w:hAnsi="Arial"/>
                <w:color w:val="000000"/>
                <w:sz w:val="18"/>
                <w:szCs w:val="18"/>
                <w:lang w:eastAsia="zh-CN"/>
              </w:rPr>
            </w:pPr>
          </w:p>
          <w:p w14:paraId="4696721E"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C87BAF" w:rsidRPr="00B940D8" w:rsidRDefault="00C87BAF" w:rsidP="00C87BA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C87BAF" w:rsidRPr="00B940D8" w:rsidRDefault="00C87BAF" w:rsidP="00C87BAF">
            <w:pPr>
              <w:keepNext/>
              <w:keepLines/>
              <w:spacing w:after="0"/>
              <w:rPr>
                <w:rFonts w:ascii="Arial" w:eastAsia="SimSun" w:hAnsi="Arial" w:cs="Arial"/>
                <w:sz w:val="18"/>
                <w:szCs w:val="18"/>
                <w:lang w:eastAsia="zh-CN"/>
              </w:rPr>
            </w:pPr>
          </w:p>
          <w:p w14:paraId="1042EB56"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C87BAF" w:rsidRPr="00B940D8" w:rsidRDefault="00C87BAF" w:rsidP="00C87BAF">
            <w:pPr>
              <w:keepNext/>
              <w:keepLines/>
              <w:spacing w:after="0"/>
              <w:rPr>
                <w:rFonts w:ascii="Arial" w:eastAsia="SimSun" w:hAnsi="Arial"/>
                <w:bCs/>
                <w:sz w:val="18"/>
                <w:szCs w:val="18"/>
                <w:lang w:eastAsia="zh-CN"/>
              </w:rPr>
            </w:pPr>
          </w:p>
          <w:p w14:paraId="3F2C17C0" w14:textId="77777777" w:rsidR="00C87BAF" w:rsidRPr="0061649B" w:rsidRDefault="00C87BAF" w:rsidP="00C87BAF">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C87BAF" w:rsidRPr="00B940D8" w:rsidRDefault="00C87BAF" w:rsidP="00C87BAF">
            <w:pPr>
              <w:keepNext/>
              <w:keepLines/>
              <w:spacing w:after="0"/>
              <w:rPr>
                <w:rFonts w:ascii="Arial" w:eastAsia="SimSun" w:hAnsi="Arial"/>
                <w:bCs/>
                <w:sz w:val="18"/>
                <w:szCs w:val="18"/>
                <w:lang w:eastAsia="zh-CN"/>
              </w:rPr>
            </w:pPr>
          </w:p>
          <w:p w14:paraId="773E7B79" w14:textId="034C2840"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173E06D2"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0EF48C24" w14:textId="34C69E65"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612674C7"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C87BAF" w:rsidRPr="00B940D8" w:rsidRDefault="00C87BAF" w:rsidP="00C87BAF">
            <w:pPr>
              <w:keepNext/>
              <w:keepLines/>
              <w:spacing w:after="0"/>
              <w:rPr>
                <w:rFonts w:ascii="Arial" w:eastAsia="SimSun" w:hAnsi="Arial"/>
                <w:bCs/>
                <w:sz w:val="18"/>
                <w:szCs w:val="18"/>
                <w:lang w:eastAsia="zh-CN"/>
              </w:rPr>
            </w:pPr>
          </w:p>
          <w:p w14:paraId="34D2C6E2" w14:textId="32D941CD"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C87BAF" w:rsidRPr="00B940D8" w:rsidRDefault="00C87BAF" w:rsidP="00C87BAF">
            <w:pPr>
              <w:keepNext/>
              <w:keepLines/>
              <w:spacing w:after="0"/>
              <w:rPr>
                <w:rFonts w:ascii="Arial" w:eastAsia="SimSun" w:hAnsi="Arial"/>
                <w:bCs/>
                <w:sz w:val="18"/>
                <w:szCs w:val="18"/>
                <w:lang w:eastAsia="zh-CN"/>
              </w:rPr>
            </w:pPr>
          </w:p>
          <w:p w14:paraId="080901D8"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C87BAF" w:rsidRPr="00B940D8" w:rsidRDefault="00C87BAF" w:rsidP="00C87BAF">
            <w:pPr>
              <w:widowControl w:val="0"/>
              <w:autoSpaceDE w:val="0"/>
              <w:autoSpaceDN w:val="0"/>
              <w:adjustRightInd w:val="0"/>
              <w:spacing w:after="0"/>
              <w:rPr>
                <w:rFonts w:ascii="Arial" w:eastAsia="SimSun" w:hAnsi="Arial" w:cs="Arial"/>
                <w:sz w:val="18"/>
                <w:szCs w:val="18"/>
                <w:lang w:eastAsia="zh-CN"/>
              </w:rPr>
            </w:pPr>
          </w:p>
          <w:p w14:paraId="5E52722E" w14:textId="77777777" w:rsidR="00C87BAF" w:rsidRPr="00B940D8" w:rsidRDefault="00C87BAF" w:rsidP="00C87BAF">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C87BAF" w:rsidRPr="00B940D8" w:rsidRDefault="00C87BAF" w:rsidP="00C87BAF">
            <w:pPr>
              <w:keepNext/>
              <w:keepLines/>
              <w:spacing w:after="0"/>
              <w:rPr>
                <w:rFonts w:ascii="Arial" w:eastAsia="SimSun" w:hAnsi="Arial" w:cs="Arial"/>
                <w:bCs/>
                <w:sz w:val="18"/>
                <w:szCs w:val="18"/>
                <w:lang w:eastAsia="zh-CN"/>
              </w:rPr>
            </w:pPr>
          </w:p>
          <w:p w14:paraId="5D167BFC"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C87BAF" w:rsidRPr="00B940D8" w:rsidRDefault="00C87BAF" w:rsidP="00C87BAF">
            <w:pPr>
              <w:keepNext/>
              <w:keepLines/>
              <w:spacing w:after="0"/>
              <w:rPr>
                <w:rFonts w:ascii="Arial" w:eastAsia="SimSun" w:hAnsi="Arial" w:cs="Arial"/>
                <w:sz w:val="18"/>
                <w:szCs w:val="18"/>
                <w:lang w:eastAsia="zh-CN"/>
              </w:rPr>
            </w:pPr>
          </w:p>
          <w:p w14:paraId="76110ED0"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C87BAF" w:rsidRPr="00B940D8" w:rsidRDefault="00C87BAF" w:rsidP="00C87BAF">
            <w:pPr>
              <w:keepNext/>
              <w:keepLines/>
              <w:spacing w:after="0"/>
              <w:rPr>
                <w:rFonts w:ascii="Arial" w:eastAsia="SimSun" w:hAnsi="Arial"/>
                <w:bCs/>
                <w:sz w:val="18"/>
                <w:szCs w:val="18"/>
                <w:lang w:eastAsia="zh-CN"/>
              </w:rPr>
            </w:pPr>
          </w:p>
          <w:p w14:paraId="438E8254"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C87BAF" w:rsidRPr="00B940D8" w:rsidRDefault="00C87BAF" w:rsidP="00C87BAF">
            <w:pPr>
              <w:keepNext/>
              <w:keepLines/>
              <w:spacing w:after="0"/>
              <w:rPr>
                <w:rFonts w:ascii="Arial" w:eastAsia="SimSun" w:hAnsi="Arial" w:cs="Arial"/>
                <w:sz w:val="18"/>
                <w:szCs w:val="18"/>
                <w:lang w:eastAsia="zh-CN"/>
              </w:rPr>
            </w:pPr>
          </w:p>
          <w:p w14:paraId="7A15485F"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C87BAF" w:rsidRPr="00B940D8" w:rsidRDefault="00C87BAF" w:rsidP="00C87BAF">
            <w:pPr>
              <w:keepNext/>
              <w:keepLines/>
              <w:spacing w:after="0"/>
              <w:rPr>
                <w:rFonts w:ascii="Arial" w:eastAsia="SimSun" w:hAnsi="Arial" w:cs="Arial"/>
                <w:sz w:val="18"/>
                <w:szCs w:val="18"/>
                <w:lang w:eastAsia="zh-CN"/>
              </w:rPr>
            </w:pPr>
          </w:p>
          <w:p w14:paraId="48316DE2" w14:textId="77777777" w:rsidR="00C87BAF" w:rsidRPr="00B940D8" w:rsidRDefault="00C87BAF" w:rsidP="00C87BA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C87BAF" w:rsidRPr="00B940D8" w:rsidRDefault="00C87BAF" w:rsidP="00C87BAF">
            <w:pPr>
              <w:keepNext/>
              <w:keepLines/>
              <w:spacing w:after="0"/>
              <w:rPr>
                <w:rFonts w:ascii="Arial" w:eastAsia="SimSun" w:hAnsi="Arial" w:cs="Arial"/>
                <w:sz w:val="18"/>
                <w:szCs w:val="18"/>
                <w:lang w:eastAsia="zh-CN"/>
              </w:rPr>
            </w:pPr>
          </w:p>
          <w:p w14:paraId="6C2781DD" w14:textId="77777777" w:rsidR="00C87BAF" w:rsidRPr="0061649B" w:rsidRDefault="00C87BAF" w:rsidP="00C87BAF">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C87BAF" w:rsidRPr="0061649B" w:rsidRDefault="00C87BAF" w:rsidP="00C87BAF">
            <w:pPr>
              <w:pStyle w:val="TAL"/>
              <w:rPr>
                <w:rFonts w:eastAsia="SimSun"/>
              </w:rPr>
            </w:pPr>
            <w:r w:rsidRPr="0061649B">
              <w:rPr>
                <w:rFonts w:eastAsia="SimSun"/>
              </w:rPr>
              <w:t>type: String</w:t>
            </w:r>
          </w:p>
          <w:p w14:paraId="254E3656" w14:textId="77777777" w:rsidR="00C87BAF" w:rsidRPr="0061649B" w:rsidRDefault="00C87BAF" w:rsidP="00C87BAF">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C87BAF" w:rsidRPr="0061649B" w:rsidRDefault="00C87BAF" w:rsidP="00C87BAF">
            <w:pPr>
              <w:pStyle w:val="TAL"/>
              <w:rPr>
                <w:rFonts w:eastAsia="SimSun"/>
                <w:lang w:eastAsia="zh-CN"/>
              </w:rPr>
            </w:pPr>
            <w:r w:rsidRPr="0061649B">
              <w:rPr>
                <w:rFonts w:eastAsia="SimSun"/>
              </w:rPr>
              <w:t>isOrdered: False</w:t>
            </w:r>
          </w:p>
          <w:p w14:paraId="169033E2" w14:textId="77777777" w:rsidR="00C87BAF" w:rsidRPr="00B940D8" w:rsidRDefault="00C87BAF" w:rsidP="00C87BAF">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C87BAF" w:rsidRPr="00B940D8" w:rsidRDefault="00C87BAF" w:rsidP="00C87BAF">
            <w:pPr>
              <w:pStyle w:val="TAL"/>
              <w:rPr>
                <w:rFonts w:eastAsia="SimSun"/>
              </w:rPr>
            </w:pPr>
            <w:r w:rsidRPr="00B940D8">
              <w:rPr>
                <w:rFonts w:eastAsia="SimSun"/>
              </w:rPr>
              <w:t>defaultValue: None</w:t>
            </w:r>
          </w:p>
          <w:p w14:paraId="1FFC85B9" w14:textId="7189FC27" w:rsidR="00C87BAF" w:rsidRPr="0061649B" w:rsidRDefault="00C87BAF" w:rsidP="00C87BAF">
            <w:pPr>
              <w:pStyle w:val="TAL"/>
              <w:rPr>
                <w:rFonts w:eastAsia="SimSun"/>
              </w:rPr>
            </w:pPr>
            <w:r w:rsidRPr="00B940D8">
              <w:rPr>
                <w:rFonts w:eastAsia="SimSun"/>
              </w:rPr>
              <w:t xml:space="preserve">isNullable: </w:t>
            </w:r>
            <w:r w:rsidRPr="0076579F">
              <w:rPr>
                <w:rFonts w:eastAsia="SimSun"/>
              </w:rPr>
              <w:t>False</w:t>
            </w:r>
          </w:p>
        </w:tc>
      </w:tr>
      <w:tr w:rsidR="00C87BAF" w:rsidRPr="00B26339" w14:paraId="5B9E3169" w14:textId="77777777" w:rsidTr="00367ED2">
        <w:trPr>
          <w:gridBefore w:val="1"/>
          <w:wBefore w:w="32" w:type="dxa"/>
          <w:jc w:val="center"/>
        </w:trPr>
        <w:tc>
          <w:tcPr>
            <w:tcW w:w="2547" w:type="dxa"/>
          </w:tcPr>
          <w:p w14:paraId="40E34245" w14:textId="77777777" w:rsidR="00C87BAF" w:rsidRPr="0061649B" w:rsidRDefault="00C87BAF" w:rsidP="00C87BAF">
            <w:pPr>
              <w:pStyle w:val="TAL"/>
              <w:rPr>
                <w:rFonts w:cs="Arial"/>
                <w:szCs w:val="18"/>
              </w:rPr>
            </w:pPr>
            <w:r w:rsidRPr="0061649B">
              <w:rPr>
                <w:rFonts w:cs="Arial"/>
                <w:szCs w:val="18"/>
              </w:rPr>
              <w:lastRenderedPageBreak/>
              <w:t>priorityLabel</w:t>
            </w:r>
          </w:p>
        </w:tc>
        <w:tc>
          <w:tcPr>
            <w:tcW w:w="5245" w:type="dxa"/>
          </w:tcPr>
          <w:p w14:paraId="69722D13" w14:textId="77777777" w:rsidR="00C87BAF" w:rsidRPr="0061649B" w:rsidRDefault="00C87BAF" w:rsidP="00C87BAF">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C87BAF" w:rsidRPr="0061649B" w:rsidRDefault="00C87BAF" w:rsidP="00C87BAF">
            <w:pPr>
              <w:pStyle w:val="TAL"/>
            </w:pPr>
            <w:r w:rsidRPr="0061649B">
              <w:t>type: Integer</w:t>
            </w:r>
          </w:p>
          <w:p w14:paraId="733783DB" w14:textId="77777777" w:rsidR="00C87BAF" w:rsidRPr="0061649B" w:rsidRDefault="00C87BAF" w:rsidP="00C87BAF">
            <w:pPr>
              <w:pStyle w:val="TAL"/>
            </w:pPr>
            <w:r w:rsidRPr="0061649B">
              <w:t>multiplicity: 1</w:t>
            </w:r>
          </w:p>
          <w:p w14:paraId="33CA6803" w14:textId="77777777" w:rsidR="00C87BAF" w:rsidRPr="0061649B" w:rsidRDefault="00C87BAF" w:rsidP="00C87BAF">
            <w:pPr>
              <w:pStyle w:val="TAL"/>
            </w:pPr>
            <w:r w:rsidRPr="0061649B">
              <w:t>isOrdered: N/A</w:t>
            </w:r>
          </w:p>
          <w:p w14:paraId="770513E0" w14:textId="77777777" w:rsidR="00C87BAF" w:rsidRPr="0061649B" w:rsidRDefault="00C87BAF" w:rsidP="00C87BAF">
            <w:pPr>
              <w:pStyle w:val="TAL"/>
            </w:pPr>
            <w:r w:rsidRPr="0061649B">
              <w:t>isUnique: N/A</w:t>
            </w:r>
          </w:p>
          <w:p w14:paraId="18D881F2" w14:textId="77777777" w:rsidR="00C87BAF" w:rsidRPr="0061649B" w:rsidRDefault="00C87BAF" w:rsidP="00C87BAF">
            <w:pPr>
              <w:pStyle w:val="TAL"/>
            </w:pPr>
            <w:r w:rsidRPr="0061649B">
              <w:t>defaultValue: None</w:t>
            </w:r>
          </w:p>
          <w:p w14:paraId="44FDE746" w14:textId="77777777" w:rsidR="00C87BAF" w:rsidRPr="0061649B" w:rsidRDefault="00C87BAF" w:rsidP="00C87BAF">
            <w:pPr>
              <w:pStyle w:val="TAL"/>
            </w:pPr>
            <w:r w:rsidRPr="0061649B">
              <w:t>isNullable: False</w:t>
            </w:r>
          </w:p>
        </w:tc>
      </w:tr>
      <w:tr w:rsidR="00C87BAF" w:rsidRPr="00B26339" w14:paraId="44B494C0" w14:textId="77777777" w:rsidTr="00367ED2">
        <w:trPr>
          <w:gridBefore w:val="1"/>
          <w:wBefore w:w="32" w:type="dxa"/>
          <w:cantSplit/>
          <w:jc w:val="center"/>
        </w:trPr>
        <w:tc>
          <w:tcPr>
            <w:tcW w:w="2547" w:type="dxa"/>
          </w:tcPr>
          <w:p w14:paraId="5EDA5FD6" w14:textId="77777777" w:rsidR="00C87BAF" w:rsidRPr="0061649B" w:rsidRDefault="00C87BAF" w:rsidP="00C87BAF">
            <w:pPr>
              <w:pStyle w:val="TAL"/>
              <w:rPr>
                <w:rFonts w:cs="Arial"/>
                <w:szCs w:val="18"/>
                <w:lang w:eastAsia="zh-CN"/>
              </w:rPr>
            </w:pPr>
            <w:r w:rsidRPr="0061649B">
              <w:rPr>
                <w:rFonts w:cs="Arial"/>
                <w:szCs w:val="18"/>
              </w:rPr>
              <w:t>protocolVersion</w:t>
            </w:r>
          </w:p>
        </w:tc>
        <w:tc>
          <w:tcPr>
            <w:tcW w:w="5245" w:type="dxa"/>
          </w:tcPr>
          <w:p w14:paraId="7A9B74A6" w14:textId="77777777" w:rsidR="00C87BAF" w:rsidRPr="0061649B" w:rsidRDefault="00C87BAF" w:rsidP="00C87BAF">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C87BAF" w:rsidRPr="0061649B" w:rsidRDefault="00C87BAF" w:rsidP="00C87BAF">
            <w:pPr>
              <w:pStyle w:val="TAL"/>
              <w:rPr>
                <w:szCs w:val="18"/>
                <w:lang w:eastAsia="zh-CN"/>
              </w:rPr>
            </w:pPr>
          </w:p>
          <w:p w14:paraId="28F4E215" w14:textId="77777777" w:rsidR="00C87BAF" w:rsidRPr="0061649B" w:rsidRDefault="00C87BAF" w:rsidP="00C87BAF">
            <w:pPr>
              <w:pStyle w:val="TAL"/>
              <w:rPr>
                <w:rFonts w:cs="Arial"/>
                <w:szCs w:val="18"/>
              </w:rPr>
            </w:pPr>
            <w:r w:rsidRPr="0061649B">
              <w:rPr>
                <w:rFonts w:cs="Arial"/>
                <w:szCs w:val="18"/>
              </w:rPr>
              <w:t>allowedValues: N/A</w:t>
            </w:r>
          </w:p>
        </w:tc>
        <w:tc>
          <w:tcPr>
            <w:tcW w:w="1984" w:type="dxa"/>
          </w:tcPr>
          <w:p w14:paraId="55920CCE" w14:textId="77777777" w:rsidR="00C87BAF" w:rsidRPr="0061649B" w:rsidRDefault="00C87BAF" w:rsidP="00C87BAF">
            <w:pPr>
              <w:pStyle w:val="TAL"/>
            </w:pPr>
            <w:r w:rsidRPr="0061649B">
              <w:t>type: String</w:t>
            </w:r>
          </w:p>
          <w:p w14:paraId="5F02181F" w14:textId="77777777" w:rsidR="00C87BAF" w:rsidRPr="0061649B" w:rsidRDefault="00C87BAF" w:rsidP="00C87BAF">
            <w:pPr>
              <w:pStyle w:val="TAL"/>
            </w:pPr>
            <w:r w:rsidRPr="0061649B">
              <w:t>multiplicity: *</w:t>
            </w:r>
          </w:p>
          <w:p w14:paraId="6E643C91" w14:textId="77777777" w:rsidR="00C87BAF" w:rsidRPr="0061649B" w:rsidRDefault="00C87BAF" w:rsidP="00C87BAF">
            <w:pPr>
              <w:pStyle w:val="TAL"/>
            </w:pPr>
            <w:r w:rsidRPr="0061649B">
              <w:t>isOrdered: False</w:t>
            </w:r>
          </w:p>
          <w:p w14:paraId="167488AE" w14:textId="77777777" w:rsidR="00C87BAF" w:rsidRPr="0061649B" w:rsidRDefault="00C87BAF" w:rsidP="00C87BAF">
            <w:pPr>
              <w:pStyle w:val="TAL"/>
            </w:pPr>
            <w:r w:rsidRPr="0061649B">
              <w:t>isUnique: True</w:t>
            </w:r>
          </w:p>
          <w:p w14:paraId="0FAC3462" w14:textId="77777777" w:rsidR="00C87BAF" w:rsidRPr="0061649B" w:rsidRDefault="00C87BAF" w:rsidP="00C87BAF">
            <w:pPr>
              <w:pStyle w:val="TAL"/>
            </w:pPr>
            <w:r w:rsidRPr="0061649B">
              <w:t>defaultValue: None</w:t>
            </w:r>
          </w:p>
          <w:p w14:paraId="5C625DC7" w14:textId="77777777" w:rsidR="00C87BAF" w:rsidRPr="0061649B" w:rsidRDefault="00C87BAF" w:rsidP="00C87BAF">
            <w:pPr>
              <w:pStyle w:val="TAL"/>
            </w:pPr>
            <w:r w:rsidRPr="0061649B">
              <w:t>isNullable: False</w:t>
            </w:r>
          </w:p>
        </w:tc>
      </w:tr>
      <w:tr w:rsidR="00C87BAF" w:rsidRPr="00B26339" w14:paraId="4763F0B7" w14:textId="77777777" w:rsidTr="00367ED2">
        <w:trPr>
          <w:gridBefore w:val="1"/>
          <w:wBefore w:w="32" w:type="dxa"/>
          <w:cantSplit/>
          <w:jc w:val="center"/>
        </w:trPr>
        <w:tc>
          <w:tcPr>
            <w:tcW w:w="2547" w:type="dxa"/>
          </w:tcPr>
          <w:p w14:paraId="5EBB7472" w14:textId="77777777" w:rsidR="00C87BAF" w:rsidRPr="0061649B" w:rsidRDefault="00C87BAF" w:rsidP="00C87BAF">
            <w:pPr>
              <w:pStyle w:val="TAL"/>
              <w:rPr>
                <w:rFonts w:cs="Arial"/>
                <w:szCs w:val="18"/>
                <w:lang w:eastAsia="de-DE"/>
              </w:rPr>
            </w:pPr>
            <w:r w:rsidRPr="0061649B">
              <w:rPr>
                <w:rFonts w:cs="Arial"/>
                <w:szCs w:val="18"/>
                <w:lang w:eastAsia="zh-CN"/>
              </w:rPr>
              <w:t>setOfMcc</w:t>
            </w:r>
          </w:p>
        </w:tc>
        <w:tc>
          <w:tcPr>
            <w:tcW w:w="5245" w:type="dxa"/>
          </w:tcPr>
          <w:p w14:paraId="586F2C6E" w14:textId="77777777" w:rsidR="00C87BAF" w:rsidRPr="0061649B" w:rsidRDefault="00C87BAF" w:rsidP="00C87BAF">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C87BAF" w:rsidRPr="0061649B" w:rsidRDefault="00C87BAF" w:rsidP="00C87BAF">
            <w:pPr>
              <w:pStyle w:val="TAL"/>
              <w:rPr>
                <w:szCs w:val="18"/>
                <w:lang w:eastAsia="zh-CN"/>
              </w:rPr>
            </w:pPr>
          </w:p>
          <w:p w14:paraId="252BA32C" w14:textId="77777777" w:rsidR="00C87BAF" w:rsidRPr="0061649B" w:rsidRDefault="00C87BAF" w:rsidP="00C87BAF">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C87BAF" w:rsidRPr="0061649B" w:rsidRDefault="00C87BAF" w:rsidP="00C87BAF">
            <w:pPr>
              <w:pStyle w:val="TAL"/>
              <w:rPr>
                <w:szCs w:val="18"/>
                <w:lang w:eastAsia="zh-CN"/>
              </w:rPr>
            </w:pPr>
          </w:p>
          <w:p w14:paraId="577CD9BF" w14:textId="77777777" w:rsidR="00C87BAF" w:rsidRPr="0061649B" w:rsidRDefault="00C87BAF" w:rsidP="00C87BAF">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C87BAF" w:rsidRPr="0061649B" w:rsidRDefault="00C87BAF" w:rsidP="00C87BAF">
            <w:pPr>
              <w:pStyle w:val="TAL"/>
            </w:pPr>
            <w:r w:rsidRPr="0061649B">
              <w:t>type: Integer</w:t>
            </w:r>
          </w:p>
          <w:p w14:paraId="6651ED7D" w14:textId="77777777" w:rsidR="00C87BAF" w:rsidRPr="0061649B" w:rsidRDefault="00C87BAF" w:rsidP="00C87BAF">
            <w:pPr>
              <w:pStyle w:val="TAL"/>
            </w:pPr>
            <w:r w:rsidRPr="0061649B">
              <w:t>multiplicity: 1..*</w:t>
            </w:r>
          </w:p>
          <w:p w14:paraId="7010C6F9" w14:textId="77777777" w:rsidR="00C87BAF" w:rsidRPr="0061649B" w:rsidRDefault="00C87BAF" w:rsidP="00C87BAF">
            <w:pPr>
              <w:pStyle w:val="TAL"/>
            </w:pPr>
            <w:r w:rsidRPr="0061649B">
              <w:t>isOrdered: False</w:t>
            </w:r>
          </w:p>
          <w:p w14:paraId="4EAE343E" w14:textId="77777777" w:rsidR="00C87BAF" w:rsidRPr="0061649B" w:rsidRDefault="00C87BAF" w:rsidP="00C87BAF">
            <w:pPr>
              <w:pStyle w:val="TAL"/>
            </w:pPr>
            <w:r w:rsidRPr="0061649B">
              <w:t>isUnique: True</w:t>
            </w:r>
          </w:p>
          <w:p w14:paraId="0C171D0C" w14:textId="3BC1329D" w:rsidR="00C87BAF" w:rsidRPr="0061649B" w:rsidRDefault="00C87BAF" w:rsidP="00C87BAF">
            <w:pPr>
              <w:pStyle w:val="TAL"/>
            </w:pPr>
            <w:r w:rsidRPr="0061649B">
              <w:t>defaultValue: None</w:t>
            </w:r>
          </w:p>
          <w:p w14:paraId="6DC205C3" w14:textId="77777777" w:rsidR="00C87BAF" w:rsidRPr="0061649B" w:rsidRDefault="00C87BAF" w:rsidP="00C87BAF">
            <w:pPr>
              <w:pStyle w:val="TAL"/>
            </w:pPr>
            <w:r w:rsidRPr="0061649B">
              <w:t>isNullable: False</w:t>
            </w:r>
          </w:p>
        </w:tc>
      </w:tr>
      <w:tr w:rsidR="00C87BAF" w:rsidRPr="00B26339" w14:paraId="655DE3B5" w14:textId="77777777" w:rsidTr="00367ED2">
        <w:trPr>
          <w:gridBefore w:val="1"/>
          <w:wBefore w:w="32" w:type="dxa"/>
          <w:cantSplit/>
          <w:jc w:val="center"/>
        </w:trPr>
        <w:tc>
          <w:tcPr>
            <w:tcW w:w="2547" w:type="dxa"/>
          </w:tcPr>
          <w:p w14:paraId="60168574" w14:textId="77777777" w:rsidR="00C87BAF" w:rsidRPr="0061649B" w:rsidRDefault="00C87BAF" w:rsidP="00C87BAF">
            <w:pPr>
              <w:pStyle w:val="TAL"/>
              <w:rPr>
                <w:rFonts w:cs="Arial"/>
                <w:szCs w:val="18"/>
              </w:rPr>
            </w:pPr>
            <w:r w:rsidRPr="0061649B">
              <w:rPr>
                <w:rFonts w:cs="Arial"/>
                <w:szCs w:val="18"/>
              </w:rPr>
              <w:t>swVersion</w:t>
            </w:r>
          </w:p>
        </w:tc>
        <w:tc>
          <w:tcPr>
            <w:tcW w:w="5245" w:type="dxa"/>
          </w:tcPr>
          <w:p w14:paraId="5B0A9F56" w14:textId="77777777" w:rsidR="00C87BAF" w:rsidRPr="0061649B" w:rsidRDefault="00C87BAF" w:rsidP="00C87BAF">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C87BAF" w:rsidRPr="0061649B" w:rsidRDefault="00C87BAF" w:rsidP="00C87BAF">
            <w:pPr>
              <w:pStyle w:val="TAL"/>
              <w:rPr>
                <w:szCs w:val="18"/>
              </w:rPr>
            </w:pPr>
          </w:p>
          <w:p w14:paraId="3ADAE429"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A6FD62D" w14:textId="77777777" w:rsidR="00C87BAF" w:rsidRPr="0061649B" w:rsidRDefault="00C87BAF" w:rsidP="00C87BAF">
            <w:pPr>
              <w:pStyle w:val="TAL"/>
            </w:pPr>
            <w:r w:rsidRPr="0061649B">
              <w:t>type: String</w:t>
            </w:r>
          </w:p>
          <w:p w14:paraId="2F788205" w14:textId="77777777" w:rsidR="00C87BAF" w:rsidRPr="0061649B" w:rsidRDefault="00C87BAF" w:rsidP="00C87BAF">
            <w:pPr>
              <w:pStyle w:val="TAL"/>
            </w:pPr>
            <w:r w:rsidRPr="0061649B">
              <w:t>multiplicity: 0..1</w:t>
            </w:r>
          </w:p>
          <w:p w14:paraId="3D20D574" w14:textId="77777777" w:rsidR="00C87BAF" w:rsidRPr="0061649B" w:rsidRDefault="00C87BAF" w:rsidP="00C87BAF">
            <w:pPr>
              <w:pStyle w:val="TAL"/>
            </w:pPr>
            <w:r w:rsidRPr="0061649B">
              <w:t>isOrdered: N/A</w:t>
            </w:r>
          </w:p>
          <w:p w14:paraId="2FA9A29A" w14:textId="77777777" w:rsidR="00C87BAF" w:rsidRPr="00B940D8" w:rsidRDefault="00C87BAF" w:rsidP="00C87BAF">
            <w:pPr>
              <w:pStyle w:val="TAL"/>
            </w:pPr>
            <w:r w:rsidRPr="00B940D8">
              <w:t>isUnique: N/A</w:t>
            </w:r>
          </w:p>
          <w:p w14:paraId="19CFB129" w14:textId="77777777" w:rsidR="00C87BAF" w:rsidRPr="00B940D8" w:rsidRDefault="00C87BAF" w:rsidP="00C87BAF">
            <w:pPr>
              <w:pStyle w:val="TAL"/>
            </w:pPr>
            <w:r w:rsidRPr="00B940D8">
              <w:t>defaultValue: None</w:t>
            </w:r>
          </w:p>
          <w:p w14:paraId="4FCC22BF" w14:textId="77777777" w:rsidR="00C87BAF" w:rsidRPr="0061649B" w:rsidRDefault="00C87BAF" w:rsidP="00C87BAF">
            <w:pPr>
              <w:pStyle w:val="TAL"/>
            </w:pPr>
            <w:r w:rsidRPr="0061649B">
              <w:t>isNullable: False</w:t>
            </w:r>
          </w:p>
        </w:tc>
      </w:tr>
      <w:tr w:rsidR="00C87BAF" w:rsidRPr="00B26339" w14:paraId="0840EA89" w14:textId="77777777" w:rsidTr="00367ED2">
        <w:trPr>
          <w:gridBefore w:val="1"/>
          <w:wBefore w:w="32" w:type="dxa"/>
          <w:cantSplit/>
          <w:jc w:val="center"/>
        </w:trPr>
        <w:tc>
          <w:tcPr>
            <w:tcW w:w="2547" w:type="dxa"/>
          </w:tcPr>
          <w:p w14:paraId="5DF58D4A" w14:textId="77777777" w:rsidR="00C87BAF" w:rsidRPr="0061649B" w:rsidRDefault="00C87BAF" w:rsidP="00C87BAF">
            <w:pPr>
              <w:pStyle w:val="TAL"/>
              <w:rPr>
                <w:rFonts w:cs="Arial"/>
                <w:szCs w:val="18"/>
              </w:rPr>
            </w:pPr>
            <w:r w:rsidRPr="0061649B">
              <w:rPr>
                <w:rFonts w:cs="Arial"/>
                <w:szCs w:val="18"/>
              </w:rPr>
              <w:t>systemDN</w:t>
            </w:r>
          </w:p>
        </w:tc>
        <w:tc>
          <w:tcPr>
            <w:tcW w:w="5245" w:type="dxa"/>
          </w:tcPr>
          <w:p w14:paraId="303A375C" w14:textId="25049476" w:rsidR="00C87BAF" w:rsidRPr="0061649B" w:rsidRDefault="00C87BAF" w:rsidP="00C87BAF">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C87BAF" w:rsidRPr="0061649B" w:rsidRDefault="00C87BAF" w:rsidP="00C87BAF">
            <w:pPr>
              <w:pStyle w:val="TAL"/>
              <w:rPr>
                <w:szCs w:val="18"/>
              </w:rPr>
            </w:pPr>
          </w:p>
          <w:p w14:paraId="48632C3A"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1FA4991F" w14:textId="77777777" w:rsidR="00C87BAF" w:rsidRPr="0061649B" w:rsidRDefault="00C87BAF" w:rsidP="00C87BAF">
            <w:pPr>
              <w:pStyle w:val="TAL"/>
            </w:pPr>
            <w:r w:rsidRPr="0061649B">
              <w:t>type: DN</w:t>
            </w:r>
          </w:p>
          <w:p w14:paraId="0892EAE5" w14:textId="77777777" w:rsidR="00C87BAF" w:rsidRPr="0061649B" w:rsidRDefault="00C87BAF" w:rsidP="00C87BAF">
            <w:pPr>
              <w:pStyle w:val="TAL"/>
            </w:pPr>
            <w:r w:rsidRPr="0061649B">
              <w:t>multiplicity: 0..1</w:t>
            </w:r>
          </w:p>
          <w:p w14:paraId="074A0240" w14:textId="77777777" w:rsidR="00C87BAF" w:rsidRPr="0061649B" w:rsidRDefault="00C87BAF" w:rsidP="00C87BAF">
            <w:pPr>
              <w:pStyle w:val="TAL"/>
            </w:pPr>
            <w:r w:rsidRPr="0061649B">
              <w:t>isOrdered: N/A</w:t>
            </w:r>
          </w:p>
          <w:p w14:paraId="3D45076C" w14:textId="77777777" w:rsidR="00C87BAF" w:rsidRPr="00B940D8" w:rsidRDefault="00C87BAF" w:rsidP="00C87BAF">
            <w:pPr>
              <w:pStyle w:val="TAL"/>
            </w:pPr>
            <w:r w:rsidRPr="00B940D8">
              <w:t>isUnique: N/A</w:t>
            </w:r>
          </w:p>
          <w:p w14:paraId="1C3AA097" w14:textId="77777777" w:rsidR="00C87BAF" w:rsidRPr="00B940D8" w:rsidRDefault="00C87BAF" w:rsidP="00C87BAF">
            <w:pPr>
              <w:pStyle w:val="TAL"/>
            </w:pPr>
            <w:r w:rsidRPr="00B940D8">
              <w:t>defaultValue: None</w:t>
            </w:r>
          </w:p>
          <w:p w14:paraId="102F78FB" w14:textId="77777777" w:rsidR="00C87BAF" w:rsidRPr="0061649B" w:rsidRDefault="00C87BAF" w:rsidP="00C87BAF">
            <w:pPr>
              <w:pStyle w:val="TAL"/>
            </w:pPr>
            <w:r w:rsidRPr="0061649B">
              <w:t>isNullable: False</w:t>
            </w:r>
          </w:p>
        </w:tc>
      </w:tr>
      <w:tr w:rsidR="00C87BAF" w:rsidRPr="00B26339" w14:paraId="58EAC7C2" w14:textId="77777777" w:rsidTr="00367ED2">
        <w:trPr>
          <w:gridBefore w:val="1"/>
          <w:wBefore w:w="32" w:type="dxa"/>
          <w:cantSplit/>
          <w:jc w:val="center"/>
        </w:trPr>
        <w:tc>
          <w:tcPr>
            <w:tcW w:w="2547" w:type="dxa"/>
          </w:tcPr>
          <w:p w14:paraId="3D7249D5" w14:textId="77777777" w:rsidR="00C87BAF" w:rsidRPr="0061649B" w:rsidRDefault="00C87BAF" w:rsidP="00C87BAF">
            <w:pPr>
              <w:pStyle w:val="TAL"/>
              <w:rPr>
                <w:rFonts w:cs="Arial"/>
                <w:szCs w:val="18"/>
                <w:lang w:eastAsia="de-DE"/>
              </w:rPr>
            </w:pPr>
            <w:r w:rsidRPr="0061649B">
              <w:rPr>
                <w:rFonts w:cs="Arial"/>
                <w:szCs w:val="18"/>
              </w:rPr>
              <w:t>userDefinedState</w:t>
            </w:r>
          </w:p>
        </w:tc>
        <w:tc>
          <w:tcPr>
            <w:tcW w:w="5245" w:type="dxa"/>
          </w:tcPr>
          <w:p w14:paraId="648755D4" w14:textId="77777777" w:rsidR="00C87BAF" w:rsidRPr="0061649B" w:rsidRDefault="00C87BAF" w:rsidP="00C87BAF">
            <w:pPr>
              <w:pStyle w:val="TAL"/>
              <w:rPr>
                <w:szCs w:val="18"/>
              </w:rPr>
            </w:pPr>
            <w:r w:rsidRPr="0061649B">
              <w:rPr>
                <w:szCs w:val="18"/>
              </w:rPr>
              <w:t>An operator defined state for operator specific usage.</w:t>
            </w:r>
          </w:p>
          <w:p w14:paraId="36F4A3F9" w14:textId="77777777" w:rsidR="00C87BAF" w:rsidRPr="0061649B" w:rsidRDefault="00C87BAF" w:rsidP="00C87BAF">
            <w:pPr>
              <w:pStyle w:val="TAL"/>
              <w:rPr>
                <w:szCs w:val="18"/>
              </w:rPr>
            </w:pPr>
          </w:p>
          <w:p w14:paraId="624347E5"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4A29FE1F" w14:textId="77777777" w:rsidR="00C87BAF" w:rsidRPr="0061649B" w:rsidRDefault="00C87BAF" w:rsidP="00C87BAF">
            <w:pPr>
              <w:pStyle w:val="TAL"/>
            </w:pPr>
            <w:r w:rsidRPr="0061649B">
              <w:t>type: String</w:t>
            </w:r>
          </w:p>
          <w:p w14:paraId="4806D49C" w14:textId="77777777" w:rsidR="00C87BAF" w:rsidRPr="0061649B" w:rsidRDefault="00C87BAF" w:rsidP="00C87BAF">
            <w:pPr>
              <w:pStyle w:val="TAL"/>
            </w:pPr>
            <w:r w:rsidRPr="0061649B">
              <w:t>multiplicity: 0..1</w:t>
            </w:r>
          </w:p>
          <w:p w14:paraId="49174D59" w14:textId="77777777" w:rsidR="00C87BAF" w:rsidRPr="0061649B" w:rsidRDefault="00C87BAF" w:rsidP="00C87BAF">
            <w:pPr>
              <w:pStyle w:val="TAL"/>
            </w:pPr>
            <w:r w:rsidRPr="0061649B">
              <w:t>isOrdered: N/A</w:t>
            </w:r>
          </w:p>
          <w:p w14:paraId="1DFF1FA8" w14:textId="77777777" w:rsidR="00C87BAF" w:rsidRPr="00B940D8" w:rsidRDefault="00C87BAF" w:rsidP="00C87BAF">
            <w:pPr>
              <w:pStyle w:val="TAL"/>
            </w:pPr>
            <w:r w:rsidRPr="00B940D8">
              <w:t>isUnique: N/A</w:t>
            </w:r>
          </w:p>
          <w:p w14:paraId="5F6E3F14" w14:textId="77777777" w:rsidR="00C87BAF" w:rsidRPr="00B940D8" w:rsidRDefault="00C87BAF" w:rsidP="00C87BAF">
            <w:pPr>
              <w:pStyle w:val="TAL"/>
            </w:pPr>
            <w:r w:rsidRPr="00B940D8">
              <w:t>defaultValue: None</w:t>
            </w:r>
          </w:p>
          <w:p w14:paraId="2376D44F" w14:textId="77777777" w:rsidR="00C87BAF" w:rsidRPr="0061649B" w:rsidRDefault="00C87BAF" w:rsidP="00C87BAF">
            <w:pPr>
              <w:pStyle w:val="TAL"/>
            </w:pPr>
            <w:r w:rsidRPr="0061649B">
              <w:t>isNullable: False</w:t>
            </w:r>
          </w:p>
          <w:p w14:paraId="20BB9FB6" w14:textId="77777777" w:rsidR="00C87BAF" w:rsidRPr="0061649B" w:rsidRDefault="00C87BAF" w:rsidP="00C87BAF">
            <w:pPr>
              <w:pStyle w:val="TAL"/>
            </w:pPr>
          </w:p>
        </w:tc>
      </w:tr>
      <w:tr w:rsidR="00C87BAF" w:rsidRPr="00B26339" w14:paraId="65852054" w14:textId="77777777" w:rsidTr="00367ED2">
        <w:trPr>
          <w:gridBefore w:val="1"/>
          <w:wBefore w:w="32" w:type="dxa"/>
          <w:cantSplit/>
          <w:jc w:val="center"/>
        </w:trPr>
        <w:tc>
          <w:tcPr>
            <w:tcW w:w="2547" w:type="dxa"/>
          </w:tcPr>
          <w:p w14:paraId="41FE319F" w14:textId="77777777" w:rsidR="00C87BAF" w:rsidRPr="0061649B" w:rsidRDefault="00C87BAF" w:rsidP="00C87BAF">
            <w:pPr>
              <w:pStyle w:val="TAL"/>
              <w:rPr>
                <w:rFonts w:cs="Arial"/>
                <w:szCs w:val="18"/>
                <w:lang w:eastAsia="de-DE"/>
              </w:rPr>
            </w:pPr>
            <w:r w:rsidRPr="0061649B">
              <w:rPr>
                <w:rFonts w:cs="Arial"/>
                <w:szCs w:val="18"/>
                <w:lang w:eastAsia="de-DE"/>
              </w:rPr>
              <w:t>userLabel</w:t>
            </w:r>
          </w:p>
        </w:tc>
        <w:tc>
          <w:tcPr>
            <w:tcW w:w="5245" w:type="dxa"/>
          </w:tcPr>
          <w:p w14:paraId="4FC279ED" w14:textId="77777777" w:rsidR="00C87BAF" w:rsidRPr="0061649B" w:rsidRDefault="00C87BAF" w:rsidP="00C87BAF">
            <w:pPr>
              <w:pStyle w:val="TAL"/>
              <w:rPr>
                <w:szCs w:val="18"/>
              </w:rPr>
            </w:pPr>
            <w:r w:rsidRPr="0061649B">
              <w:rPr>
                <w:szCs w:val="18"/>
              </w:rPr>
              <w:t>A user-friendly (and user assignable) name of this object.</w:t>
            </w:r>
          </w:p>
          <w:p w14:paraId="72CC58C7" w14:textId="77777777" w:rsidR="00C87BAF" w:rsidRPr="0061649B" w:rsidRDefault="00C87BAF" w:rsidP="00C87BAF">
            <w:pPr>
              <w:pStyle w:val="TAL"/>
              <w:rPr>
                <w:szCs w:val="18"/>
              </w:rPr>
            </w:pPr>
          </w:p>
          <w:p w14:paraId="2476C8C6" w14:textId="77777777" w:rsidR="00C87BAF" w:rsidRPr="0061649B" w:rsidRDefault="00C87BAF" w:rsidP="00C87BAF">
            <w:pPr>
              <w:spacing w:after="0"/>
            </w:pPr>
            <w:r w:rsidRPr="0061649B">
              <w:rPr>
                <w:rFonts w:ascii="Arial" w:hAnsi="Arial" w:cs="Arial"/>
                <w:sz w:val="18"/>
                <w:szCs w:val="18"/>
              </w:rPr>
              <w:t>allowedValues: N/A</w:t>
            </w:r>
          </w:p>
        </w:tc>
        <w:tc>
          <w:tcPr>
            <w:tcW w:w="1984" w:type="dxa"/>
          </w:tcPr>
          <w:p w14:paraId="7C011EC8" w14:textId="77777777" w:rsidR="00C87BAF" w:rsidRPr="0061649B" w:rsidRDefault="00C87BAF" w:rsidP="00C87BAF">
            <w:pPr>
              <w:pStyle w:val="TAL"/>
            </w:pPr>
            <w:r w:rsidRPr="0061649B">
              <w:t>type: String</w:t>
            </w:r>
          </w:p>
          <w:p w14:paraId="5206CA1A" w14:textId="77777777" w:rsidR="00C87BAF" w:rsidRPr="0061649B" w:rsidRDefault="00C87BAF" w:rsidP="00C87BAF">
            <w:pPr>
              <w:pStyle w:val="TAL"/>
            </w:pPr>
            <w:r w:rsidRPr="0061649B">
              <w:t>multiplicity: 0..1</w:t>
            </w:r>
          </w:p>
          <w:p w14:paraId="69843391" w14:textId="77777777" w:rsidR="00C87BAF" w:rsidRPr="0061649B" w:rsidRDefault="00C87BAF" w:rsidP="00C87BAF">
            <w:pPr>
              <w:pStyle w:val="TAL"/>
            </w:pPr>
            <w:r w:rsidRPr="0061649B">
              <w:t>isOrdered: N/A</w:t>
            </w:r>
          </w:p>
          <w:p w14:paraId="0FBB1FA4" w14:textId="77777777" w:rsidR="00C87BAF" w:rsidRPr="00B940D8" w:rsidRDefault="00C87BAF" w:rsidP="00C87BAF">
            <w:pPr>
              <w:pStyle w:val="TAL"/>
            </w:pPr>
            <w:r w:rsidRPr="00B940D8">
              <w:t>isUnique: N/A</w:t>
            </w:r>
          </w:p>
          <w:p w14:paraId="18B98184" w14:textId="77777777" w:rsidR="00C87BAF" w:rsidRPr="00B940D8" w:rsidRDefault="00C87BAF" w:rsidP="00C87BAF">
            <w:pPr>
              <w:pStyle w:val="TAL"/>
            </w:pPr>
            <w:r w:rsidRPr="00B940D8">
              <w:t>defaultValue: None</w:t>
            </w:r>
          </w:p>
          <w:p w14:paraId="1FAA5B81" w14:textId="77777777" w:rsidR="00C87BAF" w:rsidRPr="0061649B" w:rsidRDefault="00C87BAF" w:rsidP="00C87BAF">
            <w:pPr>
              <w:pStyle w:val="TAL"/>
            </w:pPr>
            <w:r w:rsidRPr="0061649B">
              <w:t>isNullable: False</w:t>
            </w:r>
          </w:p>
        </w:tc>
      </w:tr>
      <w:tr w:rsidR="00C87BAF" w:rsidRPr="00B26339" w14:paraId="2DF82D5E" w14:textId="77777777" w:rsidTr="00367ED2">
        <w:trPr>
          <w:gridBefore w:val="1"/>
          <w:wBefore w:w="32" w:type="dxa"/>
          <w:cantSplit/>
          <w:jc w:val="center"/>
        </w:trPr>
        <w:tc>
          <w:tcPr>
            <w:tcW w:w="2547" w:type="dxa"/>
          </w:tcPr>
          <w:p w14:paraId="3F3626C2" w14:textId="77777777" w:rsidR="00C87BAF" w:rsidRPr="0061649B" w:rsidRDefault="00C87BAF" w:rsidP="00C87BAF">
            <w:pPr>
              <w:pStyle w:val="TAL"/>
              <w:rPr>
                <w:rFonts w:cs="Arial"/>
                <w:szCs w:val="18"/>
              </w:rPr>
            </w:pPr>
            <w:r w:rsidRPr="0061649B">
              <w:rPr>
                <w:rFonts w:cs="Arial"/>
                <w:szCs w:val="18"/>
              </w:rPr>
              <w:t>vendorName</w:t>
            </w:r>
          </w:p>
        </w:tc>
        <w:tc>
          <w:tcPr>
            <w:tcW w:w="5245" w:type="dxa"/>
          </w:tcPr>
          <w:p w14:paraId="1B79BE11" w14:textId="77777777" w:rsidR="00C87BAF" w:rsidRPr="0061649B" w:rsidRDefault="00C87BAF" w:rsidP="00C87BAF">
            <w:pPr>
              <w:pStyle w:val="TAL"/>
              <w:rPr>
                <w:szCs w:val="18"/>
              </w:rPr>
            </w:pPr>
            <w:r w:rsidRPr="0061649B">
              <w:rPr>
                <w:szCs w:val="18"/>
              </w:rPr>
              <w:t>The name of the vendor.</w:t>
            </w:r>
          </w:p>
          <w:p w14:paraId="287D40A2" w14:textId="77777777" w:rsidR="00C87BAF" w:rsidRPr="0061649B" w:rsidRDefault="00C87BAF" w:rsidP="00C87BAF">
            <w:pPr>
              <w:pStyle w:val="TAL"/>
              <w:rPr>
                <w:szCs w:val="18"/>
              </w:rPr>
            </w:pPr>
          </w:p>
          <w:p w14:paraId="68255201" w14:textId="77777777" w:rsidR="00C87BAF" w:rsidRPr="0061649B" w:rsidRDefault="00C87BAF" w:rsidP="00C87BAF">
            <w:pPr>
              <w:pStyle w:val="TAL"/>
              <w:rPr>
                <w:szCs w:val="18"/>
              </w:rPr>
            </w:pPr>
            <w:r w:rsidRPr="0061649B">
              <w:rPr>
                <w:rFonts w:cs="Arial"/>
                <w:szCs w:val="18"/>
              </w:rPr>
              <w:t>allowedValues: N/A</w:t>
            </w:r>
          </w:p>
        </w:tc>
        <w:tc>
          <w:tcPr>
            <w:tcW w:w="1984" w:type="dxa"/>
          </w:tcPr>
          <w:p w14:paraId="7AC7D151" w14:textId="77777777" w:rsidR="00C87BAF" w:rsidRPr="0061649B" w:rsidRDefault="00C87BAF" w:rsidP="00C87BAF">
            <w:pPr>
              <w:pStyle w:val="TAL"/>
            </w:pPr>
            <w:r w:rsidRPr="0061649B">
              <w:t>type: String</w:t>
            </w:r>
          </w:p>
          <w:p w14:paraId="5EB61246" w14:textId="77777777" w:rsidR="00C87BAF" w:rsidRPr="0061649B" w:rsidRDefault="00C87BAF" w:rsidP="00C87BAF">
            <w:pPr>
              <w:pStyle w:val="TAL"/>
            </w:pPr>
            <w:r w:rsidRPr="0061649B">
              <w:t>multiplicity: 0..1</w:t>
            </w:r>
          </w:p>
          <w:p w14:paraId="09E7FF65" w14:textId="77777777" w:rsidR="00C87BAF" w:rsidRPr="0061649B" w:rsidRDefault="00C87BAF" w:rsidP="00C87BAF">
            <w:pPr>
              <w:pStyle w:val="TAL"/>
            </w:pPr>
            <w:r w:rsidRPr="0061649B">
              <w:t>isOrdered: N/A</w:t>
            </w:r>
          </w:p>
          <w:p w14:paraId="243D71C0" w14:textId="77777777" w:rsidR="00C87BAF" w:rsidRPr="00B940D8" w:rsidRDefault="00C87BAF" w:rsidP="00C87BAF">
            <w:pPr>
              <w:pStyle w:val="TAL"/>
            </w:pPr>
            <w:r w:rsidRPr="00B940D8">
              <w:t>isUnique: N/A</w:t>
            </w:r>
          </w:p>
          <w:p w14:paraId="6441A518" w14:textId="77777777" w:rsidR="00C87BAF" w:rsidRPr="00B940D8" w:rsidRDefault="00C87BAF" w:rsidP="00C87BAF">
            <w:pPr>
              <w:pStyle w:val="TAL"/>
            </w:pPr>
            <w:r w:rsidRPr="00B940D8">
              <w:t>defaultValue: None</w:t>
            </w:r>
          </w:p>
          <w:p w14:paraId="45677B76" w14:textId="77777777" w:rsidR="00C87BAF" w:rsidRPr="0061649B" w:rsidRDefault="00C87BAF" w:rsidP="00C87BAF">
            <w:pPr>
              <w:pStyle w:val="TAL"/>
            </w:pPr>
            <w:r w:rsidRPr="0061649B">
              <w:t>isNullable: False</w:t>
            </w:r>
          </w:p>
        </w:tc>
      </w:tr>
      <w:tr w:rsidR="00C87BAF" w:rsidRPr="00B26339" w14:paraId="610B3BF8" w14:textId="77777777" w:rsidTr="00367ED2">
        <w:trPr>
          <w:gridBefore w:val="1"/>
          <w:wBefore w:w="32" w:type="dxa"/>
          <w:cantSplit/>
          <w:jc w:val="center"/>
        </w:trPr>
        <w:tc>
          <w:tcPr>
            <w:tcW w:w="2547" w:type="dxa"/>
          </w:tcPr>
          <w:p w14:paraId="24F13E46" w14:textId="77777777" w:rsidR="00C87BAF" w:rsidRPr="0061649B" w:rsidRDefault="00C87BAF" w:rsidP="00C87BAF">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C87BAF" w:rsidRPr="00B940D8" w:rsidRDefault="00C87BAF" w:rsidP="00C87BAF">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192" w:name="OLE_LINK22"/>
            <w:r w:rsidRPr="00B940D8">
              <w:rPr>
                <w:rFonts w:ascii="Courier New" w:eastAsia="SimSun" w:hAnsi="Courier New" w:cs="Courier New"/>
                <w:color w:val="000000"/>
                <w:sz w:val="18"/>
                <w:szCs w:val="18"/>
                <w:lang w:eastAsia="zh-CN"/>
              </w:rPr>
              <w:t>(optional)</w:t>
            </w:r>
            <w:bookmarkEnd w:id="2192"/>
          </w:p>
          <w:p w14:paraId="7FF6627B" w14:textId="77777777" w:rsidR="00C87BAF" w:rsidRPr="00B940D8" w:rsidRDefault="00C87BAF" w:rsidP="00C87BA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C87BAF" w:rsidRPr="00B940D8" w:rsidRDefault="00C87BAF" w:rsidP="00C87BAF">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C87BAF" w:rsidRPr="00B940D8" w:rsidRDefault="00C87BAF" w:rsidP="00C87BAF">
            <w:pPr>
              <w:pStyle w:val="TAL"/>
              <w:rPr>
                <w:rFonts w:cs="Arial"/>
                <w:szCs w:val="18"/>
                <w:lang w:eastAsia="zh-CN"/>
              </w:rPr>
            </w:pPr>
          </w:p>
          <w:p w14:paraId="6D028506" w14:textId="77777777" w:rsidR="00C87BAF" w:rsidRPr="00B940D8" w:rsidRDefault="00C87BAF" w:rsidP="00C87BAF">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C87BAF" w:rsidRPr="00B940D8" w:rsidRDefault="00C87BAF" w:rsidP="00C87BAF">
            <w:pPr>
              <w:pStyle w:val="TAL"/>
              <w:rPr>
                <w:bCs/>
                <w:szCs w:val="18"/>
                <w:lang w:eastAsia="zh-CN"/>
              </w:rPr>
            </w:pPr>
          </w:p>
          <w:p w14:paraId="2C694882" w14:textId="77777777" w:rsidR="00C87BAF" w:rsidRPr="00B940D8" w:rsidRDefault="00C87BAF" w:rsidP="00C87BAF">
            <w:pPr>
              <w:pStyle w:val="TAL"/>
              <w:rPr>
                <w:bCs/>
                <w:szCs w:val="18"/>
                <w:lang w:eastAsia="zh-CN"/>
              </w:rPr>
            </w:pPr>
            <w:r w:rsidRPr="00B940D8">
              <w:rPr>
                <w:bCs/>
                <w:szCs w:val="18"/>
                <w:lang w:eastAsia="zh-CN"/>
              </w:rPr>
              <w:t>See Note 1.</w:t>
            </w:r>
          </w:p>
          <w:p w14:paraId="5E0F60F7" w14:textId="77777777" w:rsidR="00C87BAF" w:rsidRPr="00B940D8" w:rsidRDefault="00C87BAF" w:rsidP="00C87BAF">
            <w:pPr>
              <w:pStyle w:val="TAL"/>
              <w:rPr>
                <w:bCs/>
                <w:szCs w:val="18"/>
                <w:lang w:eastAsia="zh-CN"/>
              </w:rPr>
            </w:pPr>
          </w:p>
          <w:p w14:paraId="0F07D759"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193" w:name="OLE_LINK8"/>
            <w:bookmarkStart w:id="2194" w:name="OLE_LINK11"/>
            <w:r w:rsidRPr="00B940D8">
              <w:rPr>
                <w:rFonts w:ascii="Arial" w:hAnsi="Arial" w:cs="Arial"/>
                <w:sz w:val="18"/>
                <w:szCs w:val="18"/>
                <w:lang w:eastAsia="zh-CN"/>
              </w:rPr>
              <w:t>This attribute is optional.</w:t>
            </w:r>
            <w:bookmarkEnd w:id="2193"/>
            <w:bookmarkEnd w:id="2194"/>
          </w:p>
          <w:p w14:paraId="3ADD2F39" w14:textId="77777777" w:rsidR="00C87BAF" w:rsidRPr="00B940D8" w:rsidRDefault="00C87BAF" w:rsidP="00C87BAF">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334FC534"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C87BAF" w:rsidRPr="00B940D8" w:rsidRDefault="00C87BAF" w:rsidP="00C87BAF">
            <w:pPr>
              <w:pStyle w:val="TAL"/>
              <w:rPr>
                <w:bCs/>
                <w:szCs w:val="18"/>
                <w:lang w:eastAsia="zh-CN"/>
              </w:rPr>
            </w:pPr>
          </w:p>
          <w:p w14:paraId="0D867E0D" w14:textId="77777777" w:rsidR="00C87BAF" w:rsidRPr="00B940D8" w:rsidRDefault="00C87BAF" w:rsidP="00C87BAF">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195" w:name="OLE_LINK12"/>
            <w:r w:rsidRPr="00B940D8">
              <w:rPr>
                <w:rFonts w:ascii="Arial" w:hAnsi="Arial" w:cs="Arial"/>
                <w:sz w:val="18"/>
                <w:szCs w:val="18"/>
                <w:lang w:eastAsia="zh-CN"/>
              </w:rPr>
              <w:t>Indicator of whether</w:t>
            </w:r>
            <w:bookmarkEnd w:id="2195"/>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C87BAF" w:rsidRPr="00B940D8" w:rsidRDefault="00C87BAF" w:rsidP="00C87BAF">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012325EF"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p>
          <w:p w14:paraId="3C72F7B3" w14:textId="77777777" w:rsidR="00C87BAF" w:rsidRPr="00B940D8" w:rsidRDefault="00C87BAF" w:rsidP="00C87BA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C87BAF" w:rsidRPr="00B940D8" w:rsidRDefault="00C87BAF" w:rsidP="00C87BAF">
            <w:pPr>
              <w:pStyle w:val="TAL"/>
              <w:rPr>
                <w:bCs/>
                <w:szCs w:val="18"/>
                <w:lang w:eastAsia="zh-CN"/>
              </w:rPr>
            </w:pPr>
          </w:p>
          <w:p w14:paraId="7971474B" w14:textId="77777777" w:rsidR="00C87BAF" w:rsidRPr="00B940D8" w:rsidRDefault="00C87BAF" w:rsidP="00C87BAF">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C87BAF" w:rsidRPr="00B940D8" w:rsidRDefault="00C87BAF" w:rsidP="00C87BAF">
            <w:pPr>
              <w:pStyle w:val="TAL"/>
              <w:rPr>
                <w:bCs/>
                <w:szCs w:val="18"/>
                <w:lang w:eastAsia="zh-CN"/>
              </w:rPr>
            </w:pPr>
          </w:p>
          <w:p w14:paraId="7F30C2B6" w14:textId="77777777" w:rsidR="00C87BAF" w:rsidRPr="00B940D8" w:rsidRDefault="00C87BAF" w:rsidP="00C87BAF">
            <w:pPr>
              <w:pStyle w:val="TAL"/>
              <w:rPr>
                <w:bCs/>
                <w:szCs w:val="18"/>
                <w:lang w:eastAsia="zh-CN"/>
              </w:rPr>
            </w:pPr>
            <w:r w:rsidRPr="00B940D8">
              <w:rPr>
                <w:bCs/>
                <w:szCs w:val="18"/>
                <w:lang w:eastAsia="zh-CN"/>
              </w:rPr>
              <w:t>See Note 3.</w:t>
            </w:r>
          </w:p>
          <w:p w14:paraId="0CAAC531" w14:textId="77777777" w:rsidR="00C87BAF" w:rsidRPr="00B940D8" w:rsidRDefault="00C87BAF" w:rsidP="00C87BAF">
            <w:pPr>
              <w:pStyle w:val="TAL"/>
              <w:rPr>
                <w:bCs/>
                <w:szCs w:val="18"/>
                <w:lang w:eastAsia="zh-CN"/>
              </w:rPr>
            </w:pPr>
          </w:p>
          <w:p w14:paraId="0E5BB30F" w14:textId="77777777" w:rsidR="00C87BAF" w:rsidRPr="0061649B" w:rsidRDefault="00C87BAF" w:rsidP="00C87BAF">
            <w:pPr>
              <w:spacing w:after="0"/>
              <w:rPr>
                <w:rFonts w:ascii="Arial" w:hAnsi="Arial" w:cs="Arial"/>
                <w:sz w:val="18"/>
                <w:szCs w:val="18"/>
              </w:rPr>
            </w:pPr>
            <w:r w:rsidRPr="0061649B">
              <w:rPr>
                <w:rFonts w:ascii="Arial" w:hAnsi="Arial" w:cs="Arial"/>
                <w:sz w:val="18"/>
                <w:szCs w:val="18"/>
              </w:rPr>
              <w:t>allowedValues: N/A</w:t>
            </w:r>
          </w:p>
          <w:p w14:paraId="6EF0FA26" w14:textId="77777777" w:rsidR="00C87BAF" w:rsidRPr="00B940D8" w:rsidRDefault="00C87BAF" w:rsidP="00C87BAF">
            <w:pPr>
              <w:pStyle w:val="TAL"/>
              <w:rPr>
                <w:bCs/>
                <w:szCs w:val="18"/>
                <w:lang w:eastAsia="zh-CN"/>
              </w:rPr>
            </w:pPr>
          </w:p>
          <w:p w14:paraId="2DB96A62" w14:textId="77777777" w:rsidR="00C87BAF" w:rsidRPr="00B940D8" w:rsidRDefault="00C87BAF" w:rsidP="00C87BAF">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C87BAF" w:rsidRPr="0061649B" w:rsidRDefault="00C87BAF" w:rsidP="00C87BAF">
            <w:pPr>
              <w:pStyle w:val="TAL"/>
            </w:pPr>
            <w:r w:rsidRPr="0061649B">
              <w:t>type: String</w:t>
            </w:r>
          </w:p>
          <w:p w14:paraId="686215B5" w14:textId="77777777" w:rsidR="00C87BAF" w:rsidRPr="0061649B" w:rsidRDefault="00C87BAF" w:rsidP="00C87BAF">
            <w:pPr>
              <w:pStyle w:val="TAL"/>
              <w:rPr>
                <w:lang w:eastAsia="zh-CN"/>
              </w:rPr>
            </w:pPr>
            <w:r w:rsidRPr="0061649B">
              <w:t xml:space="preserve">multiplicity: </w:t>
            </w:r>
            <w:r w:rsidRPr="0061649B">
              <w:rPr>
                <w:lang w:eastAsia="zh-CN"/>
              </w:rPr>
              <w:t>*</w:t>
            </w:r>
          </w:p>
          <w:p w14:paraId="15E7A430" w14:textId="75C263C7" w:rsidR="00C87BAF" w:rsidRPr="0061649B" w:rsidRDefault="00C87BAF" w:rsidP="00C87BAF">
            <w:pPr>
              <w:pStyle w:val="TAL"/>
              <w:rPr>
                <w:lang w:eastAsia="zh-CN"/>
              </w:rPr>
            </w:pPr>
            <w:r w:rsidRPr="0061649B">
              <w:t>isOrdered: False</w:t>
            </w:r>
          </w:p>
          <w:p w14:paraId="72927A56" w14:textId="77777777" w:rsidR="00C87BAF" w:rsidRPr="00B940D8" w:rsidRDefault="00C87BAF" w:rsidP="00C87BAF">
            <w:pPr>
              <w:pStyle w:val="TAL"/>
              <w:rPr>
                <w:lang w:eastAsia="zh-CN"/>
              </w:rPr>
            </w:pPr>
            <w:r w:rsidRPr="00B940D8">
              <w:t xml:space="preserve">isUnique: </w:t>
            </w:r>
            <w:r w:rsidRPr="00B940D8">
              <w:rPr>
                <w:lang w:eastAsia="zh-CN"/>
              </w:rPr>
              <w:t>True</w:t>
            </w:r>
          </w:p>
          <w:p w14:paraId="786C1838" w14:textId="77777777" w:rsidR="00C87BAF" w:rsidRPr="00B940D8" w:rsidRDefault="00C87BAF" w:rsidP="00C87BAF">
            <w:pPr>
              <w:pStyle w:val="TAL"/>
            </w:pPr>
            <w:r w:rsidRPr="00B940D8">
              <w:t>defaultValue: None</w:t>
            </w:r>
          </w:p>
          <w:p w14:paraId="65EA1A99" w14:textId="559B49EB" w:rsidR="00C87BAF" w:rsidRPr="0061649B" w:rsidRDefault="00C87BAF" w:rsidP="00C87BAF">
            <w:pPr>
              <w:pStyle w:val="TAL"/>
              <w:rPr>
                <w:lang w:eastAsia="zh-CN"/>
              </w:rPr>
            </w:pPr>
            <w:r w:rsidRPr="0061649B">
              <w:t xml:space="preserve">isNullable: </w:t>
            </w:r>
            <w:r w:rsidRPr="0076579F">
              <w:t>False</w:t>
            </w:r>
          </w:p>
        </w:tc>
      </w:tr>
      <w:tr w:rsidR="00C87BAF" w:rsidRPr="00B26339" w14:paraId="30BCAD2F" w14:textId="77777777" w:rsidTr="00367ED2">
        <w:trPr>
          <w:gridBefore w:val="1"/>
          <w:wBefore w:w="32" w:type="dxa"/>
          <w:cantSplit/>
          <w:jc w:val="center"/>
        </w:trPr>
        <w:tc>
          <w:tcPr>
            <w:tcW w:w="2547" w:type="dxa"/>
          </w:tcPr>
          <w:p w14:paraId="07087183" w14:textId="77777777" w:rsidR="00C87BAF" w:rsidRPr="0061649B" w:rsidRDefault="00C87BAF" w:rsidP="00C87BAF">
            <w:pPr>
              <w:pStyle w:val="TAL"/>
              <w:rPr>
                <w:rFonts w:cs="Arial"/>
                <w:szCs w:val="18"/>
              </w:rPr>
            </w:pPr>
            <w:r w:rsidRPr="0061649B">
              <w:rPr>
                <w:rFonts w:cs="Arial"/>
                <w:szCs w:val="18"/>
              </w:rPr>
              <w:t>vsData</w:t>
            </w:r>
          </w:p>
        </w:tc>
        <w:tc>
          <w:tcPr>
            <w:tcW w:w="5245" w:type="dxa"/>
          </w:tcPr>
          <w:p w14:paraId="69F76EF3" w14:textId="77777777" w:rsidR="00C87BAF" w:rsidRPr="0061649B" w:rsidRDefault="00C87BAF" w:rsidP="00C87BAF">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C87BAF" w:rsidRPr="0061649B" w:rsidRDefault="00C87BAF" w:rsidP="00C87BAF">
            <w:pPr>
              <w:pStyle w:val="TAL"/>
              <w:rPr>
                <w:szCs w:val="18"/>
              </w:rPr>
            </w:pPr>
          </w:p>
          <w:p w14:paraId="43753E6A" w14:textId="77777777" w:rsidR="00C87BAF" w:rsidRPr="0061649B" w:rsidRDefault="00C87BAF" w:rsidP="00C87BAF">
            <w:pPr>
              <w:pStyle w:val="TAL"/>
              <w:rPr>
                <w:szCs w:val="18"/>
              </w:rPr>
            </w:pPr>
            <w:r w:rsidRPr="0061649B">
              <w:rPr>
                <w:rFonts w:cs="Arial"/>
                <w:szCs w:val="18"/>
              </w:rPr>
              <w:t>allowedValues: --</w:t>
            </w:r>
          </w:p>
        </w:tc>
        <w:tc>
          <w:tcPr>
            <w:tcW w:w="1984" w:type="dxa"/>
          </w:tcPr>
          <w:p w14:paraId="03E850D0" w14:textId="77777777" w:rsidR="00C87BAF" w:rsidRPr="0061649B" w:rsidRDefault="00C87BAF" w:rsidP="00C87BAF">
            <w:pPr>
              <w:pStyle w:val="TAL"/>
            </w:pPr>
            <w:r w:rsidRPr="0061649B">
              <w:t>type: --</w:t>
            </w:r>
          </w:p>
          <w:p w14:paraId="0270E90C" w14:textId="77777777" w:rsidR="00C87BAF" w:rsidRPr="0061649B" w:rsidRDefault="00C87BAF" w:rsidP="00C87BAF">
            <w:pPr>
              <w:pStyle w:val="TAL"/>
            </w:pPr>
            <w:r w:rsidRPr="0061649B">
              <w:t>multiplicity: --</w:t>
            </w:r>
          </w:p>
          <w:p w14:paraId="40A92EA7" w14:textId="77777777" w:rsidR="00C87BAF" w:rsidRPr="0061649B" w:rsidRDefault="00C87BAF" w:rsidP="00C87BAF">
            <w:pPr>
              <w:pStyle w:val="TAL"/>
            </w:pPr>
            <w:r w:rsidRPr="0061649B">
              <w:t>isOrdered: --</w:t>
            </w:r>
          </w:p>
          <w:p w14:paraId="356F867A" w14:textId="77777777" w:rsidR="00C87BAF" w:rsidRPr="0061649B" w:rsidRDefault="00C87BAF" w:rsidP="00C87BAF">
            <w:pPr>
              <w:pStyle w:val="TAL"/>
            </w:pPr>
            <w:r w:rsidRPr="0061649B">
              <w:t>isUnique: --</w:t>
            </w:r>
          </w:p>
          <w:p w14:paraId="1286BD95" w14:textId="77777777" w:rsidR="00C87BAF" w:rsidRPr="0061649B" w:rsidRDefault="00C87BAF" w:rsidP="00C87BAF">
            <w:pPr>
              <w:pStyle w:val="TAL"/>
            </w:pPr>
            <w:r w:rsidRPr="0061649B">
              <w:t>defaultValue: --</w:t>
            </w:r>
          </w:p>
          <w:p w14:paraId="5623A6A3" w14:textId="77777777" w:rsidR="00C87BAF" w:rsidRPr="0061649B" w:rsidRDefault="00C87BAF" w:rsidP="00C87BAF">
            <w:pPr>
              <w:pStyle w:val="TAL"/>
            </w:pPr>
            <w:r w:rsidRPr="0061649B">
              <w:t>isNullable: False</w:t>
            </w:r>
          </w:p>
        </w:tc>
      </w:tr>
      <w:tr w:rsidR="00C87BAF" w:rsidRPr="00B26339" w14:paraId="46E85089" w14:textId="77777777" w:rsidTr="00367ED2">
        <w:trPr>
          <w:gridBefore w:val="1"/>
          <w:wBefore w:w="32" w:type="dxa"/>
          <w:cantSplit/>
          <w:jc w:val="center"/>
        </w:trPr>
        <w:tc>
          <w:tcPr>
            <w:tcW w:w="2547" w:type="dxa"/>
          </w:tcPr>
          <w:p w14:paraId="514CA21D" w14:textId="77777777" w:rsidR="00C87BAF" w:rsidRPr="0061649B" w:rsidRDefault="00C87BAF" w:rsidP="00C87BAF">
            <w:pPr>
              <w:pStyle w:val="TAL"/>
              <w:rPr>
                <w:rFonts w:cs="Arial"/>
                <w:szCs w:val="18"/>
              </w:rPr>
            </w:pPr>
            <w:r w:rsidRPr="0061649B">
              <w:rPr>
                <w:rFonts w:cs="Arial"/>
                <w:szCs w:val="18"/>
              </w:rPr>
              <w:t>vsDataFormatVersion</w:t>
            </w:r>
          </w:p>
        </w:tc>
        <w:tc>
          <w:tcPr>
            <w:tcW w:w="5245" w:type="dxa"/>
          </w:tcPr>
          <w:p w14:paraId="03F41BAA" w14:textId="77777777" w:rsidR="00C87BAF" w:rsidRPr="0061649B" w:rsidRDefault="00C87BAF" w:rsidP="00C87BAF">
            <w:pPr>
              <w:pStyle w:val="TAL"/>
              <w:rPr>
                <w:szCs w:val="18"/>
              </w:rPr>
            </w:pPr>
            <w:r w:rsidRPr="0061649B">
              <w:rPr>
                <w:szCs w:val="18"/>
              </w:rPr>
              <w:t>Name of the data format file, including version.</w:t>
            </w:r>
          </w:p>
          <w:p w14:paraId="46D5F62A" w14:textId="77777777" w:rsidR="00C87BAF" w:rsidRPr="0061649B" w:rsidRDefault="00C87BAF" w:rsidP="00C87BAF">
            <w:pPr>
              <w:pStyle w:val="TAL"/>
              <w:rPr>
                <w:szCs w:val="18"/>
              </w:rPr>
            </w:pPr>
          </w:p>
          <w:p w14:paraId="195185F2" w14:textId="77777777" w:rsidR="00C87BAF" w:rsidRPr="0061649B" w:rsidRDefault="00C87BAF" w:rsidP="00C87BAF">
            <w:pPr>
              <w:pStyle w:val="TAL"/>
              <w:rPr>
                <w:szCs w:val="18"/>
              </w:rPr>
            </w:pPr>
            <w:r w:rsidRPr="0061649B">
              <w:rPr>
                <w:rFonts w:cs="Arial"/>
                <w:szCs w:val="18"/>
              </w:rPr>
              <w:t>allowedValues: N/A</w:t>
            </w:r>
          </w:p>
        </w:tc>
        <w:tc>
          <w:tcPr>
            <w:tcW w:w="1984" w:type="dxa"/>
          </w:tcPr>
          <w:p w14:paraId="678C62D6" w14:textId="77777777" w:rsidR="00C87BAF" w:rsidRPr="0061649B" w:rsidRDefault="00C87BAF" w:rsidP="00C87BAF">
            <w:pPr>
              <w:pStyle w:val="TAL"/>
            </w:pPr>
            <w:r w:rsidRPr="0061649B">
              <w:t>type: String</w:t>
            </w:r>
          </w:p>
          <w:p w14:paraId="0FB8A85A" w14:textId="77777777" w:rsidR="00C87BAF" w:rsidRPr="0061649B" w:rsidRDefault="00C87BAF" w:rsidP="00C87BAF">
            <w:pPr>
              <w:pStyle w:val="TAL"/>
            </w:pPr>
            <w:r w:rsidRPr="0061649B">
              <w:t>multiplicity: 1</w:t>
            </w:r>
          </w:p>
          <w:p w14:paraId="3A1F3ACB" w14:textId="77777777" w:rsidR="00C87BAF" w:rsidRPr="0061649B" w:rsidRDefault="00C87BAF" w:rsidP="00C87BAF">
            <w:pPr>
              <w:pStyle w:val="TAL"/>
            </w:pPr>
            <w:r w:rsidRPr="0061649B">
              <w:t>isOrdered: N/A</w:t>
            </w:r>
          </w:p>
          <w:p w14:paraId="5B1F5D21" w14:textId="77777777" w:rsidR="00C87BAF" w:rsidRPr="00B940D8" w:rsidRDefault="00C87BAF" w:rsidP="00C87BAF">
            <w:pPr>
              <w:pStyle w:val="TAL"/>
            </w:pPr>
            <w:r w:rsidRPr="00B940D8">
              <w:t>isUnique: N/A</w:t>
            </w:r>
          </w:p>
          <w:p w14:paraId="5D449D98" w14:textId="77777777" w:rsidR="00C87BAF" w:rsidRPr="00B940D8" w:rsidRDefault="00C87BAF" w:rsidP="00C87BAF">
            <w:pPr>
              <w:pStyle w:val="TAL"/>
            </w:pPr>
            <w:r w:rsidRPr="00B940D8">
              <w:t>defaultValue: None</w:t>
            </w:r>
          </w:p>
          <w:p w14:paraId="2C5EAB8F" w14:textId="77777777" w:rsidR="00C87BAF" w:rsidRPr="0061649B" w:rsidRDefault="00C87BAF" w:rsidP="00C87BAF">
            <w:pPr>
              <w:pStyle w:val="TAL"/>
            </w:pPr>
            <w:r w:rsidRPr="0061649B">
              <w:t>isNullable: False</w:t>
            </w:r>
          </w:p>
        </w:tc>
      </w:tr>
      <w:tr w:rsidR="00C87BAF" w:rsidRPr="00B26339" w14:paraId="29275C15" w14:textId="77777777" w:rsidTr="00367ED2">
        <w:trPr>
          <w:gridBefore w:val="1"/>
          <w:wBefore w:w="32" w:type="dxa"/>
          <w:cantSplit/>
          <w:jc w:val="center"/>
        </w:trPr>
        <w:tc>
          <w:tcPr>
            <w:tcW w:w="2547" w:type="dxa"/>
          </w:tcPr>
          <w:p w14:paraId="59666B77" w14:textId="77777777" w:rsidR="00C87BAF" w:rsidRPr="0061649B" w:rsidRDefault="00C87BAF" w:rsidP="00C87BAF">
            <w:pPr>
              <w:pStyle w:val="TAL"/>
              <w:rPr>
                <w:rFonts w:cs="Arial"/>
                <w:szCs w:val="18"/>
              </w:rPr>
            </w:pPr>
            <w:r w:rsidRPr="0061649B">
              <w:rPr>
                <w:rFonts w:cs="Arial"/>
                <w:szCs w:val="18"/>
              </w:rPr>
              <w:t>vsDataType</w:t>
            </w:r>
          </w:p>
        </w:tc>
        <w:tc>
          <w:tcPr>
            <w:tcW w:w="5245" w:type="dxa"/>
          </w:tcPr>
          <w:p w14:paraId="493589F3" w14:textId="77777777" w:rsidR="00C87BAF" w:rsidRPr="0061649B" w:rsidRDefault="00C87BAF" w:rsidP="00C87BAF">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C87BAF" w:rsidRPr="0061649B" w:rsidRDefault="00C87BAF" w:rsidP="00C87BAF">
            <w:pPr>
              <w:pStyle w:val="TAL"/>
              <w:rPr>
                <w:szCs w:val="18"/>
              </w:rPr>
            </w:pPr>
          </w:p>
          <w:p w14:paraId="0311A306" w14:textId="77777777" w:rsidR="00C87BAF" w:rsidRPr="0061649B" w:rsidRDefault="00C87BAF" w:rsidP="00C87BAF">
            <w:pPr>
              <w:pStyle w:val="TAL"/>
              <w:rPr>
                <w:szCs w:val="18"/>
              </w:rPr>
            </w:pPr>
            <w:r w:rsidRPr="0061649B">
              <w:rPr>
                <w:rFonts w:cs="Arial"/>
                <w:szCs w:val="18"/>
              </w:rPr>
              <w:t>allowedValues: N/A</w:t>
            </w:r>
          </w:p>
        </w:tc>
        <w:tc>
          <w:tcPr>
            <w:tcW w:w="1984" w:type="dxa"/>
          </w:tcPr>
          <w:p w14:paraId="56A7D6CC" w14:textId="77777777" w:rsidR="00C87BAF" w:rsidRPr="0061649B" w:rsidRDefault="00C87BAF" w:rsidP="00C87BAF">
            <w:pPr>
              <w:pStyle w:val="TAL"/>
            </w:pPr>
            <w:r w:rsidRPr="0061649B">
              <w:t>type: String</w:t>
            </w:r>
          </w:p>
          <w:p w14:paraId="7FE84419" w14:textId="77777777" w:rsidR="00C87BAF" w:rsidRPr="0061649B" w:rsidRDefault="00C87BAF" w:rsidP="00C87BAF">
            <w:pPr>
              <w:pStyle w:val="TAL"/>
            </w:pPr>
            <w:r w:rsidRPr="0061649B">
              <w:t>multiplicity: 1</w:t>
            </w:r>
          </w:p>
          <w:p w14:paraId="0C896AD2" w14:textId="77777777" w:rsidR="00C87BAF" w:rsidRPr="0061649B" w:rsidRDefault="00C87BAF" w:rsidP="00C87BAF">
            <w:pPr>
              <w:pStyle w:val="TAL"/>
            </w:pPr>
            <w:r w:rsidRPr="0061649B">
              <w:t>isOrdered: N/A</w:t>
            </w:r>
          </w:p>
          <w:p w14:paraId="0ED3B7F5" w14:textId="77777777" w:rsidR="00C87BAF" w:rsidRPr="00B940D8" w:rsidRDefault="00C87BAF" w:rsidP="00C87BAF">
            <w:pPr>
              <w:pStyle w:val="TAL"/>
            </w:pPr>
            <w:r w:rsidRPr="00B940D8">
              <w:t>isUnique: N/A</w:t>
            </w:r>
          </w:p>
          <w:p w14:paraId="6B44F849" w14:textId="77777777" w:rsidR="00C87BAF" w:rsidRPr="00B940D8" w:rsidRDefault="00C87BAF" w:rsidP="00C87BAF">
            <w:pPr>
              <w:pStyle w:val="TAL"/>
            </w:pPr>
            <w:r w:rsidRPr="00B940D8">
              <w:t>defaultValue: None</w:t>
            </w:r>
          </w:p>
          <w:p w14:paraId="4FF5F0E5" w14:textId="77777777" w:rsidR="00C87BAF" w:rsidRPr="0061649B" w:rsidRDefault="00C87BAF" w:rsidP="00C87BAF">
            <w:pPr>
              <w:pStyle w:val="TAL"/>
            </w:pPr>
            <w:r w:rsidRPr="0061649B">
              <w:t>isNullable: False</w:t>
            </w:r>
          </w:p>
        </w:tc>
      </w:tr>
      <w:tr w:rsidR="00C87BAF" w:rsidRPr="00B26339" w14:paraId="214926B0" w14:textId="77777777" w:rsidTr="00367ED2">
        <w:trPr>
          <w:gridBefore w:val="1"/>
          <w:wBefore w:w="32" w:type="dxa"/>
          <w:cantSplit/>
          <w:jc w:val="center"/>
        </w:trPr>
        <w:tc>
          <w:tcPr>
            <w:tcW w:w="2547" w:type="dxa"/>
          </w:tcPr>
          <w:p w14:paraId="660451C4" w14:textId="77777777" w:rsidR="00C87BAF" w:rsidRPr="00202D71" w:rsidRDefault="00C87BAF" w:rsidP="00C87BAF">
            <w:pPr>
              <w:pStyle w:val="TAL"/>
              <w:rPr>
                <w:rFonts w:cs="Arial"/>
                <w:szCs w:val="18"/>
              </w:rPr>
            </w:pPr>
            <w:r w:rsidRPr="0061649B">
              <w:rPr>
                <w:rFonts w:cs="Arial"/>
                <w:szCs w:val="18"/>
              </w:rPr>
              <w:lastRenderedPageBreak/>
              <w:t>supportedPerfMetricGroups</w:t>
            </w:r>
          </w:p>
        </w:tc>
        <w:tc>
          <w:tcPr>
            <w:tcW w:w="5245" w:type="dxa"/>
          </w:tcPr>
          <w:p w14:paraId="4EC1B8A0" w14:textId="77777777" w:rsidR="00C87BAF" w:rsidRPr="0061649B" w:rsidRDefault="00C87BAF" w:rsidP="00C87BAF">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C87BAF" w:rsidRPr="0061649B" w:rsidRDefault="00C87BAF" w:rsidP="00C87BAF">
            <w:pPr>
              <w:pStyle w:val="TAL"/>
              <w:rPr>
                <w:rStyle w:val="desc"/>
                <w:szCs w:val="18"/>
              </w:rPr>
            </w:pPr>
          </w:p>
          <w:p w14:paraId="10E19F66" w14:textId="77777777" w:rsidR="00C87BAF" w:rsidRPr="0061649B" w:rsidRDefault="00C87BAF" w:rsidP="00C87BAF">
            <w:pPr>
              <w:pStyle w:val="TAL"/>
              <w:rPr>
                <w:szCs w:val="18"/>
              </w:rPr>
            </w:pPr>
            <w:r w:rsidRPr="0061649B">
              <w:rPr>
                <w:szCs w:val="18"/>
              </w:rPr>
              <w:t>allowedValues: N/A</w:t>
            </w:r>
          </w:p>
        </w:tc>
        <w:tc>
          <w:tcPr>
            <w:tcW w:w="1984" w:type="dxa"/>
          </w:tcPr>
          <w:p w14:paraId="3AACC42D" w14:textId="77777777" w:rsidR="00C87BAF" w:rsidRPr="0061649B" w:rsidRDefault="00C87BAF" w:rsidP="00C87BAF">
            <w:pPr>
              <w:pStyle w:val="TAL"/>
              <w:rPr>
                <w:snapToGrid w:val="0"/>
              </w:rPr>
            </w:pPr>
            <w:r w:rsidRPr="0061649B">
              <w:rPr>
                <w:snapToGrid w:val="0"/>
              </w:rPr>
              <w:t>type: SupportedPerfMetricGroup</w:t>
            </w:r>
          </w:p>
          <w:p w14:paraId="10EECE10" w14:textId="77777777" w:rsidR="00C87BAF" w:rsidRPr="0061649B" w:rsidRDefault="00C87BAF" w:rsidP="00C87BAF">
            <w:pPr>
              <w:pStyle w:val="TAL"/>
              <w:rPr>
                <w:snapToGrid w:val="0"/>
              </w:rPr>
            </w:pPr>
            <w:r w:rsidRPr="0061649B">
              <w:rPr>
                <w:snapToGrid w:val="0"/>
              </w:rPr>
              <w:t>multiplicity: *</w:t>
            </w:r>
          </w:p>
          <w:p w14:paraId="3463FBE1" w14:textId="3D7AD0FD" w:rsidR="00C87BAF" w:rsidRPr="0061649B" w:rsidRDefault="00C87BAF" w:rsidP="00C87BAF">
            <w:pPr>
              <w:pStyle w:val="TAL"/>
              <w:rPr>
                <w:snapToGrid w:val="0"/>
              </w:rPr>
            </w:pPr>
            <w:r w:rsidRPr="0061649B">
              <w:rPr>
                <w:snapToGrid w:val="0"/>
              </w:rPr>
              <w:t>isOrdered: False</w:t>
            </w:r>
          </w:p>
          <w:p w14:paraId="7AC2A5D3" w14:textId="2BB051F4" w:rsidR="00C87BAF" w:rsidRPr="0061649B" w:rsidRDefault="00C87BAF" w:rsidP="00C87BAF">
            <w:pPr>
              <w:pStyle w:val="TAL"/>
              <w:rPr>
                <w:snapToGrid w:val="0"/>
              </w:rPr>
            </w:pPr>
            <w:r w:rsidRPr="0061649B">
              <w:rPr>
                <w:snapToGrid w:val="0"/>
              </w:rPr>
              <w:t>isUnique: True</w:t>
            </w:r>
          </w:p>
          <w:p w14:paraId="18608D9C" w14:textId="77777777" w:rsidR="00C87BAF" w:rsidRPr="0061649B" w:rsidRDefault="00C87BAF" w:rsidP="00C87BAF">
            <w:pPr>
              <w:pStyle w:val="TAL"/>
              <w:rPr>
                <w:snapToGrid w:val="0"/>
              </w:rPr>
            </w:pPr>
            <w:r w:rsidRPr="0061649B">
              <w:rPr>
                <w:snapToGrid w:val="0"/>
              </w:rPr>
              <w:t>defaultValue: None</w:t>
            </w:r>
          </w:p>
          <w:p w14:paraId="7301A5F9" w14:textId="77777777" w:rsidR="00C87BAF" w:rsidRPr="0061649B" w:rsidRDefault="00C87BAF" w:rsidP="00C87BAF">
            <w:pPr>
              <w:pStyle w:val="TAL"/>
            </w:pPr>
            <w:r w:rsidRPr="0061649B">
              <w:rPr>
                <w:snapToGrid w:val="0"/>
              </w:rPr>
              <w:t>isNullable: False</w:t>
            </w:r>
          </w:p>
        </w:tc>
      </w:tr>
      <w:tr w:rsidR="00C87BAF" w:rsidRPr="00B26339" w14:paraId="19820F36" w14:textId="77777777" w:rsidTr="00367ED2">
        <w:trPr>
          <w:gridBefore w:val="1"/>
          <w:wBefore w:w="32" w:type="dxa"/>
          <w:cantSplit/>
          <w:jc w:val="center"/>
        </w:trPr>
        <w:tc>
          <w:tcPr>
            <w:tcW w:w="2547" w:type="dxa"/>
          </w:tcPr>
          <w:p w14:paraId="0E5DF0B4" w14:textId="77777777" w:rsidR="00C87BAF" w:rsidRPr="00202D71" w:rsidRDefault="00C87BAF" w:rsidP="00C87BAF">
            <w:pPr>
              <w:pStyle w:val="TAL"/>
              <w:rPr>
                <w:rFonts w:cs="Arial"/>
                <w:szCs w:val="18"/>
              </w:rPr>
            </w:pPr>
            <w:r w:rsidRPr="0061649B">
              <w:rPr>
                <w:rFonts w:cs="Arial"/>
                <w:szCs w:val="18"/>
              </w:rPr>
              <w:t>performanceMetrics</w:t>
            </w:r>
          </w:p>
        </w:tc>
        <w:tc>
          <w:tcPr>
            <w:tcW w:w="5245" w:type="dxa"/>
          </w:tcPr>
          <w:p w14:paraId="67C12F9C" w14:textId="75A242DF" w:rsidR="00C87BAF" w:rsidRPr="0061649B" w:rsidRDefault="00C87BAF" w:rsidP="00C87BAF">
            <w:pPr>
              <w:pStyle w:val="TAL"/>
              <w:rPr>
                <w:szCs w:val="18"/>
              </w:rPr>
            </w:pPr>
            <w:r w:rsidRPr="0061649B">
              <w:rPr>
                <w:szCs w:val="18"/>
              </w:rPr>
              <w:t>List of performance metrics</w:t>
            </w:r>
            <w:r>
              <w:rPr>
                <w:szCs w:val="18"/>
              </w:rPr>
              <w:t xml:space="preserve"> identified by name</w:t>
            </w:r>
          </w:p>
          <w:p w14:paraId="794C6722" w14:textId="77777777" w:rsidR="00C87BAF" w:rsidRDefault="00C87BAF" w:rsidP="00C87BAF">
            <w:pPr>
              <w:pStyle w:val="TAL"/>
              <w:rPr>
                <w:szCs w:val="18"/>
              </w:rPr>
            </w:pPr>
          </w:p>
          <w:p w14:paraId="44E7D6CC" w14:textId="432D69BA" w:rsidR="00C87BAF" w:rsidRPr="0061649B" w:rsidRDefault="00C87BAF" w:rsidP="00C87BAF">
            <w:pPr>
              <w:pStyle w:val="TAL"/>
              <w:rPr>
                <w:szCs w:val="18"/>
              </w:rPr>
            </w:pPr>
            <w:r>
              <w:rPr>
                <w:szCs w:val="18"/>
              </w:rPr>
              <w:t>allowedValues:</w:t>
            </w:r>
            <w:r w:rsidRPr="0061649B">
              <w:rPr>
                <w:szCs w:val="18"/>
              </w:rPr>
              <w:t>.</w:t>
            </w:r>
          </w:p>
          <w:p w14:paraId="0D282CCD" w14:textId="77777777" w:rsidR="00C87BAF" w:rsidRPr="0061649B" w:rsidRDefault="00C87BAF" w:rsidP="00C87BAF">
            <w:pPr>
              <w:pStyle w:val="TAL"/>
              <w:rPr>
                <w:szCs w:val="18"/>
              </w:rPr>
            </w:pPr>
          </w:p>
          <w:p w14:paraId="594B5C09" w14:textId="0CCCC440" w:rsidR="00C87BAF" w:rsidRPr="0061649B" w:rsidRDefault="00C87BAF" w:rsidP="00C87BAF">
            <w:pPr>
              <w:pStyle w:val="TAL"/>
              <w:rPr>
                <w:szCs w:val="18"/>
              </w:rPr>
            </w:pPr>
            <w:r w:rsidRPr="0061649B">
              <w:rPr>
                <w:szCs w:val="18"/>
              </w:rPr>
              <w:t>Performance metrics include measurements defined in TS 28.552 [20] and KPIs defined in TS 28.554 [28].</w:t>
            </w:r>
          </w:p>
          <w:p w14:paraId="3B169B83" w14:textId="77777777" w:rsidR="00C87BAF" w:rsidRPr="0061649B" w:rsidRDefault="00C87BAF" w:rsidP="00C87BAF">
            <w:pPr>
              <w:pStyle w:val="TAL"/>
              <w:rPr>
                <w:szCs w:val="18"/>
              </w:rPr>
            </w:pPr>
          </w:p>
          <w:p w14:paraId="6D58CD0D" w14:textId="77777777" w:rsidR="00C87BAF" w:rsidRPr="0061649B" w:rsidRDefault="00C87BAF" w:rsidP="00C87BAF">
            <w:pPr>
              <w:pStyle w:val="TAL"/>
              <w:spacing w:after="120"/>
              <w:rPr>
                <w:rFonts w:cs="Arial"/>
                <w:szCs w:val="18"/>
              </w:rPr>
            </w:pPr>
            <w:r w:rsidRPr="0061649B">
              <w:rPr>
                <w:rFonts w:cs="Arial"/>
                <w:szCs w:val="18"/>
              </w:rPr>
              <w:t>For measurements defined in TS 28.552 [20] the name is constructed as follows:</w:t>
            </w:r>
          </w:p>
          <w:p w14:paraId="02BF4B1C" w14:textId="77777777" w:rsidR="00C87BAF" w:rsidRPr="0061649B" w:rsidRDefault="00C87BAF" w:rsidP="00C87BA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C87BAF" w:rsidRPr="0061649B" w:rsidRDefault="00C87BAF" w:rsidP="00C87BA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C87BAF" w:rsidRDefault="00C87BAF" w:rsidP="00C87BAF">
            <w:pPr>
              <w:pStyle w:val="B1"/>
              <w:spacing w:after="120"/>
              <w:rPr>
                <w:ins w:id="2196" w:author="CR0384" w:date="2024-06-08T11:45:00Z"/>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5396407C" w:rsidR="00C87BAF" w:rsidRPr="0061649B" w:rsidRDefault="00C87BAF" w:rsidP="00C87BAF">
            <w:pPr>
              <w:pStyle w:val="B1"/>
              <w:spacing w:after="120"/>
              <w:ind w:left="0" w:firstLine="0"/>
              <w:rPr>
                <w:rFonts w:ascii="Arial" w:hAnsi="Arial" w:cs="Arial"/>
                <w:sz w:val="18"/>
                <w:szCs w:val="18"/>
              </w:rPr>
            </w:pPr>
            <w:ins w:id="2197" w:author="CR0384" w:date="2024-06-08T11:45:00Z">
              <w:r>
                <w:rPr>
                  <w:rFonts w:ascii="Arial" w:hAnsi="Arial" w:cs="Arial"/>
                  <w:sz w:val="18"/>
                  <w:szCs w:val="18"/>
                </w:rPr>
                <w:t>The individual components of the name are defined in the measurement definition template, see clause 3.3 in TS 32.404 [</w:t>
              </w:r>
              <w:del w:id="2198" w:author="MCC" w:date="2024-06-27T23:21:00Z">
                <w:r w:rsidDel="00407653">
                  <w:rPr>
                    <w:rFonts w:ascii="Arial" w:hAnsi="Arial" w:cs="Arial"/>
                    <w:sz w:val="18"/>
                    <w:szCs w:val="18"/>
                  </w:rPr>
                  <w:delText>x</w:delText>
                </w:r>
              </w:del>
            </w:ins>
            <w:ins w:id="2199" w:author="MCC" w:date="2024-06-27T23:21:00Z">
              <w:r>
                <w:rPr>
                  <w:rFonts w:ascii="Arial" w:hAnsi="Arial" w:cs="Arial"/>
                  <w:sz w:val="18"/>
                  <w:szCs w:val="18"/>
                </w:rPr>
                <w:t>59</w:t>
              </w:r>
            </w:ins>
            <w:ins w:id="2200" w:author="CR0384" w:date="2024-06-08T11:45:00Z">
              <w:r>
                <w:rPr>
                  <w:rFonts w:ascii="Arial" w:hAnsi="Arial" w:cs="Arial"/>
                  <w:sz w:val="18"/>
                  <w:szCs w:val="18"/>
                </w:rPr>
                <w:t>], as the component designated with e).</w:t>
              </w:r>
            </w:ins>
          </w:p>
          <w:p w14:paraId="1BCF476D" w14:textId="77777777" w:rsidR="00C87BAF" w:rsidRPr="0061649B" w:rsidRDefault="00C87BAF" w:rsidP="00C87BAF">
            <w:pPr>
              <w:pStyle w:val="TAL"/>
              <w:rPr>
                <w:szCs w:val="18"/>
              </w:rPr>
            </w:pPr>
            <w:r w:rsidRPr="0061649B">
              <w:rPr>
                <w:szCs w:val="18"/>
              </w:rPr>
              <w:t>For KPIs defined in TS 28.554 [28] the name is defined in the KPI definitions template</w:t>
            </w:r>
            <w:ins w:id="2201" w:author="CR0384" w:date="2024-06-08T11:45:00Z">
              <w:r>
                <w:rPr>
                  <w:szCs w:val="18"/>
                </w:rPr>
                <w:t xml:space="preserve">, see chapter 5 in </w:t>
              </w:r>
              <w:r w:rsidRPr="0061649B">
                <w:rPr>
                  <w:szCs w:val="18"/>
                </w:rPr>
                <w:t>TS 28.554 [28]</w:t>
              </w:r>
              <w:r>
                <w:rPr>
                  <w:szCs w:val="18"/>
                </w:rPr>
                <w:t>,</w:t>
              </w:r>
            </w:ins>
            <w:r w:rsidRPr="0061649B">
              <w:rPr>
                <w:szCs w:val="18"/>
              </w:rPr>
              <w:t xml:space="preserve"> as the component designated with </w:t>
            </w:r>
            <w:ins w:id="2202" w:author="CR0384" w:date="2024-06-08T11:45:00Z">
              <w:r>
                <w:rPr>
                  <w:szCs w:val="18"/>
                </w:rPr>
                <w:t>a</w:t>
              </w:r>
            </w:ins>
            <w:del w:id="2203" w:author="CR0384" w:date="2024-06-08T11:45:00Z">
              <w:r w:rsidRPr="0061649B" w:rsidDel="006C3862">
                <w:rPr>
                  <w:szCs w:val="18"/>
                </w:rPr>
                <w:delText>e</w:delText>
              </w:r>
            </w:del>
            <w:r w:rsidRPr="0061649B">
              <w:rPr>
                <w:szCs w:val="18"/>
              </w:rPr>
              <w:t>).</w:t>
            </w:r>
          </w:p>
          <w:p w14:paraId="221B5831" w14:textId="77777777" w:rsidR="00C87BAF" w:rsidRDefault="00C87BAF" w:rsidP="00C87BAF">
            <w:pPr>
              <w:pStyle w:val="TAL"/>
              <w:rPr>
                <w:szCs w:val="18"/>
              </w:rPr>
            </w:pPr>
          </w:p>
          <w:p w14:paraId="43E4845F" w14:textId="77777777" w:rsidR="00C87BAF" w:rsidRPr="00684FCE" w:rsidRDefault="00C87BAF" w:rsidP="00C87BAF">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C87BAF" w:rsidRPr="00202D71" w:rsidRDefault="00C87BAF" w:rsidP="00C87BAF">
            <w:pPr>
              <w:pStyle w:val="TAL"/>
              <w:rPr>
                <w:szCs w:val="18"/>
              </w:rPr>
            </w:pPr>
          </w:p>
        </w:tc>
        <w:tc>
          <w:tcPr>
            <w:tcW w:w="1984" w:type="dxa"/>
          </w:tcPr>
          <w:p w14:paraId="110C2019" w14:textId="77777777" w:rsidR="00C87BAF" w:rsidRPr="0061649B" w:rsidRDefault="00C87BAF" w:rsidP="00C87BAF">
            <w:pPr>
              <w:pStyle w:val="TAL"/>
            </w:pPr>
            <w:r w:rsidRPr="0061649B">
              <w:t>type: String</w:t>
            </w:r>
          </w:p>
          <w:p w14:paraId="19382C56" w14:textId="36657CF4" w:rsidR="00C87BAF" w:rsidRPr="0061649B" w:rsidRDefault="00C87BAF" w:rsidP="00C87BAF">
            <w:pPr>
              <w:pStyle w:val="TAL"/>
            </w:pPr>
            <w:r w:rsidRPr="0061649B">
              <w:t xml:space="preserve">multiplicity: </w:t>
            </w:r>
            <w:r>
              <w:t>1..</w:t>
            </w:r>
            <w:r w:rsidRPr="0061649B">
              <w:t>*</w:t>
            </w:r>
          </w:p>
          <w:p w14:paraId="1B099D23" w14:textId="75E6BD97" w:rsidR="00C87BAF" w:rsidRPr="0061649B" w:rsidRDefault="00C87BAF" w:rsidP="00C87BAF">
            <w:pPr>
              <w:pStyle w:val="TAL"/>
            </w:pPr>
            <w:r w:rsidRPr="0061649B">
              <w:t>isOrdered: False</w:t>
            </w:r>
          </w:p>
          <w:p w14:paraId="5ADDFC8A" w14:textId="77777777" w:rsidR="00C87BAF" w:rsidRPr="0061649B" w:rsidRDefault="00C87BAF" w:rsidP="00C87BAF">
            <w:pPr>
              <w:pStyle w:val="TAL"/>
            </w:pPr>
            <w:r w:rsidRPr="0061649B">
              <w:t>isUnique: True</w:t>
            </w:r>
          </w:p>
          <w:p w14:paraId="112E1626" w14:textId="77777777" w:rsidR="00C87BAF" w:rsidRPr="0061649B" w:rsidRDefault="00C87BAF" w:rsidP="00C87BAF">
            <w:pPr>
              <w:pStyle w:val="TAL"/>
            </w:pPr>
            <w:r w:rsidRPr="0061649B">
              <w:t>defaultValue: None</w:t>
            </w:r>
          </w:p>
          <w:p w14:paraId="30146561" w14:textId="77777777" w:rsidR="00C87BAF" w:rsidRPr="0061649B" w:rsidRDefault="00C87BAF" w:rsidP="00C87BAF">
            <w:pPr>
              <w:pStyle w:val="TAL"/>
            </w:pPr>
            <w:r w:rsidRPr="0061649B">
              <w:t>isNullable: False</w:t>
            </w:r>
          </w:p>
        </w:tc>
      </w:tr>
      <w:tr w:rsidR="00C87BAF" w:rsidRPr="00B26339" w14:paraId="5FB2A62D" w14:textId="77777777" w:rsidTr="00367ED2">
        <w:trPr>
          <w:gridBefore w:val="1"/>
          <w:wBefore w:w="32" w:type="dxa"/>
          <w:cantSplit/>
          <w:jc w:val="center"/>
        </w:trPr>
        <w:tc>
          <w:tcPr>
            <w:tcW w:w="2547" w:type="dxa"/>
          </w:tcPr>
          <w:p w14:paraId="50F0D574" w14:textId="0AC812EE" w:rsidR="00C87BAF" w:rsidRPr="0061649B" w:rsidRDefault="00C87BAF" w:rsidP="00C87BAF">
            <w:pPr>
              <w:pStyle w:val="TAL"/>
              <w:rPr>
                <w:rFonts w:cs="Arial"/>
                <w:szCs w:val="18"/>
              </w:rPr>
            </w:pPr>
            <w:r>
              <w:rPr>
                <w:rFonts w:cs="Arial"/>
                <w:szCs w:val="18"/>
              </w:rPr>
              <w:t>supportedTraceMetrics</w:t>
            </w:r>
          </w:p>
        </w:tc>
        <w:tc>
          <w:tcPr>
            <w:tcW w:w="5245" w:type="dxa"/>
          </w:tcPr>
          <w:p w14:paraId="1ABA777C" w14:textId="77777777" w:rsidR="00C87BAF" w:rsidRDefault="00C87BAF" w:rsidP="00C87BAF">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C87BAF" w:rsidRDefault="00C87BAF" w:rsidP="00C87BAF">
            <w:pPr>
              <w:pStyle w:val="TAL"/>
              <w:rPr>
                <w:rStyle w:val="desc"/>
                <w:rFonts w:eastAsiaTheme="majorEastAsia"/>
              </w:rPr>
            </w:pPr>
          </w:p>
          <w:p w14:paraId="0C339D8A" w14:textId="77777777" w:rsidR="00C87BAF" w:rsidRDefault="00C87BAF" w:rsidP="00C87BAF">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C87BAF" w:rsidRPr="00B26339" w:rsidRDefault="00C87BAF" w:rsidP="00C87BAF">
            <w:pPr>
              <w:pStyle w:val="TAL"/>
              <w:rPr>
                <w:rStyle w:val="desc"/>
                <w:rFonts w:eastAsiaTheme="majorEastAsia"/>
                <w:szCs w:val="18"/>
              </w:rPr>
            </w:pPr>
          </w:p>
          <w:p w14:paraId="40558F19" w14:textId="77777777" w:rsidR="00C87BAF" w:rsidRDefault="00C87BAF" w:rsidP="00C87BAF">
            <w:pPr>
              <w:pStyle w:val="TAL"/>
              <w:rPr>
                <w:ins w:id="2204" w:author="CR0361" w:date="2024-06-08T11:45:00Z"/>
                <w:szCs w:val="18"/>
              </w:rPr>
            </w:pPr>
            <w:ins w:id="2205" w:author="CR0361" w:date="2024-06-08T11:45:00Z">
              <w:r w:rsidRPr="000B5EE1">
                <w:rPr>
                  <w:szCs w:val="18"/>
                </w:rPr>
                <w:t xml:space="preserve">For non-3GPP specified </w:t>
              </w:r>
              <w:r>
                <w:rPr>
                  <w:szCs w:val="18"/>
                </w:rPr>
                <w:t xml:space="preserve">trace metrics </w:t>
              </w:r>
              <w:r w:rsidRPr="000B5EE1">
                <w:rPr>
                  <w:szCs w:val="18"/>
                </w:rPr>
                <w:t>the name is defined elsewhere.</w:t>
              </w:r>
            </w:ins>
          </w:p>
          <w:p w14:paraId="2D5F8DDF" w14:textId="77777777" w:rsidR="00C87BAF" w:rsidRDefault="00C87BAF" w:rsidP="00C87BAF">
            <w:pPr>
              <w:pStyle w:val="TAL"/>
              <w:rPr>
                <w:ins w:id="2206" w:author="CR0361" w:date="2024-06-08T11:45:00Z"/>
                <w:szCs w:val="18"/>
              </w:rPr>
            </w:pPr>
          </w:p>
          <w:p w14:paraId="4239B4CF" w14:textId="45D26B0B" w:rsidR="00C87BAF" w:rsidRPr="00202D71" w:rsidRDefault="00C87BAF" w:rsidP="00C87BAF">
            <w:pPr>
              <w:pStyle w:val="TAL"/>
              <w:rPr>
                <w:szCs w:val="18"/>
              </w:rPr>
            </w:pPr>
            <w:r w:rsidRPr="00B26339">
              <w:rPr>
                <w:szCs w:val="18"/>
              </w:rPr>
              <w:t>allowedValues: N/A</w:t>
            </w:r>
          </w:p>
        </w:tc>
        <w:tc>
          <w:tcPr>
            <w:tcW w:w="1984" w:type="dxa"/>
          </w:tcPr>
          <w:p w14:paraId="179F7C7C" w14:textId="77777777" w:rsidR="00C87BAF" w:rsidRDefault="00C87BAF" w:rsidP="00C87BAF">
            <w:pPr>
              <w:pStyle w:val="TAL"/>
              <w:rPr>
                <w:snapToGrid w:val="0"/>
              </w:rPr>
            </w:pPr>
            <w:r w:rsidRPr="00B26339">
              <w:t>type:</w:t>
            </w:r>
            <w:r>
              <w:t xml:space="preserve"> String</w:t>
            </w:r>
          </w:p>
          <w:p w14:paraId="5C775DF6" w14:textId="77777777" w:rsidR="00C87BAF" w:rsidRPr="00B26339" w:rsidRDefault="00C87BAF" w:rsidP="00C87BAF">
            <w:pPr>
              <w:pStyle w:val="TAL"/>
              <w:rPr>
                <w:snapToGrid w:val="0"/>
              </w:rPr>
            </w:pPr>
            <w:r w:rsidRPr="00B26339">
              <w:rPr>
                <w:snapToGrid w:val="0"/>
              </w:rPr>
              <w:t>multiplicity: *</w:t>
            </w:r>
          </w:p>
          <w:p w14:paraId="6A5C9A0E" w14:textId="77777777" w:rsidR="00C87BAF" w:rsidRPr="00B26339" w:rsidRDefault="00C87BAF" w:rsidP="00C87BAF">
            <w:pPr>
              <w:pStyle w:val="TAL"/>
              <w:rPr>
                <w:snapToGrid w:val="0"/>
              </w:rPr>
            </w:pPr>
            <w:r w:rsidRPr="00B26339">
              <w:rPr>
                <w:snapToGrid w:val="0"/>
              </w:rPr>
              <w:t xml:space="preserve">isOrdered: </w:t>
            </w:r>
            <w:r w:rsidRPr="00896D5F">
              <w:rPr>
                <w:snapToGrid w:val="0"/>
              </w:rPr>
              <w:t>False</w:t>
            </w:r>
          </w:p>
          <w:p w14:paraId="7D8EF64E" w14:textId="77777777" w:rsidR="00C87BAF" w:rsidRPr="00B26339" w:rsidRDefault="00C87BAF" w:rsidP="00C87BAF">
            <w:pPr>
              <w:pStyle w:val="TAL"/>
              <w:rPr>
                <w:snapToGrid w:val="0"/>
              </w:rPr>
            </w:pPr>
            <w:r w:rsidRPr="00B26339">
              <w:rPr>
                <w:snapToGrid w:val="0"/>
              </w:rPr>
              <w:t xml:space="preserve">isUnique: </w:t>
            </w:r>
            <w:r w:rsidRPr="00896D5F">
              <w:rPr>
                <w:snapToGrid w:val="0"/>
              </w:rPr>
              <w:t>True</w:t>
            </w:r>
          </w:p>
          <w:p w14:paraId="708C0BC3" w14:textId="77777777" w:rsidR="00C87BAF" w:rsidRPr="00B26339" w:rsidRDefault="00C87BAF" w:rsidP="00C87BAF">
            <w:pPr>
              <w:pStyle w:val="TAL"/>
              <w:rPr>
                <w:snapToGrid w:val="0"/>
              </w:rPr>
            </w:pPr>
            <w:r w:rsidRPr="00B26339">
              <w:rPr>
                <w:snapToGrid w:val="0"/>
              </w:rPr>
              <w:t>defaultValue: None</w:t>
            </w:r>
          </w:p>
          <w:p w14:paraId="47AC3ABD" w14:textId="77777777" w:rsidR="00C87BAF" w:rsidRPr="00B26339" w:rsidDel="003252AF" w:rsidRDefault="00C87BAF" w:rsidP="00C87BAF">
            <w:pPr>
              <w:pStyle w:val="TAL"/>
              <w:rPr>
                <w:del w:id="2207" w:author="CR0361" w:date="2024-06-08T11:45:00Z"/>
                <w:snapToGrid w:val="0"/>
              </w:rPr>
            </w:pPr>
            <w:del w:id="2208" w:author="CR0361" w:date="2024-06-08T11:45:00Z">
              <w:r w:rsidRPr="00B26339" w:rsidDel="003252AF">
                <w:rPr>
                  <w:snapToGrid w:val="0"/>
                </w:rPr>
                <w:delText>allowedValues: N/A</w:delText>
              </w:r>
            </w:del>
          </w:p>
          <w:p w14:paraId="3ADA31BB" w14:textId="35564B17" w:rsidR="00C87BAF" w:rsidRPr="00202D71" w:rsidRDefault="00C87BAF" w:rsidP="00C87BAF">
            <w:pPr>
              <w:pStyle w:val="TAL"/>
            </w:pPr>
            <w:r w:rsidRPr="00B26339">
              <w:rPr>
                <w:snapToGrid w:val="0"/>
              </w:rPr>
              <w:t>isNullable: False</w:t>
            </w:r>
          </w:p>
        </w:tc>
      </w:tr>
      <w:tr w:rsidR="00C87BAF" w:rsidRPr="0061649B" w14:paraId="2258A7D8" w14:textId="77777777" w:rsidTr="00594963">
        <w:trPr>
          <w:gridBefore w:val="1"/>
          <w:wBefore w:w="32" w:type="dxa"/>
          <w:cantSplit/>
          <w:jc w:val="center"/>
          <w:ins w:id="2209" w:author="CR0361" w:date="2024-06-27T23:08:00Z"/>
        </w:trPr>
        <w:tc>
          <w:tcPr>
            <w:tcW w:w="2547" w:type="dxa"/>
          </w:tcPr>
          <w:p w14:paraId="513984B5" w14:textId="77777777" w:rsidR="00C87BAF" w:rsidRPr="0061649B" w:rsidRDefault="00C87BAF" w:rsidP="00C87BAF">
            <w:pPr>
              <w:pStyle w:val="TAL"/>
              <w:rPr>
                <w:ins w:id="2210" w:author="CR0361" w:date="2024-06-27T23:08:00Z"/>
                <w:rFonts w:cs="Arial"/>
                <w:szCs w:val="18"/>
                <w:lang w:eastAsia="zh-CN"/>
              </w:rPr>
            </w:pPr>
            <w:ins w:id="2211" w:author="CR0361" w:date="2024-06-27T23:08:00Z">
              <w:r>
                <w:rPr>
                  <w:rFonts w:cs="Arial"/>
                  <w:szCs w:val="18"/>
                  <w:lang w:eastAsia="zh-CN"/>
                </w:rPr>
                <w:t>listOfTraceMetrics</w:t>
              </w:r>
            </w:ins>
          </w:p>
        </w:tc>
        <w:tc>
          <w:tcPr>
            <w:tcW w:w="5245" w:type="dxa"/>
          </w:tcPr>
          <w:p w14:paraId="26A4E4E7" w14:textId="14816ED6" w:rsidR="00C87BAF" w:rsidRPr="0061649B" w:rsidRDefault="00C87BAF" w:rsidP="00C87BAF">
            <w:pPr>
              <w:pStyle w:val="TAL"/>
              <w:rPr>
                <w:ins w:id="2212" w:author="CR0361" w:date="2024-06-27T23:08:00Z"/>
                <w:szCs w:val="18"/>
              </w:rPr>
            </w:pPr>
            <w:ins w:id="2213" w:author="CR0361" w:date="2024-06-27T23:08:00Z">
              <w:r w:rsidRPr="0061649B">
                <w:rPr>
                  <w:szCs w:val="18"/>
                </w:rPr>
                <w:t xml:space="preserve">List of </w:t>
              </w:r>
              <w:r>
                <w:rPr>
                  <w:szCs w:val="18"/>
                </w:rPr>
                <w:t xml:space="preserve">trace </w:t>
              </w:r>
            </w:ins>
            <w:ins w:id="2214" w:author="CR0401" w:date="2024-06-08T11:45:00Z">
              <w:r>
                <w:rPr>
                  <w:szCs w:val="18"/>
                </w:rPr>
                <w:t xml:space="preserve">metrics </w:t>
              </w:r>
            </w:ins>
            <w:ins w:id="2215" w:author="CR0361" w:date="2024-06-27T23:08:00Z">
              <w:r>
                <w:rPr>
                  <w:szCs w:val="18"/>
                </w:rPr>
                <w:t>identified by name.</w:t>
              </w:r>
            </w:ins>
          </w:p>
          <w:p w14:paraId="1EEE40E5" w14:textId="77777777" w:rsidR="00C87BAF" w:rsidRPr="0061649B" w:rsidRDefault="00C87BAF" w:rsidP="00C87BAF">
            <w:pPr>
              <w:pStyle w:val="TAL"/>
              <w:rPr>
                <w:ins w:id="2216" w:author="CR0361" w:date="2024-06-27T23:08:00Z"/>
                <w:szCs w:val="18"/>
              </w:rPr>
            </w:pPr>
          </w:p>
          <w:p w14:paraId="353C55E7" w14:textId="77777777" w:rsidR="00C87BAF" w:rsidRDefault="00C87BAF" w:rsidP="00C87BAF">
            <w:pPr>
              <w:pStyle w:val="TAL"/>
              <w:rPr>
                <w:ins w:id="2217" w:author="CR0361" w:date="2024-06-27T23:08:00Z"/>
                <w:szCs w:val="18"/>
              </w:rPr>
            </w:pPr>
            <w:ins w:id="2218" w:author="CR0361" w:date="2024-06-27T23:08:00Z">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The identifier is constructed as defined in clause 10 of TS 32.422 [30].</w:t>
              </w:r>
            </w:ins>
          </w:p>
          <w:p w14:paraId="66B8480C" w14:textId="77777777" w:rsidR="00C87BAF" w:rsidRPr="00543CF6" w:rsidRDefault="00C87BAF" w:rsidP="00C87BAF">
            <w:pPr>
              <w:pStyle w:val="TAL"/>
              <w:rPr>
                <w:ins w:id="2219" w:author="CR0361" w:date="2024-06-27T23:08:00Z"/>
                <w:szCs w:val="18"/>
                <w:highlight w:val="yellow"/>
              </w:rPr>
            </w:pPr>
          </w:p>
          <w:p w14:paraId="46B0D8FD" w14:textId="77777777" w:rsidR="00C87BAF" w:rsidRDefault="00C87BAF" w:rsidP="00C87BAF">
            <w:pPr>
              <w:pStyle w:val="TAL"/>
              <w:rPr>
                <w:ins w:id="2220" w:author="CR0361" w:date="2024-06-27T23:08:00Z"/>
                <w:szCs w:val="18"/>
              </w:rPr>
            </w:pPr>
            <w:ins w:id="2221" w:author="CR0361" w:date="2024-06-27T23:08:00Z">
              <w:r w:rsidRPr="000B5EE1">
                <w:rPr>
                  <w:szCs w:val="18"/>
                </w:rPr>
                <w:t xml:space="preserve">For non-3GPP specified </w:t>
              </w:r>
              <w:r>
                <w:rPr>
                  <w:szCs w:val="18"/>
                </w:rPr>
                <w:t xml:space="preserve">trace metrics </w:t>
              </w:r>
              <w:r w:rsidRPr="000B5EE1">
                <w:rPr>
                  <w:szCs w:val="18"/>
                </w:rPr>
                <w:t>the name is defined elsewhere.</w:t>
              </w:r>
            </w:ins>
          </w:p>
          <w:p w14:paraId="09813994" w14:textId="77777777" w:rsidR="00C87BAF" w:rsidRDefault="00C87BAF" w:rsidP="00C87BAF">
            <w:pPr>
              <w:pStyle w:val="TAL"/>
              <w:rPr>
                <w:ins w:id="2222" w:author="CR0361" w:date="2024-06-27T23:08:00Z"/>
                <w:szCs w:val="18"/>
              </w:rPr>
            </w:pPr>
          </w:p>
          <w:p w14:paraId="3D8AAA2C" w14:textId="77777777" w:rsidR="00C87BAF" w:rsidRPr="0061649B" w:rsidDel="004613A4" w:rsidRDefault="00C87BAF" w:rsidP="00C87BAF">
            <w:pPr>
              <w:pStyle w:val="TAL"/>
              <w:rPr>
                <w:ins w:id="2223" w:author="CR0361" w:date="2024-06-27T23:08:00Z"/>
                <w:del w:id="2224" w:author="CR0361" w:date="2024-06-08T11:45:00Z"/>
                <w:szCs w:val="18"/>
              </w:rPr>
            </w:pPr>
            <w:ins w:id="2225" w:author="CR0361" w:date="2024-06-27T23:08:00Z">
              <w:r>
                <w:rPr>
                  <w:szCs w:val="18"/>
                </w:rPr>
                <w:t>allowedValues: N/A</w:t>
              </w:r>
            </w:ins>
          </w:p>
          <w:p w14:paraId="0BAF37CC" w14:textId="77777777" w:rsidR="00C87BAF" w:rsidRPr="0061649B" w:rsidRDefault="00C87BAF" w:rsidP="00C87BAF">
            <w:pPr>
              <w:pStyle w:val="TAL"/>
              <w:rPr>
                <w:ins w:id="2226" w:author="CR0361" w:date="2024-06-27T23:08:00Z"/>
                <w:szCs w:val="18"/>
              </w:rPr>
            </w:pPr>
          </w:p>
        </w:tc>
        <w:tc>
          <w:tcPr>
            <w:tcW w:w="1984" w:type="dxa"/>
          </w:tcPr>
          <w:p w14:paraId="5BFC5078" w14:textId="77777777" w:rsidR="00C87BAF" w:rsidRPr="0061649B" w:rsidRDefault="00C87BAF" w:rsidP="00C87BAF">
            <w:pPr>
              <w:pStyle w:val="TAL"/>
              <w:rPr>
                <w:ins w:id="2227" w:author="CR0361" w:date="2024-06-27T23:08:00Z"/>
              </w:rPr>
            </w:pPr>
            <w:ins w:id="2228" w:author="CR0361" w:date="2024-06-27T23:08:00Z">
              <w:r w:rsidRPr="0061649B">
                <w:t>type: String</w:t>
              </w:r>
            </w:ins>
          </w:p>
          <w:p w14:paraId="79A7F0BE" w14:textId="77777777" w:rsidR="00C87BAF" w:rsidRPr="0061649B" w:rsidRDefault="00C87BAF" w:rsidP="00C87BAF">
            <w:pPr>
              <w:pStyle w:val="TAL"/>
              <w:rPr>
                <w:ins w:id="2229" w:author="CR0361" w:date="2024-06-27T23:08:00Z"/>
              </w:rPr>
            </w:pPr>
            <w:ins w:id="2230" w:author="CR0361" w:date="2024-06-27T23:08:00Z">
              <w:r w:rsidRPr="0061649B">
                <w:t>multiplicity:</w:t>
              </w:r>
              <w:r>
                <w:t xml:space="preserve"> </w:t>
              </w:r>
              <w:r w:rsidRPr="0061649B">
                <w:t>*</w:t>
              </w:r>
            </w:ins>
          </w:p>
          <w:p w14:paraId="3ACBB178" w14:textId="77777777" w:rsidR="00C87BAF" w:rsidRPr="0061649B" w:rsidRDefault="00C87BAF" w:rsidP="00C87BAF">
            <w:pPr>
              <w:pStyle w:val="TAL"/>
              <w:rPr>
                <w:ins w:id="2231" w:author="CR0361" w:date="2024-06-27T23:08:00Z"/>
              </w:rPr>
            </w:pPr>
            <w:ins w:id="2232" w:author="CR0361" w:date="2024-06-27T23:08:00Z">
              <w:r w:rsidRPr="0061649B">
                <w:t>isOrdered: False</w:t>
              </w:r>
            </w:ins>
          </w:p>
          <w:p w14:paraId="33641998" w14:textId="77777777" w:rsidR="00C87BAF" w:rsidRPr="0061649B" w:rsidRDefault="00C87BAF" w:rsidP="00C87BAF">
            <w:pPr>
              <w:pStyle w:val="TAL"/>
              <w:rPr>
                <w:ins w:id="2233" w:author="CR0361" w:date="2024-06-27T23:08:00Z"/>
              </w:rPr>
            </w:pPr>
            <w:ins w:id="2234" w:author="CR0361" w:date="2024-06-27T23:08:00Z">
              <w:r w:rsidRPr="0061649B">
                <w:t>isUnique: True</w:t>
              </w:r>
            </w:ins>
          </w:p>
          <w:p w14:paraId="22369D42" w14:textId="77777777" w:rsidR="00C87BAF" w:rsidRPr="0061649B" w:rsidRDefault="00C87BAF" w:rsidP="00C87BAF">
            <w:pPr>
              <w:pStyle w:val="TAL"/>
              <w:rPr>
                <w:ins w:id="2235" w:author="CR0361" w:date="2024-06-27T23:08:00Z"/>
              </w:rPr>
            </w:pPr>
            <w:ins w:id="2236" w:author="CR0361" w:date="2024-06-27T23:08:00Z">
              <w:r w:rsidRPr="0061649B">
                <w:t>defaultValue: None</w:t>
              </w:r>
            </w:ins>
          </w:p>
          <w:p w14:paraId="243BB9EE" w14:textId="77777777" w:rsidR="00C87BAF" w:rsidRPr="0061649B" w:rsidRDefault="00C87BAF" w:rsidP="00C87BAF">
            <w:pPr>
              <w:pStyle w:val="TAL"/>
              <w:rPr>
                <w:ins w:id="2237" w:author="CR0361" w:date="2024-06-27T23:08:00Z"/>
              </w:rPr>
            </w:pPr>
            <w:ins w:id="2238" w:author="CR0361" w:date="2024-06-27T23:08:00Z">
              <w:r w:rsidRPr="0061649B">
                <w:t>isNullable: False</w:t>
              </w:r>
            </w:ins>
          </w:p>
        </w:tc>
      </w:tr>
      <w:tr w:rsidR="00C87BAF" w:rsidRPr="00B26339" w14:paraId="239DF76A" w14:textId="77777777" w:rsidTr="00367ED2">
        <w:trPr>
          <w:gridBefore w:val="1"/>
          <w:wBefore w:w="32" w:type="dxa"/>
          <w:cantSplit/>
          <w:jc w:val="center"/>
        </w:trPr>
        <w:tc>
          <w:tcPr>
            <w:tcW w:w="2547" w:type="dxa"/>
          </w:tcPr>
          <w:p w14:paraId="2D8E3D58" w14:textId="77777777" w:rsidR="00C87BAF" w:rsidRPr="00202D71" w:rsidDel="00F7300A" w:rsidRDefault="00C87BAF" w:rsidP="00C87BAF">
            <w:pPr>
              <w:pStyle w:val="TAL"/>
              <w:rPr>
                <w:rFonts w:cs="Arial"/>
                <w:szCs w:val="18"/>
              </w:rPr>
            </w:pPr>
            <w:r w:rsidRPr="0061649B">
              <w:rPr>
                <w:rFonts w:cs="Arial"/>
                <w:szCs w:val="18"/>
                <w:lang w:eastAsia="zh-CN"/>
              </w:rPr>
              <w:t>rootObjectInstances</w:t>
            </w:r>
          </w:p>
        </w:tc>
        <w:tc>
          <w:tcPr>
            <w:tcW w:w="5245" w:type="dxa"/>
          </w:tcPr>
          <w:p w14:paraId="44D431AF" w14:textId="77777777" w:rsidR="00C87BAF" w:rsidRPr="0061649B" w:rsidDel="0049596D" w:rsidRDefault="00C87BAF" w:rsidP="00C87BAF">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C87BAF" w:rsidRPr="0061649B" w:rsidRDefault="00C87BAF" w:rsidP="00C87BAF">
            <w:pPr>
              <w:pStyle w:val="TAL"/>
            </w:pPr>
            <w:r w:rsidRPr="0061649B">
              <w:t>type: Dn</w:t>
            </w:r>
          </w:p>
          <w:p w14:paraId="0744100C" w14:textId="77777777" w:rsidR="00C87BAF" w:rsidRPr="0061649B" w:rsidRDefault="00C87BAF" w:rsidP="00C87BAF">
            <w:pPr>
              <w:pStyle w:val="TAL"/>
            </w:pPr>
            <w:r w:rsidRPr="0061649B">
              <w:t>multiplicity: *</w:t>
            </w:r>
          </w:p>
          <w:p w14:paraId="59283E9A" w14:textId="2CE53271" w:rsidR="00C87BAF" w:rsidRPr="0061649B" w:rsidRDefault="00C87BAF" w:rsidP="00C87BAF">
            <w:pPr>
              <w:pStyle w:val="TAL"/>
            </w:pPr>
            <w:r w:rsidRPr="0061649B">
              <w:t>isOrdered: False</w:t>
            </w:r>
          </w:p>
          <w:p w14:paraId="77F67428" w14:textId="77777777" w:rsidR="00C87BAF" w:rsidRPr="0061649B" w:rsidRDefault="00C87BAF" w:rsidP="00C87BAF">
            <w:pPr>
              <w:pStyle w:val="TAL"/>
            </w:pPr>
            <w:r w:rsidRPr="0061649B">
              <w:t>isUnique: True</w:t>
            </w:r>
          </w:p>
          <w:p w14:paraId="44D3170B" w14:textId="77777777" w:rsidR="00C87BAF" w:rsidRPr="0061649B" w:rsidRDefault="00C87BAF" w:rsidP="00C87BAF">
            <w:pPr>
              <w:pStyle w:val="TAL"/>
            </w:pPr>
            <w:r w:rsidRPr="0061649B">
              <w:t>defaultValue: None</w:t>
            </w:r>
          </w:p>
          <w:p w14:paraId="7127EC37" w14:textId="77777777" w:rsidR="00C87BAF" w:rsidRPr="0061649B" w:rsidRDefault="00C87BAF" w:rsidP="00C87BAF">
            <w:pPr>
              <w:pStyle w:val="TAL"/>
            </w:pPr>
            <w:r w:rsidRPr="0061649B">
              <w:t>isNullable: False</w:t>
            </w:r>
          </w:p>
        </w:tc>
      </w:tr>
      <w:tr w:rsidR="00C87BAF" w:rsidRPr="00B26339" w14:paraId="26EC7FAA" w14:textId="77777777" w:rsidTr="00367ED2">
        <w:trPr>
          <w:gridBefore w:val="1"/>
          <w:wBefore w:w="32" w:type="dxa"/>
          <w:cantSplit/>
          <w:jc w:val="center"/>
        </w:trPr>
        <w:tc>
          <w:tcPr>
            <w:tcW w:w="2547" w:type="dxa"/>
          </w:tcPr>
          <w:p w14:paraId="7E2953AD" w14:textId="77777777" w:rsidR="00C87BAF" w:rsidRPr="00202D71" w:rsidDel="00F7300A" w:rsidRDefault="00C87BAF" w:rsidP="00C87BAF">
            <w:pPr>
              <w:pStyle w:val="TAL"/>
              <w:rPr>
                <w:rFonts w:cs="Arial"/>
                <w:szCs w:val="18"/>
              </w:rPr>
            </w:pPr>
            <w:r w:rsidRPr="0061649B">
              <w:rPr>
                <w:rFonts w:cs="Arial"/>
                <w:szCs w:val="18"/>
                <w:lang w:eastAsia="zh-CN"/>
              </w:rPr>
              <w:lastRenderedPageBreak/>
              <w:t>reportingMethods</w:t>
            </w:r>
          </w:p>
        </w:tc>
        <w:tc>
          <w:tcPr>
            <w:tcW w:w="5245" w:type="dxa"/>
          </w:tcPr>
          <w:p w14:paraId="127C2091" w14:textId="77777777" w:rsidR="00C87BAF" w:rsidRPr="0061649B" w:rsidRDefault="00C87BAF" w:rsidP="00C87BAF">
            <w:pPr>
              <w:pStyle w:val="TAL"/>
              <w:rPr>
                <w:szCs w:val="18"/>
              </w:rPr>
            </w:pPr>
            <w:r w:rsidRPr="0061649B">
              <w:rPr>
                <w:szCs w:val="18"/>
              </w:rPr>
              <w:t>List of reporting methods for performance metrics</w:t>
            </w:r>
          </w:p>
          <w:p w14:paraId="3EFA12F3" w14:textId="77777777" w:rsidR="00C87BAF" w:rsidRPr="0061649B" w:rsidRDefault="00C87BAF" w:rsidP="00C87BAF">
            <w:pPr>
              <w:pStyle w:val="TAL"/>
              <w:rPr>
                <w:szCs w:val="18"/>
              </w:rPr>
            </w:pPr>
          </w:p>
          <w:p w14:paraId="1AB5B791" w14:textId="77777777" w:rsidR="00C87BAF" w:rsidRPr="0061649B" w:rsidRDefault="00C87BAF" w:rsidP="00C87BAF">
            <w:pPr>
              <w:pStyle w:val="TAL"/>
              <w:rPr>
                <w:szCs w:val="18"/>
              </w:rPr>
            </w:pPr>
            <w:r w:rsidRPr="0061649B">
              <w:rPr>
                <w:szCs w:val="18"/>
              </w:rPr>
              <w:t xml:space="preserve">allowedValues: </w:t>
            </w:r>
          </w:p>
          <w:p w14:paraId="484FED7F" w14:textId="77777777" w:rsidR="00C87BAF" w:rsidRPr="0061649B" w:rsidRDefault="00C87BAF" w:rsidP="00C87BAF">
            <w:pPr>
              <w:pStyle w:val="TAL"/>
              <w:rPr>
                <w:szCs w:val="18"/>
              </w:rPr>
            </w:pPr>
            <w:r w:rsidRPr="0061649B">
              <w:rPr>
                <w:szCs w:val="18"/>
              </w:rPr>
              <w:t xml:space="preserve"> - "FILE_BASED_LOC_SET_BY_PRODUCER",</w:t>
            </w:r>
          </w:p>
          <w:p w14:paraId="3D570757" w14:textId="77777777" w:rsidR="00C87BAF" w:rsidRPr="0061649B" w:rsidRDefault="00C87BAF" w:rsidP="00C87BAF">
            <w:pPr>
              <w:pStyle w:val="TAL"/>
              <w:rPr>
                <w:szCs w:val="18"/>
              </w:rPr>
            </w:pPr>
            <w:r w:rsidRPr="0061649B">
              <w:rPr>
                <w:szCs w:val="18"/>
              </w:rPr>
              <w:t xml:space="preserve"> - "FILE_BASED_LOC_SET_BY_CONSUMER",</w:t>
            </w:r>
          </w:p>
          <w:p w14:paraId="4EC16527" w14:textId="77777777" w:rsidR="00C87BAF" w:rsidRPr="0061649B" w:rsidDel="0049596D" w:rsidRDefault="00C87BAF" w:rsidP="00C87BAF">
            <w:pPr>
              <w:pStyle w:val="TAL"/>
              <w:rPr>
                <w:szCs w:val="18"/>
              </w:rPr>
            </w:pPr>
            <w:r w:rsidRPr="0061649B">
              <w:rPr>
                <w:szCs w:val="18"/>
              </w:rPr>
              <w:t xml:space="preserve"> - "STREAM_BASED"</w:t>
            </w:r>
          </w:p>
        </w:tc>
        <w:tc>
          <w:tcPr>
            <w:tcW w:w="1984" w:type="dxa"/>
          </w:tcPr>
          <w:p w14:paraId="6C526D1F" w14:textId="6FCCD5BD" w:rsidR="00C87BAF" w:rsidRPr="0061649B" w:rsidRDefault="00C87BAF" w:rsidP="00C87BAF">
            <w:pPr>
              <w:pStyle w:val="TAL"/>
            </w:pPr>
            <w:r w:rsidRPr="0061649B">
              <w:t>type: ENUM</w:t>
            </w:r>
          </w:p>
          <w:p w14:paraId="313123F1" w14:textId="77777777" w:rsidR="00C87BAF" w:rsidRPr="0061649B" w:rsidRDefault="00C87BAF" w:rsidP="00C87BAF">
            <w:pPr>
              <w:pStyle w:val="TAL"/>
            </w:pPr>
            <w:r w:rsidRPr="0061649B">
              <w:t>multiplicity: *</w:t>
            </w:r>
          </w:p>
          <w:p w14:paraId="453C9AC2" w14:textId="2030B8CF" w:rsidR="00C87BAF" w:rsidRPr="0061649B" w:rsidRDefault="00C87BAF" w:rsidP="00C87BAF">
            <w:pPr>
              <w:pStyle w:val="TAL"/>
            </w:pPr>
            <w:r w:rsidRPr="0061649B">
              <w:t>isOrdered: False</w:t>
            </w:r>
          </w:p>
          <w:p w14:paraId="4109E5E2" w14:textId="77777777" w:rsidR="00C87BAF" w:rsidRPr="0061649B" w:rsidRDefault="00C87BAF" w:rsidP="00C87BAF">
            <w:pPr>
              <w:pStyle w:val="TAL"/>
            </w:pPr>
            <w:r w:rsidRPr="0061649B">
              <w:t>isUnique: True</w:t>
            </w:r>
          </w:p>
          <w:p w14:paraId="33C4EE09" w14:textId="77777777" w:rsidR="00C87BAF" w:rsidRPr="0061649B" w:rsidRDefault="00C87BAF" w:rsidP="00C87BAF">
            <w:pPr>
              <w:pStyle w:val="TAL"/>
            </w:pPr>
            <w:r w:rsidRPr="0061649B">
              <w:t>defaultValue: None</w:t>
            </w:r>
          </w:p>
          <w:p w14:paraId="24ECAE6E" w14:textId="77777777" w:rsidR="00C87BAF" w:rsidRPr="0061649B" w:rsidRDefault="00C87BAF" w:rsidP="00C87BAF">
            <w:pPr>
              <w:pStyle w:val="TAL"/>
            </w:pPr>
            <w:r w:rsidRPr="0061649B">
              <w:t>isNullable: False</w:t>
            </w:r>
          </w:p>
        </w:tc>
      </w:tr>
      <w:tr w:rsidR="00C87BAF" w:rsidRPr="00B26339" w:rsidDel="001B431F" w14:paraId="0CDCAFAD" w14:textId="449630C0" w:rsidTr="00367ED2">
        <w:trPr>
          <w:gridBefore w:val="1"/>
          <w:wBefore w:w="32" w:type="dxa"/>
          <w:cantSplit/>
          <w:jc w:val="center"/>
          <w:del w:id="2239" w:author="CR0369" w:date="2024-06-27T23:48:00Z"/>
        </w:trPr>
        <w:tc>
          <w:tcPr>
            <w:tcW w:w="2547" w:type="dxa"/>
          </w:tcPr>
          <w:p w14:paraId="59EA5E18" w14:textId="34A6586C" w:rsidR="00C87BAF" w:rsidRPr="00202D71" w:rsidDel="001B431F" w:rsidRDefault="00C87BAF" w:rsidP="00C87BAF">
            <w:pPr>
              <w:pStyle w:val="TAL"/>
              <w:rPr>
                <w:del w:id="2240" w:author="CR0369" w:date="2024-06-27T23:48:00Z"/>
                <w:rFonts w:cs="Arial"/>
                <w:szCs w:val="18"/>
              </w:rPr>
            </w:pPr>
            <w:del w:id="2241" w:author="CR0369" w:date="2024-06-27T23:48:00Z">
              <w:r w:rsidRPr="0061649B" w:rsidDel="001B431F">
                <w:rPr>
                  <w:rFonts w:cs="Arial"/>
                  <w:szCs w:val="18"/>
                </w:rPr>
                <w:delText>nFServiceType</w:delText>
              </w:r>
            </w:del>
          </w:p>
        </w:tc>
        <w:tc>
          <w:tcPr>
            <w:tcW w:w="5245" w:type="dxa"/>
          </w:tcPr>
          <w:p w14:paraId="0F28A78C" w14:textId="0FF8596D" w:rsidR="00C87BAF" w:rsidRPr="0061649B" w:rsidDel="001B431F" w:rsidRDefault="00C87BAF" w:rsidP="00C87BAF">
            <w:pPr>
              <w:pStyle w:val="TAL"/>
              <w:rPr>
                <w:del w:id="2242" w:author="CR0369" w:date="2024-06-27T23:48:00Z"/>
                <w:szCs w:val="18"/>
              </w:rPr>
            </w:pPr>
            <w:del w:id="2243" w:author="CR0369" w:date="2024-06-27T23:48:00Z">
              <w:r w:rsidRPr="0061649B" w:rsidDel="001B431F">
                <w:rPr>
                  <w:szCs w:val="18"/>
                </w:rPr>
                <w:delText>The parameter defines the type of the managed NF service instance</w:delText>
              </w:r>
            </w:del>
          </w:p>
          <w:p w14:paraId="25B05DC2" w14:textId="458B56E1" w:rsidR="00C87BAF" w:rsidRPr="0061649B" w:rsidDel="001B431F" w:rsidRDefault="00C87BAF" w:rsidP="00C87BAF">
            <w:pPr>
              <w:pStyle w:val="TAL"/>
              <w:rPr>
                <w:del w:id="2244" w:author="CR0369" w:date="2024-06-27T23:48:00Z"/>
                <w:szCs w:val="18"/>
              </w:rPr>
            </w:pPr>
          </w:p>
          <w:p w14:paraId="7A09A248" w14:textId="097ABB4B" w:rsidR="00C87BAF" w:rsidRPr="0061649B" w:rsidDel="001B431F" w:rsidRDefault="00C87BAF" w:rsidP="00C87BAF">
            <w:pPr>
              <w:pStyle w:val="TAL"/>
              <w:rPr>
                <w:del w:id="2245" w:author="CR0369" w:date="2024-06-27T23:48:00Z"/>
                <w:szCs w:val="18"/>
              </w:rPr>
            </w:pPr>
            <w:del w:id="2246" w:author="CR0369" w:date="2024-06-27T23:48:00Z">
              <w:r w:rsidRPr="0061649B" w:rsidDel="001B431F">
                <w:rPr>
                  <w:szCs w:val="18"/>
                </w:rPr>
                <w:delText>allowedValues: See clause 7.2 of TS 23.501[22]</w:delText>
              </w:r>
            </w:del>
          </w:p>
        </w:tc>
        <w:tc>
          <w:tcPr>
            <w:tcW w:w="1984" w:type="dxa"/>
          </w:tcPr>
          <w:p w14:paraId="5EA396F2" w14:textId="1184FDCA" w:rsidR="00C87BAF" w:rsidRPr="0061649B" w:rsidDel="001B431F" w:rsidRDefault="00C87BAF" w:rsidP="00C87BAF">
            <w:pPr>
              <w:pStyle w:val="TAL"/>
              <w:rPr>
                <w:del w:id="2247" w:author="CR0369" w:date="2024-06-27T23:48:00Z"/>
              </w:rPr>
            </w:pPr>
            <w:del w:id="2248" w:author="CR0369" w:date="2024-06-27T23:48:00Z">
              <w:r w:rsidRPr="0061649B" w:rsidDel="001B431F">
                <w:delText>type: ENUM</w:delText>
              </w:r>
            </w:del>
          </w:p>
          <w:p w14:paraId="44E2A63E" w14:textId="0EF59947" w:rsidR="00C87BAF" w:rsidRPr="0061649B" w:rsidDel="001B431F" w:rsidRDefault="00C87BAF" w:rsidP="00C87BAF">
            <w:pPr>
              <w:pStyle w:val="TAL"/>
              <w:rPr>
                <w:del w:id="2249" w:author="CR0369" w:date="2024-06-27T23:48:00Z"/>
              </w:rPr>
            </w:pPr>
            <w:del w:id="2250" w:author="CR0369" w:date="2024-06-27T23:48:00Z">
              <w:r w:rsidRPr="0061649B" w:rsidDel="001B431F">
                <w:delText>multiplicity: 1</w:delText>
              </w:r>
            </w:del>
          </w:p>
          <w:p w14:paraId="46107AAE" w14:textId="20D5C9C9" w:rsidR="00C87BAF" w:rsidRPr="0061649B" w:rsidDel="001B431F" w:rsidRDefault="00C87BAF" w:rsidP="00C87BAF">
            <w:pPr>
              <w:pStyle w:val="TAL"/>
              <w:rPr>
                <w:del w:id="2251" w:author="CR0369" w:date="2024-06-27T23:48:00Z"/>
              </w:rPr>
            </w:pPr>
            <w:del w:id="2252" w:author="CR0369" w:date="2024-06-27T23:48:00Z">
              <w:r w:rsidRPr="0061649B" w:rsidDel="001B431F">
                <w:delText>isOrdered: N/A</w:delText>
              </w:r>
            </w:del>
          </w:p>
          <w:p w14:paraId="013F3D1B" w14:textId="6A2268E9" w:rsidR="00C87BAF" w:rsidRPr="0061649B" w:rsidDel="001B431F" w:rsidRDefault="00C87BAF" w:rsidP="00C87BAF">
            <w:pPr>
              <w:pStyle w:val="TAL"/>
              <w:rPr>
                <w:del w:id="2253" w:author="CR0369" w:date="2024-06-27T23:48:00Z"/>
              </w:rPr>
            </w:pPr>
            <w:del w:id="2254" w:author="CR0369" w:date="2024-06-27T23:48:00Z">
              <w:r w:rsidRPr="0061649B" w:rsidDel="001B431F">
                <w:delText>isUnique: N/A</w:delText>
              </w:r>
            </w:del>
          </w:p>
          <w:p w14:paraId="7217EAC1" w14:textId="66F87BBC" w:rsidR="00C87BAF" w:rsidRPr="0061649B" w:rsidDel="001B431F" w:rsidRDefault="00C87BAF" w:rsidP="00C87BAF">
            <w:pPr>
              <w:pStyle w:val="TAL"/>
              <w:rPr>
                <w:del w:id="2255" w:author="CR0369" w:date="2024-06-27T23:48:00Z"/>
              </w:rPr>
            </w:pPr>
            <w:del w:id="2256" w:author="CR0369" w:date="2024-06-27T23:48:00Z">
              <w:r w:rsidRPr="0061649B" w:rsidDel="001B431F">
                <w:delText>defaultValue: None</w:delText>
              </w:r>
            </w:del>
          </w:p>
          <w:p w14:paraId="1A95E5ED" w14:textId="21D8C4F9" w:rsidR="00C87BAF" w:rsidRPr="0061649B" w:rsidDel="001B431F" w:rsidRDefault="00C87BAF" w:rsidP="00C87BAF">
            <w:pPr>
              <w:pStyle w:val="TAL"/>
              <w:rPr>
                <w:del w:id="2257" w:author="CR0369" w:date="2024-06-27T23:48:00Z"/>
              </w:rPr>
            </w:pPr>
            <w:del w:id="2258" w:author="CR0369" w:date="2024-06-27T23:48:00Z">
              <w:r w:rsidRPr="0061649B" w:rsidDel="001B431F">
                <w:delText>isNullable: False</w:delText>
              </w:r>
            </w:del>
          </w:p>
          <w:p w14:paraId="03A28533" w14:textId="140951DC" w:rsidR="00C87BAF" w:rsidRPr="0061649B" w:rsidDel="001B431F" w:rsidRDefault="00C87BAF" w:rsidP="00C87BAF">
            <w:pPr>
              <w:pStyle w:val="TAL"/>
              <w:rPr>
                <w:del w:id="2259" w:author="CR0369" w:date="2024-06-27T23:48:00Z"/>
              </w:rPr>
            </w:pPr>
          </w:p>
        </w:tc>
      </w:tr>
      <w:tr w:rsidR="00C87BAF" w:rsidRPr="00B26339" w:rsidDel="001B431F" w14:paraId="6B7A0BA3" w14:textId="1BF4A3F0" w:rsidTr="00367ED2">
        <w:trPr>
          <w:gridBefore w:val="1"/>
          <w:wBefore w:w="32" w:type="dxa"/>
          <w:cantSplit/>
          <w:jc w:val="center"/>
          <w:del w:id="2260" w:author="CR0369" w:date="2024-06-27T23:48:00Z"/>
        </w:trPr>
        <w:tc>
          <w:tcPr>
            <w:tcW w:w="2547" w:type="dxa"/>
          </w:tcPr>
          <w:p w14:paraId="094C3187" w14:textId="312F716D" w:rsidR="00C87BAF" w:rsidRPr="00202D71" w:rsidDel="001B431F" w:rsidRDefault="00C87BAF" w:rsidP="00C87BAF">
            <w:pPr>
              <w:pStyle w:val="TAL"/>
              <w:rPr>
                <w:del w:id="2261" w:author="CR0369" w:date="2024-06-27T23:48:00Z"/>
                <w:rFonts w:cs="Arial"/>
                <w:szCs w:val="18"/>
              </w:rPr>
            </w:pPr>
            <w:del w:id="2262" w:author="CR0369" w:date="2024-06-27T23:48:00Z">
              <w:r w:rsidRPr="0061649B" w:rsidDel="001B431F">
                <w:rPr>
                  <w:rFonts w:cs="Arial"/>
                  <w:szCs w:val="18"/>
                </w:rPr>
                <w:delText>operations</w:delText>
              </w:r>
            </w:del>
          </w:p>
        </w:tc>
        <w:tc>
          <w:tcPr>
            <w:tcW w:w="5245" w:type="dxa"/>
          </w:tcPr>
          <w:p w14:paraId="4B14CBED" w14:textId="7B626406" w:rsidR="00C87BAF" w:rsidRPr="0061649B" w:rsidDel="001B431F" w:rsidRDefault="00C87BAF" w:rsidP="00C87BAF">
            <w:pPr>
              <w:pStyle w:val="TAL"/>
              <w:rPr>
                <w:del w:id="2263" w:author="CR0369" w:date="2024-06-27T23:48:00Z"/>
                <w:szCs w:val="18"/>
              </w:rPr>
            </w:pPr>
            <w:del w:id="2264" w:author="CR0369" w:date="2024-06-27T23:48:00Z">
              <w:r w:rsidRPr="0061649B" w:rsidDel="001B431F">
                <w:rPr>
                  <w:szCs w:val="18"/>
                </w:rPr>
                <w:delText>This parameter defines set of operations supported by the managed NF service instance.</w:delText>
              </w:r>
            </w:del>
          </w:p>
          <w:p w14:paraId="77E032AA" w14:textId="08A43C69" w:rsidR="00C87BAF" w:rsidRPr="0061649B" w:rsidDel="001B431F" w:rsidRDefault="00C87BAF" w:rsidP="00C87BAF">
            <w:pPr>
              <w:pStyle w:val="TAL"/>
              <w:rPr>
                <w:del w:id="2265" w:author="CR0369" w:date="2024-06-27T23:48:00Z"/>
                <w:szCs w:val="18"/>
              </w:rPr>
            </w:pPr>
          </w:p>
          <w:p w14:paraId="6F048F5A" w14:textId="7871A89B" w:rsidR="00C87BAF" w:rsidRPr="0061649B" w:rsidDel="001B431F" w:rsidRDefault="00C87BAF" w:rsidP="00C87BAF">
            <w:pPr>
              <w:spacing w:after="0"/>
              <w:rPr>
                <w:del w:id="2266" w:author="CR0369" w:date="2024-06-27T23:48:00Z"/>
              </w:rPr>
            </w:pPr>
            <w:del w:id="2267" w:author="CR0369" w:date="2024-06-27T23:48:00Z">
              <w:r w:rsidRPr="0061649B" w:rsidDel="001B431F">
                <w:rPr>
                  <w:rFonts w:ascii="Arial" w:hAnsi="Arial" w:cs="Arial"/>
                  <w:sz w:val="18"/>
                  <w:szCs w:val="18"/>
                </w:rPr>
                <w:delText>allowedValues: See TS 23.502[23] for supporting operations</w:delText>
              </w:r>
            </w:del>
          </w:p>
        </w:tc>
        <w:tc>
          <w:tcPr>
            <w:tcW w:w="1984" w:type="dxa"/>
          </w:tcPr>
          <w:p w14:paraId="1CFC699B" w14:textId="28B4BE27" w:rsidR="00C87BAF" w:rsidRPr="0061649B" w:rsidDel="001B431F" w:rsidRDefault="00C87BAF" w:rsidP="00C87BAF">
            <w:pPr>
              <w:pStyle w:val="TAL"/>
              <w:rPr>
                <w:del w:id="2268" w:author="CR0369" w:date="2024-06-27T23:48:00Z"/>
              </w:rPr>
            </w:pPr>
            <w:del w:id="2269" w:author="CR0369" w:date="2024-06-27T23:48:00Z">
              <w:r w:rsidRPr="0061649B" w:rsidDel="001B431F">
                <w:delText>type: Operation</w:delText>
              </w:r>
            </w:del>
          </w:p>
          <w:p w14:paraId="1A6C272B" w14:textId="5A798FB0" w:rsidR="00C87BAF" w:rsidRPr="0061649B" w:rsidDel="001B431F" w:rsidRDefault="00C87BAF" w:rsidP="00C87BAF">
            <w:pPr>
              <w:pStyle w:val="TAL"/>
              <w:rPr>
                <w:del w:id="2270" w:author="CR0369" w:date="2024-06-27T23:48:00Z"/>
              </w:rPr>
            </w:pPr>
            <w:del w:id="2271" w:author="CR0369" w:date="2024-06-27T23:48:00Z">
              <w:r w:rsidRPr="0061649B" w:rsidDel="001B431F">
                <w:delText>multiplicity: 1..*</w:delText>
              </w:r>
            </w:del>
          </w:p>
          <w:p w14:paraId="42275784" w14:textId="473499D0" w:rsidR="00C87BAF" w:rsidRPr="0061649B" w:rsidDel="001B431F" w:rsidRDefault="00C87BAF" w:rsidP="00C87BAF">
            <w:pPr>
              <w:pStyle w:val="TAL"/>
              <w:rPr>
                <w:del w:id="2272" w:author="CR0369" w:date="2024-06-27T23:48:00Z"/>
              </w:rPr>
            </w:pPr>
            <w:del w:id="2273" w:author="CR0369" w:date="2024-06-27T23:48:00Z">
              <w:r w:rsidRPr="0061649B" w:rsidDel="001B431F">
                <w:delText>isOrdered: False</w:delText>
              </w:r>
            </w:del>
          </w:p>
          <w:p w14:paraId="7A5533F3" w14:textId="68D0FF4D" w:rsidR="00C87BAF" w:rsidRPr="0061649B" w:rsidDel="001B431F" w:rsidRDefault="00C87BAF" w:rsidP="00C87BAF">
            <w:pPr>
              <w:pStyle w:val="TAL"/>
              <w:rPr>
                <w:del w:id="2274" w:author="CR0369" w:date="2024-06-27T23:48:00Z"/>
              </w:rPr>
            </w:pPr>
            <w:del w:id="2275" w:author="CR0369" w:date="2024-06-27T23:48:00Z">
              <w:r w:rsidRPr="0061649B" w:rsidDel="001B431F">
                <w:delText>isUnique: True</w:delText>
              </w:r>
            </w:del>
          </w:p>
          <w:p w14:paraId="31B6D8AE" w14:textId="6E42A6A2" w:rsidR="00C87BAF" w:rsidRPr="0061649B" w:rsidDel="001B431F" w:rsidRDefault="00C87BAF" w:rsidP="00C87BAF">
            <w:pPr>
              <w:pStyle w:val="TAL"/>
              <w:rPr>
                <w:del w:id="2276" w:author="CR0369" w:date="2024-06-27T23:48:00Z"/>
              </w:rPr>
            </w:pPr>
            <w:del w:id="2277" w:author="CR0369" w:date="2024-06-27T23:48:00Z">
              <w:r w:rsidRPr="0061649B" w:rsidDel="001B431F">
                <w:delText>defaultValue: None</w:delText>
              </w:r>
            </w:del>
          </w:p>
          <w:p w14:paraId="4EA35829" w14:textId="1EA7870C" w:rsidR="00C87BAF" w:rsidRPr="0061649B" w:rsidDel="001B431F" w:rsidRDefault="00C87BAF" w:rsidP="00C87BAF">
            <w:pPr>
              <w:pStyle w:val="TAL"/>
              <w:rPr>
                <w:del w:id="2278" w:author="CR0369" w:date="2024-06-27T23:48:00Z"/>
              </w:rPr>
            </w:pPr>
            <w:del w:id="2279" w:author="CR0369" w:date="2024-06-27T23:48:00Z">
              <w:r w:rsidRPr="0061649B" w:rsidDel="001B431F">
                <w:delText>isNullable: False</w:delText>
              </w:r>
            </w:del>
          </w:p>
        </w:tc>
      </w:tr>
      <w:tr w:rsidR="00C87BAF" w:rsidRPr="00B26339" w:rsidDel="001B431F" w14:paraId="10263FCD" w14:textId="3DEAAEEC" w:rsidTr="00367ED2">
        <w:trPr>
          <w:gridBefore w:val="1"/>
          <w:wBefore w:w="32" w:type="dxa"/>
          <w:cantSplit/>
          <w:jc w:val="center"/>
          <w:del w:id="2280" w:author="CR0369" w:date="2024-06-27T23:48:00Z"/>
        </w:trPr>
        <w:tc>
          <w:tcPr>
            <w:tcW w:w="2547" w:type="dxa"/>
          </w:tcPr>
          <w:p w14:paraId="441D57E3" w14:textId="65241E44" w:rsidR="00C87BAF" w:rsidRPr="00202D71" w:rsidDel="001B431F" w:rsidRDefault="00C87BAF" w:rsidP="00C87BAF">
            <w:pPr>
              <w:pStyle w:val="TAL"/>
              <w:rPr>
                <w:del w:id="2281" w:author="CR0369" w:date="2024-06-27T23:48:00Z"/>
                <w:rFonts w:cs="Arial"/>
                <w:szCs w:val="18"/>
                <w:lang w:eastAsia="de-DE"/>
              </w:rPr>
            </w:pPr>
            <w:del w:id="2282" w:author="CR0369" w:date="2024-06-27T23:48:00Z">
              <w:r w:rsidRPr="0061649B" w:rsidDel="001B431F">
                <w:rPr>
                  <w:rFonts w:cs="Arial"/>
                  <w:szCs w:val="18"/>
                  <w:lang w:eastAsia="de-DE"/>
                </w:rPr>
                <w:delText>Operation.name</w:delText>
              </w:r>
            </w:del>
          </w:p>
        </w:tc>
        <w:tc>
          <w:tcPr>
            <w:tcW w:w="5245" w:type="dxa"/>
          </w:tcPr>
          <w:p w14:paraId="34C17A0E" w14:textId="590F9605" w:rsidR="00C87BAF" w:rsidRPr="0061649B" w:rsidDel="001B431F" w:rsidRDefault="00C87BAF" w:rsidP="00C87BAF">
            <w:pPr>
              <w:pStyle w:val="TAL"/>
              <w:rPr>
                <w:del w:id="2283" w:author="CR0369" w:date="2024-06-27T23:48:00Z"/>
                <w:szCs w:val="18"/>
              </w:rPr>
            </w:pPr>
            <w:del w:id="2284" w:author="CR0369" w:date="2024-06-27T23:48:00Z">
              <w:r w:rsidRPr="0061649B" w:rsidDel="001B431F">
                <w:rPr>
                  <w:szCs w:val="18"/>
                </w:rPr>
                <w:delText>This parameter defines the name of the operation of the managed NF service instance.</w:delText>
              </w:r>
            </w:del>
          </w:p>
          <w:p w14:paraId="7D7435B6" w14:textId="45FB32C8" w:rsidR="00C87BAF" w:rsidRPr="0061649B" w:rsidDel="001B431F" w:rsidRDefault="00C87BAF" w:rsidP="00C87BAF">
            <w:pPr>
              <w:pStyle w:val="TAL"/>
              <w:rPr>
                <w:del w:id="2285" w:author="CR0369" w:date="2024-06-27T23:48:00Z"/>
                <w:szCs w:val="18"/>
              </w:rPr>
            </w:pPr>
          </w:p>
          <w:p w14:paraId="6E3D8405" w14:textId="065AE434" w:rsidR="00C87BAF" w:rsidRPr="0061649B" w:rsidDel="001B431F" w:rsidRDefault="00C87BAF" w:rsidP="00C87BAF">
            <w:pPr>
              <w:spacing w:after="0"/>
              <w:rPr>
                <w:del w:id="2286" w:author="CR0369" w:date="2024-06-27T23:48:00Z"/>
              </w:rPr>
            </w:pPr>
            <w:del w:id="2287" w:author="CR0369" w:date="2024-06-27T23:48:00Z">
              <w:r w:rsidRPr="0061649B" w:rsidDel="001B431F">
                <w:rPr>
                  <w:rFonts w:ascii="Arial" w:hAnsi="Arial" w:cs="Arial"/>
                  <w:sz w:val="18"/>
                  <w:szCs w:val="18"/>
                </w:rPr>
                <w:delText>allowedValues: N/A</w:delText>
              </w:r>
            </w:del>
          </w:p>
        </w:tc>
        <w:tc>
          <w:tcPr>
            <w:tcW w:w="1984" w:type="dxa"/>
          </w:tcPr>
          <w:p w14:paraId="48FEAC3A" w14:textId="3147C26F" w:rsidR="00C87BAF" w:rsidRPr="0061649B" w:rsidDel="001B431F" w:rsidRDefault="00C87BAF" w:rsidP="00C87BAF">
            <w:pPr>
              <w:pStyle w:val="TAL"/>
              <w:rPr>
                <w:del w:id="2288" w:author="CR0369" w:date="2024-06-27T23:48:00Z"/>
              </w:rPr>
            </w:pPr>
            <w:del w:id="2289" w:author="CR0369" w:date="2024-06-27T23:48:00Z">
              <w:r w:rsidRPr="0061649B" w:rsidDel="001B431F">
                <w:delText>type: String</w:delText>
              </w:r>
            </w:del>
          </w:p>
          <w:p w14:paraId="6D220303" w14:textId="3A308F91" w:rsidR="00C87BAF" w:rsidRPr="0061649B" w:rsidDel="001B431F" w:rsidRDefault="00C87BAF" w:rsidP="00C87BAF">
            <w:pPr>
              <w:pStyle w:val="TAL"/>
              <w:rPr>
                <w:del w:id="2290" w:author="CR0369" w:date="2024-06-27T23:48:00Z"/>
              </w:rPr>
            </w:pPr>
            <w:del w:id="2291" w:author="CR0369" w:date="2024-06-27T23:48:00Z">
              <w:r w:rsidRPr="0061649B" w:rsidDel="001B431F">
                <w:delText>multiplicity: 1</w:delText>
              </w:r>
            </w:del>
          </w:p>
          <w:p w14:paraId="4CDA710A" w14:textId="51AF57E5" w:rsidR="00C87BAF" w:rsidRPr="0061649B" w:rsidDel="001B431F" w:rsidRDefault="00C87BAF" w:rsidP="00C87BAF">
            <w:pPr>
              <w:pStyle w:val="TAL"/>
              <w:rPr>
                <w:del w:id="2292" w:author="CR0369" w:date="2024-06-27T23:48:00Z"/>
              </w:rPr>
            </w:pPr>
            <w:del w:id="2293" w:author="CR0369" w:date="2024-06-27T23:48:00Z">
              <w:r w:rsidRPr="0061649B" w:rsidDel="001B431F">
                <w:delText>isOrdered: N/A</w:delText>
              </w:r>
            </w:del>
          </w:p>
          <w:p w14:paraId="732F7CA6" w14:textId="7A7332D5" w:rsidR="00C87BAF" w:rsidRPr="0061649B" w:rsidDel="001B431F" w:rsidRDefault="00C87BAF" w:rsidP="00C87BAF">
            <w:pPr>
              <w:pStyle w:val="TAL"/>
              <w:rPr>
                <w:del w:id="2294" w:author="CR0369" w:date="2024-06-27T23:48:00Z"/>
              </w:rPr>
            </w:pPr>
            <w:del w:id="2295" w:author="CR0369" w:date="2024-06-27T23:48:00Z">
              <w:r w:rsidRPr="0061649B" w:rsidDel="001B431F">
                <w:delText>isUnique: N/A</w:delText>
              </w:r>
            </w:del>
          </w:p>
          <w:p w14:paraId="7FCDDB58" w14:textId="24DDB96E" w:rsidR="00C87BAF" w:rsidRPr="0061649B" w:rsidDel="001B431F" w:rsidRDefault="00C87BAF" w:rsidP="00C87BAF">
            <w:pPr>
              <w:pStyle w:val="TAL"/>
              <w:rPr>
                <w:del w:id="2296" w:author="CR0369" w:date="2024-06-27T23:48:00Z"/>
              </w:rPr>
            </w:pPr>
            <w:del w:id="2297" w:author="CR0369" w:date="2024-06-27T23:48:00Z">
              <w:r w:rsidRPr="0061649B" w:rsidDel="001B431F">
                <w:delText>defaultValue: None</w:delText>
              </w:r>
            </w:del>
          </w:p>
          <w:p w14:paraId="1764C6AB" w14:textId="745A0E7C" w:rsidR="00C87BAF" w:rsidRPr="0061649B" w:rsidDel="001B431F" w:rsidRDefault="00C87BAF" w:rsidP="00C87BAF">
            <w:pPr>
              <w:pStyle w:val="TAL"/>
              <w:rPr>
                <w:del w:id="2298" w:author="CR0369" w:date="2024-06-27T23:48:00Z"/>
              </w:rPr>
            </w:pPr>
            <w:del w:id="2299" w:author="CR0369" w:date="2024-06-27T23:48:00Z">
              <w:r w:rsidRPr="0061649B" w:rsidDel="001B431F">
                <w:delText>isNullable: True</w:delText>
              </w:r>
            </w:del>
          </w:p>
        </w:tc>
      </w:tr>
      <w:tr w:rsidR="00C87BAF" w:rsidRPr="00B26339" w:rsidDel="001B431F" w14:paraId="68DE7CE9" w14:textId="5A1F873D" w:rsidTr="00367ED2">
        <w:trPr>
          <w:gridBefore w:val="1"/>
          <w:wBefore w:w="32" w:type="dxa"/>
          <w:cantSplit/>
          <w:jc w:val="center"/>
          <w:del w:id="2300" w:author="CR0369" w:date="2024-06-27T23:48:00Z"/>
        </w:trPr>
        <w:tc>
          <w:tcPr>
            <w:tcW w:w="2547" w:type="dxa"/>
          </w:tcPr>
          <w:p w14:paraId="266A5F5C" w14:textId="53BD86C4" w:rsidR="00C87BAF" w:rsidRPr="0061649B" w:rsidDel="001B431F" w:rsidRDefault="00C87BAF" w:rsidP="00C87BAF">
            <w:pPr>
              <w:pStyle w:val="TAL"/>
              <w:rPr>
                <w:del w:id="2301" w:author="CR0369" w:date="2024-06-27T23:48:00Z"/>
                <w:rFonts w:cs="Arial"/>
                <w:szCs w:val="18"/>
              </w:rPr>
            </w:pPr>
            <w:del w:id="2302" w:author="CR0369" w:date="2024-06-27T23:48:00Z">
              <w:r w:rsidRPr="0061649B" w:rsidDel="001B431F">
                <w:rPr>
                  <w:rFonts w:cs="Arial"/>
                  <w:szCs w:val="18"/>
                </w:rPr>
                <w:delText>allowedNFTypes</w:delText>
              </w:r>
            </w:del>
          </w:p>
        </w:tc>
        <w:tc>
          <w:tcPr>
            <w:tcW w:w="5245" w:type="dxa"/>
          </w:tcPr>
          <w:p w14:paraId="59D915A0" w14:textId="62FF2173" w:rsidR="00C87BAF" w:rsidRPr="0061649B" w:rsidDel="001B431F" w:rsidRDefault="00C87BAF" w:rsidP="00C87BAF">
            <w:pPr>
              <w:pStyle w:val="TAL"/>
              <w:rPr>
                <w:del w:id="2303" w:author="CR0369" w:date="2024-06-27T23:48:00Z"/>
                <w:rFonts w:cs="Arial"/>
                <w:szCs w:val="18"/>
              </w:rPr>
            </w:pPr>
            <w:del w:id="2304" w:author="CR0369" w:date="2024-06-27T23:48:00Z">
              <w:r w:rsidRPr="0061649B" w:rsidDel="001B431F">
                <w:rPr>
                  <w:rFonts w:cs="Arial"/>
                  <w:szCs w:val="18"/>
                </w:rPr>
                <w:delText>This parameter identifies the type of network functions allowed to access the operation of the managed NF service instance.</w:delText>
              </w:r>
            </w:del>
          </w:p>
          <w:p w14:paraId="781F86B8" w14:textId="70B32978" w:rsidR="00C87BAF" w:rsidRPr="0061649B" w:rsidDel="001B431F" w:rsidRDefault="00C87BAF" w:rsidP="00C87BAF">
            <w:pPr>
              <w:pStyle w:val="TAL"/>
              <w:rPr>
                <w:del w:id="2305" w:author="CR0369" w:date="2024-06-27T23:48:00Z"/>
                <w:rFonts w:cs="Arial"/>
                <w:szCs w:val="18"/>
              </w:rPr>
            </w:pPr>
          </w:p>
          <w:p w14:paraId="6C803AC0" w14:textId="62F2F9A7" w:rsidR="00C87BAF" w:rsidRPr="0061649B" w:rsidDel="001B431F" w:rsidRDefault="00C87BAF" w:rsidP="00C87BAF">
            <w:pPr>
              <w:pStyle w:val="TAL"/>
              <w:rPr>
                <w:del w:id="2306" w:author="CR0369" w:date="2024-06-27T23:48:00Z"/>
                <w:szCs w:val="18"/>
              </w:rPr>
            </w:pPr>
            <w:del w:id="2307" w:author="CR0369" w:date="2024-06-27T23:48:00Z">
              <w:r w:rsidRPr="0061649B" w:rsidDel="001B431F">
                <w:rPr>
                  <w:rFonts w:cs="Arial"/>
                  <w:szCs w:val="18"/>
                </w:rPr>
                <w:delText>allowedValues: See TS 23.501[22] for NF types</w:delText>
              </w:r>
            </w:del>
          </w:p>
        </w:tc>
        <w:tc>
          <w:tcPr>
            <w:tcW w:w="1984" w:type="dxa"/>
          </w:tcPr>
          <w:p w14:paraId="0E5AC5F9" w14:textId="75AB151F" w:rsidR="00C87BAF" w:rsidRPr="0061649B" w:rsidDel="001B431F" w:rsidRDefault="00C87BAF" w:rsidP="00C87BAF">
            <w:pPr>
              <w:pStyle w:val="TAL"/>
              <w:rPr>
                <w:del w:id="2308" w:author="CR0369" w:date="2024-06-27T23:48:00Z"/>
              </w:rPr>
            </w:pPr>
            <w:del w:id="2309" w:author="CR0369" w:date="2024-06-27T23:48:00Z">
              <w:r w:rsidRPr="0061649B" w:rsidDel="001B431F">
                <w:delText>type:  ENUM</w:delText>
              </w:r>
            </w:del>
          </w:p>
          <w:p w14:paraId="4B699C6D" w14:textId="6AE00027" w:rsidR="00C87BAF" w:rsidRPr="0061649B" w:rsidDel="001B431F" w:rsidRDefault="00C87BAF" w:rsidP="00C87BAF">
            <w:pPr>
              <w:pStyle w:val="TAL"/>
              <w:rPr>
                <w:del w:id="2310" w:author="CR0369" w:date="2024-06-27T23:48:00Z"/>
              </w:rPr>
            </w:pPr>
            <w:del w:id="2311" w:author="CR0369" w:date="2024-06-27T23:48:00Z">
              <w:r w:rsidRPr="0061649B" w:rsidDel="001B431F">
                <w:delText>multiplicity: 1..*</w:delText>
              </w:r>
            </w:del>
          </w:p>
          <w:p w14:paraId="2DA2D991" w14:textId="030F5270" w:rsidR="00C87BAF" w:rsidRPr="0061649B" w:rsidDel="001B431F" w:rsidRDefault="00C87BAF" w:rsidP="00C87BAF">
            <w:pPr>
              <w:pStyle w:val="TAL"/>
              <w:rPr>
                <w:del w:id="2312" w:author="CR0369" w:date="2024-06-27T23:48:00Z"/>
              </w:rPr>
            </w:pPr>
            <w:del w:id="2313" w:author="CR0369" w:date="2024-06-27T23:48:00Z">
              <w:r w:rsidRPr="0061649B" w:rsidDel="001B431F">
                <w:delText>isOrdered: False</w:delText>
              </w:r>
            </w:del>
          </w:p>
          <w:p w14:paraId="5B814C97" w14:textId="39A8AC19" w:rsidR="00C87BAF" w:rsidRPr="0061649B" w:rsidDel="001B431F" w:rsidRDefault="00C87BAF" w:rsidP="00C87BAF">
            <w:pPr>
              <w:pStyle w:val="TAL"/>
              <w:rPr>
                <w:del w:id="2314" w:author="CR0369" w:date="2024-06-27T23:48:00Z"/>
              </w:rPr>
            </w:pPr>
            <w:del w:id="2315" w:author="CR0369" w:date="2024-06-27T23:48:00Z">
              <w:r w:rsidRPr="0061649B" w:rsidDel="001B431F">
                <w:delText>isUnique: True</w:delText>
              </w:r>
            </w:del>
          </w:p>
          <w:p w14:paraId="0A64308C" w14:textId="04A310E5" w:rsidR="00C87BAF" w:rsidRPr="0061649B" w:rsidDel="001B431F" w:rsidRDefault="00C87BAF" w:rsidP="00C87BAF">
            <w:pPr>
              <w:pStyle w:val="TAL"/>
              <w:rPr>
                <w:del w:id="2316" w:author="CR0369" w:date="2024-06-27T23:48:00Z"/>
              </w:rPr>
            </w:pPr>
            <w:del w:id="2317" w:author="CR0369" w:date="2024-06-27T23:48:00Z">
              <w:r w:rsidRPr="0061649B" w:rsidDel="001B431F">
                <w:delText>defaultValue: None</w:delText>
              </w:r>
            </w:del>
          </w:p>
          <w:p w14:paraId="40A72FB8" w14:textId="6F6D95FA" w:rsidR="00C87BAF" w:rsidRPr="0061649B" w:rsidDel="001B431F" w:rsidRDefault="00C87BAF" w:rsidP="00C87BAF">
            <w:pPr>
              <w:pStyle w:val="TAL"/>
              <w:rPr>
                <w:del w:id="2318" w:author="CR0369" w:date="2024-06-27T23:48:00Z"/>
              </w:rPr>
            </w:pPr>
            <w:del w:id="2319" w:author="CR0369" w:date="2024-06-27T23:48:00Z">
              <w:r w:rsidRPr="0061649B" w:rsidDel="001B431F">
                <w:delText>isNullable: False</w:delText>
              </w:r>
            </w:del>
          </w:p>
        </w:tc>
      </w:tr>
      <w:tr w:rsidR="00C87BAF" w:rsidRPr="00B26339" w:rsidDel="001B431F" w14:paraId="58CA53E7" w14:textId="598515EE" w:rsidTr="00367ED2">
        <w:trPr>
          <w:gridBefore w:val="1"/>
          <w:wBefore w:w="32" w:type="dxa"/>
          <w:cantSplit/>
          <w:jc w:val="center"/>
          <w:del w:id="2320" w:author="CR0369" w:date="2024-06-27T23:48:00Z"/>
        </w:trPr>
        <w:tc>
          <w:tcPr>
            <w:tcW w:w="2547" w:type="dxa"/>
          </w:tcPr>
          <w:p w14:paraId="3A6AD308" w14:textId="78BF8FF2" w:rsidR="00C87BAF" w:rsidRPr="0061649B" w:rsidDel="001B431F" w:rsidRDefault="00C87BAF" w:rsidP="00C87BAF">
            <w:pPr>
              <w:pStyle w:val="TAL"/>
              <w:rPr>
                <w:del w:id="2321" w:author="CR0369" w:date="2024-06-27T23:48:00Z"/>
                <w:rFonts w:cs="Arial"/>
                <w:szCs w:val="18"/>
              </w:rPr>
            </w:pPr>
            <w:del w:id="2322" w:author="CR0369" w:date="2024-06-27T23:48:00Z">
              <w:r w:rsidRPr="0061649B" w:rsidDel="001B431F">
                <w:rPr>
                  <w:rFonts w:eastAsia="SimSun" w:cs="Arial"/>
                  <w:szCs w:val="18"/>
                </w:rPr>
                <w:delText>operationSemantics</w:delText>
              </w:r>
            </w:del>
          </w:p>
        </w:tc>
        <w:tc>
          <w:tcPr>
            <w:tcW w:w="5245" w:type="dxa"/>
          </w:tcPr>
          <w:p w14:paraId="2BA7A183" w14:textId="6C104B07" w:rsidR="00C87BAF" w:rsidRPr="0061649B" w:rsidDel="001B431F" w:rsidRDefault="00C87BAF" w:rsidP="00C87BAF">
            <w:pPr>
              <w:pStyle w:val="TAL"/>
              <w:rPr>
                <w:del w:id="2323" w:author="CR0369" w:date="2024-06-27T23:48:00Z"/>
                <w:szCs w:val="18"/>
              </w:rPr>
            </w:pPr>
            <w:del w:id="2324" w:author="CR0369" w:date="2024-06-27T23:48:00Z">
              <w:r w:rsidRPr="0061649B" w:rsidDel="001B431F">
                <w:rPr>
                  <w:rFonts w:cs="Arial"/>
                  <w:szCs w:val="18"/>
                </w:rPr>
                <w:delText>This paramerter identifies the s</w:delText>
              </w:r>
              <w:r w:rsidRPr="0061649B" w:rsidDel="001B431F">
                <w:rPr>
                  <w:szCs w:val="18"/>
                </w:rPr>
                <w:delText xml:space="preserve">emantics type of the operation. See </w:delText>
              </w:r>
              <w:r w:rsidRPr="0061649B" w:rsidDel="001B431F">
                <w:rPr>
                  <w:rFonts w:cs="Arial"/>
                  <w:szCs w:val="18"/>
                </w:rPr>
                <w:delText>TS 23.502[23]</w:delText>
              </w:r>
            </w:del>
          </w:p>
          <w:p w14:paraId="58EBDD27" w14:textId="481B417B" w:rsidR="00C87BAF" w:rsidRPr="0061649B" w:rsidDel="001B431F" w:rsidRDefault="00C87BAF" w:rsidP="00C87BAF">
            <w:pPr>
              <w:pStyle w:val="TAL"/>
              <w:rPr>
                <w:del w:id="2325" w:author="CR0369" w:date="2024-06-27T23:48:00Z"/>
                <w:szCs w:val="18"/>
              </w:rPr>
            </w:pPr>
          </w:p>
          <w:p w14:paraId="037AD4EC" w14:textId="7D0978B4" w:rsidR="00C87BAF" w:rsidRPr="0061649B" w:rsidDel="001B431F" w:rsidRDefault="00C87BAF" w:rsidP="00C87BAF">
            <w:pPr>
              <w:pStyle w:val="TAL"/>
              <w:rPr>
                <w:del w:id="2326" w:author="CR0369" w:date="2024-06-27T23:48:00Z"/>
                <w:szCs w:val="18"/>
              </w:rPr>
            </w:pPr>
            <w:del w:id="2327" w:author="CR0369" w:date="2024-06-27T23:48:00Z">
              <w:r w:rsidRPr="0061649B" w:rsidDel="001B431F">
                <w:rPr>
                  <w:rFonts w:cs="Arial"/>
                  <w:szCs w:val="18"/>
                </w:rPr>
                <w:delText>allowedValues: “Request/Response</w:delText>
              </w:r>
            </w:del>
            <w:ins w:id="2328" w:author="CR0345" w:date="2024-06-08T11:45:00Z">
              <w:del w:id="2329" w:author="CR0369" w:date="2024-06-27T23:48:00Z">
                <w:r w:rsidRPr="0061649B" w:rsidDel="001B431F">
                  <w:rPr>
                    <w:rFonts w:cs="Arial"/>
                    <w:szCs w:val="18"/>
                  </w:rPr>
                  <w:delText>REQUEST</w:delText>
                </w:r>
                <w:r w:rsidDel="001B431F">
                  <w:rPr>
                    <w:rFonts w:cs="Arial"/>
                    <w:szCs w:val="18"/>
                  </w:rPr>
                  <w:delText>_</w:delText>
                </w:r>
                <w:r w:rsidRPr="0061649B" w:rsidDel="001B431F">
                  <w:rPr>
                    <w:rFonts w:cs="Arial"/>
                    <w:szCs w:val="18"/>
                  </w:rPr>
                  <w:delText>RESPONSE</w:delText>
                </w:r>
              </w:del>
            </w:ins>
            <w:del w:id="2330" w:author="CR0369" w:date="2024-06-27T23:48:00Z">
              <w:r w:rsidRPr="0061649B" w:rsidDel="001B431F">
                <w:rPr>
                  <w:rFonts w:cs="Arial"/>
                  <w:szCs w:val="18"/>
                </w:rPr>
                <w:delText>”, “Subscribe/Notify</w:delText>
              </w:r>
            </w:del>
            <w:ins w:id="2331" w:author="CR0345" w:date="2024-06-08T11:45:00Z">
              <w:del w:id="2332" w:author="CR0369" w:date="2024-06-27T23:48:00Z">
                <w:r w:rsidRPr="0061649B" w:rsidDel="001B431F">
                  <w:rPr>
                    <w:rFonts w:cs="Arial"/>
                    <w:szCs w:val="18"/>
                  </w:rPr>
                  <w:delText>SUBSCRIBE</w:delText>
                </w:r>
                <w:r w:rsidDel="001B431F">
                  <w:rPr>
                    <w:rFonts w:cs="Arial"/>
                    <w:szCs w:val="18"/>
                  </w:rPr>
                  <w:delText>_</w:delText>
                </w:r>
                <w:r w:rsidRPr="0061649B" w:rsidDel="001B431F">
                  <w:rPr>
                    <w:rFonts w:cs="Arial"/>
                    <w:szCs w:val="18"/>
                  </w:rPr>
                  <w:delText>NOTIFY</w:delText>
                </w:r>
              </w:del>
            </w:ins>
            <w:del w:id="2333" w:author="CR0369" w:date="2024-06-27T23:48:00Z">
              <w:r w:rsidRPr="0061649B" w:rsidDel="001B431F">
                <w:rPr>
                  <w:rFonts w:cs="Arial"/>
                  <w:szCs w:val="18"/>
                </w:rPr>
                <w:delText xml:space="preserve">”. </w:delText>
              </w:r>
            </w:del>
          </w:p>
        </w:tc>
        <w:tc>
          <w:tcPr>
            <w:tcW w:w="1984" w:type="dxa"/>
          </w:tcPr>
          <w:p w14:paraId="1A47027B" w14:textId="1A303FC3" w:rsidR="00C87BAF" w:rsidRPr="0061649B" w:rsidDel="001B431F" w:rsidRDefault="00C87BAF" w:rsidP="00C87BAF">
            <w:pPr>
              <w:pStyle w:val="TAL"/>
              <w:rPr>
                <w:del w:id="2334" w:author="CR0369" w:date="2024-06-27T23:48:00Z"/>
              </w:rPr>
            </w:pPr>
            <w:del w:id="2335" w:author="CR0369" w:date="2024-06-27T23:48:00Z">
              <w:r w:rsidRPr="0061649B" w:rsidDel="001B431F">
                <w:delText>type:  ENUM</w:delText>
              </w:r>
            </w:del>
          </w:p>
          <w:p w14:paraId="3136EA9F" w14:textId="16026F9A" w:rsidR="00C87BAF" w:rsidRPr="0061649B" w:rsidDel="001B431F" w:rsidRDefault="00C87BAF" w:rsidP="00C87BAF">
            <w:pPr>
              <w:pStyle w:val="TAL"/>
              <w:rPr>
                <w:del w:id="2336" w:author="CR0369" w:date="2024-06-27T23:48:00Z"/>
                <w:lang w:eastAsia="zh-CN"/>
              </w:rPr>
            </w:pPr>
            <w:del w:id="2337" w:author="CR0369" w:date="2024-06-27T23:48:00Z">
              <w:r w:rsidRPr="0061649B" w:rsidDel="001B431F">
                <w:delText xml:space="preserve">multiplicity: </w:delText>
              </w:r>
              <w:r w:rsidRPr="0061649B" w:rsidDel="001B431F">
                <w:rPr>
                  <w:lang w:eastAsia="zh-CN"/>
                </w:rPr>
                <w:delText>1</w:delText>
              </w:r>
            </w:del>
          </w:p>
          <w:p w14:paraId="22D3A99C" w14:textId="2A37E1C8" w:rsidR="00C87BAF" w:rsidRPr="0061649B" w:rsidDel="001B431F" w:rsidRDefault="00C87BAF" w:rsidP="00C87BAF">
            <w:pPr>
              <w:pStyle w:val="TAL"/>
              <w:rPr>
                <w:del w:id="2338" w:author="CR0369" w:date="2024-06-27T23:48:00Z"/>
              </w:rPr>
            </w:pPr>
            <w:del w:id="2339" w:author="CR0369" w:date="2024-06-27T23:48:00Z">
              <w:r w:rsidRPr="0061649B" w:rsidDel="001B431F">
                <w:delText>isOrdered: N/A</w:delText>
              </w:r>
            </w:del>
          </w:p>
          <w:p w14:paraId="2D1E82F7" w14:textId="1710F844" w:rsidR="00C87BAF" w:rsidRPr="0061649B" w:rsidDel="001B431F" w:rsidRDefault="00C87BAF" w:rsidP="00C87BAF">
            <w:pPr>
              <w:pStyle w:val="TAL"/>
              <w:rPr>
                <w:del w:id="2340" w:author="CR0369" w:date="2024-06-27T23:48:00Z"/>
              </w:rPr>
            </w:pPr>
            <w:del w:id="2341" w:author="CR0369" w:date="2024-06-27T23:48:00Z">
              <w:r w:rsidRPr="0061649B" w:rsidDel="001B431F">
                <w:delText>isUnique: N/A</w:delText>
              </w:r>
            </w:del>
          </w:p>
          <w:p w14:paraId="0693078A" w14:textId="041FFCF4" w:rsidR="00C87BAF" w:rsidRPr="0061649B" w:rsidDel="001B431F" w:rsidRDefault="00C87BAF" w:rsidP="00C87BAF">
            <w:pPr>
              <w:pStyle w:val="TAL"/>
              <w:rPr>
                <w:del w:id="2342" w:author="CR0369" w:date="2024-06-27T23:48:00Z"/>
              </w:rPr>
            </w:pPr>
            <w:del w:id="2343" w:author="CR0369" w:date="2024-06-27T23:48:00Z">
              <w:r w:rsidRPr="0061649B" w:rsidDel="001B431F">
                <w:delText>defaultValue: None</w:delText>
              </w:r>
            </w:del>
          </w:p>
          <w:p w14:paraId="5194E963" w14:textId="2CF54C83" w:rsidR="00C87BAF" w:rsidRPr="0061649B" w:rsidDel="001B431F" w:rsidRDefault="00C87BAF" w:rsidP="00C87BAF">
            <w:pPr>
              <w:pStyle w:val="TAL"/>
              <w:rPr>
                <w:del w:id="2344" w:author="CR0369" w:date="2024-06-27T23:48:00Z"/>
              </w:rPr>
            </w:pPr>
            <w:del w:id="2345" w:author="CR0369" w:date="2024-06-27T23:48:00Z">
              <w:r w:rsidRPr="0061649B" w:rsidDel="001B431F">
                <w:delText>isNullable: False</w:delText>
              </w:r>
            </w:del>
          </w:p>
        </w:tc>
      </w:tr>
      <w:tr w:rsidR="00C87BAF" w:rsidRPr="00B26339" w:rsidDel="001B431F" w14:paraId="52D71935" w14:textId="18005170" w:rsidTr="00367ED2">
        <w:trPr>
          <w:gridBefore w:val="1"/>
          <w:wBefore w:w="32" w:type="dxa"/>
          <w:cantSplit/>
          <w:jc w:val="center"/>
          <w:del w:id="2346" w:author="CR0369" w:date="2024-06-27T23:48:00Z"/>
        </w:trPr>
        <w:tc>
          <w:tcPr>
            <w:tcW w:w="2547" w:type="dxa"/>
          </w:tcPr>
          <w:p w14:paraId="6501B60F" w14:textId="6531E26D" w:rsidR="00C87BAF" w:rsidRPr="0061649B" w:rsidDel="001B431F" w:rsidRDefault="00C87BAF" w:rsidP="00C87BAF">
            <w:pPr>
              <w:pStyle w:val="TAL"/>
              <w:rPr>
                <w:del w:id="2347" w:author="CR0369" w:date="2024-06-27T23:48:00Z"/>
                <w:rFonts w:cs="Arial"/>
                <w:szCs w:val="18"/>
              </w:rPr>
            </w:pPr>
            <w:del w:id="2348" w:author="CR0369" w:date="2024-06-27T23:48:00Z">
              <w:r w:rsidRPr="0061649B" w:rsidDel="001B431F">
                <w:rPr>
                  <w:rFonts w:eastAsia="SimSun" w:cs="Arial"/>
                  <w:szCs w:val="18"/>
                </w:rPr>
                <w:delText>sAP</w:delText>
              </w:r>
            </w:del>
          </w:p>
        </w:tc>
        <w:tc>
          <w:tcPr>
            <w:tcW w:w="5245" w:type="dxa"/>
          </w:tcPr>
          <w:p w14:paraId="0DB241EE" w14:textId="3298DE20" w:rsidR="00C87BAF" w:rsidRPr="0061649B" w:rsidDel="001B431F" w:rsidRDefault="00C87BAF" w:rsidP="00C87BAF">
            <w:pPr>
              <w:pStyle w:val="TAL"/>
              <w:rPr>
                <w:del w:id="2349" w:author="CR0369" w:date="2024-06-27T23:48:00Z"/>
                <w:szCs w:val="18"/>
              </w:rPr>
            </w:pPr>
            <w:del w:id="2350" w:author="CR0369" w:date="2024-06-27T23:48:00Z">
              <w:r w:rsidRPr="0061649B" w:rsidDel="001B431F">
                <w:rPr>
                  <w:szCs w:val="18"/>
                </w:rPr>
                <w:delText>This parameter specifies the service access point of the managed NF service instance.</w:delText>
              </w:r>
            </w:del>
          </w:p>
          <w:p w14:paraId="0A981132" w14:textId="2D8E33B7" w:rsidR="00C87BAF" w:rsidRPr="0061649B" w:rsidDel="001B431F" w:rsidRDefault="00C87BAF" w:rsidP="00C87BAF">
            <w:pPr>
              <w:pStyle w:val="TAL"/>
              <w:rPr>
                <w:del w:id="2351" w:author="CR0369" w:date="2024-06-27T23:48:00Z"/>
                <w:szCs w:val="18"/>
              </w:rPr>
            </w:pPr>
          </w:p>
          <w:p w14:paraId="06D85474" w14:textId="3BDC88F8" w:rsidR="00C87BAF" w:rsidRPr="0061649B" w:rsidDel="001B431F" w:rsidRDefault="00C87BAF" w:rsidP="00C87BAF">
            <w:pPr>
              <w:pStyle w:val="TAL"/>
              <w:rPr>
                <w:del w:id="2352" w:author="CR0369" w:date="2024-06-27T23:48:00Z"/>
                <w:szCs w:val="18"/>
              </w:rPr>
            </w:pPr>
            <w:del w:id="2353" w:author="CR0369" w:date="2024-06-27T23:48:00Z">
              <w:r w:rsidRPr="0061649B" w:rsidDel="001B431F">
                <w:rPr>
                  <w:rFonts w:cs="Arial"/>
                  <w:szCs w:val="18"/>
                </w:rPr>
                <w:delText>allowedValues: N/A</w:delText>
              </w:r>
            </w:del>
          </w:p>
        </w:tc>
        <w:tc>
          <w:tcPr>
            <w:tcW w:w="1984" w:type="dxa"/>
          </w:tcPr>
          <w:p w14:paraId="342C9CD7" w14:textId="2F121BE1" w:rsidR="00C87BAF" w:rsidRPr="0061649B" w:rsidDel="001B431F" w:rsidRDefault="00C87BAF" w:rsidP="00C87BAF">
            <w:pPr>
              <w:pStyle w:val="TAL"/>
              <w:rPr>
                <w:del w:id="2354" w:author="CR0369" w:date="2024-06-27T23:48:00Z"/>
              </w:rPr>
            </w:pPr>
            <w:del w:id="2355" w:author="CR0369" w:date="2024-06-27T23:48:00Z">
              <w:r w:rsidRPr="0061649B" w:rsidDel="001B431F">
                <w:delText>type: SAP</w:delText>
              </w:r>
            </w:del>
          </w:p>
          <w:p w14:paraId="2E89AE83" w14:textId="5C2A25E7" w:rsidR="00C87BAF" w:rsidRPr="0061649B" w:rsidDel="001B431F" w:rsidRDefault="00C87BAF" w:rsidP="00C87BAF">
            <w:pPr>
              <w:pStyle w:val="TAL"/>
              <w:rPr>
                <w:del w:id="2356" w:author="CR0369" w:date="2024-06-27T23:48:00Z"/>
              </w:rPr>
            </w:pPr>
            <w:del w:id="2357" w:author="CR0369" w:date="2024-06-27T23:48:00Z">
              <w:r w:rsidRPr="0061649B" w:rsidDel="001B431F">
                <w:delText>multiplicity: 1</w:delText>
              </w:r>
            </w:del>
          </w:p>
          <w:p w14:paraId="72F89939" w14:textId="1E8B145B" w:rsidR="00C87BAF" w:rsidRPr="0061649B" w:rsidDel="001B431F" w:rsidRDefault="00C87BAF" w:rsidP="00C87BAF">
            <w:pPr>
              <w:pStyle w:val="TAL"/>
              <w:rPr>
                <w:del w:id="2358" w:author="CR0369" w:date="2024-06-27T23:48:00Z"/>
              </w:rPr>
            </w:pPr>
            <w:del w:id="2359" w:author="CR0369" w:date="2024-06-27T23:48:00Z">
              <w:r w:rsidRPr="0061649B" w:rsidDel="001B431F">
                <w:delText>isOrdered: N/A</w:delText>
              </w:r>
            </w:del>
          </w:p>
          <w:p w14:paraId="461B2468" w14:textId="72B4FCB2" w:rsidR="00C87BAF" w:rsidRPr="0061649B" w:rsidDel="001B431F" w:rsidRDefault="00C87BAF" w:rsidP="00C87BAF">
            <w:pPr>
              <w:pStyle w:val="TAL"/>
              <w:rPr>
                <w:del w:id="2360" w:author="CR0369" w:date="2024-06-27T23:48:00Z"/>
              </w:rPr>
            </w:pPr>
            <w:del w:id="2361" w:author="CR0369" w:date="2024-06-27T23:48:00Z">
              <w:r w:rsidRPr="0061649B" w:rsidDel="001B431F">
                <w:delText>isUnique: N/A</w:delText>
              </w:r>
            </w:del>
          </w:p>
          <w:p w14:paraId="1A5077A2" w14:textId="0CC9FF78" w:rsidR="00C87BAF" w:rsidRPr="0061649B" w:rsidDel="001B431F" w:rsidRDefault="00C87BAF" w:rsidP="00C87BAF">
            <w:pPr>
              <w:pStyle w:val="TAL"/>
              <w:rPr>
                <w:del w:id="2362" w:author="CR0369" w:date="2024-06-27T23:48:00Z"/>
              </w:rPr>
            </w:pPr>
            <w:del w:id="2363" w:author="CR0369" w:date="2024-06-27T23:48:00Z">
              <w:r w:rsidRPr="0061649B" w:rsidDel="001B431F">
                <w:delText>defaultValue: None</w:delText>
              </w:r>
            </w:del>
          </w:p>
          <w:p w14:paraId="1C0A5121" w14:textId="720DD70F" w:rsidR="00C87BAF" w:rsidRPr="0061649B" w:rsidDel="001B431F" w:rsidRDefault="00C87BAF" w:rsidP="00C87BAF">
            <w:pPr>
              <w:pStyle w:val="TAL"/>
              <w:rPr>
                <w:del w:id="2364" w:author="CR0369" w:date="2024-06-27T23:48:00Z"/>
              </w:rPr>
            </w:pPr>
            <w:del w:id="2365" w:author="CR0369" w:date="2024-06-27T23:48:00Z">
              <w:r w:rsidRPr="0061649B" w:rsidDel="001B431F">
                <w:delText>isNullable: False</w:delText>
              </w:r>
            </w:del>
          </w:p>
        </w:tc>
      </w:tr>
      <w:tr w:rsidR="00C87BAF" w:rsidRPr="00B26339" w:rsidDel="001B431F" w14:paraId="5F7FBA42" w14:textId="506D1B97" w:rsidTr="00367ED2">
        <w:trPr>
          <w:gridBefore w:val="1"/>
          <w:wBefore w:w="32" w:type="dxa"/>
          <w:cantSplit/>
          <w:jc w:val="center"/>
          <w:del w:id="2366" w:author="CR0369" w:date="2024-06-27T23:48:00Z"/>
        </w:trPr>
        <w:tc>
          <w:tcPr>
            <w:tcW w:w="2547" w:type="dxa"/>
          </w:tcPr>
          <w:p w14:paraId="20EEE544" w14:textId="5ACD2471" w:rsidR="00C87BAF" w:rsidRPr="0061649B" w:rsidDel="001B431F" w:rsidRDefault="00C87BAF" w:rsidP="00C87BAF">
            <w:pPr>
              <w:pStyle w:val="TAL"/>
              <w:rPr>
                <w:del w:id="2367" w:author="CR0369" w:date="2024-06-27T23:48:00Z"/>
                <w:rFonts w:cs="Arial"/>
                <w:szCs w:val="18"/>
              </w:rPr>
            </w:pPr>
            <w:del w:id="2368" w:author="CR0369" w:date="2024-06-27T23:48:00Z">
              <w:r w:rsidRPr="0061649B" w:rsidDel="001B431F">
                <w:rPr>
                  <w:rFonts w:eastAsia="SimSun" w:cs="Arial"/>
                  <w:szCs w:val="18"/>
                </w:rPr>
                <w:delText>host</w:delText>
              </w:r>
            </w:del>
          </w:p>
        </w:tc>
        <w:tc>
          <w:tcPr>
            <w:tcW w:w="5245" w:type="dxa"/>
          </w:tcPr>
          <w:p w14:paraId="07DE2179" w14:textId="13A2601F" w:rsidR="00C87BAF" w:rsidRPr="0061649B" w:rsidDel="001B431F" w:rsidRDefault="00C87BAF" w:rsidP="00C87BAF">
            <w:pPr>
              <w:pStyle w:val="TAL"/>
              <w:rPr>
                <w:del w:id="2369" w:author="CR0369" w:date="2024-06-27T23:48:00Z"/>
                <w:szCs w:val="18"/>
              </w:rPr>
            </w:pPr>
            <w:del w:id="2370" w:author="CR0369" w:date="2024-06-27T23:48:00Z">
              <w:r w:rsidRPr="0061649B" w:rsidDel="001B431F">
                <w:rPr>
                  <w:szCs w:val="18"/>
                </w:rPr>
                <w:delText>This parameter specifies the host address of the managed NF service instance. It can be FQDN (See TS 23.003 [5]) or an IPv4 address (See RFC 791 [24]) or an IPv6 address (See RFC 2373 [25]).</w:delText>
              </w:r>
            </w:del>
          </w:p>
          <w:p w14:paraId="6FB6C22C" w14:textId="574E3FA1" w:rsidR="00C87BAF" w:rsidRPr="0061649B" w:rsidDel="001B431F" w:rsidRDefault="00C87BAF" w:rsidP="00C87BAF">
            <w:pPr>
              <w:pStyle w:val="TAL"/>
              <w:rPr>
                <w:del w:id="2371" w:author="CR0369" w:date="2024-06-27T23:48:00Z"/>
                <w:szCs w:val="18"/>
              </w:rPr>
            </w:pPr>
          </w:p>
          <w:p w14:paraId="5143FA0F" w14:textId="4973B036" w:rsidR="00C87BAF" w:rsidRPr="0061649B" w:rsidDel="001B431F" w:rsidRDefault="00C87BAF" w:rsidP="00C87BAF">
            <w:pPr>
              <w:pStyle w:val="TAL"/>
              <w:rPr>
                <w:del w:id="2372" w:author="CR0369" w:date="2024-06-27T23:48:00Z"/>
                <w:szCs w:val="18"/>
              </w:rPr>
            </w:pPr>
            <w:del w:id="2373" w:author="CR0369" w:date="2024-06-27T23:48:00Z">
              <w:r w:rsidRPr="0061649B" w:rsidDel="001B431F">
                <w:rPr>
                  <w:szCs w:val="18"/>
                </w:rPr>
                <w:delText>allowedValues: N/A</w:delText>
              </w:r>
            </w:del>
          </w:p>
        </w:tc>
        <w:tc>
          <w:tcPr>
            <w:tcW w:w="1984" w:type="dxa"/>
          </w:tcPr>
          <w:p w14:paraId="37DCF6D4" w14:textId="6FF4F1D0" w:rsidR="00C87BAF" w:rsidRPr="0061649B" w:rsidDel="001B431F" w:rsidRDefault="00C87BAF" w:rsidP="00C87BAF">
            <w:pPr>
              <w:pStyle w:val="TAL"/>
              <w:rPr>
                <w:del w:id="2374" w:author="CR0369" w:date="2024-06-27T23:48:00Z"/>
              </w:rPr>
            </w:pPr>
            <w:del w:id="2375" w:author="CR0369" w:date="2024-06-27T23:48:00Z">
              <w:r w:rsidRPr="0061649B" w:rsidDel="001B431F">
                <w:delText>type: String</w:delText>
              </w:r>
            </w:del>
          </w:p>
          <w:p w14:paraId="32F5F3A4" w14:textId="15828131" w:rsidR="00C87BAF" w:rsidRPr="0061649B" w:rsidDel="001B431F" w:rsidRDefault="00C87BAF" w:rsidP="00C87BAF">
            <w:pPr>
              <w:pStyle w:val="TAL"/>
              <w:rPr>
                <w:del w:id="2376" w:author="CR0369" w:date="2024-06-27T23:48:00Z"/>
              </w:rPr>
            </w:pPr>
            <w:del w:id="2377" w:author="CR0369" w:date="2024-06-27T23:48:00Z">
              <w:r w:rsidRPr="0061649B" w:rsidDel="001B431F">
                <w:delText>multiplicity: 1</w:delText>
              </w:r>
            </w:del>
          </w:p>
          <w:p w14:paraId="20909F24" w14:textId="6AE02D7C" w:rsidR="00C87BAF" w:rsidRPr="0061649B" w:rsidDel="001B431F" w:rsidRDefault="00C87BAF" w:rsidP="00C87BAF">
            <w:pPr>
              <w:pStyle w:val="TAL"/>
              <w:rPr>
                <w:del w:id="2378" w:author="CR0369" w:date="2024-06-27T23:48:00Z"/>
              </w:rPr>
            </w:pPr>
            <w:del w:id="2379" w:author="CR0369" w:date="2024-06-27T23:48:00Z">
              <w:r w:rsidRPr="0061649B" w:rsidDel="001B431F">
                <w:delText>isOrdered: N/A</w:delText>
              </w:r>
            </w:del>
          </w:p>
          <w:p w14:paraId="6735E345" w14:textId="1EF07837" w:rsidR="00C87BAF" w:rsidRPr="0061649B" w:rsidDel="001B431F" w:rsidRDefault="00C87BAF" w:rsidP="00C87BAF">
            <w:pPr>
              <w:pStyle w:val="TAL"/>
              <w:rPr>
                <w:del w:id="2380" w:author="CR0369" w:date="2024-06-27T23:48:00Z"/>
              </w:rPr>
            </w:pPr>
            <w:del w:id="2381" w:author="CR0369" w:date="2024-06-27T23:48:00Z">
              <w:r w:rsidRPr="0061649B" w:rsidDel="001B431F">
                <w:delText>isUnique: N/A</w:delText>
              </w:r>
            </w:del>
          </w:p>
          <w:p w14:paraId="195CBAF1" w14:textId="726AE07B" w:rsidR="00C87BAF" w:rsidRPr="0061649B" w:rsidDel="001B431F" w:rsidRDefault="00C87BAF" w:rsidP="00C87BAF">
            <w:pPr>
              <w:pStyle w:val="TAL"/>
              <w:rPr>
                <w:del w:id="2382" w:author="CR0369" w:date="2024-06-27T23:48:00Z"/>
              </w:rPr>
            </w:pPr>
            <w:del w:id="2383" w:author="CR0369" w:date="2024-06-27T23:48:00Z">
              <w:r w:rsidRPr="0061649B" w:rsidDel="001B431F">
                <w:delText>defaultValue: None</w:delText>
              </w:r>
            </w:del>
          </w:p>
          <w:p w14:paraId="157C601B" w14:textId="7ACAC825" w:rsidR="00C87BAF" w:rsidRPr="0061649B" w:rsidDel="001B431F" w:rsidRDefault="00C87BAF" w:rsidP="00C87BAF">
            <w:pPr>
              <w:pStyle w:val="TAL"/>
              <w:rPr>
                <w:del w:id="2384" w:author="CR0369" w:date="2024-06-27T23:48:00Z"/>
              </w:rPr>
            </w:pPr>
            <w:del w:id="2385" w:author="CR0369" w:date="2024-06-27T23:48:00Z">
              <w:r w:rsidRPr="0061649B" w:rsidDel="001B431F">
                <w:delText>isNullable: False</w:delText>
              </w:r>
            </w:del>
          </w:p>
        </w:tc>
      </w:tr>
      <w:tr w:rsidR="00C87BAF" w:rsidRPr="00B26339" w:rsidDel="001B431F" w14:paraId="28677803" w14:textId="1385B6D8" w:rsidTr="00367ED2">
        <w:trPr>
          <w:gridBefore w:val="1"/>
          <w:wBefore w:w="32" w:type="dxa"/>
          <w:cantSplit/>
          <w:jc w:val="center"/>
          <w:del w:id="2386" w:author="CR0369" w:date="2024-06-27T23:48:00Z"/>
        </w:trPr>
        <w:tc>
          <w:tcPr>
            <w:tcW w:w="2547" w:type="dxa"/>
          </w:tcPr>
          <w:p w14:paraId="421956A2" w14:textId="1588E344" w:rsidR="00C87BAF" w:rsidRPr="0061649B" w:rsidDel="001B431F" w:rsidRDefault="00C87BAF" w:rsidP="00C87BAF">
            <w:pPr>
              <w:pStyle w:val="TAL"/>
              <w:rPr>
                <w:del w:id="2387" w:author="CR0369" w:date="2024-06-27T23:48:00Z"/>
                <w:rFonts w:cs="Arial"/>
                <w:szCs w:val="18"/>
              </w:rPr>
            </w:pPr>
            <w:del w:id="2388" w:author="CR0369" w:date="2024-06-27T23:48:00Z">
              <w:r w:rsidRPr="0061649B" w:rsidDel="001B431F">
                <w:rPr>
                  <w:rFonts w:cs="Arial"/>
                  <w:szCs w:val="18"/>
                </w:rPr>
                <w:delText>port</w:delText>
              </w:r>
            </w:del>
          </w:p>
        </w:tc>
        <w:tc>
          <w:tcPr>
            <w:tcW w:w="5245" w:type="dxa"/>
          </w:tcPr>
          <w:p w14:paraId="611D6AD4" w14:textId="488FBA87" w:rsidR="00C87BAF" w:rsidRPr="0061649B" w:rsidDel="001B431F" w:rsidRDefault="00C87BAF" w:rsidP="00C87BAF">
            <w:pPr>
              <w:pStyle w:val="TAL"/>
              <w:rPr>
                <w:del w:id="2389" w:author="CR0369" w:date="2024-06-27T23:48:00Z"/>
                <w:color w:val="000000"/>
                <w:szCs w:val="18"/>
              </w:rPr>
            </w:pPr>
            <w:del w:id="2390" w:author="CR0369" w:date="2024-06-27T23:48:00Z">
              <w:r w:rsidRPr="0061649B" w:rsidDel="001B431F">
                <w:rPr>
                  <w:color w:val="000000"/>
                  <w:szCs w:val="18"/>
                  <w:lang w:eastAsia="zh-CN"/>
                </w:rPr>
                <w:delText xml:space="preserve">This parameter specifies the </w:delText>
              </w:r>
              <w:r w:rsidRPr="0061649B" w:rsidDel="001B431F">
                <w:rPr>
                  <w:color w:val="000000"/>
                  <w:szCs w:val="18"/>
                </w:rPr>
                <w:delText>transport port of the managed NF service instance.</w:delText>
              </w:r>
            </w:del>
          </w:p>
          <w:p w14:paraId="40982906" w14:textId="4CF3B797" w:rsidR="00C87BAF" w:rsidRPr="0061649B" w:rsidDel="001B431F" w:rsidRDefault="00C87BAF" w:rsidP="00C87BAF">
            <w:pPr>
              <w:spacing w:after="0"/>
              <w:rPr>
                <w:del w:id="2391" w:author="CR0369" w:date="2024-06-27T23:48:00Z"/>
                <w:rFonts w:ascii="Arial" w:hAnsi="Arial" w:cs="Arial"/>
                <w:sz w:val="18"/>
                <w:szCs w:val="18"/>
              </w:rPr>
            </w:pPr>
          </w:p>
          <w:p w14:paraId="286A9523" w14:textId="1F4BABF0" w:rsidR="00C87BAF" w:rsidRPr="0061649B" w:rsidDel="001B431F" w:rsidRDefault="00C87BAF" w:rsidP="00C87BAF">
            <w:pPr>
              <w:spacing w:after="0"/>
              <w:rPr>
                <w:del w:id="2392" w:author="CR0369" w:date="2024-06-27T23:48:00Z"/>
              </w:rPr>
            </w:pPr>
            <w:del w:id="2393" w:author="CR0369" w:date="2024-06-27T23:48:00Z">
              <w:r w:rsidRPr="0061649B" w:rsidDel="001B431F">
                <w:rPr>
                  <w:rFonts w:ascii="Arial" w:hAnsi="Arial" w:cs="Arial"/>
                  <w:sz w:val="18"/>
                  <w:szCs w:val="18"/>
                </w:rPr>
                <w:delText>allowedValues: 1 - 65535</w:delText>
              </w:r>
            </w:del>
          </w:p>
        </w:tc>
        <w:tc>
          <w:tcPr>
            <w:tcW w:w="1984" w:type="dxa"/>
          </w:tcPr>
          <w:p w14:paraId="1BE81DE8" w14:textId="3EC0167E" w:rsidR="00C87BAF" w:rsidRPr="0061649B" w:rsidDel="001B431F" w:rsidRDefault="00C87BAF" w:rsidP="00C87BAF">
            <w:pPr>
              <w:pStyle w:val="TAL"/>
              <w:rPr>
                <w:del w:id="2394" w:author="CR0369" w:date="2024-06-27T23:48:00Z"/>
              </w:rPr>
            </w:pPr>
            <w:del w:id="2395" w:author="CR0369" w:date="2024-06-27T23:48:00Z">
              <w:r w:rsidRPr="0061649B" w:rsidDel="001B431F">
                <w:delText>type: Integer</w:delText>
              </w:r>
            </w:del>
          </w:p>
          <w:p w14:paraId="32D01DFB" w14:textId="29B356C3" w:rsidR="00C87BAF" w:rsidRPr="0061649B" w:rsidDel="001B431F" w:rsidRDefault="00C87BAF" w:rsidP="00C87BAF">
            <w:pPr>
              <w:pStyle w:val="TAL"/>
              <w:rPr>
                <w:del w:id="2396" w:author="CR0369" w:date="2024-06-27T23:48:00Z"/>
              </w:rPr>
            </w:pPr>
            <w:del w:id="2397" w:author="CR0369" w:date="2024-06-27T23:48:00Z">
              <w:r w:rsidRPr="0061649B" w:rsidDel="001B431F">
                <w:delText>multiplicity: 1</w:delText>
              </w:r>
            </w:del>
          </w:p>
          <w:p w14:paraId="751AF1B5" w14:textId="0393957A" w:rsidR="00C87BAF" w:rsidRPr="0061649B" w:rsidDel="001B431F" w:rsidRDefault="00C87BAF" w:rsidP="00C87BAF">
            <w:pPr>
              <w:pStyle w:val="TAL"/>
              <w:rPr>
                <w:del w:id="2398" w:author="CR0369" w:date="2024-06-27T23:48:00Z"/>
              </w:rPr>
            </w:pPr>
            <w:del w:id="2399" w:author="CR0369" w:date="2024-06-27T23:48:00Z">
              <w:r w:rsidRPr="0061649B" w:rsidDel="001B431F">
                <w:delText>isOrdered: N/A</w:delText>
              </w:r>
            </w:del>
          </w:p>
          <w:p w14:paraId="25B7B08E" w14:textId="7DE5CBE6" w:rsidR="00C87BAF" w:rsidRPr="0061649B" w:rsidDel="001B431F" w:rsidRDefault="00C87BAF" w:rsidP="00C87BAF">
            <w:pPr>
              <w:pStyle w:val="TAL"/>
              <w:rPr>
                <w:del w:id="2400" w:author="CR0369" w:date="2024-06-27T23:48:00Z"/>
              </w:rPr>
            </w:pPr>
            <w:del w:id="2401" w:author="CR0369" w:date="2024-06-27T23:48:00Z">
              <w:r w:rsidRPr="0061649B" w:rsidDel="001B431F">
                <w:delText>isUnique: N/A</w:delText>
              </w:r>
            </w:del>
          </w:p>
          <w:p w14:paraId="12FCFE8C" w14:textId="7B0491BD" w:rsidR="00C87BAF" w:rsidRPr="0061649B" w:rsidDel="001B431F" w:rsidRDefault="00C87BAF" w:rsidP="00C87BAF">
            <w:pPr>
              <w:pStyle w:val="TAL"/>
              <w:rPr>
                <w:del w:id="2402" w:author="CR0369" w:date="2024-06-27T23:48:00Z"/>
              </w:rPr>
            </w:pPr>
            <w:del w:id="2403" w:author="CR0369" w:date="2024-06-27T23:48:00Z">
              <w:r w:rsidRPr="0061649B" w:rsidDel="001B431F">
                <w:delText>defaultValue: None</w:delText>
              </w:r>
            </w:del>
          </w:p>
          <w:p w14:paraId="0EBDF4DD" w14:textId="405B8EE5" w:rsidR="00C87BAF" w:rsidRPr="0061649B" w:rsidDel="001B431F" w:rsidRDefault="00C87BAF" w:rsidP="00C87BAF">
            <w:pPr>
              <w:pStyle w:val="TAL"/>
              <w:rPr>
                <w:del w:id="2404" w:author="CR0369" w:date="2024-06-27T23:48:00Z"/>
              </w:rPr>
            </w:pPr>
            <w:del w:id="2405" w:author="CR0369" w:date="2024-06-27T23:48:00Z">
              <w:r w:rsidRPr="0061649B" w:rsidDel="001B431F">
                <w:delText>isNullable: False</w:delText>
              </w:r>
            </w:del>
          </w:p>
        </w:tc>
      </w:tr>
      <w:tr w:rsidR="00C87BAF" w:rsidRPr="00B26339" w:rsidDel="001B431F" w14:paraId="72024A84" w14:textId="70090BB0" w:rsidTr="00367ED2">
        <w:trPr>
          <w:gridBefore w:val="1"/>
          <w:wBefore w:w="32" w:type="dxa"/>
          <w:cantSplit/>
          <w:jc w:val="center"/>
          <w:del w:id="2406" w:author="CR0369" w:date="2024-06-27T23:48:00Z"/>
        </w:trPr>
        <w:tc>
          <w:tcPr>
            <w:tcW w:w="2547" w:type="dxa"/>
          </w:tcPr>
          <w:p w14:paraId="2473C7A2" w14:textId="6FA5A52D" w:rsidR="00C87BAF" w:rsidRPr="00202D71" w:rsidDel="001B431F" w:rsidRDefault="00C87BAF" w:rsidP="00C87BAF">
            <w:pPr>
              <w:pStyle w:val="TAL"/>
              <w:rPr>
                <w:del w:id="2407" w:author="CR0369" w:date="2024-06-27T23:48:00Z"/>
                <w:rFonts w:cs="Arial"/>
                <w:szCs w:val="18"/>
              </w:rPr>
            </w:pPr>
            <w:del w:id="2408" w:author="CR0369" w:date="2024-06-27T23:48:00Z">
              <w:r w:rsidRPr="0061649B" w:rsidDel="001B431F">
                <w:rPr>
                  <w:rFonts w:cs="Arial"/>
                  <w:szCs w:val="18"/>
                </w:rPr>
                <w:delText>usageStat</w:delText>
              </w:r>
              <w:r w:rsidRPr="00202D71" w:rsidDel="001B431F">
                <w:rPr>
                  <w:rFonts w:cs="Arial"/>
                  <w:szCs w:val="18"/>
                </w:rPr>
                <w:delText>e</w:delText>
              </w:r>
            </w:del>
          </w:p>
        </w:tc>
        <w:tc>
          <w:tcPr>
            <w:tcW w:w="5245" w:type="dxa"/>
          </w:tcPr>
          <w:p w14:paraId="08BE62B4" w14:textId="0898D8FB" w:rsidR="00C87BAF" w:rsidRPr="0061649B" w:rsidDel="001B431F" w:rsidRDefault="00C87BAF" w:rsidP="00C87BAF">
            <w:pPr>
              <w:pStyle w:val="TAL"/>
              <w:rPr>
                <w:del w:id="2409" w:author="CR0369" w:date="2024-06-27T23:48:00Z"/>
                <w:szCs w:val="18"/>
              </w:rPr>
            </w:pPr>
            <w:del w:id="2410" w:author="CR0369" w:date="2024-06-27T23:48:00Z">
              <w:r w:rsidRPr="0061649B" w:rsidDel="001B431F">
                <w:rPr>
                  <w:rFonts w:cs="Arial"/>
                  <w:szCs w:val="18"/>
                </w:rPr>
                <w:delText>Usage state of a managed object instance</w:delText>
              </w:r>
              <w:r w:rsidRPr="0061649B" w:rsidDel="001B431F">
                <w:rPr>
                  <w:szCs w:val="18"/>
                </w:rPr>
                <w:delText xml:space="preserve">. It describes whether the resource is actively in use at a specific instant, and if so, whether or not it has spare capacity for additional users at that instant. </w:delText>
              </w:r>
            </w:del>
          </w:p>
          <w:p w14:paraId="0ADD467F" w14:textId="6AC8BA92" w:rsidR="00C87BAF" w:rsidRPr="0061649B" w:rsidDel="001B431F" w:rsidRDefault="00C87BAF" w:rsidP="00C87BAF">
            <w:pPr>
              <w:pStyle w:val="TAL"/>
              <w:rPr>
                <w:del w:id="2411" w:author="CR0369" w:date="2024-06-27T23:48:00Z"/>
                <w:szCs w:val="18"/>
              </w:rPr>
            </w:pPr>
          </w:p>
          <w:p w14:paraId="65E624F7" w14:textId="570ACA3B" w:rsidR="00C87BAF" w:rsidRPr="0061649B" w:rsidDel="001B431F" w:rsidRDefault="00C87BAF" w:rsidP="00C87BAF">
            <w:pPr>
              <w:pStyle w:val="TAL"/>
              <w:keepNext w:val="0"/>
              <w:rPr>
                <w:del w:id="2412" w:author="CR0369" w:date="2024-06-27T23:48:00Z"/>
                <w:szCs w:val="18"/>
              </w:rPr>
            </w:pPr>
            <w:del w:id="2413" w:author="CR0369" w:date="2024-06-27T23:48:00Z">
              <w:r w:rsidRPr="0061649B" w:rsidDel="001B431F">
                <w:rPr>
                  <w:rFonts w:cs="Arial"/>
                  <w:szCs w:val="18"/>
                </w:rPr>
                <w:delText xml:space="preserve">allowedValues: </w:delText>
              </w:r>
              <w:r w:rsidRPr="0061649B" w:rsidDel="001B431F">
                <w:rPr>
                  <w:szCs w:val="18"/>
                </w:rPr>
                <w:delText>"IDLE", "ACTIVE", "BUSY".</w:delText>
              </w:r>
            </w:del>
          </w:p>
          <w:p w14:paraId="492505BA" w14:textId="2ED6563B" w:rsidR="00C87BAF" w:rsidRPr="0061649B" w:rsidDel="001B431F" w:rsidRDefault="00C87BAF" w:rsidP="00C87BAF">
            <w:pPr>
              <w:pStyle w:val="TAL"/>
              <w:rPr>
                <w:del w:id="2414" w:author="CR0369" w:date="2024-06-27T23:48:00Z"/>
                <w:szCs w:val="18"/>
              </w:rPr>
            </w:pPr>
            <w:del w:id="2415" w:author="CR0369" w:date="2024-06-27T23:48:00Z">
              <w:r w:rsidRPr="0061649B" w:rsidDel="001B431F">
                <w:rPr>
                  <w:rFonts w:cs="Arial"/>
                  <w:szCs w:val="18"/>
                </w:rPr>
                <w:delText>The meaning of these values is as defined in 3GPP TS 28.625 [21] and ITU-T X.731 [19].</w:delText>
              </w:r>
            </w:del>
          </w:p>
        </w:tc>
        <w:tc>
          <w:tcPr>
            <w:tcW w:w="1984" w:type="dxa"/>
          </w:tcPr>
          <w:p w14:paraId="2C597CEC" w14:textId="5892FBC3" w:rsidR="00C87BAF" w:rsidRPr="0061649B" w:rsidDel="001B431F" w:rsidRDefault="00C87BAF" w:rsidP="00C87BAF">
            <w:pPr>
              <w:pStyle w:val="TAL"/>
              <w:rPr>
                <w:del w:id="2416" w:author="CR0369" w:date="2024-06-27T23:48:00Z"/>
              </w:rPr>
            </w:pPr>
            <w:del w:id="2417" w:author="CR0369" w:date="2024-06-27T23:48:00Z">
              <w:r w:rsidRPr="0061649B" w:rsidDel="001B431F">
                <w:delText>type: ENUM</w:delText>
              </w:r>
            </w:del>
          </w:p>
          <w:p w14:paraId="001A4719" w14:textId="0FFED1C7" w:rsidR="00C87BAF" w:rsidRPr="0061649B" w:rsidDel="001B431F" w:rsidRDefault="00C87BAF" w:rsidP="00C87BAF">
            <w:pPr>
              <w:pStyle w:val="TAL"/>
              <w:rPr>
                <w:del w:id="2418" w:author="CR0369" w:date="2024-06-27T23:48:00Z"/>
              </w:rPr>
            </w:pPr>
            <w:del w:id="2419" w:author="CR0369" w:date="2024-06-27T23:48:00Z">
              <w:r w:rsidRPr="0061649B" w:rsidDel="001B431F">
                <w:delText>multiplicity: 1</w:delText>
              </w:r>
            </w:del>
          </w:p>
          <w:p w14:paraId="0B264A00" w14:textId="67E1FF6D" w:rsidR="00C87BAF" w:rsidRPr="0061649B" w:rsidDel="001B431F" w:rsidRDefault="00C87BAF" w:rsidP="00C87BAF">
            <w:pPr>
              <w:pStyle w:val="TAL"/>
              <w:rPr>
                <w:del w:id="2420" w:author="CR0369" w:date="2024-06-27T23:48:00Z"/>
              </w:rPr>
            </w:pPr>
            <w:del w:id="2421" w:author="CR0369" w:date="2024-06-27T23:48:00Z">
              <w:r w:rsidRPr="0061649B" w:rsidDel="001B431F">
                <w:delText>isOrdered: N/A</w:delText>
              </w:r>
            </w:del>
          </w:p>
          <w:p w14:paraId="56F19327" w14:textId="772EC449" w:rsidR="00C87BAF" w:rsidRPr="0061649B" w:rsidDel="001B431F" w:rsidRDefault="00C87BAF" w:rsidP="00C87BAF">
            <w:pPr>
              <w:pStyle w:val="TAL"/>
              <w:rPr>
                <w:del w:id="2422" w:author="CR0369" w:date="2024-06-27T23:48:00Z"/>
              </w:rPr>
            </w:pPr>
            <w:del w:id="2423" w:author="CR0369" w:date="2024-06-27T23:48:00Z">
              <w:r w:rsidRPr="0061649B" w:rsidDel="001B431F">
                <w:delText>isUnique: N/A</w:delText>
              </w:r>
            </w:del>
          </w:p>
          <w:p w14:paraId="0CA72D62" w14:textId="53268A26" w:rsidR="00C87BAF" w:rsidRPr="0061649B" w:rsidDel="001B431F" w:rsidRDefault="00C87BAF" w:rsidP="00C87BAF">
            <w:pPr>
              <w:pStyle w:val="TAL"/>
              <w:rPr>
                <w:del w:id="2424" w:author="CR0369" w:date="2024-06-27T23:48:00Z"/>
              </w:rPr>
            </w:pPr>
            <w:del w:id="2425" w:author="CR0369" w:date="2024-06-27T23:48:00Z">
              <w:r w:rsidRPr="0061649B" w:rsidDel="001B431F">
                <w:delText>defaultValue: None</w:delText>
              </w:r>
            </w:del>
          </w:p>
          <w:p w14:paraId="0484B437" w14:textId="64F04161" w:rsidR="00C87BAF" w:rsidRPr="0061649B" w:rsidDel="001B431F" w:rsidRDefault="00C87BAF" w:rsidP="00C87BAF">
            <w:pPr>
              <w:pStyle w:val="TAL"/>
              <w:rPr>
                <w:del w:id="2426" w:author="CR0369" w:date="2024-06-27T23:48:00Z"/>
              </w:rPr>
            </w:pPr>
            <w:del w:id="2427" w:author="CR0369" w:date="2024-06-27T23:48:00Z">
              <w:r w:rsidRPr="0061649B" w:rsidDel="001B431F">
                <w:delText>isNullable: False</w:delText>
              </w:r>
            </w:del>
          </w:p>
        </w:tc>
      </w:tr>
      <w:tr w:rsidR="00C87BAF" w:rsidRPr="00B26339" w:rsidDel="001B431F" w14:paraId="0EE36C19" w14:textId="182A744D" w:rsidTr="00367ED2">
        <w:trPr>
          <w:gridBefore w:val="1"/>
          <w:wBefore w:w="32" w:type="dxa"/>
          <w:cantSplit/>
          <w:jc w:val="center"/>
          <w:del w:id="2428" w:author="CR0369" w:date="2024-06-27T23:48:00Z"/>
        </w:trPr>
        <w:tc>
          <w:tcPr>
            <w:tcW w:w="2547" w:type="dxa"/>
          </w:tcPr>
          <w:p w14:paraId="5CF18E0E" w14:textId="29827DB5" w:rsidR="00C87BAF" w:rsidRPr="0061649B" w:rsidDel="001B431F" w:rsidRDefault="00C87BAF" w:rsidP="00C87BAF">
            <w:pPr>
              <w:pStyle w:val="TAL"/>
              <w:rPr>
                <w:del w:id="2429" w:author="CR0369" w:date="2024-06-27T23:48:00Z"/>
                <w:rFonts w:cs="Arial"/>
                <w:szCs w:val="18"/>
              </w:rPr>
            </w:pPr>
            <w:del w:id="2430" w:author="CR0369" w:date="2024-06-27T23:48:00Z">
              <w:r w:rsidRPr="0061649B" w:rsidDel="001B431F">
                <w:rPr>
                  <w:rFonts w:cs="Arial"/>
                  <w:szCs w:val="18"/>
                </w:rPr>
                <w:lastRenderedPageBreak/>
                <w:delText>registrationState</w:delText>
              </w:r>
            </w:del>
          </w:p>
        </w:tc>
        <w:tc>
          <w:tcPr>
            <w:tcW w:w="5245" w:type="dxa"/>
          </w:tcPr>
          <w:p w14:paraId="316E7026" w14:textId="14DE3B1D" w:rsidR="00C87BAF" w:rsidRPr="0061649B" w:rsidDel="001B431F" w:rsidRDefault="00C87BAF" w:rsidP="00C87BAF">
            <w:pPr>
              <w:pStyle w:val="TAL"/>
              <w:rPr>
                <w:del w:id="2431" w:author="CR0369" w:date="2024-06-27T23:48:00Z"/>
                <w:rFonts w:cs="Arial"/>
                <w:szCs w:val="18"/>
              </w:rPr>
            </w:pPr>
            <w:del w:id="2432" w:author="CR0369" w:date="2024-06-27T23:48:00Z">
              <w:r w:rsidRPr="0061649B" w:rsidDel="001B431F">
                <w:rPr>
                  <w:rFonts w:cs="Arial"/>
                  <w:szCs w:val="18"/>
                </w:rPr>
                <w:delText>This parameter defines the registration status of the managed NF service instance.</w:delText>
              </w:r>
            </w:del>
          </w:p>
          <w:p w14:paraId="74D127EF" w14:textId="2C8E8A39" w:rsidR="00C87BAF" w:rsidRPr="0061649B" w:rsidDel="001B431F" w:rsidRDefault="00C87BAF" w:rsidP="00C87BAF">
            <w:pPr>
              <w:pStyle w:val="TAL"/>
              <w:rPr>
                <w:del w:id="2433" w:author="CR0369" w:date="2024-06-27T23:48:00Z"/>
                <w:rFonts w:cs="Arial"/>
                <w:szCs w:val="18"/>
              </w:rPr>
            </w:pPr>
          </w:p>
          <w:p w14:paraId="3E035258" w14:textId="1E25E246" w:rsidR="00C87BAF" w:rsidRPr="0061649B" w:rsidDel="001B431F" w:rsidRDefault="00C87BAF" w:rsidP="00C87BAF">
            <w:pPr>
              <w:pStyle w:val="TAL"/>
              <w:rPr>
                <w:del w:id="2434" w:author="CR0369" w:date="2024-06-27T23:48:00Z"/>
                <w:szCs w:val="18"/>
              </w:rPr>
            </w:pPr>
            <w:del w:id="2435" w:author="CR0369" w:date="2024-06-27T23:48:00Z">
              <w:r w:rsidRPr="0061649B" w:rsidDel="001B431F">
                <w:rPr>
                  <w:rFonts w:cs="Arial"/>
                  <w:szCs w:val="18"/>
                </w:rPr>
                <w:delText>allowedValues: "Registered</w:delText>
              </w:r>
            </w:del>
            <w:ins w:id="2436" w:author="CR0345" w:date="2024-06-08T11:45:00Z">
              <w:del w:id="2437" w:author="CR0369" w:date="2024-06-27T23:48:00Z">
                <w:r w:rsidRPr="0061649B" w:rsidDel="001B431F">
                  <w:rPr>
                    <w:rFonts w:cs="Arial"/>
                    <w:szCs w:val="18"/>
                  </w:rPr>
                  <w:delText>REGISTERED</w:delText>
                </w:r>
              </w:del>
            </w:ins>
            <w:del w:id="2438" w:author="CR0369" w:date="2024-06-27T23:48:00Z">
              <w:r w:rsidRPr="0061649B" w:rsidDel="001B431F">
                <w:rPr>
                  <w:rFonts w:cs="Arial"/>
                  <w:szCs w:val="18"/>
                </w:rPr>
                <w:delText>", "Deregistered</w:delText>
              </w:r>
            </w:del>
            <w:ins w:id="2439" w:author="CR0345" w:date="2024-06-08T11:45:00Z">
              <w:del w:id="2440" w:author="CR0369" w:date="2024-06-27T23:48:00Z">
                <w:r w:rsidRPr="0061649B" w:rsidDel="001B431F">
                  <w:rPr>
                    <w:rFonts w:cs="Arial"/>
                    <w:szCs w:val="18"/>
                  </w:rPr>
                  <w:delText xml:space="preserve"> DEREGISTERED</w:delText>
                </w:r>
              </w:del>
            </w:ins>
            <w:del w:id="2441" w:author="CR0369" w:date="2024-06-27T23:48:00Z">
              <w:r w:rsidRPr="0061649B" w:rsidDel="001B431F">
                <w:rPr>
                  <w:rFonts w:cs="Arial"/>
                  <w:szCs w:val="18"/>
                </w:rPr>
                <w:delText>".</w:delText>
              </w:r>
            </w:del>
          </w:p>
        </w:tc>
        <w:tc>
          <w:tcPr>
            <w:tcW w:w="1984" w:type="dxa"/>
          </w:tcPr>
          <w:p w14:paraId="207AD60F" w14:textId="265CEC0F" w:rsidR="00C87BAF" w:rsidRPr="0061649B" w:rsidDel="001B431F" w:rsidRDefault="00C87BAF" w:rsidP="00C87BAF">
            <w:pPr>
              <w:pStyle w:val="TAL"/>
              <w:rPr>
                <w:del w:id="2442" w:author="CR0369" w:date="2024-06-27T23:48:00Z"/>
              </w:rPr>
            </w:pPr>
            <w:del w:id="2443" w:author="CR0369" w:date="2024-06-27T23:48:00Z">
              <w:r w:rsidRPr="0061649B" w:rsidDel="001B431F">
                <w:delText>type: ENUM</w:delText>
              </w:r>
            </w:del>
          </w:p>
          <w:p w14:paraId="2372B9FE" w14:textId="7556C4C8" w:rsidR="00C87BAF" w:rsidRPr="0061649B" w:rsidDel="001B431F" w:rsidRDefault="00C87BAF" w:rsidP="00C87BAF">
            <w:pPr>
              <w:pStyle w:val="TAL"/>
              <w:rPr>
                <w:del w:id="2444" w:author="CR0369" w:date="2024-06-27T23:48:00Z"/>
              </w:rPr>
            </w:pPr>
            <w:del w:id="2445" w:author="CR0369" w:date="2024-06-27T23:48:00Z">
              <w:r w:rsidRPr="0061649B" w:rsidDel="001B431F">
                <w:delText>multiplicity: 1</w:delText>
              </w:r>
            </w:del>
          </w:p>
          <w:p w14:paraId="03561620" w14:textId="4781B941" w:rsidR="00C87BAF" w:rsidRPr="0061649B" w:rsidDel="001B431F" w:rsidRDefault="00C87BAF" w:rsidP="00C87BAF">
            <w:pPr>
              <w:pStyle w:val="TAL"/>
              <w:rPr>
                <w:del w:id="2446" w:author="CR0369" w:date="2024-06-27T23:48:00Z"/>
              </w:rPr>
            </w:pPr>
            <w:del w:id="2447" w:author="CR0369" w:date="2024-06-27T23:48:00Z">
              <w:r w:rsidRPr="0061649B" w:rsidDel="001B431F">
                <w:delText>isOrdered: N/A</w:delText>
              </w:r>
            </w:del>
          </w:p>
          <w:p w14:paraId="189B7CBB" w14:textId="3D5A7941" w:rsidR="00C87BAF" w:rsidRPr="0061649B" w:rsidDel="001B431F" w:rsidRDefault="00C87BAF" w:rsidP="00C87BAF">
            <w:pPr>
              <w:pStyle w:val="TAL"/>
              <w:rPr>
                <w:del w:id="2448" w:author="CR0369" w:date="2024-06-27T23:48:00Z"/>
              </w:rPr>
            </w:pPr>
            <w:del w:id="2449" w:author="CR0369" w:date="2024-06-27T23:48:00Z">
              <w:r w:rsidRPr="0061649B" w:rsidDel="001B431F">
                <w:delText>isUnique: N/A</w:delText>
              </w:r>
            </w:del>
          </w:p>
          <w:p w14:paraId="200CC0C4" w14:textId="0A20FB11" w:rsidR="00C87BAF" w:rsidRPr="0061649B" w:rsidDel="001B431F" w:rsidRDefault="00C87BAF" w:rsidP="00C87BAF">
            <w:pPr>
              <w:pStyle w:val="TAL"/>
              <w:rPr>
                <w:del w:id="2450" w:author="CR0369" w:date="2024-06-27T23:48:00Z"/>
              </w:rPr>
            </w:pPr>
            <w:del w:id="2451" w:author="CR0369" w:date="2024-06-27T23:48:00Z">
              <w:r w:rsidRPr="0061649B" w:rsidDel="001B431F">
                <w:delText>defaultValue: Deregistered</w:delText>
              </w:r>
            </w:del>
          </w:p>
          <w:p w14:paraId="244BE6D6" w14:textId="4729583A" w:rsidR="00C87BAF" w:rsidRPr="0061649B" w:rsidDel="001B431F" w:rsidRDefault="00C87BAF" w:rsidP="00C87BAF">
            <w:pPr>
              <w:pStyle w:val="TAL"/>
              <w:rPr>
                <w:del w:id="2452" w:author="CR0369" w:date="2024-06-27T23:48:00Z"/>
              </w:rPr>
            </w:pPr>
            <w:del w:id="2453" w:author="CR0369" w:date="2024-06-27T23:48:00Z">
              <w:r w:rsidRPr="0061649B" w:rsidDel="001B431F">
                <w:delText>isNullable: False</w:delText>
              </w:r>
            </w:del>
          </w:p>
        </w:tc>
      </w:tr>
      <w:tr w:rsidR="00C87BAF" w:rsidRPr="00B26339" w14:paraId="1483D23D" w14:textId="77777777" w:rsidTr="00367ED2">
        <w:trPr>
          <w:gridBefore w:val="1"/>
          <w:wBefore w:w="32" w:type="dxa"/>
          <w:cantSplit/>
          <w:jc w:val="center"/>
        </w:trPr>
        <w:tc>
          <w:tcPr>
            <w:tcW w:w="2547" w:type="dxa"/>
          </w:tcPr>
          <w:p w14:paraId="45FB0AC7" w14:textId="489A5D48" w:rsidR="00C87BAF" w:rsidRPr="0061649B" w:rsidRDefault="00C87BAF" w:rsidP="00C87BAF">
            <w:pPr>
              <w:pStyle w:val="TAL"/>
              <w:rPr>
                <w:rFonts w:cs="Arial"/>
                <w:szCs w:val="18"/>
              </w:rPr>
            </w:pPr>
            <w:r w:rsidRPr="00B940D8">
              <w:rPr>
                <w:rFonts w:cs="Arial"/>
                <w:szCs w:val="18"/>
              </w:rPr>
              <w:t>jobRef</w:t>
            </w:r>
          </w:p>
        </w:tc>
        <w:tc>
          <w:tcPr>
            <w:tcW w:w="5245" w:type="dxa"/>
          </w:tcPr>
          <w:p w14:paraId="64F96B92" w14:textId="77777777" w:rsidR="00C87BAF" w:rsidRPr="00B940D8" w:rsidRDefault="00C87BAF" w:rsidP="00C87BAF">
            <w:pPr>
              <w:pStyle w:val="TAL"/>
              <w:rPr>
                <w:rFonts w:cs="Arial"/>
                <w:szCs w:val="18"/>
              </w:rPr>
            </w:pPr>
            <w:r w:rsidRPr="00B940D8">
              <w:rPr>
                <w:rFonts w:cs="Arial"/>
                <w:szCs w:val="18"/>
              </w:rPr>
              <w:t>Object instance of the "PerfMetricJob" or "TraceJob" that produced the file.</w:t>
            </w:r>
          </w:p>
          <w:p w14:paraId="4FA0A6C4" w14:textId="77777777" w:rsidR="00C87BAF" w:rsidRPr="00B940D8" w:rsidRDefault="00C87BAF" w:rsidP="00C87BAF">
            <w:pPr>
              <w:pStyle w:val="TAL"/>
              <w:rPr>
                <w:rFonts w:cs="Arial"/>
                <w:szCs w:val="18"/>
              </w:rPr>
            </w:pPr>
          </w:p>
          <w:p w14:paraId="4AD93FF8" w14:textId="612A882A" w:rsidR="00C87BAF" w:rsidRPr="0061649B" w:rsidRDefault="00C87BAF" w:rsidP="00C87BAF">
            <w:pPr>
              <w:pStyle w:val="TAL"/>
              <w:rPr>
                <w:rFonts w:cs="Arial"/>
                <w:szCs w:val="18"/>
              </w:rPr>
            </w:pPr>
            <w:r w:rsidRPr="00B940D8">
              <w:rPr>
                <w:szCs w:val="18"/>
              </w:rPr>
              <w:t>allowedValues: NA</w:t>
            </w:r>
          </w:p>
        </w:tc>
        <w:tc>
          <w:tcPr>
            <w:tcW w:w="1984" w:type="dxa"/>
          </w:tcPr>
          <w:p w14:paraId="37B6A0BB" w14:textId="77777777" w:rsidR="00C87BAF" w:rsidRPr="00B940D8" w:rsidRDefault="00C87BAF" w:rsidP="00C87BAF">
            <w:pPr>
              <w:spacing w:after="0"/>
              <w:rPr>
                <w:rFonts w:ascii="Arial" w:hAnsi="Arial" w:cs="Arial"/>
                <w:sz w:val="18"/>
                <w:szCs w:val="18"/>
              </w:rPr>
            </w:pPr>
            <w:r w:rsidRPr="00B940D8">
              <w:rPr>
                <w:rFonts w:ascii="Arial" w:hAnsi="Arial" w:cs="Arial"/>
                <w:sz w:val="18"/>
                <w:szCs w:val="18"/>
              </w:rPr>
              <w:t>Type: Dn</w:t>
            </w:r>
          </w:p>
          <w:p w14:paraId="7440E7DE" w14:textId="77777777" w:rsidR="00C87BAF" w:rsidRPr="00B940D8" w:rsidRDefault="00C87BAF" w:rsidP="00C87BAF">
            <w:pPr>
              <w:spacing w:after="0"/>
              <w:rPr>
                <w:rFonts w:ascii="Arial" w:hAnsi="Arial" w:cs="Arial"/>
                <w:sz w:val="18"/>
                <w:szCs w:val="18"/>
              </w:rPr>
            </w:pPr>
            <w:r w:rsidRPr="00B940D8">
              <w:rPr>
                <w:rFonts w:ascii="Arial" w:hAnsi="Arial" w:cs="Arial"/>
                <w:sz w:val="18"/>
                <w:szCs w:val="18"/>
              </w:rPr>
              <w:t>multiplicity: 0..*</w:t>
            </w:r>
          </w:p>
          <w:p w14:paraId="790C29DA" w14:textId="462C9516" w:rsidR="00C87BAF" w:rsidRPr="00B940D8" w:rsidRDefault="00C87BAF" w:rsidP="00C87BAF">
            <w:pPr>
              <w:spacing w:after="0"/>
              <w:rPr>
                <w:rFonts w:ascii="Arial" w:hAnsi="Arial" w:cs="Arial"/>
                <w:sz w:val="18"/>
                <w:szCs w:val="18"/>
              </w:rPr>
            </w:pPr>
            <w:r w:rsidRPr="00B940D8">
              <w:rPr>
                <w:rFonts w:ascii="Arial" w:hAnsi="Arial" w:cs="Arial"/>
                <w:sz w:val="18"/>
                <w:szCs w:val="18"/>
              </w:rPr>
              <w:t>isOrdered: False</w:t>
            </w:r>
          </w:p>
          <w:p w14:paraId="62AE9A49" w14:textId="376059A4" w:rsidR="00C87BAF" w:rsidRPr="00B940D8" w:rsidRDefault="00C87BAF" w:rsidP="00C87BAF">
            <w:pPr>
              <w:spacing w:after="0"/>
              <w:rPr>
                <w:rFonts w:ascii="Arial" w:hAnsi="Arial" w:cs="Arial"/>
                <w:sz w:val="18"/>
                <w:szCs w:val="18"/>
              </w:rPr>
            </w:pPr>
            <w:r w:rsidRPr="00B940D8">
              <w:rPr>
                <w:rFonts w:ascii="Arial" w:hAnsi="Arial" w:cs="Arial"/>
                <w:sz w:val="18"/>
                <w:szCs w:val="18"/>
              </w:rPr>
              <w:t>isUnique: True</w:t>
            </w:r>
          </w:p>
          <w:p w14:paraId="5F61D9BB" w14:textId="77777777" w:rsidR="00C87BAF" w:rsidRPr="00B940D8" w:rsidRDefault="00C87BAF" w:rsidP="00C87BAF">
            <w:pPr>
              <w:spacing w:after="0"/>
              <w:rPr>
                <w:rFonts w:ascii="Arial" w:hAnsi="Arial" w:cs="Arial"/>
                <w:sz w:val="18"/>
                <w:szCs w:val="18"/>
              </w:rPr>
            </w:pPr>
            <w:r w:rsidRPr="00B940D8">
              <w:rPr>
                <w:rFonts w:ascii="Arial" w:hAnsi="Arial" w:cs="Arial"/>
                <w:sz w:val="18"/>
                <w:szCs w:val="18"/>
              </w:rPr>
              <w:t>defaultValue: None</w:t>
            </w:r>
          </w:p>
          <w:p w14:paraId="0B77F878" w14:textId="47EAB466" w:rsidR="00C87BAF" w:rsidRPr="0061649B" w:rsidRDefault="00C87BAF" w:rsidP="00C87BAF">
            <w:pPr>
              <w:pStyle w:val="TAL"/>
            </w:pPr>
            <w:r w:rsidRPr="00B940D8">
              <w:rPr>
                <w:rFonts w:cs="Arial"/>
                <w:szCs w:val="18"/>
              </w:rPr>
              <w:t>isNullable: False</w:t>
            </w:r>
          </w:p>
        </w:tc>
      </w:tr>
      <w:tr w:rsidR="00C87BAF" w:rsidRPr="00B26339" w14:paraId="62FC64DB" w14:textId="77777777" w:rsidTr="00367ED2">
        <w:trPr>
          <w:gridBefore w:val="1"/>
          <w:wBefore w:w="32" w:type="dxa"/>
          <w:cantSplit/>
          <w:jc w:val="center"/>
        </w:trPr>
        <w:tc>
          <w:tcPr>
            <w:tcW w:w="2547" w:type="dxa"/>
          </w:tcPr>
          <w:p w14:paraId="45B6B214" w14:textId="77777777" w:rsidR="00C87BAF" w:rsidRPr="00202D71" w:rsidRDefault="00C87BAF" w:rsidP="00C87BAF">
            <w:pPr>
              <w:pStyle w:val="TAL"/>
              <w:rPr>
                <w:rFonts w:cs="Arial"/>
                <w:szCs w:val="18"/>
              </w:rPr>
            </w:pPr>
            <w:r w:rsidRPr="0061649B">
              <w:rPr>
                <w:rFonts w:cs="Arial"/>
                <w:color w:val="000000"/>
                <w:szCs w:val="18"/>
              </w:rPr>
              <w:t>jobId</w:t>
            </w:r>
          </w:p>
        </w:tc>
        <w:tc>
          <w:tcPr>
            <w:tcW w:w="5245" w:type="dxa"/>
          </w:tcPr>
          <w:p w14:paraId="0CDA8F8C" w14:textId="713AE79B" w:rsidR="00C87BAF" w:rsidRPr="0061649B" w:rsidRDefault="00C87BAF" w:rsidP="00C87BAF">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C87BAF" w:rsidRPr="0061649B" w:rsidRDefault="00C87BAF" w:rsidP="00C87BAF">
            <w:pPr>
              <w:pStyle w:val="TAL"/>
            </w:pPr>
            <w:r w:rsidRPr="0061649B">
              <w:t>type: String</w:t>
            </w:r>
          </w:p>
          <w:p w14:paraId="19FE15ED" w14:textId="77777777" w:rsidR="00C87BAF" w:rsidRPr="0061649B" w:rsidRDefault="00C87BAF" w:rsidP="00C87BAF">
            <w:pPr>
              <w:pStyle w:val="TAL"/>
            </w:pPr>
            <w:r w:rsidRPr="0061649B">
              <w:t>multiplicity: 0..1</w:t>
            </w:r>
          </w:p>
          <w:p w14:paraId="439BE4C9" w14:textId="77777777" w:rsidR="00C87BAF" w:rsidRPr="0061649B" w:rsidRDefault="00C87BAF" w:rsidP="00C87BAF">
            <w:pPr>
              <w:pStyle w:val="TAL"/>
            </w:pPr>
            <w:r w:rsidRPr="0061649B">
              <w:t>isOrdered: N/A</w:t>
            </w:r>
          </w:p>
          <w:p w14:paraId="4EA4DBFE" w14:textId="77777777" w:rsidR="00C87BAF" w:rsidRPr="0061649B" w:rsidRDefault="00C87BAF" w:rsidP="00C87BAF">
            <w:pPr>
              <w:pStyle w:val="TAL"/>
            </w:pPr>
            <w:r w:rsidRPr="0061649B">
              <w:t>isUnique: N/A</w:t>
            </w:r>
          </w:p>
          <w:p w14:paraId="25988B79" w14:textId="77777777" w:rsidR="00C87BAF" w:rsidRPr="0061649B" w:rsidRDefault="00C87BAF" w:rsidP="00C87BAF">
            <w:pPr>
              <w:pStyle w:val="TAL"/>
            </w:pPr>
            <w:r w:rsidRPr="0061649B">
              <w:t>defaultValue: None</w:t>
            </w:r>
          </w:p>
          <w:p w14:paraId="682B5F85" w14:textId="77777777" w:rsidR="00C87BAF" w:rsidRPr="0061649B" w:rsidRDefault="00C87BAF" w:rsidP="00C87BAF">
            <w:pPr>
              <w:pStyle w:val="TAL"/>
            </w:pPr>
            <w:r w:rsidRPr="0061649B">
              <w:t>isNullable: False</w:t>
            </w:r>
          </w:p>
        </w:tc>
      </w:tr>
      <w:tr w:rsidR="00C87BAF" w:rsidRPr="00B26339" w14:paraId="0D400268" w14:textId="77777777" w:rsidTr="00367ED2">
        <w:trPr>
          <w:gridBefore w:val="1"/>
          <w:wBefore w:w="32" w:type="dxa"/>
          <w:cantSplit/>
          <w:jc w:val="center"/>
        </w:trPr>
        <w:tc>
          <w:tcPr>
            <w:tcW w:w="2547" w:type="dxa"/>
          </w:tcPr>
          <w:p w14:paraId="07B602D9" w14:textId="77777777" w:rsidR="00C87BAF" w:rsidRPr="00202D71" w:rsidRDefault="00C87BAF" w:rsidP="00C87BAF">
            <w:pPr>
              <w:pStyle w:val="TAL"/>
              <w:rPr>
                <w:rFonts w:cs="Arial"/>
                <w:szCs w:val="18"/>
              </w:rPr>
            </w:pPr>
            <w:r w:rsidRPr="0061649B">
              <w:rPr>
                <w:rFonts w:cs="Arial"/>
                <w:szCs w:val="18"/>
              </w:rPr>
              <w:t>granularityPeriod</w:t>
            </w:r>
          </w:p>
        </w:tc>
        <w:tc>
          <w:tcPr>
            <w:tcW w:w="5245" w:type="dxa"/>
          </w:tcPr>
          <w:p w14:paraId="7F45F01E" w14:textId="77777777" w:rsidR="00C87BAF" w:rsidRPr="0061649B" w:rsidRDefault="00C87BAF" w:rsidP="00C87BAF">
            <w:pPr>
              <w:pStyle w:val="TAL"/>
              <w:rPr>
                <w:szCs w:val="18"/>
              </w:rPr>
            </w:pPr>
            <w:r w:rsidRPr="0061649B">
              <w:rPr>
                <w:szCs w:val="18"/>
              </w:rPr>
              <w:t xml:space="preserve">Granularity period used to produce </w:t>
            </w:r>
            <w:ins w:id="2454" w:author="CR0373" w:date="2024-06-08T11:45:00Z">
              <w:r>
                <w:rPr>
                  <w:szCs w:val="18"/>
                </w:rPr>
                <w:t>performance metrics</w:t>
              </w:r>
            </w:ins>
            <w:del w:id="2455" w:author="CR0373" w:date="2024-06-08T11:45:00Z">
              <w:r w:rsidRPr="0061649B" w:rsidDel="001626FD">
                <w:rPr>
                  <w:szCs w:val="18"/>
                </w:rPr>
                <w:delText>measurements</w:delText>
              </w:r>
            </w:del>
            <w:r w:rsidRPr="0061649B">
              <w:rPr>
                <w:szCs w:val="18"/>
              </w:rPr>
              <w:t>. The period is defined in seconds.</w:t>
            </w:r>
          </w:p>
          <w:p w14:paraId="3919AD9A" w14:textId="77777777" w:rsidR="00C87BAF" w:rsidRPr="0061649B" w:rsidRDefault="00C87BAF" w:rsidP="00C87BAF">
            <w:pPr>
              <w:pStyle w:val="TAL"/>
              <w:rPr>
                <w:szCs w:val="18"/>
              </w:rPr>
            </w:pPr>
          </w:p>
          <w:p w14:paraId="2925CCC8" w14:textId="77777777" w:rsidR="00C87BAF" w:rsidRPr="0061649B" w:rsidRDefault="00C87BAF" w:rsidP="00C87BAF">
            <w:pPr>
              <w:pStyle w:val="TAL"/>
              <w:rPr>
                <w:szCs w:val="18"/>
              </w:rPr>
            </w:pPr>
            <w:r w:rsidRPr="0061649B">
              <w:rPr>
                <w:szCs w:val="18"/>
              </w:rPr>
              <w:t>See Note 4.</w:t>
            </w:r>
          </w:p>
          <w:p w14:paraId="2A2DD459" w14:textId="77777777" w:rsidR="00C87BAF" w:rsidRPr="0061649B" w:rsidRDefault="00C87BAF" w:rsidP="00C87BAF">
            <w:pPr>
              <w:pStyle w:val="TAL"/>
              <w:rPr>
                <w:szCs w:val="18"/>
              </w:rPr>
            </w:pPr>
          </w:p>
          <w:p w14:paraId="1662BE06" w14:textId="3B381CF2" w:rsidR="00C87BAF" w:rsidRPr="0061649B" w:rsidRDefault="00C87BAF" w:rsidP="00C87BAF">
            <w:pPr>
              <w:pStyle w:val="TAL"/>
              <w:rPr>
                <w:szCs w:val="18"/>
              </w:rPr>
            </w:pPr>
            <w:r w:rsidRPr="0061649B">
              <w:rPr>
                <w:szCs w:val="18"/>
              </w:rPr>
              <w:t>allowedValues: Integer with a minimum value of 1</w:t>
            </w:r>
          </w:p>
        </w:tc>
        <w:tc>
          <w:tcPr>
            <w:tcW w:w="1984" w:type="dxa"/>
          </w:tcPr>
          <w:p w14:paraId="6520B083" w14:textId="77777777" w:rsidR="00C87BAF" w:rsidRPr="0061649B" w:rsidRDefault="00C87BAF" w:rsidP="00C87BAF">
            <w:pPr>
              <w:pStyle w:val="TAL"/>
            </w:pPr>
            <w:r w:rsidRPr="0061649B">
              <w:t>type: Integer</w:t>
            </w:r>
          </w:p>
          <w:p w14:paraId="3220849B" w14:textId="77777777" w:rsidR="00C87BAF" w:rsidRPr="0061649B" w:rsidRDefault="00C87BAF" w:rsidP="00C87BAF">
            <w:pPr>
              <w:pStyle w:val="TAL"/>
            </w:pPr>
            <w:r w:rsidRPr="0061649B">
              <w:t>multiplicity: 1</w:t>
            </w:r>
          </w:p>
          <w:p w14:paraId="248C012E" w14:textId="77777777" w:rsidR="00C87BAF" w:rsidRPr="0061649B" w:rsidRDefault="00C87BAF" w:rsidP="00C87BAF">
            <w:pPr>
              <w:pStyle w:val="TAL"/>
            </w:pPr>
            <w:r w:rsidRPr="0061649B">
              <w:t>isOrdered: N/A</w:t>
            </w:r>
          </w:p>
          <w:p w14:paraId="2A161781" w14:textId="77777777" w:rsidR="00C87BAF" w:rsidRPr="0061649B" w:rsidRDefault="00C87BAF" w:rsidP="00C87BAF">
            <w:pPr>
              <w:pStyle w:val="TAL"/>
            </w:pPr>
            <w:r w:rsidRPr="0061649B">
              <w:t>isUnique: N/A</w:t>
            </w:r>
          </w:p>
          <w:p w14:paraId="2C9088E1" w14:textId="77777777" w:rsidR="00C87BAF" w:rsidRPr="0061649B" w:rsidRDefault="00C87BAF" w:rsidP="00C87BAF">
            <w:pPr>
              <w:pStyle w:val="TAL"/>
            </w:pPr>
            <w:r w:rsidRPr="0061649B">
              <w:t>defaultValue: None</w:t>
            </w:r>
          </w:p>
          <w:p w14:paraId="3FDFF17C" w14:textId="77777777" w:rsidR="00C87BAF" w:rsidRPr="0061649B" w:rsidRDefault="00C87BAF" w:rsidP="00C87BAF">
            <w:pPr>
              <w:pStyle w:val="TAL"/>
            </w:pPr>
            <w:r w:rsidRPr="0061649B">
              <w:t>isNullable: False</w:t>
            </w:r>
          </w:p>
        </w:tc>
      </w:tr>
      <w:tr w:rsidR="00C87BAF" w:rsidRPr="00B26339" w14:paraId="44F9C712" w14:textId="77777777" w:rsidTr="00367ED2">
        <w:trPr>
          <w:gridBefore w:val="1"/>
          <w:wBefore w:w="32" w:type="dxa"/>
          <w:cantSplit/>
          <w:jc w:val="center"/>
        </w:trPr>
        <w:tc>
          <w:tcPr>
            <w:tcW w:w="2547" w:type="dxa"/>
          </w:tcPr>
          <w:p w14:paraId="6BA919E2" w14:textId="77777777" w:rsidR="00C87BAF" w:rsidRPr="0061649B" w:rsidRDefault="00C87BAF" w:rsidP="00C87BAF">
            <w:pPr>
              <w:pStyle w:val="TAL"/>
              <w:rPr>
                <w:rFonts w:cs="Arial"/>
                <w:szCs w:val="18"/>
              </w:rPr>
            </w:pPr>
            <w:r w:rsidRPr="0061649B">
              <w:rPr>
                <w:rFonts w:cs="Arial"/>
                <w:szCs w:val="18"/>
              </w:rPr>
              <w:t>granularityPeriods</w:t>
            </w:r>
          </w:p>
        </w:tc>
        <w:tc>
          <w:tcPr>
            <w:tcW w:w="5245" w:type="dxa"/>
          </w:tcPr>
          <w:p w14:paraId="1309C551" w14:textId="77777777" w:rsidR="00C87BAF" w:rsidRPr="0061649B" w:rsidRDefault="00C87BAF" w:rsidP="00C87BAF">
            <w:pPr>
              <w:pStyle w:val="TAL"/>
              <w:rPr>
                <w:szCs w:val="18"/>
              </w:rPr>
            </w:pPr>
            <w:r w:rsidRPr="0061649B">
              <w:rPr>
                <w:szCs w:val="18"/>
              </w:rPr>
              <w:t xml:space="preserve">Granularity periods supported for the production of associated </w:t>
            </w:r>
            <w:ins w:id="2456" w:author="CR0373" w:date="2024-06-08T11:45:00Z">
              <w:r>
                <w:rPr>
                  <w:szCs w:val="18"/>
                </w:rPr>
                <w:t>performance metrics</w:t>
              </w:r>
            </w:ins>
            <w:del w:id="2457" w:author="CR0373" w:date="2024-06-08T11:45:00Z">
              <w:r w:rsidRPr="0061649B" w:rsidDel="001626FD">
                <w:rPr>
                  <w:szCs w:val="18"/>
                </w:rPr>
                <w:delText>measurement types</w:delText>
              </w:r>
            </w:del>
            <w:r w:rsidRPr="0061649B">
              <w:rPr>
                <w:szCs w:val="18"/>
              </w:rPr>
              <w:t>. The period is defined in seconds.</w:t>
            </w:r>
          </w:p>
          <w:p w14:paraId="78E381AC" w14:textId="77777777" w:rsidR="00C87BAF" w:rsidRPr="0061649B" w:rsidRDefault="00C87BAF" w:rsidP="00C87BAF">
            <w:pPr>
              <w:pStyle w:val="TAL"/>
              <w:rPr>
                <w:szCs w:val="18"/>
              </w:rPr>
            </w:pPr>
          </w:p>
          <w:p w14:paraId="26727920" w14:textId="4AF2AE1A" w:rsidR="00C87BAF" w:rsidRPr="0061649B" w:rsidRDefault="00C87BAF" w:rsidP="00C87BAF">
            <w:pPr>
              <w:pStyle w:val="TAL"/>
              <w:rPr>
                <w:szCs w:val="18"/>
              </w:rPr>
            </w:pPr>
            <w:r w:rsidRPr="0061649B">
              <w:rPr>
                <w:szCs w:val="18"/>
              </w:rPr>
              <w:t>allowedValues: Integer with a minimum value of 1</w:t>
            </w:r>
          </w:p>
        </w:tc>
        <w:tc>
          <w:tcPr>
            <w:tcW w:w="1984" w:type="dxa"/>
          </w:tcPr>
          <w:p w14:paraId="109D972C" w14:textId="77777777" w:rsidR="00C87BAF" w:rsidRPr="0061649B" w:rsidRDefault="00C87BAF" w:rsidP="00C87BAF">
            <w:pPr>
              <w:pStyle w:val="TAL"/>
            </w:pPr>
            <w:r w:rsidRPr="0061649B">
              <w:t>type: Integer</w:t>
            </w:r>
          </w:p>
          <w:p w14:paraId="08BD1E99" w14:textId="77777777" w:rsidR="00C87BAF" w:rsidRPr="0061649B" w:rsidRDefault="00C87BAF" w:rsidP="00C87BAF">
            <w:pPr>
              <w:pStyle w:val="TAL"/>
            </w:pPr>
            <w:r w:rsidRPr="0061649B">
              <w:t>multiplicity: *</w:t>
            </w:r>
          </w:p>
          <w:p w14:paraId="5A4B7C1E" w14:textId="5B58E7AE" w:rsidR="00C87BAF" w:rsidRPr="0061649B" w:rsidRDefault="00C87BAF" w:rsidP="00C87BAF">
            <w:pPr>
              <w:pStyle w:val="TAL"/>
            </w:pPr>
            <w:r w:rsidRPr="0061649B">
              <w:t xml:space="preserve">isOrdered: False </w:t>
            </w:r>
          </w:p>
          <w:p w14:paraId="1CE56F01" w14:textId="4022C730" w:rsidR="00C87BAF" w:rsidRPr="0061649B" w:rsidRDefault="00C87BAF" w:rsidP="00C87BAF">
            <w:pPr>
              <w:pStyle w:val="TAL"/>
            </w:pPr>
            <w:r w:rsidRPr="0061649B">
              <w:t>isUnique: True</w:t>
            </w:r>
          </w:p>
          <w:p w14:paraId="28E0469E" w14:textId="77777777" w:rsidR="00C87BAF" w:rsidRPr="0061649B" w:rsidRDefault="00C87BAF" w:rsidP="00C87BAF">
            <w:pPr>
              <w:pStyle w:val="TAL"/>
            </w:pPr>
            <w:r w:rsidRPr="0061649B">
              <w:t>defaultValue: None</w:t>
            </w:r>
          </w:p>
          <w:p w14:paraId="3F01D94A" w14:textId="77777777" w:rsidR="00C87BAF" w:rsidRPr="0061649B" w:rsidRDefault="00C87BAF" w:rsidP="00C87BAF">
            <w:pPr>
              <w:pStyle w:val="TAL"/>
            </w:pPr>
            <w:r w:rsidRPr="0061649B">
              <w:t>isNullable: False</w:t>
            </w:r>
          </w:p>
        </w:tc>
      </w:tr>
      <w:tr w:rsidR="00C87BAF" w:rsidRPr="00B26339" w14:paraId="29A11891" w14:textId="77777777" w:rsidTr="00367ED2">
        <w:trPr>
          <w:gridBefore w:val="1"/>
          <w:wBefore w:w="32" w:type="dxa"/>
          <w:cantSplit/>
          <w:jc w:val="center"/>
        </w:trPr>
        <w:tc>
          <w:tcPr>
            <w:tcW w:w="2547" w:type="dxa"/>
          </w:tcPr>
          <w:p w14:paraId="3D56D98D" w14:textId="77777777" w:rsidR="00C87BAF" w:rsidRPr="0061649B" w:rsidRDefault="00C87BAF" w:rsidP="00C87BAF">
            <w:pPr>
              <w:pStyle w:val="TAL"/>
              <w:rPr>
                <w:rFonts w:cs="Arial"/>
                <w:szCs w:val="18"/>
              </w:rPr>
            </w:pPr>
            <w:r w:rsidRPr="0061649B">
              <w:rPr>
                <w:rFonts w:cs="Arial"/>
                <w:szCs w:val="18"/>
              </w:rPr>
              <w:t>reportingCtrl</w:t>
            </w:r>
          </w:p>
        </w:tc>
        <w:tc>
          <w:tcPr>
            <w:tcW w:w="5245" w:type="dxa"/>
          </w:tcPr>
          <w:p w14:paraId="47E4D229" w14:textId="77777777" w:rsidR="00C87BAF" w:rsidRPr="0061649B" w:rsidRDefault="00C87BAF" w:rsidP="00C87BAF">
            <w:pPr>
              <w:pStyle w:val="TAL"/>
              <w:rPr>
                <w:szCs w:val="18"/>
              </w:rPr>
            </w:pPr>
            <w:r w:rsidRPr="0061649B">
              <w:rPr>
                <w:szCs w:val="18"/>
              </w:rPr>
              <w:t>Selecting the reporting method and defining associated control parameters.</w:t>
            </w:r>
          </w:p>
        </w:tc>
        <w:tc>
          <w:tcPr>
            <w:tcW w:w="1984" w:type="dxa"/>
          </w:tcPr>
          <w:p w14:paraId="305F43DD" w14:textId="77777777" w:rsidR="00C87BAF" w:rsidRPr="0061649B" w:rsidRDefault="00C87BAF" w:rsidP="00C87BAF">
            <w:pPr>
              <w:pStyle w:val="TAL"/>
            </w:pPr>
            <w:r w:rsidRPr="0061649B">
              <w:t>type: ReportingCtrl</w:t>
            </w:r>
          </w:p>
          <w:p w14:paraId="51BB4E60" w14:textId="77777777" w:rsidR="00C87BAF" w:rsidRPr="0061649B" w:rsidRDefault="00C87BAF" w:rsidP="00C87BAF">
            <w:pPr>
              <w:pStyle w:val="TAL"/>
            </w:pPr>
            <w:r w:rsidRPr="0061649B">
              <w:t>multiplicity: 1</w:t>
            </w:r>
          </w:p>
          <w:p w14:paraId="19BA9198" w14:textId="77777777" w:rsidR="00C87BAF" w:rsidRPr="0061649B" w:rsidRDefault="00C87BAF" w:rsidP="00C87BAF">
            <w:pPr>
              <w:pStyle w:val="TAL"/>
            </w:pPr>
            <w:r w:rsidRPr="0061649B">
              <w:t>isOrdered: N/A</w:t>
            </w:r>
          </w:p>
          <w:p w14:paraId="25702A18" w14:textId="77777777" w:rsidR="00C87BAF" w:rsidRPr="0061649B" w:rsidRDefault="00C87BAF" w:rsidP="00C87BAF">
            <w:pPr>
              <w:pStyle w:val="TAL"/>
            </w:pPr>
            <w:r w:rsidRPr="0061649B">
              <w:t>isUnique: N/A</w:t>
            </w:r>
          </w:p>
          <w:p w14:paraId="5B0BA532" w14:textId="77777777" w:rsidR="00C87BAF" w:rsidRPr="0061649B" w:rsidRDefault="00C87BAF" w:rsidP="00C87BAF">
            <w:pPr>
              <w:pStyle w:val="TAL"/>
            </w:pPr>
            <w:r w:rsidRPr="0061649B">
              <w:t>defaultValue: None</w:t>
            </w:r>
          </w:p>
          <w:p w14:paraId="68CD5E21" w14:textId="77777777" w:rsidR="00C87BAF" w:rsidRPr="0061649B" w:rsidRDefault="00C87BAF" w:rsidP="00C87BAF">
            <w:pPr>
              <w:pStyle w:val="TAL"/>
            </w:pPr>
            <w:r w:rsidRPr="0061649B">
              <w:t>isNullable: False</w:t>
            </w:r>
          </w:p>
        </w:tc>
      </w:tr>
      <w:tr w:rsidR="00C87BAF" w:rsidRPr="00B26339" w14:paraId="12909E47" w14:textId="77777777" w:rsidTr="00367ED2">
        <w:trPr>
          <w:gridBefore w:val="1"/>
          <w:wBefore w:w="32" w:type="dxa"/>
          <w:cantSplit/>
          <w:jc w:val="center"/>
        </w:trPr>
        <w:tc>
          <w:tcPr>
            <w:tcW w:w="2547" w:type="dxa"/>
          </w:tcPr>
          <w:p w14:paraId="243840D4" w14:textId="77777777" w:rsidR="00C87BAF" w:rsidRPr="0061649B" w:rsidRDefault="00C87BAF" w:rsidP="00C87BAF">
            <w:pPr>
              <w:pStyle w:val="TAL"/>
              <w:rPr>
                <w:rFonts w:cs="Arial"/>
                <w:szCs w:val="18"/>
              </w:rPr>
            </w:pPr>
            <w:r w:rsidRPr="0061649B">
              <w:rPr>
                <w:rFonts w:cs="Arial"/>
                <w:szCs w:val="18"/>
              </w:rPr>
              <w:t>fileReportingPeriod</w:t>
            </w:r>
          </w:p>
        </w:tc>
        <w:tc>
          <w:tcPr>
            <w:tcW w:w="5245" w:type="dxa"/>
          </w:tcPr>
          <w:p w14:paraId="1D1BC9CD" w14:textId="77777777" w:rsidR="00C87BAF" w:rsidRPr="00B940D8" w:rsidRDefault="00C87BAF" w:rsidP="00C87BAF">
            <w:pPr>
              <w:pStyle w:val="TAL"/>
              <w:rPr>
                <w:szCs w:val="18"/>
              </w:rPr>
            </w:pPr>
            <w:bookmarkStart w:id="2458"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C87BAF" w:rsidRPr="0061649B" w:rsidRDefault="00C87BAF" w:rsidP="00C87BAF">
            <w:pPr>
              <w:pStyle w:val="TAL"/>
              <w:rPr>
                <w:szCs w:val="18"/>
              </w:rPr>
            </w:pPr>
          </w:p>
          <w:p w14:paraId="4558FA8C" w14:textId="77777777" w:rsidR="00C87BAF" w:rsidRPr="00202D71" w:rsidRDefault="00C87BAF" w:rsidP="00C87BAF">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458"/>
          </w:p>
        </w:tc>
        <w:tc>
          <w:tcPr>
            <w:tcW w:w="1984" w:type="dxa"/>
          </w:tcPr>
          <w:p w14:paraId="0190A4E7" w14:textId="77777777" w:rsidR="00C87BAF" w:rsidRPr="0061649B" w:rsidRDefault="00C87BAF" w:rsidP="00C87BAF">
            <w:pPr>
              <w:pStyle w:val="TAL"/>
            </w:pPr>
            <w:r w:rsidRPr="0061649B">
              <w:t>type: Integer</w:t>
            </w:r>
          </w:p>
          <w:p w14:paraId="2512F5CE" w14:textId="77777777" w:rsidR="00C87BAF" w:rsidRPr="0061649B" w:rsidRDefault="00C87BAF" w:rsidP="00C87BAF">
            <w:pPr>
              <w:pStyle w:val="TAL"/>
            </w:pPr>
            <w:r w:rsidRPr="0061649B">
              <w:t>multiplicity: 1</w:t>
            </w:r>
          </w:p>
          <w:p w14:paraId="636CA90A" w14:textId="77777777" w:rsidR="00C87BAF" w:rsidRPr="0061649B" w:rsidRDefault="00C87BAF" w:rsidP="00C87BAF">
            <w:pPr>
              <w:pStyle w:val="TAL"/>
            </w:pPr>
            <w:r w:rsidRPr="0061649B">
              <w:t>isOrdered: N/A</w:t>
            </w:r>
          </w:p>
          <w:p w14:paraId="5A9DDBBB" w14:textId="77777777" w:rsidR="00C87BAF" w:rsidRPr="00B940D8" w:rsidRDefault="00C87BAF" w:rsidP="00C87BAF">
            <w:pPr>
              <w:pStyle w:val="TAL"/>
            </w:pPr>
            <w:r w:rsidRPr="00B940D8">
              <w:t>isUnique: N/A</w:t>
            </w:r>
          </w:p>
          <w:p w14:paraId="75037716" w14:textId="77777777" w:rsidR="00C87BAF" w:rsidRPr="00B940D8" w:rsidRDefault="00C87BAF" w:rsidP="00C87BAF">
            <w:pPr>
              <w:pStyle w:val="TAL"/>
            </w:pPr>
            <w:r w:rsidRPr="00B940D8">
              <w:t>defaultValue: None</w:t>
            </w:r>
          </w:p>
          <w:p w14:paraId="20FC8540" w14:textId="77777777" w:rsidR="00C87BAF" w:rsidRPr="00B940D8" w:rsidRDefault="00C87BAF" w:rsidP="00C87BAF">
            <w:pPr>
              <w:pStyle w:val="TAL"/>
            </w:pPr>
            <w:r w:rsidRPr="00B940D8">
              <w:t>isNullable: False</w:t>
            </w:r>
          </w:p>
        </w:tc>
      </w:tr>
      <w:tr w:rsidR="00C87BAF" w:rsidRPr="00B26339" w14:paraId="3F3DC5DE" w14:textId="77777777" w:rsidTr="00367ED2">
        <w:trPr>
          <w:gridBefore w:val="1"/>
          <w:wBefore w:w="32" w:type="dxa"/>
          <w:cantSplit/>
          <w:jc w:val="center"/>
        </w:trPr>
        <w:tc>
          <w:tcPr>
            <w:tcW w:w="2547" w:type="dxa"/>
          </w:tcPr>
          <w:p w14:paraId="239FFE90" w14:textId="2932A7E4" w:rsidR="00C87BAF" w:rsidRPr="0061649B" w:rsidRDefault="00C87BAF" w:rsidP="00C87BAF">
            <w:pPr>
              <w:pStyle w:val="TAL"/>
              <w:rPr>
                <w:rFonts w:cs="Arial"/>
                <w:szCs w:val="18"/>
              </w:rPr>
            </w:pPr>
            <w:r w:rsidRPr="00B940D8">
              <w:rPr>
                <w:rFonts w:cs="Arial"/>
                <w:szCs w:val="18"/>
              </w:rPr>
              <w:t>_linkToFiles</w:t>
            </w:r>
          </w:p>
        </w:tc>
        <w:tc>
          <w:tcPr>
            <w:tcW w:w="5245" w:type="dxa"/>
          </w:tcPr>
          <w:p w14:paraId="175F9C30" w14:textId="77777777" w:rsidR="00C87BAF" w:rsidRPr="00B940D8" w:rsidRDefault="00C87BAF" w:rsidP="00C87BAF">
            <w:pPr>
              <w:pStyle w:val="TAL"/>
              <w:rPr>
                <w:szCs w:val="18"/>
              </w:rPr>
            </w:pPr>
            <w:r w:rsidRPr="00B940D8">
              <w:rPr>
                <w:szCs w:val="18"/>
              </w:rPr>
              <w:t>Link to a "Files" object.</w:t>
            </w:r>
          </w:p>
          <w:p w14:paraId="49F7A66B" w14:textId="77777777" w:rsidR="00C87BAF" w:rsidRPr="0061649B" w:rsidRDefault="00C87BAF" w:rsidP="00C87BAF">
            <w:pPr>
              <w:pStyle w:val="TAL"/>
              <w:rPr>
                <w:rStyle w:val="desc"/>
              </w:rPr>
            </w:pPr>
          </w:p>
          <w:p w14:paraId="4BF5AC5C" w14:textId="3CB82D90" w:rsidR="00C87BAF" w:rsidRPr="0061649B" w:rsidRDefault="00C87BAF" w:rsidP="00C87BAF">
            <w:pPr>
              <w:pStyle w:val="TAL"/>
              <w:rPr>
                <w:szCs w:val="18"/>
              </w:rPr>
            </w:pPr>
            <w:r w:rsidRPr="00B940D8">
              <w:rPr>
                <w:szCs w:val="18"/>
              </w:rPr>
              <w:t>allowedValues: N/A</w:t>
            </w:r>
          </w:p>
        </w:tc>
        <w:tc>
          <w:tcPr>
            <w:tcW w:w="1984" w:type="dxa"/>
          </w:tcPr>
          <w:p w14:paraId="00B8CD3A" w14:textId="77777777" w:rsidR="00C87BAF" w:rsidRPr="00B940D8" w:rsidRDefault="00C87BAF" w:rsidP="00C87BAF">
            <w:pPr>
              <w:pStyle w:val="TAL"/>
              <w:rPr>
                <w:szCs w:val="18"/>
              </w:rPr>
            </w:pPr>
            <w:r w:rsidRPr="00B940D8">
              <w:rPr>
                <w:szCs w:val="18"/>
              </w:rPr>
              <w:t>type: String</w:t>
            </w:r>
          </w:p>
          <w:p w14:paraId="4CA5CA5D" w14:textId="77777777" w:rsidR="00C87BAF" w:rsidRPr="00B940D8" w:rsidRDefault="00C87BAF" w:rsidP="00C87BAF">
            <w:pPr>
              <w:pStyle w:val="TAL"/>
              <w:rPr>
                <w:szCs w:val="18"/>
              </w:rPr>
            </w:pPr>
            <w:r w:rsidRPr="00B940D8">
              <w:rPr>
                <w:szCs w:val="18"/>
              </w:rPr>
              <w:t>multiplicity: 1</w:t>
            </w:r>
          </w:p>
          <w:p w14:paraId="0F5136A5" w14:textId="77777777" w:rsidR="00C87BAF" w:rsidRPr="00B940D8" w:rsidRDefault="00C87BAF" w:rsidP="00C87BAF">
            <w:pPr>
              <w:pStyle w:val="TAL"/>
              <w:rPr>
                <w:szCs w:val="18"/>
              </w:rPr>
            </w:pPr>
            <w:r w:rsidRPr="00B940D8">
              <w:rPr>
                <w:szCs w:val="18"/>
              </w:rPr>
              <w:t>isOrdered: N/A</w:t>
            </w:r>
          </w:p>
          <w:p w14:paraId="39AA0340" w14:textId="77777777" w:rsidR="00C87BAF" w:rsidRPr="00B940D8" w:rsidRDefault="00C87BAF" w:rsidP="00C87BAF">
            <w:pPr>
              <w:pStyle w:val="TAL"/>
              <w:rPr>
                <w:szCs w:val="18"/>
              </w:rPr>
            </w:pPr>
            <w:r w:rsidRPr="00B940D8">
              <w:rPr>
                <w:szCs w:val="18"/>
              </w:rPr>
              <w:t>isUnique: N/A</w:t>
            </w:r>
          </w:p>
          <w:p w14:paraId="4A4B87A4" w14:textId="77777777" w:rsidR="00C87BAF" w:rsidRPr="00B940D8" w:rsidRDefault="00C87BAF" w:rsidP="00C87BAF">
            <w:pPr>
              <w:pStyle w:val="TAL"/>
              <w:rPr>
                <w:szCs w:val="18"/>
              </w:rPr>
            </w:pPr>
            <w:r w:rsidRPr="00B940D8">
              <w:rPr>
                <w:szCs w:val="18"/>
              </w:rPr>
              <w:t>defaultValue: None</w:t>
            </w:r>
          </w:p>
          <w:p w14:paraId="2AE21B4B" w14:textId="4E9F6CCD" w:rsidR="00C87BAF" w:rsidRPr="0061649B" w:rsidRDefault="00C87BAF" w:rsidP="00C87BAF">
            <w:pPr>
              <w:pStyle w:val="TAL"/>
            </w:pPr>
            <w:r w:rsidRPr="00B940D8">
              <w:rPr>
                <w:szCs w:val="18"/>
              </w:rPr>
              <w:t>isNullable: False</w:t>
            </w:r>
          </w:p>
        </w:tc>
      </w:tr>
      <w:tr w:rsidR="00C87BAF" w:rsidRPr="00B26339" w14:paraId="22E2F798" w14:textId="77777777" w:rsidTr="00367ED2">
        <w:trPr>
          <w:gridBefore w:val="1"/>
          <w:wBefore w:w="32" w:type="dxa"/>
          <w:cantSplit/>
          <w:jc w:val="center"/>
        </w:trPr>
        <w:tc>
          <w:tcPr>
            <w:tcW w:w="2547" w:type="dxa"/>
          </w:tcPr>
          <w:p w14:paraId="5114BBD8" w14:textId="77777777" w:rsidR="00C87BAF" w:rsidRPr="00202D71" w:rsidRDefault="00C87BAF" w:rsidP="00C87BAF">
            <w:pPr>
              <w:pStyle w:val="TAL"/>
              <w:rPr>
                <w:rFonts w:cs="Arial"/>
                <w:szCs w:val="18"/>
              </w:rPr>
            </w:pPr>
            <w:r w:rsidRPr="0061649B">
              <w:rPr>
                <w:rFonts w:cs="Arial"/>
                <w:szCs w:val="18"/>
              </w:rPr>
              <w:t>fileLocation</w:t>
            </w:r>
          </w:p>
        </w:tc>
        <w:tc>
          <w:tcPr>
            <w:tcW w:w="5245" w:type="dxa"/>
          </w:tcPr>
          <w:p w14:paraId="23773433" w14:textId="42B75C03" w:rsidR="00C87BAF" w:rsidRPr="0061649B" w:rsidRDefault="00C87BAF" w:rsidP="00C87BAF">
            <w:pPr>
              <w:pStyle w:val="TAL"/>
              <w:rPr>
                <w:rStyle w:val="desc"/>
                <w:szCs w:val="18"/>
              </w:rPr>
            </w:pPr>
            <w:r w:rsidRPr="0061649B">
              <w:rPr>
                <w:rStyle w:val="desc"/>
                <w:szCs w:val="18"/>
              </w:rPr>
              <w:t xml:space="preserve">The location of a file. </w:t>
            </w:r>
          </w:p>
          <w:p w14:paraId="2F1A3D21" w14:textId="77777777" w:rsidR="00C87BAF" w:rsidRPr="0061649B" w:rsidRDefault="00C87BAF" w:rsidP="00C87BAF">
            <w:pPr>
              <w:pStyle w:val="TAL"/>
              <w:rPr>
                <w:rStyle w:val="desc"/>
                <w:szCs w:val="18"/>
              </w:rPr>
            </w:pPr>
          </w:p>
          <w:p w14:paraId="1CA7E219" w14:textId="0F51B855" w:rsidR="00C87BAF" w:rsidRPr="0061649B" w:rsidRDefault="00C87BAF" w:rsidP="00C87BAF">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C87BAF" w:rsidRPr="0061649B" w:rsidRDefault="00C87BAF" w:rsidP="00C87BAF">
            <w:pPr>
              <w:pStyle w:val="TAL"/>
            </w:pPr>
            <w:r w:rsidRPr="0061649B">
              <w:t>type: String</w:t>
            </w:r>
          </w:p>
          <w:p w14:paraId="72DCE2A9" w14:textId="77777777" w:rsidR="00C87BAF" w:rsidRPr="0061649B" w:rsidRDefault="00C87BAF" w:rsidP="00C87BAF">
            <w:pPr>
              <w:pStyle w:val="TAL"/>
            </w:pPr>
            <w:r w:rsidRPr="0061649B">
              <w:t>multiplicity: 1</w:t>
            </w:r>
          </w:p>
          <w:p w14:paraId="1EF05120" w14:textId="77777777" w:rsidR="00C87BAF" w:rsidRPr="0061649B" w:rsidRDefault="00C87BAF" w:rsidP="00C87BAF">
            <w:pPr>
              <w:pStyle w:val="TAL"/>
            </w:pPr>
            <w:r w:rsidRPr="0061649B">
              <w:t>isOrdered: N/A</w:t>
            </w:r>
          </w:p>
          <w:p w14:paraId="0465097A" w14:textId="77777777" w:rsidR="00C87BAF" w:rsidRPr="0061649B" w:rsidRDefault="00C87BAF" w:rsidP="00C87BAF">
            <w:pPr>
              <w:pStyle w:val="TAL"/>
            </w:pPr>
            <w:r w:rsidRPr="0061649B">
              <w:t>isUnique: N/A</w:t>
            </w:r>
          </w:p>
          <w:p w14:paraId="3329406C" w14:textId="77777777" w:rsidR="00C87BAF" w:rsidRPr="0061649B" w:rsidRDefault="00C87BAF" w:rsidP="00C87BAF">
            <w:pPr>
              <w:pStyle w:val="TAL"/>
            </w:pPr>
            <w:r w:rsidRPr="0061649B">
              <w:t>defaultValue: None</w:t>
            </w:r>
          </w:p>
          <w:p w14:paraId="5099446D" w14:textId="77777777" w:rsidR="00C87BAF" w:rsidRPr="0061649B" w:rsidRDefault="00C87BAF" w:rsidP="00C87BAF">
            <w:pPr>
              <w:pStyle w:val="TAL"/>
            </w:pPr>
            <w:r w:rsidRPr="0061649B">
              <w:t>isNullable: True</w:t>
            </w:r>
          </w:p>
        </w:tc>
      </w:tr>
      <w:tr w:rsidR="00C87BAF" w:rsidRPr="00B26339" w14:paraId="756233D6" w14:textId="77777777" w:rsidTr="00367ED2">
        <w:trPr>
          <w:gridBefore w:val="1"/>
          <w:wBefore w:w="32" w:type="dxa"/>
          <w:cantSplit/>
          <w:jc w:val="center"/>
        </w:trPr>
        <w:tc>
          <w:tcPr>
            <w:tcW w:w="2547" w:type="dxa"/>
          </w:tcPr>
          <w:p w14:paraId="78414E91" w14:textId="77777777" w:rsidR="00C87BAF" w:rsidRPr="00202D71" w:rsidRDefault="00C87BAF" w:rsidP="00C87BAF">
            <w:pPr>
              <w:pStyle w:val="TAL"/>
              <w:rPr>
                <w:rFonts w:cs="Arial"/>
                <w:szCs w:val="18"/>
              </w:rPr>
            </w:pPr>
            <w:r w:rsidRPr="0061649B">
              <w:rPr>
                <w:rFonts w:cs="Arial"/>
                <w:szCs w:val="18"/>
              </w:rPr>
              <w:t>streamTarget</w:t>
            </w:r>
          </w:p>
        </w:tc>
        <w:tc>
          <w:tcPr>
            <w:tcW w:w="5245" w:type="dxa"/>
          </w:tcPr>
          <w:p w14:paraId="7C701465" w14:textId="77777777" w:rsidR="00C87BAF" w:rsidRPr="0061649B" w:rsidRDefault="00C87BAF" w:rsidP="00C87BAF">
            <w:pPr>
              <w:pStyle w:val="TAL"/>
              <w:rPr>
                <w:rStyle w:val="desc"/>
                <w:szCs w:val="18"/>
              </w:rPr>
            </w:pPr>
            <w:r w:rsidRPr="0061649B">
              <w:rPr>
                <w:rStyle w:val="desc"/>
                <w:szCs w:val="18"/>
              </w:rPr>
              <w:t>The stream target for the stream-based reporting method.</w:t>
            </w:r>
          </w:p>
          <w:p w14:paraId="72CB737B" w14:textId="77777777" w:rsidR="00C87BAF" w:rsidRPr="0061649B" w:rsidRDefault="00C87BAF" w:rsidP="00C87BAF">
            <w:pPr>
              <w:pStyle w:val="TAL"/>
              <w:rPr>
                <w:szCs w:val="18"/>
              </w:rPr>
            </w:pPr>
          </w:p>
          <w:p w14:paraId="021A1B37" w14:textId="77777777" w:rsidR="00C87BAF" w:rsidRPr="0061649B" w:rsidRDefault="00C87BAF" w:rsidP="00C87BAF">
            <w:pPr>
              <w:pStyle w:val="TAL"/>
              <w:rPr>
                <w:szCs w:val="18"/>
              </w:rPr>
            </w:pPr>
            <w:r w:rsidRPr="0061649B">
              <w:rPr>
                <w:szCs w:val="18"/>
              </w:rPr>
              <w:t>allowedValues: N/A</w:t>
            </w:r>
          </w:p>
        </w:tc>
        <w:tc>
          <w:tcPr>
            <w:tcW w:w="1984" w:type="dxa"/>
          </w:tcPr>
          <w:p w14:paraId="3E92C541" w14:textId="77777777" w:rsidR="00C87BAF" w:rsidRPr="0061649B" w:rsidRDefault="00C87BAF" w:rsidP="00C87BAF">
            <w:pPr>
              <w:pStyle w:val="TAL"/>
            </w:pPr>
            <w:r w:rsidRPr="0061649B">
              <w:t>type: String</w:t>
            </w:r>
          </w:p>
          <w:p w14:paraId="1FA611E7" w14:textId="77777777" w:rsidR="00C87BAF" w:rsidRPr="0061649B" w:rsidRDefault="00C87BAF" w:rsidP="00C87BAF">
            <w:pPr>
              <w:pStyle w:val="TAL"/>
            </w:pPr>
            <w:r w:rsidRPr="0061649B">
              <w:t>multiplicity: 1</w:t>
            </w:r>
          </w:p>
          <w:p w14:paraId="410999BE" w14:textId="77777777" w:rsidR="00C87BAF" w:rsidRPr="0061649B" w:rsidRDefault="00C87BAF" w:rsidP="00C87BAF">
            <w:pPr>
              <w:pStyle w:val="TAL"/>
            </w:pPr>
            <w:r w:rsidRPr="0061649B">
              <w:t>isOrdered: N/A</w:t>
            </w:r>
          </w:p>
          <w:p w14:paraId="285BEB29" w14:textId="77777777" w:rsidR="00C87BAF" w:rsidRPr="0061649B" w:rsidRDefault="00C87BAF" w:rsidP="00C87BAF">
            <w:pPr>
              <w:pStyle w:val="TAL"/>
            </w:pPr>
            <w:r w:rsidRPr="0061649B">
              <w:t>isUnique: N/A</w:t>
            </w:r>
          </w:p>
          <w:p w14:paraId="69595544" w14:textId="77777777" w:rsidR="00C87BAF" w:rsidRPr="0061649B" w:rsidRDefault="00C87BAF" w:rsidP="00C87BAF">
            <w:pPr>
              <w:pStyle w:val="TAL"/>
            </w:pPr>
            <w:r w:rsidRPr="0061649B">
              <w:t xml:space="preserve">defaultValue: None </w:t>
            </w:r>
          </w:p>
          <w:p w14:paraId="2328F596" w14:textId="77777777" w:rsidR="00C87BAF" w:rsidRPr="0061649B" w:rsidRDefault="00C87BAF" w:rsidP="00C87BAF">
            <w:pPr>
              <w:pStyle w:val="TAL"/>
            </w:pPr>
            <w:r w:rsidRPr="0061649B">
              <w:t>isNullable: True</w:t>
            </w:r>
          </w:p>
        </w:tc>
      </w:tr>
      <w:tr w:rsidR="00C87BAF" w:rsidRPr="00B26339" w14:paraId="2DAA224F" w14:textId="77777777" w:rsidTr="00367ED2">
        <w:trPr>
          <w:gridBefore w:val="1"/>
          <w:wBefore w:w="32" w:type="dxa"/>
          <w:cantSplit/>
          <w:jc w:val="center"/>
        </w:trPr>
        <w:tc>
          <w:tcPr>
            <w:tcW w:w="2547" w:type="dxa"/>
          </w:tcPr>
          <w:p w14:paraId="536B895C" w14:textId="77777777" w:rsidR="00C87BAF" w:rsidRPr="00202D71" w:rsidRDefault="00C87BAF" w:rsidP="00C87BAF">
            <w:pPr>
              <w:pStyle w:val="TAL"/>
              <w:rPr>
                <w:rFonts w:cs="Arial"/>
                <w:szCs w:val="18"/>
              </w:rPr>
            </w:pPr>
            <w:r w:rsidRPr="0061649B">
              <w:rPr>
                <w:rFonts w:cs="Arial"/>
                <w:bCs/>
                <w:color w:val="333333"/>
                <w:szCs w:val="18"/>
              </w:rPr>
              <w:t>administrativeState</w:t>
            </w:r>
          </w:p>
        </w:tc>
        <w:tc>
          <w:tcPr>
            <w:tcW w:w="5245" w:type="dxa"/>
          </w:tcPr>
          <w:p w14:paraId="5F81688F" w14:textId="77777777" w:rsidR="00C87BAF" w:rsidRPr="0061649B" w:rsidRDefault="00C87BAF" w:rsidP="00C87BAF">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C87BAF" w:rsidRPr="0061649B" w:rsidRDefault="00C87BAF" w:rsidP="00C87BAF">
            <w:pPr>
              <w:pStyle w:val="TAL"/>
              <w:rPr>
                <w:szCs w:val="18"/>
              </w:rPr>
            </w:pPr>
          </w:p>
          <w:p w14:paraId="2E7F880B" w14:textId="77777777" w:rsidR="00C87BAF" w:rsidRPr="0061649B" w:rsidRDefault="00C87BAF" w:rsidP="00C87BAF">
            <w:pPr>
              <w:pStyle w:val="TAL"/>
              <w:rPr>
                <w:szCs w:val="18"/>
              </w:rPr>
            </w:pPr>
            <w:r w:rsidRPr="0061649B">
              <w:rPr>
                <w:szCs w:val="18"/>
              </w:rPr>
              <w:t xml:space="preserve">allowedValues: LOCKED, UNLOCKED. </w:t>
            </w:r>
          </w:p>
        </w:tc>
        <w:tc>
          <w:tcPr>
            <w:tcW w:w="1984" w:type="dxa"/>
          </w:tcPr>
          <w:p w14:paraId="6D92DDB8" w14:textId="77777777" w:rsidR="00C87BAF" w:rsidRPr="0061649B" w:rsidRDefault="00C87BAF" w:rsidP="00C87BAF">
            <w:pPr>
              <w:pStyle w:val="TAL"/>
            </w:pPr>
            <w:r w:rsidRPr="0061649B">
              <w:t>type: ENUM</w:t>
            </w:r>
          </w:p>
          <w:p w14:paraId="3650D6E0" w14:textId="77777777" w:rsidR="00C87BAF" w:rsidRPr="0061649B" w:rsidRDefault="00C87BAF" w:rsidP="00C87BAF">
            <w:pPr>
              <w:pStyle w:val="TAL"/>
            </w:pPr>
            <w:r w:rsidRPr="0061649B">
              <w:t>multiplicity: 1</w:t>
            </w:r>
          </w:p>
          <w:p w14:paraId="5650331B" w14:textId="77777777" w:rsidR="00C87BAF" w:rsidRPr="0061649B" w:rsidRDefault="00C87BAF" w:rsidP="00C87BAF">
            <w:pPr>
              <w:pStyle w:val="TAL"/>
            </w:pPr>
            <w:r w:rsidRPr="0061649B">
              <w:t>isOrdered: N/A</w:t>
            </w:r>
          </w:p>
          <w:p w14:paraId="5DC56394" w14:textId="77777777" w:rsidR="00C87BAF" w:rsidRPr="0061649B" w:rsidRDefault="00C87BAF" w:rsidP="00C87BAF">
            <w:pPr>
              <w:pStyle w:val="TAL"/>
            </w:pPr>
            <w:r w:rsidRPr="0061649B">
              <w:t>isUnique: N/A</w:t>
            </w:r>
          </w:p>
          <w:p w14:paraId="788A1D9F" w14:textId="77777777" w:rsidR="00C87BAF" w:rsidRPr="0061649B" w:rsidRDefault="00C87BAF" w:rsidP="00C87BAF">
            <w:pPr>
              <w:pStyle w:val="TAL"/>
            </w:pPr>
            <w:r w:rsidRPr="0061649B">
              <w:t>defaultValue: LOCKED</w:t>
            </w:r>
          </w:p>
          <w:p w14:paraId="659F5C70" w14:textId="77777777" w:rsidR="00C87BAF" w:rsidRPr="0061649B" w:rsidRDefault="00C87BAF" w:rsidP="00C87BAF">
            <w:pPr>
              <w:pStyle w:val="TAL"/>
            </w:pPr>
            <w:r w:rsidRPr="0061649B">
              <w:t>isNullable: False</w:t>
            </w:r>
          </w:p>
        </w:tc>
      </w:tr>
      <w:tr w:rsidR="00C87BAF" w:rsidRPr="00B26339" w14:paraId="2302F058" w14:textId="77777777" w:rsidTr="00367ED2">
        <w:trPr>
          <w:gridBefore w:val="1"/>
          <w:wBefore w:w="32" w:type="dxa"/>
          <w:cantSplit/>
          <w:jc w:val="center"/>
        </w:trPr>
        <w:tc>
          <w:tcPr>
            <w:tcW w:w="2547" w:type="dxa"/>
          </w:tcPr>
          <w:p w14:paraId="72F30092" w14:textId="77777777" w:rsidR="00C87BAF" w:rsidRPr="00202D71" w:rsidRDefault="00C87BAF" w:rsidP="00C87BAF">
            <w:pPr>
              <w:pStyle w:val="TAL"/>
              <w:rPr>
                <w:rFonts w:cs="Arial"/>
                <w:szCs w:val="18"/>
              </w:rPr>
            </w:pPr>
            <w:r w:rsidRPr="0061649B">
              <w:rPr>
                <w:rFonts w:cs="Arial"/>
                <w:bCs/>
                <w:color w:val="333333"/>
                <w:szCs w:val="18"/>
              </w:rPr>
              <w:lastRenderedPageBreak/>
              <w:t>operationalState</w:t>
            </w:r>
          </w:p>
        </w:tc>
        <w:tc>
          <w:tcPr>
            <w:tcW w:w="5245" w:type="dxa"/>
          </w:tcPr>
          <w:p w14:paraId="6F69D301" w14:textId="77777777" w:rsidR="00C87BAF" w:rsidRPr="0061649B" w:rsidRDefault="00C87BAF" w:rsidP="00C87BAF">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C87BAF" w:rsidRPr="0061649B" w:rsidRDefault="00C87BAF" w:rsidP="00C87BAF">
            <w:pPr>
              <w:pStyle w:val="TAL"/>
              <w:rPr>
                <w:szCs w:val="18"/>
              </w:rPr>
            </w:pPr>
          </w:p>
          <w:p w14:paraId="66437545" w14:textId="77777777" w:rsidR="00C87BAF" w:rsidRPr="0061649B" w:rsidRDefault="00C87BAF" w:rsidP="00C87BAF">
            <w:pPr>
              <w:pStyle w:val="TAL"/>
              <w:rPr>
                <w:szCs w:val="18"/>
              </w:rPr>
            </w:pPr>
            <w:r w:rsidRPr="0061649B">
              <w:rPr>
                <w:szCs w:val="18"/>
              </w:rPr>
              <w:t>allowedValues: ENABLED, DISABLED.</w:t>
            </w:r>
          </w:p>
        </w:tc>
        <w:tc>
          <w:tcPr>
            <w:tcW w:w="1984" w:type="dxa"/>
          </w:tcPr>
          <w:p w14:paraId="44F6D50C" w14:textId="77777777" w:rsidR="00C87BAF" w:rsidRPr="0061649B" w:rsidRDefault="00C87BAF" w:rsidP="00C87BAF">
            <w:pPr>
              <w:pStyle w:val="TAL"/>
            </w:pPr>
            <w:r w:rsidRPr="0061649B">
              <w:t>type: ENUM</w:t>
            </w:r>
          </w:p>
          <w:p w14:paraId="4C58064D" w14:textId="77777777" w:rsidR="00C87BAF" w:rsidRPr="0061649B" w:rsidRDefault="00C87BAF" w:rsidP="00C87BAF">
            <w:pPr>
              <w:pStyle w:val="TAL"/>
            </w:pPr>
            <w:r w:rsidRPr="0061649B">
              <w:t>multiplicity: 1</w:t>
            </w:r>
          </w:p>
          <w:p w14:paraId="67F682C0" w14:textId="77777777" w:rsidR="00C87BAF" w:rsidRPr="0061649B" w:rsidRDefault="00C87BAF" w:rsidP="00C87BAF">
            <w:pPr>
              <w:pStyle w:val="TAL"/>
            </w:pPr>
            <w:r w:rsidRPr="0061649B">
              <w:t>isOrdered: N/A</w:t>
            </w:r>
          </w:p>
          <w:p w14:paraId="7702E43A" w14:textId="77777777" w:rsidR="00C87BAF" w:rsidRPr="0061649B" w:rsidRDefault="00C87BAF" w:rsidP="00C87BAF">
            <w:pPr>
              <w:pStyle w:val="TAL"/>
            </w:pPr>
            <w:r w:rsidRPr="0061649B">
              <w:t>isUnique: N/A</w:t>
            </w:r>
          </w:p>
          <w:p w14:paraId="44FA752A" w14:textId="77777777" w:rsidR="00C87BAF" w:rsidRPr="0061649B" w:rsidRDefault="00C87BAF" w:rsidP="00C87BAF">
            <w:pPr>
              <w:pStyle w:val="TAL"/>
            </w:pPr>
            <w:r w:rsidRPr="0061649B">
              <w:t>defaultValue: DISABLED</w:t>
            </w:r>
          </w:p>
          <w:p w14:paraId="576D9BE8" w14:textId="77777777" w:rsidR="00C87BAF" w:rsidRPr="0061649B" w:rsidRDefault="00C87BAF" w:rsidP="00C87BAF">
            <w:pPr>
              <w:pStyle w:val="TAL"/>
            </w:pPr>
            <w:r w:rsidRPr="0061649B">
              <w:t>isNullable: False</w:t>
            </w:r>
          </w:p>
        </w:tc>
      </w:tr>
      <w:tr w:rsidR="00C87BAF" w:rsidRPr="00B26339" w14:paraId="264C0DB2" w14:textId="77777777" w:rsidTr="00367ED2">
        <w:trPr>
          <w:gridBefore w:val="1"/>
          <w:wBefore w:w="32" w:type="dxa"/>
          <w:cantSplit/>
          <w:jc w:val="center"/>
        </w:trPr>
        <w:tc>
          <w:tcPr>
            <w:tcW w:w="2547" w:type="dxa"/>
          </w:tcPr>
          <w:p w14:paraId="22A38B86" w14:textId="60015CE7" w:rsidR="00C87BAF" w:rsidRPr="00202D71" w:rsidRDefault="00C87BAF" w:rsidP="00C87BAF">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090628E8" w:rsidR="00C87BAF" w:rsidRPr="0061649B" w:rsidRDefault="00C87BAF" w:rsidP="00C87BAF">
            <w:pPr>
              <w:pStyle w:val="TAL"/>
              <w:rPr>
                <w:szCs w:val="18"/>
              </w:rPr>
            </w:pPr>
            <w:r w:rsidRPr="0061649B">
              <w:rPr>
                <w:szCs w:val="18"/>
              </w:rPr>
              <w:t>It specifies the MDT mode and it specifies also whether the TraceJob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66846888" w:rsidR="00C87BAF" w:rsidRPr="0061649B" w:rsidRDefault="00C87BAF" w:rsidP="00C87BAF">
            <w:pPr>
              <w:pStyle w:val="TAL"/>
              <w:rPr>
                <w:szCs w:val="18"/>
              </w:rPr>
            </w:pPr>
            <w:r w:rsidRPr="0061649B">
              <w:rPr>
                <w:szCs w:val="18"/>
              </w:rPr>
              <w:t>See the clause 5.9a of TS 32.422 [30] for additional details on the allowed values.</w:t>
            </w:r>
          </w:p>
        </w:tc>
        <w:tc>
          <w:tcPr>
            <w:tcW w:w="1984" w:type="dxa"/>
          </w:tcPr>
          <w:p w14:paraId="556CAB20" w14:textId="77777777" w:rsidR="00C87BAF" w:rsidRPr="0061649B" w:rsidRDefault="00C87BAF" w:rsidP="00C87BAF">
            <w:pPr>
              <w:pStyle w:val="TAL"/>
            </w:pPr>
            <w:r w:rsidRPr="0061649B">
              <w:t>type: ENUM</w:t>
            </w:r>
          </w:p>
          <w:p w14:paraId="44EDC729" w14:textId="77777777" w:rsidR="00C87BAF" w:rsidRPr="0061649B" w:rsidRDefault="00C87BAF" w:rsidP="00C87BAF">
            <w:pPr>
              <w:pStyle w:val="TAL"/>
            </w:pPr>
            <w:r w:rsidRPr="0061649B">
              <w:t>multiplicity: 1</w:t>
            </w:r>
          </w:p>
          <w:p w14:paraId="70FE563E" w14:textId="77777777" w:rsidR="00C87BAF" w:rsidRPr="0061649B" w:rsidRDefault="00C87BAF" w:rsidP="00C87BAF">
            <w:pPr>
              <w:pStyle w:val="TAL"/>
            </w:pPr>
            <w:r w:rsidRPr="0061649B">
              <w:t>isOrdered: N/A</w:t>
            </w:r>
          </w:p>
          <w:p w14:paraId="683F8D5F" w14:textId="77777777" w:rsidR="00C87BAF" w:rsidRPr="0061649B" w:rsidRDefault="00C87BAF" w:rsidP="00C87BAF">
            <w:pPr>
              <w:pStyle w:val="TAL"/>
            </w:pPr>
            <w:r w:rsidRPr="0061649B">
              <w:t>isUnique: N/A</w:t>
            </w:r>
          </w:p>
          <w:p w14:paraId="691F514C" w14:textId="77777777" w:rsidR="00C87BAF" w:rsidRPr="0061649B" w:rsidRDefault="00C87BAF" w:rsidP="00C87BAF">
            <w:pPr>
              <w:pStyle w:val="TAL"/>
            </w:pPr>
            <w:r w:rsidRPr="0061649B">
              <w:t>defaultValue: TRACE_ONLY</w:t>
            </w:r>
          </w:p>
          <w:p w14:paraId="717EBE01" w14:textId="77777777" w:rsidR="00C87BAF" w:rsidRPr="0061649B" w:rsidRDefault="00C87BAF" w:rsidP="00C87BAF">
            <w:pPr>
              <w:pStyle w:val="TAL"/>
            </w:pPr>
            <w:r w:rsidRPr="0061649B">
              <w:t>isNullable: False</w:t>
            </w:r>
          </w:p>
        </w:tc>
      </w:tr>
      <w:tr w:rsidR="00C87BAF" w:rsidRPr="00B26339" w14:paraId="795DB478" w14:textId="77777777" w:rsidTr="00367ED2">
        <w:trPr>
          <w:gridBefore w:val="1"/>
          <w:wBefore w:w="32" w:type="dxa"/>
          <w:cantSplit/>
          <w:jc w:val="center"/>
        </w:trPr>
        <w:tc>
          <w:tcPr>
            <w:tcW w:w="2547" w:type="dxa"/>
          </w:tcPr>
          <w:p w14:paraId="661BE2F2" w14:textId="70552B9B" w:rsidR="00C87BAF" w:rsidRPr="005F1D3F" w:rsidRDefault="00C87BAF" w:rsidP="00C87BAF">
            <w:pPr>
              <w:pStyle w:val="TAL"/>
              <w:rPr>
                <w:rFonts w:cs="Arial"/>
                <w:szCs w:val="18"/>
              </w:rPr>
            </w:pPr>
            <w:r>
              <w:rPr>
                <w:rFonts w:cs="Arial"/>
                <w:szCs w:val="18"/>
              </w:rPr>
              <w:t>traceConfig</w:t>
            </w:r>
          </w:p>
        </w:tc>
        <w:tc>
          <w:tcPr>
            <w:tcW w:w="5245" w:type="dxa"/>
          </w:tcPr>
          <w:p w14:paraId="56DE3A73" w14:textId="0E76CAFA" w:rsidR="00C87BAF" w:rsidRPr="0061649B" w:rsidRDefault="00C87BAF" w:rsidP="00C87BAF">
            <w:pPr>
              <w:pStyle w:val="TAL"/>
              <w:rPr>
                <w:szCs w:val="18"/>
              </w:rPr>
            </w:pPr>
            <w:r>
              <w:rPr>
                <w:szCs w:val="18"/>
              </w:rPr>
              <w:t>The set of parameters specific for trace configuration.</w:t>
            </w:r>
          </w:p>
        </w:tc>
        <w:tc>
          <w:tcPr>
            <w:tcW w:w="1984" w:type="dxa"/>
          </w:tcPr>
          <w:p w14:paraId="7E55A16C"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7828B243"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C87BAF" w:rsidRPr="0061649B" w:rsidRDefault="00C87BAF" w:rsidP="00C87BAF">
            <w:pPr>
              <w:pStyle w:val="TAL"/>
            </w:pPr>
            <w:r w:rsidRPr="00B26339">
              <w:rPr>
                <w:rFonts w:cs="Arial"/>
                <w:szCs w:val="18"/>
              </w:rPr>
              <w:t>isNullable: False</w:t>
            </w:r>
          </w:p>
        </w:tc>
      </w:tr>
      <w:tr w:rsidR="00C87BAF" w:rsidRPr="00B26339" w14:paraId="14689C64" w14:textId="77777777" w:rsidTr="00367ED2">
        <w:trPr>
          <w:gridBefore w:val="1"/>
          <w:wBefore w:w="32" w:type="dxa"/>
          <w:cantSplit/>
          <w:jc w:val="center"/>
        </w:trPr>
        <w:tc>
          <w:tcPr>
            <w:tcW w:w="2547" w:type="dxa"/>
          </w:tcPr>
          <w:p w14:paraId="15FD3C7F" w14:textId="0C860719" w:rsidR="00C87BAF" w:rsidRPr="005F1D3F" w:rsidRDefault="00C87BAF" w:rsidP="00C87BAF">
            <w:pPr>
              <w:pStyle w:val="TAL"/>
              <w:rPr>
                <w:rFonts w:cs="Arial"/>
                <w:szCs w:val="18"/>
              </w:rPr>
            </w:pPr>
            <w:r>
              <w:rPr>
                <w:rFonts w:cs="Arial"/>
                <w:szCs w:val="18"/>
              </w:rPr>
              <w:t>mdtConfig</w:t>
            </w:r>
          </w:p>
        </w:tc>
        <w:tc>
          <w:tcPr>
            <w:tcW w:w="5245" w:type="dxa"/>
          </w:tcPr>
          <w:p w14:paraId="2F067F39" w14:textId="0CCB09D9" w:rsidR="00C87BAF" w:rsidRPr="0061649B" w:rsidRDefault="00C87BAF" w:rsidP="00C87BAF">
            <w:pPr>
              <w:pStyle w:val="TAL"/>
              <w:rPr>
                <w:szCs w:val="18"/>
              </w:rPr>
            </w:pPr>
            <w:r>
              <w:rPr>
                <w:szCs w:val="18"/>
              </w:rPr>
              <w:t>The set of parameters specific for MDT configuration.</w:t>
            </w:r>
          </w:p>
        </w:tc>
        <w:tc>
          <w:tcPr>
            <w:tcW w:w="1984" w:type="dxa"/>
          </w:tcPr>
          <w:p w14:paraId="64459369"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5E7BD1F5"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C87BAF" w:rsidRPr="0061649B" w:rsidRDefault="00C87BAF" w:rsidP="00C87BAF">
            <w:pPr>
              <w:pStyle w:val="TAL"/>
            </w:pPr>
            <w:r w:rsidRPr="00B26339">
              <w:rPr>
                <w:rFonts w:cs="Arial"/>
                <w:szCs w:val="18"/>
              </w:rPr>
              <w:t>isNullable: False</w:t>
            </w:r>
          </w:p>
        </w:tc>
      </w:tr>
      <w:tr w:rsidR="00C87BAF" w:rsidRPr="00B26339" w14:paraId="302E4AB3" w14:textId="77777777" w:rsidTr="00367ED2">
        <w:trPr>
          <w:gridBefore w:val="1"/>
          <w:wBefore w:w="32" w:type="dxa"/>
          <w:cantSplit/>
          <w:jc w:val="center"/>
        </w:trPr>
        <w:tc>
          <w:tcPr>
            <w:tcW w:w="2547" w:type="dxa"/>
          </w:tcPr>
          <w:p w14:paraId="6E7D3CBA" w14:textId="3DA74C6B" w:rsidR="00C87BAF" w:rsidRPr="005F1D3F" w:rsidRDefault="00C87BAF" w:rsidP="00C87BAF">
            <w:pPr>
              <w:pStyle w:val="TAL"/>
              <w:rPr>
                <w:rFonts w:cs="Arial"/>
                <w:szCs w:val="18"/>
              </w:rPr>
            </w:pPr>
            <w:r w:rsidRPr="00044FED">
              <w:rPr>
                <w:rFonts w:cs="Arial"/>
                <w:szCs w:val="18"/>
              </w:rPr>
              <w:t>immediateMdtConfig</w:t>
            </w:r>
          </w:p>
        </w:tc>
        <w:tc>
          <w:tcPr>
            <w:tcW w:w="5245" w:type="dxa"/>
          </w:tcPr>
          <w:p w14:paraId="558F9FC8" w14:textId="562B6A67" w:rsidR="00C87BAF" w:rsidRPr="0061649B" w:rsidRDefault="00C87BAF" w:rsidP="00C87BAF">
            <w:pPr>
              <w:pStyle w:val="TAL"/>
              <w:rPr>
                <w:szCs w:val="18"/>
              </w:rPr>
            </w:pPr>
            <w:r>
              <w:rPr>
                <w:szCs w:val="18"/>
              </w:rPr>
              <w:t>The set of parameters specific for Immediate MDT configuration.</w:t>
            </w:r>
          </w:p>
        </w:tc>
        <w:tc>
          <w:tcPr>
            <w:tcW w:w="1984" w:type="dxa"/>
          </w:tcPr>
          <w:p w14:paraId="5A9DE0D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374DFE5D"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C87BAF" w:rsidRPr="0061649B" w:rsidRDefault="00C87BAF" w:rsidP="00C87BAF">
            <w:pPr>
              <w:pStyle w:val="TAL"/>
            </w:pPr>
            <w:r w:rsidRPr="00B26339">
              <w:rPr>
                <w:rFonts w:cs="Arial"/>
                <w:szCs w:val="18"/>
              </w:rPr>
              <w:t>isNullable: False</w:t>
            </w:r>
          </w:p>
        </w:tc>
      </w:tr>
      <w:tr w:rsidR="00C87BAF" w:rsidRPr="00B26339" w14:paraId="0576267C" w14:textId="77777777" w:rsidTr="00367ED2">
        <w:trPr>
          <w:gridBefore w:val="1"/>
          <w:wBefore w:w="32" w:type="dxa"/>
          <w:cantSplit/>
          <w:jc w:val="center"/>
        </w:trPr>
        <w:tc>
          <w:tcPr>
            <w:tcW w:w="2547" w:type="dxa"/>
          </w:tcPr>
          <w:p w14:paraId="130B1D64" w14:textId="54966844" w:rsidR="00C87BAF" w:rsidRPr="005F1D3F" w:rsidRDefault="00C87BAF" w:rsidP="00C87BAF">
            <w:pPr>
              <w:pStyle w:val="TAL"/>
              <w:rPr>
                <w:rFonts w:cs="Arial"/>
                <w:szCs w:val="18"/>
              </w:rPr>
            </w:pPr>
            <w:r w:rsidRPr="00044FED">
              <w:rPr>
                <w:rFonts w:cs="Arial"/>
                <w:szCs w:val="18"/>
              </w:rPr>
              <w:t>loggedMdtConfig</w:t>
            </w:r>
          </w:p>
        </w:tc>
        <w:tc>
          <w:tcPr>
            <w:tcW w:w="5245" w:type="dxa"/>
          </w:tcPr>
          <w:p w14:paraId="2C73411F" w14:textId="292AE952" w:rsidR="00C87BAF" w:rsidRPr="0061649B" w:rsidRDefault="00C87BAF" w:rsidP="00C87BAF">
            <w:pPr>
              <w:pStyle w:val="TAL"/>
              <w:rPr>
                <w:szCs w:val="18"/>
              </w:rPr>
            </w:pPr>
            <w:r>
              <w:rPr>
                <w:szCs w:val="18"/>
              </w:rPr>
              <w:t>The set of parameters specific for Logged MDT and Logged MBSFN MDT configuration.</w:t>
            </w:r>
          </w:p>
        </w:tc>
        <w:tc>
          <w:tcPr>
            <w:tcW w:w="1984" w:type="dxa"/>
          </w:tcPr>
          <w:p w14:paraId="6E45C8DA"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C87BAF" w:rsidRPr="00B26339" w:rsidRDefault="00C87BAF" w:rsidP="00C87BAF">
            <w:pPr>
              <w:spacing w:after="0"/>
              <w:rPr>
                <w:rFonts w:ascii="Arial" w:hAnsi="Arial" w:cs="Arial"/>
                <w:sz w:val="18"/>
                <w:szCs w:val="18"/>
              </w:rPr>
            </w:pPr>
            <w:r w:rsidRPr="00B26339">
              <w:rPr>
                <w:rFonts w:ascii="Arial" w:hAnsi="Arial" w:cs="Arial"/>
                <w:sz w:val="18"/>
                <w:szCs w:val="18"/>
              </w:rPr>
              <w:t>isOrdered: N/A</w:t>
            </w:r>
          </w:p>
          <w:p w14:paraId="74E2BF39"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C87BAF" w:rsidRPr="00B26339" w:rsidRDefault="00C87BAF" w:rsidP="00C87BAF">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C87BAF" w:rsidRPr="0061649B" w:rsidRDefault="00C87BAF" w:rsidP="00C87BAF">
            <w:pPr>
              <w:pStyle w:val="TAL"/>
            </w:pPr>
            <w:r w:rsidRPr="00B26339">
              <w:rPr>
                <w:rFonts w:cs="Arial"/>
                <w:szCs w:val="18"/>
              </w:rPr>
              <w:t>isNullable: False</w:t>
            </w:r>
          </w:p>
        </w:tc>
      </w:tr>
      <w:tr w:rsidR="00C87BAF" w:rsidRPr="00B26339" w14:paraId="0A7FC355" w14:textId="77777777" w:rsidTr="00367ED2">
        <w:trPr>
          <w:gridBefore w:val="1"/>
          <w:wBefore w:w="32" w:type="dxa"/>
          <w:cantSplit/>
          <w:jc w:val="center"/>
        </w:trPr>
        <w:tc>
          <w:tcPr>
            <w:tcW w:w="2547" w:type="dxa"/>
          </w:tcPr>
          <w:p w14:paraId="4EB63DB4" w14:textId="2F55E64E" w:rsidR="00C87BAF" w:rsidRPr="00202D71" w:rsidRDefault="00C87BAF" w:rsidP="00C87BAF">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C87BAF" w:rsidRPr="0061649B" w:rsidRDefault="00C87BAF" w:rsidP="00C87BAF">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C87BAF" w:rsidRPr="0061649B" w:rsidRDefault="00C87BAF" w:rsidP="00C87BAF">
            <w:pPr>
              <w:pStyle w:val="TAL"/>
              <w:rPr>
                <w:szCs w:val="18"/>
              </w:rPr>
            </w:pPr>
            <w:r w:rsidRPr="0061649B">
              <w:rPr>
                <w:szCs w:val="18"/>
              </w:rPr>
              <w:t>See the clause 5.5 of TS 32.422 [30] for additional details on the allowed values.</w:t>
            </w:r>
          </w:p>
        </w:tc>
        <w:tc>
          <w:tcPr>
            <w:tcW w:w="1984" w:type="dxa"/>
          </w:tcPr>
          <w:p w14:paraId="5584BC41" w14:textId="77777777" w:rsidR="00C87BAF" w:rsidRPr="0061649B" w:rsidRDefault="00C87BAF" w:rsidP="00C87BAF">
            <w:pPr>
              <w:pStyle w:val="TAL"/>
            </w:pPr>
            <w:r w:rsidRPr="0061649B">
              <w:t>type:  ENUM</w:t>
            </w:r>
          </w:p>
          <w:p w14:paraId="6036DD28" w14:textId="77777777" w:rsidR="00C87BAF" w:rsidRPr="0061649B" w:rsidRDefault="00C87BAF" w:rsidP="00C87BAF">
            <w:pPr>
              <w:pStyle w:val="TAL"/>
            </w:pPr>
            <w:r w:rsidRPr="0061649B">
              <w:t>multiplicity: 1..*</w:t>
            </w:r>
          </w:p>
          <w:p w14:paraId="33CF35AD" w14:textId="05AC3DAC" w:rsidR="00C87BAF" w:rsidRPr="0061649B" w:rsidRDefault="00C87BAF" w:rsidP="00C87BAF">
            <w:pPr>
              <w:pStyle w:val="TAL"/>
            </w:pPr>
            <w:r w:rsidRPr="0061649B">
              <w:t>isOrdered: False</w:t>
            </w:r>
          </w:p>
          <w:p w14:paraId="2F4B0823" w14:textId="3BC6A8A8" w:rsidR="00C87BAF" w:rsidRPr="0061649B" w:rsidRDefault="00C87BAF" w:rsidP="00C87BAF">
            <w:pPr>
              <w:pStyle w:val="TAL"/>
            </w:pPr>
            <w:r w:rsidRPr="0061649B">
              <w:t>isUnique: True</w:t>
            </w:r>
          </w:p>
          <w:p w14:paraId="6C83FBD5" w14:textId="35F66CEF" w:rsidR="00C87BAF" w:rsidRPr="0061649B" w:rsidRDefault="00C87BAF" w:rsidP="00C87BAF">
            <w:pPr>
              <w:pStyle w:val="TAL"/>
            </w:pPr>
            <w:r w:rsidRPr="0061649B">
              <w:t>defaultValue: None</w:t>
            </w:r>
          </w:p>
          <w:p w14:paraId="1E610168" w14:textId="77777777" w:rsidR="00C87BAF" w:rsidRPr="0061649B" w:rsidRDefault="00C87BAF" w:rsidP="00C87BAF">
            <w:pPr>
              <w:pStyle w:val="TAL"/>
            </w:pPr>
            <w:r w:rsidRPr="0061649B">
              <w:t>isNullable: True</w:t>
            </w:r>
          </w:p>
        </w:tc>
      </w:tr>
      <w:tr w:rsidR="00C87BAF" w:rsidRPr="00B26339" w14:paraId="24D20871" w14:textId="77777777" w:rsidTr="00367ED2">
        <w:trPr>
          <w:gridBefore w:val="1"/>
          <w:wBefore w:w="32" w:type="dxa"/>
          <w:cantSplit/>
          <w:jc w:val="center"/>
        </w:trPr>
        <w:tc>
          <w:tcPr>
            <w:tcW w:w="2547" w:type="dxa"/>
          </w:tcPr>
          <w:p w14:paraId="62755178" w14:textId="1DD2E549" w:rsidR="00C87BAF" w:rsidRPr="00202D71" w:rsidRDefault="00C87BAF" w:rsidP="00C87BAF">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C87BAF" w:rsidRPr="0061649B" w:rsidRDefault="00C87BAF" w:rsidP="00C87BAF">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C87BAF" w:rsidRPr="0061649B" w:rsidRDefault="00C87BAF" w:rsidP="00C87BAF">
            <w:pPr>
              <w:pStyle w:val="TAL"/>
              <w:rPr>
                <w:szCs w:val="18"/>
              </w:rPr>
            </w:pPr>
            <w:r w:rsidRPr="0061649B">
              <w:rPr>
                <w:szCs w:val="18"/>
              </w:rPr>
              <w:t>See the clause 5.4 of TS 32.422 [30] for additional details on the allowed values.</w:t>
            </w:r>
          </w:p>
        </w:tc>
        <w:tc>
          <w:tcPr>
            <w:tcW w:w="1984" w:type="dxa"/>
          </w:tcPr>
          <w:p w14:paraId="337603C1" w14:textId="77777777" w:rsidR="00C87BAF" w:rsidRPr="0061649B" w:rsidRDefault="00C87BAF" w:rsidP="00C87BAF">
            <w:pPr>
              <w:pStyle w:val="TAL"/>
            </w:pPr>
            <w:r w:rsidRPr="0061649B">
              <w:t>type:  ENUM</w:t>
            </w:r>
          </w:p>
          <w:p w14:paraId="517ABFCE" w14:textId="77777777" w:rsidR="00C87BAF" w:rsidRPr="0061649B" w:rsidRDefault="00C87BAF" w:rsidP="00C87BAF">
            <w:pPr>
              <w:pStyle w:val="TAL"/>
            </w:pPr>
            <w:r w:rsidRPr="0061649B">
              <w:t>multiplicity: 1..*</w:t>
            </w:r>
          </w:p>
          <w:p w14:paraId="6D1D209E" w14:textId="4F40FF36" w:rsidR="00C87BAF" w:rsidRPr="0061649B" w:rsidRDefault="00C87BAF" w:rsidP="00C87BAF">
            <w:pPr>
              <w:pStyle w:val="TAL"/>
            </w:pPr>
            <w:r w:rsidRPr="0061649B">
              <w:t>isOrdered: False</w:t>
            </w:r>
          </w:p>
          <w:p w14:paraId="117944FD" w14:textId="0B8B8DB7" w:rsidR="00C87BAF" w:rsidRPr="0061649B" w:rsidRDefault="00C87BAF" w:rsidP="00C87BAF">
            <w:pPr>
              <w:pStyle w:val="TAL"/>
            </w:pPr>
            <w:r w:rsidRPr="0061649B">
              <w:t>isUnique: True</w:t>
            </w:r>
          </w:p>
          <w:p w14:paraId="74584D7D" w14:textId="231C860A" w:rsidR="00C87BAF" w:rsidRPr="0061649B" w:rsidRDefault="00C87BAF" w:rsidP="00C87BAF">
            <w:pPr>
              <w:pStyle w:val="TAL"/>
            </w:pPr>
            <w:r w:rsidRPr="0061649B">
              <w:t>defaultValue: None</w:t>
            </w:r>
          </w:p>
          <w:p w14:paraId="7AA19B5C" w14:textId="77777777" w:rsidR="00C87BAF" w:rsidRPr="0061649B" w:rsidRDefault="00C87BAF" w:rsidP="00C87BAF">
            <w:pPr>
              <w:pStyle w:val="TAL"/>
            </w:pPr>
            <w:r w:rsidRPr="0061649B">
              <w:t>isNullable: True</w:t>
            </w:r>
          </w:p>
        </w:tc>
      </w:tr>
      <w:tr w:rsidR="00C87BAF" w:rsidRPr="00B26339" w14:paraId="73B7F79C" w14:textId="77777777" w:rsidTr="00367ED2">
        <w:trPr>
          <w:gridBefore w:val="1"/>
          <w:wBefore w:w="32" w:type="dxa"/>
          <w:cantSplit/>
          <w:jc w:val="center"/>
        </w:trPr>
        <w:tc>
          <w:tcPr>
            <w:tcW w:w="2547" w:type="dxa"/>
          </w:tcPr>
          <w:p w14:paraId="289A9FCF" w14:textId="3EB2E8A0" w:rsidR="00C87BAF" w:rsidRPr="00202D71" w:rsidRDefault="00C87BAF" w:rsidP="00C87BAF">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1406166F" w:rsidR="00C87BAF" w:rsidRPr="0061649B" w:rsidRDefault="00C87BAF" w:rsidP="00C87BA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C87BAF" w:rsidRPr="0061649B" w:rsidRDefault="00C87BAF" w:rsidP="00C87BAF">
            <w:pPr>
              <w:pStyle w:val="TAL"/>
            </w:pPr>
            <w:r w:rsidRPr="0061649B">
              <w:t>type: PlmnId</w:t>
            </w:r>
          </w:p>
          <w:p w14:paraId="0B0AA4B6" w14:textId="77777777" w:rsidR="00C87BAF" w:rsidRPr="0061649B" w:rsidRDefault="00C87BAF" w:rsidP="00C87BAF">
            <w:pPr>
              <w:pStyle w:val="TAL"/>
            </w:pPr>
            <w:r w:rsidRPr="0061649B">
              <w:t>multiplicity: 1</w:t>
            </w:r>
          </w:p>
          <w:p w14:paraId="325D916A" w14:textId="77777777" w:rsidR="00C87BAF" w:rsidRPr="0061649B" w:rsidRDefault="00C87BAF" w:rsidP="00C87BAF">
            <w:pPr>
              <w:pStyle w:val="TAL"/>
            </w:pPr>
            <w:r w:rsidRPr="0061649B">
              <w:t>isOrdered: N/A</w:t>
            </w:r>
          </w:p>
          <w:p w14:paraId="4AA06B4B" w14:textId="673FA5A9" w:rsidR="00C87BAF" w:rsidRPr="0061649B" w:rsidRDefault="00C87BAF" w:rsidP="00C87BAF">
            <w:pPr>
              <w:pStyle w:val="TAL"/>
            </w:pPr>
            <w:r w:rsidRPr="0061649B">
              <w:t xml:space="preserve">isUnique: </w:t>
            </w:r>
            <w:r w:rsidRPr="0076579F">
              <w:t>N/A</w:t>
            </w:r>
          </w:p>
          <w:p w14:paraId="074109A5" w14:textId="19464BDB" w:rsidR="00C87BAF" w:rsidRPr="0061649B" w:rsidRDefault="00C87BAF" w:rsidP="00C87BAF">
            <w:pPr>
              <w:pStyle w:val="TAL"/>
            </w:pPr>
            <w:r w:rsidRPr="0061649B">
              <w:t xml:space="preserve">defaultValue: None </w:t>
            </w:r>
          </w:p>
          <w:p w14:paraId="651BB9E8" w14:textId="77777777" w:rsidR="00C87BAF" w:rsidRPr="0061649B" w:rsidRDefault="00C87BAF" w:rsidP="00C87BAF">
            <w:pPr>
              <w:pStyle w:val="TAL"/>
            </w:pPr>
            <w:r w:rsidRPr="0061649B">
              <w:t>isNullable: True</w:t>
            </w:r>
          </w:p>
        </w:tc>
      </w:tr>
      <w:tr w:rsidR="00C87BAF" w:rsidRPr="00B26339" w14:paraId="50930BA2" w14:textId="77777777" w:rsidTr="00367ED2">
        <w:trPr>
          <w:gridBefore w:val="1"/>
          <w:wBefore w:w="32" w:type="dxa"/>
          <w:cantSplit/>
          <w:jc w:val="center"/>
        </w:trPr>
        <w:tc>
          <w:tcPr>
            <w:tcW w:w="2547" w:type="dxa"/>
          </w:tcPr>
          <w:p w14:paraId="73A2FEF3" w14:textId="330118DB" w:rsidR="00C87BAF" w:rsidRPr="0061649B" w:rsidRDefault="00C87BAF" w:rsidP="00C87BAF">
            <w:pPr>
              <w:pStyle w:val="TAL"/>
              <w:rPr>
                <w:rFonts w:cs="Arial"/>
                <w:szCs w:val="18"/>
              </w:rPr>
            </w:pPr>
            <w:r w:rsidRPr="00064019">
              <w:rPr>
                <w:rFonts w:cs="Arial"/>
                <w:szCs w:val="18"/>
              </w:rPr>
              <w:t>traceReportingConsumerUri</w:t>
            </w:r>
          </w:p>
        </w:tc>
        <w:tc>
          <w:tcPr>
            <w:tcW w:w="5245" w:type="dxa"/>
          </w:tcPr>
          <w:p w14:paraId="4F1BA40A" w14:textId="250E2370" w:rsidR="00C87BAF" w:rsidRPr="0061649B" w:rsidRDefault="00C87BAF" w:rsidP="00C87BAF">
            <w:pPr>
              <w:pStyle w:val="TAL"/>
              <w:rPr>
                <w:szCs w:val="18"/>
              </w:rPr>
            </w:pPr>
            <w:r w:rsidRPr="0061649B">
              <w:rPr>
                <w:szCs w:val="18"/>
              </w:rPr>
              <w:t>It specifies the Uniform Resource Identifier (URI) of the Streaming Trace data reporting MnS consumer (a.k.a. streaming target).</w:t>
            </w:r>
          </w:p>
          <w:p w14:paraId="727105E5" w14:textId="071CB83A" w:rsidR="00C87BAF" w:rsidRPr="0061649B" w:rsidRDefault="00C87BAF" w:rsidP="00C87BAF">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C87BAF" w:rsidRPr="0061649B" w:rsidRDefault="00C87BAF" w:rsidP="00C87BAF">
            <w:pPr>
              <w:pStyle w:val="TAL"/>
            </w:pPr>
            <w:r w:rsidRPr="0061649B">
              <w:t>type: String</w:t>
            </w:r>
          </w:p>
          <w:p w14:paraId="07C32E3D" w14:textId="77777777" w:rsidR="00C87BAF" w:rsidRPr="0061649B" w:rsidRDefault="00C87BAF" w:rsidP="00C87BAF">
            <w:pPr>
              <w:pStyle w:val="TAL"/>
            </w:pPr>
            <w:r w:rsidRPr="0061649B">
              <w:t>multiplicity: 1</w:t>
            </w:r>
          </w:p>
          <w:p w14:paraId="65D18923" w14:textId="77777777" w:rsidR="00C87BAF" w:rsidRPr="0061649B" w:rsidRDefault="00C87BAF" w:rsidP="00C87BAF">
            <w:pPr>
              <w:pStyle w:val="TAL"/>
            </w:pPr>
            <w:r w:rsidRPr="0061649B">
              <w:t>isOrdered: N/A</w:t>
            </w:r>
          </w:p>
          <w:p w14:paraId="3286FFA6" w14:textId="77777777" w:rsidR="00C87BAF" w:rsidRPr="0061649B" w:rsidRDefault="00C87BAF" w:rsidP="00C87BAF">
            <w:pPr>
              <w:pStyle w:val="TAL"/>
            </w:pPr>
            <w:r w:rsidRPr="0061649B">
              <w:t>isUnique: N/A</w:t>
            </w:r>
          </w:p>
          <w:p w14:paraId="000A476B" w14:textId="0ED77E1E" w:rsidR="00C87BAF" w:rsidRPr="0061649B" w:rsidRDefault="00C87BAF" w:rsidP="00C87BAF">
            <w:pPr>
              <w:pStyle w:val="TAL"/>
            </w:pPr>
            <w:r w:rsidRPr="0061649B">
              <w:t xml:space="preserve">defaultValue: None </w:t>
            </w:r>
          </w:p>
          <w:p w14:paraId="25628B9F" w14:textId="77777777" w:rsidR="00C87BAF" w:rsidRPr="0061649B" w:rsidRDefault="00C87BAF" w:rsidP="00C87BAF">
            <w:pPr>
              <w:pStyle w:val="TAL"/>
            </w:pPr>
            <w:r w:rsidRPr="0061649B">
              <w:t>isNullable: True</w:t>
            </w:r>
          </w:p>
        </w:tc>
      </w:tr>
      <w:tr w:rsidR="00C87BAF" w:rsidRPr="00B26339" w14:paraId="0CB1CDFF" w14:textId="77777777" w:rsidTr="00367ED2">
        <w:trPr>
          <w:gridBefore w:val="1"/>
          <w:wBefore w:w="32" w:type="dxa"/>
          <w:cantSplit/>
          <w:jc w:val="center"/>
        </w:trPr>
        <w:tc>
          <w:tcPr>
            <w:tcW w:w="2547" w:type="dxa"/>
          </w:tcPr>
          <w:p w14:paraId="34322829" w14:textId="6F5CFDD1" w:rsidR="00C87BAF" w:rsidRPr="00202D71" w:rsidRDefault="00C87BAF" w:rsidP="00C87BAF">
            <w:pPr>
              <w:pStyle w:val="TAL"/>
              <w:rPr>
                <w:rFonts w:cs="Arial"/>
                <w:szCs w:val="18"/>
              </w:rPr>
            </w:pPr>
            <w:r w:rsidRPr="005F1D3F">
              <w:rPr>
                <w:rFonts w:cs="Arial"/>
                <w:szCs w:val="18"/>
              </w:rPr>
              <w:lastRenderedPageBreak/>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5D82288B" w:rsidR="00C87BAF" w:rsidRPr="0061649B" w:rsidRDefault="00C87BAF" w:rsidP="00C87BAF">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C87BAF" w:rsidRPr="0061649B" w:rsidRDefault="00C87BAF" w:rsidP="00C87BAF">
            <w:pPr>
              <w:pStyle w:val="TAL"/>
              <w:rPr>
                <w:szCs w:val="18"/>
              </w:rPr>
            </w:pPr>
            <w:r w:rsidRPr="0061649B">
              <w:rPr>
                <w:szCs w:val="18"/>
              </w:rPr>
              <w:t>See the clause 5.9 of TS 32.422 [30] for additional details on the allowed values.</w:t>
            </w:r>
          </w:p>
        </w:tc>
        <w:tc>
          <w:tcPr>
            <w:tcW w:w="1984" w:type="dxa"/>
          </w:tcPr>
          <w:p w14:paraId="637C88F8" w14:textId="16CD5431" w:rsidR="00C87BAF" w:rsidRPr="0061649B" w:rsidRDefault="00C87BAF" w:rsidP="00C87BAF">
            <w:pPr>
              <w:pStyle w:val="TAL"/>
            </w:pPr>
            <w:r w:rsidRPr="0061649B">
              <w:t>type: IpAddress</w:t>
            </w:r>
          </w:p>
          <w:p w14:paraId="3B9F8CE7" w14:textId="77777777" w:rsidR="00C87BAF" w:rsidRPr="0061649B" w:rsidRDefault="00C87BAF" w:rsidP="00C87BAF">
            <w:pPr>
              <w:pStyle w:val="TAL"/>
            </w:pPr>
            <w:r w:rsidRPr="0061649B">
              <w:t>multiplicity: 1</w:t>
            </w:r>
          </w:p>
          <w:p w14:paraId="72ED4897" w14:textId="77777777" w:rsidR="00C87BAF" w:rsidRPr="0061649B" w:rsidRDefault="00C87BAF" w:rsidP="00C87BAF">
            <w:pPr>
              <w:pStyle w:val="TAL"/>
            </w:pPr>
            <w:r w:rsidRPr="0061649B">
              <w:t>isOrdered: N/A</w:t>
            </w:r>
          </w:p>
          <w:p w14:paraId="1406BE6C" w14:textId="77777777" w:rsidR="00C87BAF" w:rsidRPr="0061649B" w:rsidRDefault="00C87BAF" w:rsidP="00C87BAF">
            <w:pPr>
              <w:pStyle w:val="TAL"/>
            </w:pPr>
            <w:r w:rsidRPr="0061649B">
              <w:t>isUnique: N/A</w:t>
            </w:r>
          </w:p>
          <w:p w14:paraId="61C3E88F" w14:textId="1FBDE956" w:rsidR="00C87BAF" w:rsidRPr="0061649B" w:rsidRDefault="00C87BAF" w:rsidP="00C87BAF">
            <w:pPr>
              <w:pStyle w:val="TAL"/>
            </w:pPr>
            <w:r w:rsidRPr="0061649B">
              <w:t xml:space="preserve">defaultValue: None </w:t>
            </w:r>
          </w:p>
          <w:p w14:paraId="33BDA00C" w14:textId="77777777" w:rsidR="00C87BAF" w:rsidRPr="0061649B" w:rsidRDefault="00C87BAF" w:rsidP="00C87BAF">
            <w:pPr>
              <w:pStyle w:val="TAL"/>
            </w:pPr>
            <w:r w:rsidRPr="0061649B">
              <w:t>isNullable: True</w:t>
            </w:r>
          </w:p>
        </w:tc>
      </w:tr>
      <w:tr w:rsidR="00C87BAF" w:rsidRPr="00B26339" w14:paraId="60D42764" w14:textId="77777777" w:rsidTr="00367ED2">
        <w:trPr>
          <w:gridBefore w:val="1"/>
          <w:wBefore w:w="32" w:type="dxa"/>
          <w:cantSplit/>
          <w:jc w:val="center"/>
        </w:trPr>
        <w:tc>
          <w:tcPr>
            <w:tcW w:w="2547" w:type="dxa"/>
          </w:tcPr>
          <w:p w14:paraId="1C3856C0" w14:textId="655A52CE" w:rsidR="00C87BAF" w:rsidRPr="00202D71" w:rsidRDefault="00C87BAF" w:rsidP="00C87BAF">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C87BAF" w:rsidRPr="0061649B" w:rsidRDefault="00C87BAF" w:rsidP="00C87BAF">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C87BAF" w:rsidRPr="0061649B" w:rsidRDefault="00C87BAF" w:rsidP="00C87BAF">
            <w:pPr>
              <w:pStyle w:val="TAL"/>
              <w:rPr>
                <w:szCs w:val="18"/>
              </w:rPr>
            </w:pPr>
            <w:r w:rsidRPr="0061649B">
              <w:rPr>
                <w:szCs w:val="18"/>
              </w:rPr>
              <w:t>See the clause 5.3 of 3GPP TS 32.422 [30] for additional details on the allowed values.</w:t>
            </w:r>
          </w:p>
        </w:tc>
        <w:tc>
          <w:tcPr>
            <w:tcW w:w="1984" w:type="dxa"/>
          </w:tcPr>
          <w:p w14:paraId="5D6D21B5" w14:textId="77777777" w:rsidR="00C87BAF" w:rsidRPr="0061649B" w:rsidRDefault="00C87BAF" w:rsidP="00C87BAF">
            <w:pPr>
              <w:pStyle w:val="TAL"/>
            </w:pPr>
            <w:r w:rsidRPr="0061649B">
              <w:t>type: ENUM</w:t>
            </w:r>
          </w:p>
          <w:p w14:paraId="3EB3147D" w14:textId="77777777" w:rsidR="00C87BAF" w:rsidRPr="0061649B" w:rsidRDefault="00C87BAF" w:rsidP="00C87BAF">
            <w:pPr>
              <w:pStyle w:val="TAL"/>
            </w:pPr>
            <w:r w:rsidRPr="0061649B">
              <w:t>multiplicity: 1</w:t>
            </w:r>
          </w:p>
          <w:p w14:paraId="7725E349" w14:textId="77777777" w:rsidR="00C87BAF" w:rsidRPr="0061649B" w:rsidRDefault="00C87BAF" w:rsidP="00C87BAF">
            <w:pPr>
              <w:pStyle w:val="TAL"/>
            </w:pPr>
            <w:r w:rsidRPr="0061649B">
              <w:t>isOrdered: N/A</w:t>
            </w:r>
          </w:p>
          <w:p w14:paraId="038D6C99" w14:textId="77777777" w:rsidR="00C87BAF" w:rsidRPr="0061649B" w:rsidRDefault="00C87BAF" w:rsidP="00C87BAF">
            <w:pPr>
              <w:pStyle w:val="TAL"/>
            </w:pPr>
            <w:r w:rsidRPr="0061649B">
              <w:t>isUnique: N/A</w:t>
            </w:r>
          </w:p>
          <w:p w14:paraId="638BCD79" w14:textId="77777777" w:rsidR="00C87BAF" w:rsidRPr="0061649B" w:rsidRDefault="00C87BAF" w:rsidP="00C87BAF">
            <w:pPr>
              <w:pStyle w:val="TAL"/>
            </w:pPr>
            <w:r w:rsidRPr="0061649B">
              <w:t xml:space="preserve">defaultValue: MAXIMUM </w:t>
            </w:r>
          </w:p>
          <w:p w14:paraId="05567506" w14:textId="77777777" w:rsidR="00C87BAF" w:rsidRPr="0061649B" w:rsidRDefault="00C87BAF" w:rsidP="00C87BAF">
            <w:pPr>
              <w:pStyle w:val="TAL"/>
            </w:pPr>
            <w:r w:rsidRPr="0061649B">
              <w:t>isNullable: True</w:t>
            </w:r>
          </w:p>
        </w:tc>
      </w:tr>
      <w:tr w:rsidR="00C87BAF" w:rsidRPr="00B26339" w14:paraId="1FD5BFEF" w14:textId="77777777" w:rsidTr="00367ED2">
        <w:trPr>
          <w:gridBefore w:val="1"/>
          <w:wBefore w:w="32" w:type="dxa"/>
          <w:cantSplit/>
          <w:jc w:val="center"/>
        </w:trPr>
        <w:tc>
          <w:tcPr>
            <w:tcW w:w="2547" w:type="dxa"/>
          </w:tcPr>
          <w:p w14:paraId="45F81AB8" w14:textId="5527A1C5" w:rsidR="00C87BAF" w:rsidRPr="00202D71" w:rsidRDefault="00C87BAF" w:rsidP="00C87BAF">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C87BAF" w:rsidRPr="0061649B" w:rsidRDefault="00C87BAF" w:rsidP="00C87BAF">
            <w:pPr>
              <w:pStyle w:val="TAL"/>
              <w:rPr>
                <w:szCs w:val="18"/>
              </w:rPr>
            </w:pPr>
            <w:r w:rsidRPr="0061649B">
              <w:rPr>
                <w:szCs w:val="18"/>
              </w:rPr>
              <w:t xml:space="preserve">A globally unique identifier, which uniquely identifies the Trace Session that is created by the TraceJob. </w:t>
            </w:r>
          </w:p>
          <w:p w14:paraId="784A4359" w14:textId="77777777" w:rsidR="00C87BAF" w:rsidRPr="0061649B" w:rsidRDefault="00C87BAF" w:rsidP="00C87BAF">
            <w:pPr>
              <w:pStyle w:val="TAL"/>
              <w:rPr>
                <w:szCs w:val="18"/>
              </w:rPr>
            </w:pPr>
            <w:r w:rsidRPr="0061649B">
              <w:rPr>
                <w:szCs w:val="18"/>
              </w:rPr>
              <w:t xml:space="preserve">In case of shared network, it is the MCC and </w:t>
            </w:r>
          </w:p>
          <w:p w14:paraId="5406AE95" w14:textId="77777777" w:rsidR="00C87BAF" w:rsidRPr="0061649B" w:rsidRDefault="00C87BAF" w:rsidP="00C87BAF">
            <w:pPr>
              <w:pStyle w:val="TAL"/>
              <w:rPr>
                <w:szCs w:val="18"/>
              </w:rPr>
            </w:pPr>
            <w:r w:rsidRPr="0061649B">
              <w:rPr>
                <w:szCs w:val="18"/>
              </w:rPr>
              <w:t>MNC of the Participating Operator that request the trace session that shall be provided.</w:t>
            </w:r>
          </w:p>
          <w:p w14:paraId="1F6470B5" w14:textId="77777777" w:rsidR="00C87BAF" w:rsidRPr="0061649B" w:rsidRDefault="00C87BAF" w:rsidP="00C87BAF">
            <w:pPr>
              <w:pStyle w:val="TAL"/>
              <w:rPr>
                <w:szCs w:val="18"/>
              </w:rPr>
            </w:pPr>
            <w:r w:rsidRPr="0061649B">
              <w:rPr>
                <w:szCs w:val="18"/>
              </w:rPr>
              <w:t>The attribute is applicable for both Trace and MDT.</w:t>
            </w:r>
          </w:p>
          <w:p w14:paraId="6B449CC7" w14:textId="77777777" w:rsidR="00C87BAF" w:rsidRPr="0061649B" w:rsidRDefault="00C87BAF" w:rsidP="00C87BAF">
            <w:pPr>
              <w:pStyle w:val="TAL"/>
              <w:rPr>
                <w:szCs w:val="18"/>
              </w:rPr>
            </w:pPr>
            <w:r w:rsidRPr="0061649B">
              <w:rPr>
                <w:szCs w:val="18"/>
              </w:rPr>
              <w:t>See the clause 5.6 of 3GPP TS 32.422 [30] for additional details on the allowed values.</w:t>
            </w:r>
          </w:p>
        </w:tc>
        <w:tc>
          <w:tcPr>
            <w:tcW w:w="1984" w:type="dxa"/>
          </w:tcPr>
          <w:p w14:paraId="423F7401" w14:textId="5E238CE1" w:rsidR="00C87BAF" w:rsidRPr="0061649B" w:rsidRDefault="00C87BAF" w:rsidP="00C87BAF">
            <w:pPr>
              <w:pStyle w:val="TAL"/>
            </w:pPr>
            <w:r w:rsidRPr="0061649B">
              <w:t>type: TraceReference</w:t>
            </w:r>
          </w:p>
          <w:p w14:paraId="175231FE" w14:textId="77777777" w:rsidR="00C87BAF" w:rsidRPr="0061649B" w:rsidRDefault="00C87BAF" w:rsidP="00C87BAF">
            <w:pPr>
              <w:pStyle w:val="TAL"/>
            </w:pPr>
            <w:r w:rsidRPr="0061649B">
              <w:t>multiplicity: 1</w:t>
            </w:r>
          </w:p>
          <w:p w14:paraId="475498C4" w14:textId="4C235EC0" w:rsidR="00C87BAF" w:rsidRPr="0061649B" w:rsidRDefault="00C87BAF" w:rsidP="00C87BAF">
            <w:pPr>
              <w:pStyle w:val="TAL"/>
            </w:pPr>
            <w:r w:rsidRPr="0061649B">
              <w:t xml:space="preserve">isOrdered: </w:t>
            </w:r>
            <w:r w:rsidRPr="0076579F">
              <w:t>N/A</w:t>
            </w:r>
          </w:p>
          <w:p w14:paraId="13757996" w14:textId="03F6D9C0" w:rsidR="00C87BAF" w:rsidRPr="0061649B" w:rsidRDefault="00C87BAF" w:rsidP="00C87BAF">
            <w:pPr>
              <w:pStyle w:val="TAL"/>
            </w:pPr>
            <w:r w:rsidRPr="0061649B">
              <w:t xml:space="preserve">isUnique: </w:t>
            </w:r>
            <w:r w:rsidRPr="0076579F">
              <w:t>N/A</w:t>
            </w:r>
          </w:p>
          <w:p w14:paraId="1CC635ED" w14:textId="77777777" w:rsidR="00C87BAF" w:rsidRPr="0061649B" w:rsidRDefault="00C87BAF" w:rsidP="00C87BAF">
            <w:pPr>
              <w:pStyle w:val="TAL"/>
            </w:pPr>
            <w:r w:rsidRPr="0061649B">
              <w:t xml:space="preserve">defaultValue: None </w:t>
            </w:r>
          </w:p>
          <w:p w14:paraId="7B0F950B" w14:textId="77777777" w:rsidR="00C87BAF" w:rsidRPr="0061649B" w:rsidRDefault="00C87BAF" w:rsidP="00C87BAF">
            <w:pPr>
              <w:pStyle w:val="TAL"/>
            </w:pPr>
            <w:r w:rsidRPr="0061649B">
              <w:t>isNullable: False</w:t>
            </w:r>
          </w:p>
        </w:tc>
      </w:tr>
      <w:tr w:rsidR="00C87BAF" w:rsidRPr="00B26339" w14:paraId="7BE85579" w14:textId="77777777" w:rsidTr="00367ED2">
        <w:trPr>
          <w:gridBefore w:val="1"/>
          <w:wBefore w:w="32" w:type="dxa"/>
          <w:cantSplit/>
          <w:jc w:val="center"/>
        </w:trPr>
        <w:tc>
          <w:tcPr>
            <w:tcW w:w="2547" w:type="dxa"/>
          </w:tcPr>
          <w:p w14:paraId="32FE6A4C" w14:textId="6C75E2D9" w:rsidR="00C87BAF" w:rsidRPr="0061649B" w:rsidRDefault="00C87BAF" w:rsidP="00C87BAF">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C87BAF" w:rsidRPr="0061649B" w:rsidRDefault="00C87BAF" w:rsidP="00C87BAF">
            <w:pPr>
              <w:pStyle w:val="TAL"/>
            </w:pPr>
            <w:r w:rsidRPr="0061649B">
              <w:t xml:space="preserve">An identifier, which identifies the Trace Recording Session. </w:t>
            </w:r>
          </w:p>
          <w:p w14:paraId="5EC90783" w14:textId="77777777" w:rsidR="00C87BAF" w:rsidRPr="0061649B" w:rsidRDefault="00C87BAF" w:rsidP="00C87BAF">
            <w:pPr>
              <w:pStyle w:val="TAL"/>
            </w:pPr>
            <w:r w:rsidRPr="0061649B">
              <w:t>The attribute is applicable for both Trace and MDT.</w:t>
            </w:r>
          </w:p>
          <w:p w14:paraId="6540B9C0" w14:textId="61321C15" w:rsidR="00C87BAF" w:rsidRPr="0061649B" w:rsidRDefault="00C87BAF" w:rsidP="00C87BAF">
            <w:pPr>
              <w:pStyle w:val="TAL"/>
              <w:rPr>
                <w:szCs w:val="18"/>
              </w:rPr>
            </w:pPr>
            <w:r w:rsidRPr="0061649B">
              <w:t>See the clause 5.7 of 3GPP TS 32.422 [30] for additional details on the allowed values.</w:t>
            </w:r>
          </w:p>
        </w:tc>
        <w:tc>
          <w:tcPr>
            <w:tcW w:w="1984" w:type="dxa"/>
          </w:tcPr>
          <w:p w14:paraId="5A6C3642" w14:textId="77777777" w:rsidR="00C87BAF" w:rsidRPr="0061649B" w:rsidRDefault="00C87BAF" w:rsidP="00C87BAF">
            <w:pPr>
              <w:pStyle w:val="TAL"/>
            </w:pPr>
            <w:r w:rsidRPr="0061649B">
              <w:t>type: String</w:t>
            </w:r>
          </w:p>
          <w:p w14:paraId="046A59A6" w14:textId="77777777" w:rsidR="00C87BAF" w:rsidRPr="0061649B" w:rsidRDefault="00C87BAF" w:rsidP="00C87BAF">
            <w:pPr>
              <w:pStyle w:val="TAL"/>
            </w:pPr>
            <w:r w:rsidRPr="0061649B">
              <w:t>multiplicity: 1</w:t>
            </w:r>
          </w:p>
          <w:p w14:paraId="7EFDD658" w14:textId="300C40BD" w:rsidR="00C87BAF" w:rsidRPr="0061649B" w:rsidRDefault="00C87BAF" w:rsidP="00C87BAF">
            <w:pPr>
              <w:pStyle w:val="TAL"/>
            </w:pPr>
            <w:r w:rsidRPr="0061649B">
              <w:t xml:space="preserve">isOrdered: </w:t>
            </w:r>
            <w:r w:rsidRPr="0076579F">
              <w:t>N/A</w:t>
            </w:r>
          </w:p>
          <w:p w14:paraId="6B14F224" w14:textId="611C7005" w:rsidR="00C87BAF" w:rsidRPr="0061649B" w:rsidRDefault="00C87BAF" w:rsidP="00C87BAF">
            <w:pPr>
              <w:pStyle w:val="TAL"/>
            </w:pPr>
            <w:r w:rsidRPr="0061649B">
              <w:t xml:space="preserve">isUnique: </w:t>
            </w:r>
            <w:r w:rsidRPr="0076579F">
              <w:t>N/A</w:t>
            </w:r>
          </w:p>
          <w:p w14:paraId="1D9A38CE" w14:textId="77777777" w:rsidR="00C87BAF" w:rsidRPr="0061649B" w:rsidRDefault="00C87BAF" w:rsidP="00C87BAF">
            <w:pPr>
              <w:pStyle w:val="TAL"/>
            </w:pPr>
            <w:r w:rsidRPr="0061649B">
              <w:t xml:space="preserve">defaultValue: None </w:t>
            </w:r>
          </w:p>
          <w:p w14:paraId="7F22FA46" w14:textId="4081F5B3" w:rsidR="00C87BAF" w:rsidRPr="0061649B" w:rsidRDefault="00C87BAF" w:rsidP="00C87BAF">
            <w:pPr>
              <w:pStyle w:val="TAL"/>
            </w:pPr>
            <w:r w:rsidRPr="0061649B">
              <w:t>isNullable: False</w:t>
            </w:r>
          </w:p>
        </w:tc>
      </w:tr>
      <w:tr w:rsidR="00C87BAF" w:rsidRPr="00B26339" w14:paraId="5793DB0B" w14:textId="77777777" w:rsidTr="00367ED2">
        <w:trPr>
          <w:gridBefore w:val="1"/>
          <w:wBefore w:w="32" w:type="dxa"/>
          <w:cantSplit/>
          <w:jc w:val="center"/>
        </w:trPr>
        <w:tc>
          <w:tcPr>
            <w:tcW w:w="2547" w:type="dxa"/>
          </w:tcPr>
          <w:p w14:paraId="6630EDE4" w14:textId="018C8856" w:rsidR="00C87BAF" w:rsidRPr="00202D71" w:rsidRDefault="00C87BAF" w:rsidP="00C87BAF">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C87BAF" w:rsidRPr="0061649B" w:rsidRDefault="00C87BAF" w:rsidP="00C87BAF">
            <w:pPr>
              <w:pStyle w:val="TAL"/>
              <w:rPr>
                <w:szCs w:val="18"/>
              </w:rPr>
            </w:pPr>
            <w:r w:rsidRPr="0061649B">
              <w:rPr>
                <w:szCs w:val="18"/>
              </w:rPr>
              <w:t>It specifies the trace reporting format - streaming trace reporting or file-based trace reporting.</w:t>
            </w:r>
          </w:p>
          <w:p w14:paraId="34DE41AB" w14:textId="77777777" w:rsidR="00C87BAF" w:rsidRPr="0061649B" w:rsidRDefault="00C87BAF" w:rsidP="00C87BAF">
            <w:pPr>
              <w:pStyle w:val="TAL"/>
              <w:rPr>
                <w:szCs w:val="18"/>
              </w:rPr>
            </w:pPr>
          </w:p>
          <w:p w14:paraId="28A567B6" w14:textId="4D8A10BE" w:rsidR="00C87BAF" w:rsidRPr="0061649B" w:rsidRDefault="00C87BAF" w:rsidP="00C87BAF">
            <w:pPr>
              <w:pStyle w:val="TAL"/>
              <w:rPr>
                <w:szCs w:val="18"/>
              </w:rPr>
            </w:pPr>
            <w:r w:rsidRPr="0061649B">
              <w:rPr>
                <w:szCs w:val="18"/>
              </w:rPr>
              <w:t>AllowedValues: FILE-BASED, STREAMING</w:t>
            </w:r>
          </w:p>
        </w:tc>
        <w:tc>
          <w:tcPr>
            <w:tcW w:w="1984" w:type="dxa"/>
          </w:tcPr>
          <w:p w14:paraId="6C887A05" w14:textId="77777777" w:rsidR="00C87BAF" w:rsidRPr="0061649B" w:rsidRDefault="00C87BAF" w:rsidP="00C87BAF">
            <w:pPr>
              <w:pStyle w:val="TAL"/>
            </w:pPr>
            <w:r w:rsidRPr="0061649B">
              <w:t>type: ENUM</w:t>
            </w:r>
          </w:p>
          <w:p w14:paraId="4ABE07E7" w14:textId="77777777" w:rsidR="00C87BAF" w:rsidRPr="0061649B" w:rsidRDefault="00C87BAF" w:rsidP="00C87BAF">
            <w:pPr>
              <w:pStyle w:val="TAL"/>
            </w:pPr>
            <w:r w:rsidRPr="0061649B">
              <w:t>multiplicity: 1</w:t>
            </w:r>
          </w:p>
          <w:p w14:paraId="77420CF2" w14:textId="77777777" w:rsidR="00C87BAF" w:rsidRPr="0061649B" w:rsidRDefault="00C87BAF" w:rsidP="00C87BAF">
            <w:pPr>
              <w:pStyle w:val="TAL"/>
            </w:pPr>
            <w:r w:rsidRPr="0061649B">
              <w:t>isOrdered: N/A</w:t>
            </w:r>
          </w:p>
          <w:p w14:paraId="3BF78C90" w14:textId="77777777" w:rsidR="00C87BAF" w:rsidRPr="0061649B" w:rsidRDefault="00C87BAF" w:rsidP="00C87BAF">
            <w:pPr>
              <w:pStyle w:val="TAL"/>
            </w:pPr>
            <w:r w:rsidRPr="0061649B">
              <w:t>isUnique: N/A</w:t>
            </w:r>
          </w:p>
          <w:p w14:paraId="22D8327A" w14:textId="6D1853CD" w:rsidR="00C87BAF" w:rsidRPr="0061649B" w:rsidRDefault="00C87BAF" w:rsidP="00C87BAF">
            <w:pPr>
              <w:pStyle w:val="TAL"/>
            </w:pPr>
            <w:r w:rsidRPr="0061649B">
              <w:t xml:space="preserve">defaultValue: FILE-BASED </w:t>
            </w:r>
          </w:p>
          <w:p w14:paraId="5B1534B5" w14:textId="77777777" w:rsidR="00C87BAF" w:rsidRPr="0061649B" w:rsidRDefault="00C87BAF" w:rsidP="00C87BAF">
            <w:pPr>
              <w:pStyle w:val="TAL"/>
            </w:pPr>
            <w:r w:rsidRPr="0061649B">
              <w:t>isNullable: False</w:t>
            </w:r>
          </w:p>
        </w:tc>
      </w:tr>
      <w:tr w:rsidR="00C87BAF" w:rsidRPr="00B26339" w14:paraId="290EA3F9" w14:textId="77777777" w:rsidTr="00367ED2">
        <w:trPr>
          <w:gridBefore w:val="1"/>
          <w:wBefore w:w="32" w:type="dxa"/>
          <w:cantSplit/>
          <w:jc w:val="center"/>
        </w:trPr>
        <w:tc>
          <w:tcPr>
            <w:tcW w:w="2547" w:type="dxa"/>
          </w:tcPr>
          <w:p w14:paraId="5E472649" w14:textId="0756F522" w:rsidR="00C87BAF" w:rsidRPr="00202D71" w:rsidRDefault="00C87BAF" w:rsidP="00C87BAF">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1A67B46A" w:rsidR="00C87BAF" w:rsidRPr="0061649B" w:rsidRDefault="00C87BAF" w:rsidP="00C87BAF">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C87BAF" w:rsidRPr="0061649B" w:rsidRDefault="00C87BAF" w:rsidP="00C87BAF">
            <w:pPr>
              <w:pStyle w:val="TAL"/>
              <w:rPr>
                <w:szCs w:val="18"/>
              </w:rPr>
            </w:pPr>
          </w:p>
          <w:p w14:paraId="18A97652" w14:textId="53437CD7"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C87BAF" w:rsidRPr="0061649B" w:rsidRDefault="00C87BAF" w:rsidP="00C87BAF">
            <w:pPr>
              <w:pStyle w:val="TAL"/>
            </w:pPr>
            <w:r w:rsidRPr="0061649B">
              <w:t>-</w:t>
            </w:r>
            <w:r w:rsidRPr="0061649B">
              <w:tab/>
              <w:t>HSSFunction (Home Subscriber Server) (TS 28.705 [44])</w:t>
            </w:r>
          </w:p>
          <w:p w14:paraId="51F2BA15" w14:textId="2E1F1E89" w:rsidR="00C87BAF" w:rsidRPr="0061649B" w:rsidRDefault="00C87BAF" w:rsidP="00C87BAF">
            <w:pPr>
              <w:pStyle w:val="TAL"/>
            </w:pPr>
            <w:r w:rsidRPr="0061649B">
              <w:t>-</w:t>
            </w:r>
            <w:r w:rsidRPr="0061649B">
              <w:tab/>
              <w:t>MscServerFunction (Mobile Switching Centre Server) (TS 28.702 [45])</w:t>
            </w:r>
          </w:p>
          <w:p w14:paraId="67D9A0FA" w14:textId="7AE3388B" w:rsidR="00C87BAF" w:rsidRPr="0061649B" w:rsidRDefault="00C87BAF" w:rsidP="00C87BAF">
            <w:pPr>
              <w:pStyle w:val="TAL"/>
            </w:pPr>
            <w:r w:rsidRPr="0061649B">
              <w:t>-</w:t>
            </w:r>
            <w:r w:rsidRPr="0061649B">
              <w:tab/>
              <w:t>SgsnFunction (Serving GPRS Support Node) (TS 28.702[45])</w:t>
            </w:r>
          </w:p>
          <w:p w14:paraId="23017F7F" w14:textId="79FD3756" w:rsidR="00C87BAF" w:rsidRPr="0061649B" w:rsidRDefault="00C87BAF" w:rsidP="00C87BAF">
            <w:pPr>
              <w:pStyle w:val="TAL"/>
            </w:pPr>
            <w:r w:rsidRPr="0061649B">
              <w:t>-</w:t>
            </w:r>
            <w:r w:rsidRPr="0061649B">
              <w:tab/>
              <w:t>GgsnFunction (Gateway GPRS Support Node) (TS 28.702[45])</w:t>
            </w:r>
          </w:p>
          <w:p w14:paraId="0B84FB77" w14:textId="0B3B68D7" w:rsidR="00C87BAF" w:rsidRPr="0061649B" w:rsidRDefault="00C87BAF" w:rsidP="00C87BAF">
            <w:pPr>
              <w:pStyle w:val="TAL"/>
            </w:pPr>
            <w:r w:rsidRPr="0061649B">
              <w:t>-</w:t>
            </w:r>
            <w:r w:rsidRPr="0061649B">
              <w:tab/>
              <w:t>BmscFunction (Broadcast Multicast Service Centre) (TS 28.702[45])</w:t>
            </w:r>
          </w:p>
          <w:p w14:paraId="07AFACEC" w14:textId="0131B9A8" w:rsidR="00C87BAF" w:rsidRPr="0061649B" w:rsidRDefault="00C87BAF" w:rsidP="00C87BAF">
            <w:pPr>
              <w:pStyle w:val="TAL"/>
            </w:pPr>
            <w:r w:rsidRPr="0061649B">
              <w:t>-</w:t>
            </w:r>
            <w:r w:rsidRPr="0061649B">
              <w:tab/>
              <w:t>RncFunction (Radio Network Controller) (TS 28.652[46])</w:t>
            </w:r>
          </w:p>
          <w:p w14:paraId="79897F0C" w14:textId="6BAC1951" w:rsidR="00C87BAF" w:rsidRPr="0061649B" w:rsidRDefault="00C87BAF" w:rsidP="00C87BAF">
            <w:pPr>
              <w:pStyle w:val="TAL"/>
            </w:pPr>
            <w:r w:rsidRPr="0061649B">
              <w:t>-</w:t>
            </w:r>
            <w:r w:rsidRPr="0061649B">
              <w:tab/>
              <w:t>MmeFunction (Mobility Management Entity) (TS 28.708[47])</w:t>
            </w:r>
          </w:p>
          <w:p w14:paraId="2ADBDABC" w14:textId="44542B52" w:rsidR="00C87BAF" w:rsidRPr="0061649B" w:rsidRDefault="00C87BAF" w:rsidP="00C87BAF">
            <w:pPr>
              <w:pStyle w:val="TAL"/>
            </w:pPr>
            <w:r w:rsidRPr="0061649B">
              <w:t>-</w:t>
            </w:r>
            <w:r w:rsidRPr="0061649B">
              <w:tab/>
              <w:t>ServingGWFunction (Serving Gateway) (TS 28.708[47])</w:t>
            </w:r>
          </w:p>
          <w:p w14:paraId="4F631D03" w14:textId="490FF1D3" w:rsidR="00C87BAF" w:rsidRPr="0061649B" w:rsidRDefault="00C87BAF" w:rsidP="00C87BAF">
            <w:pPr>
              <w:pStyle w:val="TAL"/>
            </w:pPr>
          </w:p>
          <w:p w14:paraId="285CD734" w14:textId="6C0EC0AD" w:rsidR="00C87BAF" w:rsidRPr="0061649B" w:rsidRDefault="00C87BAF" w:rsidP="00C87BAF">
            <w:pPr>
              <w:pStyle w:val="TAL"/>
            </w:pPr>
            <w:r w:rsidRPr="0061649B">
              <w:t>-</w:t>
            </w:r>
            <w:r w:rsidRPr="0061649B">
              <w:tab/>
              <w:t>PGWFunction (PDN Gateway) (TS 28.708[47]).</w:t>
            </w:r>
          </w:p>
          <w:p w14:paraId="0CB8BAF0" w14:textId="3FCD42A4"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C87BAF" w:rsidRPr="0061649B" w:rsidRDefault="00C87BAF" w:rsidP="00C87BAF">
            <w:pPr>
              <w:pStyle w:val="TAL"/>
            </w:pPr>
            <w:r w:rsidRPr="0061649B">
              <w:t xml:space="preserve">- </w:t>
            </w:r>
            <w:r w:rsidRPr="0061649B">
              <w:tab/>
              <w:t>AFFunction</w:t>
            </w:r>
          </w:p>
          <w:p w14:paraId="5A5AACB2" w14:textId="77777777" w:rsidR="00C87BAF" w:rsidRPr="0061649B" w:rsidRDefault="00C87BAF" w:rsidP="00C87BAF">
            <w:pPr>
              <w:pStyle w:val="TAL"/>
            </w:pPr>
            <w:r w:rsidRPr="0061649B">
              <w:t xml:space="preserve">- </w:t>
            </w:r>
            <w:r w:rsidRPr="0061649B">
              <w:tab/>
              <w:t>AMFFunction</w:t>
            </w:r>
          </w:p>
          <w:p w14:paraId="63A00546" w14:textId="77777777" w:rsidR="00C87BAF" w:rsidRPr="0061649B" w:rsidRDefault="00C87BAF" w:rsidP="00C87BAF">
            <w:pPr>
              <w:pStyle w:val="TAL"/>
            </w:pPr>
            <w:r w:rsidRPr="0061649B">
              <w:t xml:space="preserve">- </w:t>
            </w:r>
            <w:r w:rsidRPr="0061649B">
              <w:tab/>
              <w:t>AUSFunction</w:t>
            </w:r>
          </w:p>
          <w:p w14:paraId="0CF73BC1" w14:textId="77777777" w:rsidR="00C87BAF" w:rsidRPr="0061649B" w:rsidRDefault="00C87BAF" w:rsidP="00C87BAF">
            <w:pPr>
              <w:pStyle w:val="TAL"/>
            </w:pPr>
            <w:r w:rsidRPr="0061649B">
              <w:t xml:space="preserve">- </w:t>
            </w:r>
            <w:r w:rsidRPr="0061649B">
              <w:tab/>
              <w:t>NEFFunction</w:t>
            </w:r>
          </w:p>
          <w:p w14:paraId="03BC0F1E" w14:textId="77777777" w:rsidR="00C87BAF" w:rsidRPr="0061649B" w:rsidRDefault="00C87BAF" w:rsidP="00C87BAF">
            <w:pPr>
              <w:pStyle w:val="TAL"/>
            </w:pPr>
            <w:r w:rsidRPr="0061649B">
              <w:t xml:space="preserve">- </w:t>
            </w:r>
            <w:r w:rsidRPr="0061649B">
              <w:tab/>
              <w:t>NRFFunction</w:t>
            </w:r>
          </w:p>
          <w:p w14:paraId="609CA79F" w14:textId="77777777" w:rsidR="00C87BAF" w:rsidRPr="0061649B" w:rsidRDefault="00C87BAF" w:rsidP="00C87BAF">
            <w:pPr>
              <w:pStyle w:val="TAL"/>
            </w:pPr>
            <w:r w:rsidRPr="0061649B">
              <w:t xml:space="preserve">- </w:t>
            </w:r>
            <w:r w:rsidRPr="0061649B">
              <w:tab/>
              <w:t>NSSFFunction</w:t>
            </w:r>
          </w:p>
          <w:p w14:paraId="74D761AA" w14:textId="77777777" w:rsidR="00C87BAF" w:rsidRPr="0061649B" w:rsidRDefault="00C87BAF" w:rsidP="00C87BAF">
            <w:pPr>
              <w:pStyle w:val="TAL"/>
            </w:pPr>
            <w:r w:rsidRPr="0061649B">
              <w:t xml:space="preserve">- </w:t>
            </w:r>
            <w:r w:rsidRPr="0061649B">
              <w:tab/>
              <w:t>PCFFunction</w:t>
            </w:r>
          </w:p>
          <w:p w14:paraId="05CAADF9" w14:textId="77777777" w:rsidR="00C87BAF" w:rsidRPr="0061649B" w:rsidRDefault="00C87BAF" w:rsidP="00C87BAF">
            <w:pPr>
              <w:pStyle w:val="TAL"/>
            </w:pPr>
            <w:r w:rsidRPr="0061649B">
              <w:t xml:space="preserve">- </w:t>
            </w:r>
            <w:r w:rsidRPr="0061649B">
              <w:tab/>
              <w:t>SMFFunction</w:t>
            </w:r>
          </w:p>
          <w:p w14:paraId="4B80DCA2" w14:textId="77777777" w:rsidR="00C87BAF" w:rsidRPr="0061649B" w:rsidRDefault="00C87BAF" w:rsidP="00C87BAF">
            <w:pPr>
              <w:pStyle w:val="TAL"/>
            </w:pPr>
            <w:r w:rsidRPr="0061649B">
              <w:t xml:space="preserve">- </w:t>
            </w:r>
            <w:r w:rsidRPr="0061649B">
              <w:tab/>
              <w:t>UPFFunction</w:t>
            </w:r>
          </w:p>
          <w:p w14:paraId="299D0F04" w14:textId="77777777" w:rsidR="00C87BAF" w:rsidRPr="0061649B" w:rsidRDefault="00C87BAF" w:rsidP="00C87BAF">
            <w:pPr>
              <w:pStyle w:val="TAL"/>
            </w:pPr>
            <w:r w:rsidRPr="0061649B">
              <w:t xml:space="preserve">- </w:t>
            </w:r>
            <w:r w:rsidRPr="0061649B">
              <w:tab/>
              <w:t>UDMFunction</w:t>
            </w:r>
          </w:p>
          <w:p w14:paraId="02CDA062" w14:textId="3D4C1022" w:rsidR="00C87BAF" w:rsidRPr="0061649B" w:rsidRDefault="00C87BAF" w:rsidP="00C87BAF">
            <w:pPr>
              <w:pStyle w:val="TAL"/>
            </w:pPr>
          </w:p>
          <w:p w14:paraId="258E7BD0" w14:textId="63D7DBC9" w:rsidR="00C87BAF" w:rsidRPr="0061649B" w:rsidRDefault="00C87BAF" w:rsidP="00C87BAF">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C87BAF" w:rsidRPr="0061649B" w:rsidRDefault="00C87BAF" w:rsidP="00C87BAF">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C87BAF" w:rsidRPr="0061649B" w:rsidRDefault="00C87BAF" w:rsidP="00C87BAF">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C87BAF" w:rsidRDefault="00C87BAF" w:rsidP="00C87BAF">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C87BAF" w:rsidRDefault="00C87BAF" w:rsidP="00C87BAF">
            <w:pPr>
              <w:pStyle w:val="TAL"/>
            </w:pPr>
          </w:p>
          <w:p w14:paraId="4B84CD06" w14:textId="77777777" w:rsidR="00C87BAF" w:rsidRDefault="00C87BAF" w:rsidP="00C87BAF">
            <w:pPr>
              <w:pStyle w:val="TAL"/>
            </w:pPr>
          </w:p>
          <w:p w14:paraId="473DF650" w14:textId="77777777" w:rsidR="00C87BAF" w:rsidRPr="00D357DD" w:rsidRDefault="00C87BAF" w:rsidP="00C87BAF">
            <w:pPr>
              <w:pStyle w:val="NW"/>
              <w:keepNext/>
              <w:ind w:left="0" w:firstLine="0"/>
              <w:rPr>
                <w:rFonts w:ascii="Arial" w:hAnsi="Arial" w:cs="Arial"/>
                <w:sz w:val="18"/>
                <w:szCs w:val="18"/>
                <w:rPrChange w:id="2459" w:author="CR0402" w:date="2024-06-08T11:45:00Z">
                  <w:rPr/>
                </w:rPrChange>
              </w:rPr>
            </w:pPr>
            <w:r w:rsidRPr="00D357DD">
              <w:rPr>
                <w:rFonts w:ascii="Arial" w:hAnsi="Arial" w:cs="Arial"/>
                <w:sz w:val="18"/>
                <w:szCs w:val="18"/>
                <w:rPrChange w:id="2460" w:author="CR0402" w:date="2024-06-08T11:45:00Z">
                  <w:rPr/>
                </w:rPrChange>
              </w:rPr>
              <w:t>In case of signalling based 5GC UE level measurements collection, the</w:t>
            </w:r>
            <w:r w:rsidRPr="00D357DD">
              <w:rPr>
                <w:sz w:val="18"/>
                <w:szCs w:val="18"/>
                <w:rPrChange w:id="2461" w:author="CR0402" w:date="2024-06-08T11:45:00Z">
                  <w:rPr/>
                </w:rPrChange>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D357DD">
              <w:rPr>
                <w:rFonts w:ascii="Arial" w:hAnsi="Arial" w:cs="Arial"/>
                <w:sz w:val="18"/>
                <w:szCs w:val="18"/>
                <w:rPrChange w:id="2462" w:author="CR0402" w:date="2024-06-08T11:45:00Z">
                  <w:rPr/>
                </w:rPrChange>
              </w:rPr>
              <w:t xml:space="preserve">attribute shall be able to carry "IMEISV" or "SUPI". </w:t>
            </w:r>
          </w:p>
          <w:p w14:paraId="6554A8AC" w14:textId="2F1F22C5" w:rsidR="00C87BAF" w:rsidRPr="0061649B" w:rsidRDefault="00C87BAF" w:rsidP="00C87BAF">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w:t>
            </w:r>
            <w:ins w:id="2463" w:author="CR0402" w:date="2024-06-08T11:45:00Z">
              <w:r>
                <w:t xml:space="preserve">5GC </w:t>
              </w:r>
            </w:ins>
            <w:r>
              <w:t xml:space="preserve">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7BD7C53E" w14:textId="77777777" w:rsidR="00C87BAF" w:rsidRPr="0061649B" w:rsidRDefault="00C87BAF" w:rsidP="00C87BAF">
            <w:pPr>
              <w:pStyle w:val="TAL"/>
            </w:pPr>
            <w:r w:rsidRPr="0061649B">
              <w:t>type: String</w:t>
            </w:r>
          </w:p>
          <w:p w14:paraId="1FB6D7E8" w14:textId="77777777" w:rsidR="00C87BAF" w:rsidRPr="0061649B" w:rsidRDefault="00C87BAF" w:rsidP="00C87BAF">
            <w:pPr>
              <w:pStyle w:val="TAL"/>
            </w:pPr>
            <w:r w:rsidRPr="0061649B">
              <w:t>multiplicity: 1</w:t>
            </w:r>
          </w:p>
          <w:p w14:paraId="4485A6D6" w14:textId="77777777" w:rsidR="00C87BAF" w:rsidRPr="0061649B" w:rsidRDefault="00C87BAF" w:rsidP="00C87BAF">
            <w:pPr>
              <w:pStyle w:val="TAL"/>
            </w:pPr>
            <w:r w:rsidRPr="0061649B">
              <w:t>isOrdered: N/A</w:t>
            </w:r>
          </w:p>
          <w:p w14:paraId="565E4B7D" w14:textId="77777777" w:rsidR="00C87BAF" w:rsidRPr="0061649B" w:rsidRDefault="00C87BAF" w:rsidP="00C87BAF">
            <w:pPr>
              <w:pStyle w:val="TAL"/>
            </w:pPr>
            <w:r w:rsidRPr="0061649B">
              <w:t>isUnique: N/A</w:t>
            </w:r>
          </w:p>
          <w:p w14:paraId="7A82DBE3" w14:textId="77777777" w:rsidR="00C87BAF" w:rsidRPr="0061649B" w:rsidRDefault="00C87BAF" w:rsidP="00C87BAF">
            <w:pPr>
              <w:pStyle w:val="TAL"/>
            </w:pPr>
            <w:r w:rsidRPr="0061649B">
              <w:t xml:space="preserve">defaultValue: No </w:t>
            </w:r>
          </w:p>
          <w:p w14:paraId="093A9FBC" w14:textId="77777777" w:rsidR="00C87BAF" w:rsidRPr="0061649B" w:rsidRDefault="00C87BAF" w:rsidP="00C87BAF">
            <w:pPr>
              <w:pStyle w:val="TAL"/>
            </w:pPr>
            <w:r w:rsidRPr="0061649B">
              <w:t>isNullable: True</w:t>
            </w:r>
          </w:p>
        </w:tc>
      </w:tr>
      <w:tr w:rsidR="00C87BAF" w:rsidRPr="00B26339" w14:paraId="3AEB9025" w14:textId="77777777" w:rsidTr="00367ED2">
        <w:trPr>
          <w:gridBefore w:val="1"/>
          <w:wBefore w:w="32" w:type="dxa"/>
          <w:cantSplit/>
          <w:jc w:val="center"/>
        </w:trPr>
        <w:tc>
          <w:tcPr>
            <w:tcW w:w="2547" w:type="dxa"/>
          </w:tcPr>
          <w:p w14:paraId="31B55589" w14:textId="393BF747" w:rsidR="00C87BAF" w:rsidRPr="00202D71" w:rsidRDefault="00C87BAF" w:rsidP="00C87BAF">
            <w:pPr>
              <w:pStyle w:val="TAL"/>
              <w:rPr>
                <w:rFonts w:cs="Arial"/>
                <w:szCs w:val="18"/>
              </w:rPr>
            </w:pPr>
            <w:r w:rsidRPr="005F1D3F">
              <w:rPr>
                <w:rFonts w:cs="Arial"/>
                <w:szCs w:val="18"/>
              </w:rPr>
              <w:lastRenderedPageBreak/>
              <w:t>t</w:t>
            </w:r>
            <w:r w:rsidRPr="0061649B">
              <w:rPr>
                <w:rFonts w:cs="Arial"/>
                <w:szCs w:val="18"/>
              </w:rPr>
              <w:t>riggeringEvent</w:t>
            </w:r>
            <w:r w:rsidRPr="005F1D3F">
              <w:rPr>
                <w:rFonts w:cs="Arial"/>
                <w:szCs w:val="18"/>
              </w:rPr>
              <w:t>s</w:t>
            </w:r>
          </w:p>
        </w:tc>
        <w:tc>
          <w:tcPr>
            <w:tcW w:w="5245" w:type="dxa"/>
          </w:tcPr>
          <w:p w14:paraId="149F2697" w14:textId="77777777" w:rsidR="00C87BAF" w:rsidRPr="0061649B" w:rsidRDefault="00C87BAF" w:rsidP="00C87BAF">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C87BAF" w:rsidRPr="0061649B" w:rsidRDefault="00C87BAF" w:rsidP="00C87BAF">
            <w:pPr>
              <w:pStyle w:val="TAL"/>
              <w:rPr>
                <w:szCs w:val="18"/>
              </w:rPr>
            </w:pPr>
            <w:r w:rsidRPr="0061649B">
              <w:rPr>
                <w:szCs w:val="18"/>
              </w:rPr>
              <w:t>See the clause 5.1 of 3GPP TS 32.422 [30] for additional details on the allowed values.</w:t>
            </w:r>
          </w:p>
        </w:tc>
        <w:tc>
          <w:tcPr>
            <w:tcW w:w="1984" w:type="dxa"/>
          </w:tcPr>
          <w:p w14:paraId="3E925240" w14:textId="7DF96C57" w:rsidR="00C87BAF" w:rsidRPr="0061649B" w:rsidRDefault="00C87BAF" w:rsidP="00C87BAF">
            <w:pPr>
              <w:pStyle w:val="TAL"/>
            </w:pPr>
            <w:r w:rsidRPr="0061649B">
              <w:t>type: ENUM</w:t>
            </w:r>
          </w:p>
          <w:p w14:paraId="0E6A3CD1" w14:textId="77777777" w:rsidR="00C87BAF" w:rsidRPr="0061649B" w:rsidRDefault="00C87BAF" w:rsidP="00C87BAF">
            <w:pPr>
              <w:pStyle w:val="TAL"/>
            </w:pPr>
            <w:r w:rsidRPr="0061649B">
              <w:t>multiplicity: 1</w:t>
            </w:r>
          </w:p>
          <w:p w14:paraId="1CABD00E" w14:textId="77777777" w:rsidR="00C87BAF" w:rsidRPr="0061649B" w:rsidRDefault="00C87BAF" w:rsidP="00C87BAF">
            <w:pPr>
              <w:pStyle w:val="TAL"/>
            </w:pPr>
            <w:r w:rsidRPr="0061649B">
              <w:t>isOrdered: N/A</w:t>
            </w:r>
          </w:p>
          <w:p w14:paraId="0659706C" w14:textId="77777777" w:rsidR="00C87BAF" w:rsidRPr="0061649B" w:rsidRDefault="00C87BAF" w:rsidP="00C87BAF">
            <w:pPr>
              <w:pStyle w:val="TAL"/>
            </w:pPr>
            <w:r w:rsidRPr="0061649B">
              <w:t>isUnique: N/A</w:t>
            </w:r>
          </w:p>
          <w:p w14:paraId="303A8FB7" w14:textId="53466AAA" w:rsidR="00C87BAF" w:rsidRPr="0061649B" w:rsidRDefault="00C87BAF" w:rsidP="00C87BAF">
            <w:pPr>
              <w:pStyle w:val="TAL"/>
            </w:pPr>
            <w:r w:rsidRPr="0061649B">
              <w:t xml:space="preserve">defaultValue: None </w:t>
            </w:r>
          </w:p>
          <w:p w14:paraId="51A826F6" w14:textId="77777777" w:rsidR="00C87BAF" w:rsidRPr="0061649B" w:rsidRDefault="00C87BAF" w:rsidP="00C87BAF">
            <w:pPr>
              <w:pStyle w:val="TAL"/>
            </w:pPr>
            <w:r w:rsidRPr="0061649B">
              <w:t>isNullable: True</w:t>
            </w:r>
          </w:p>
        </w:tc>
      </w:tr>
      <w:tr w:rsidR="00C87BAF" w:rsidRPr="00B26339" w14:paraId="3E1F83C4" w14:textId="77777777" w:rsidTr="00367ED2">
        <w:trPr>
          <w:gridBefore w:val="1"/>
          <w:wBefore w:w="32" w:type="dxa"/>
          <w:cantSplit/>
          <w:jc w:val="center"/>
        </w:trPr>
        <w:tc>
          <w:tcPr>
            <w:tcW w:w="2547" w:type="dxa"/>
          </w:tcPr>
          <w:p w14:paraId="7A05C10A" w14:textId="689A5954" w:rsidR="00C87BAF" w:rsidRPr="00202D71" w:rsidRDefault="00C87BAF" w:rsidP="00C87BAF">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39C558BA" w14:textId="77777777" w:rsidR="00C87BAF" w:rsidRPr="0061649B" w:rsidRDefault="00C87BAF" w:rsidP="00C87BAF">
            <w:pPr>
              <w:pStyle w:val="TAL"/>
              <w:rPr>
                <w:szCs w:val="18"/>
              </w:rPr>
            </w:pPr>
            <w:r w:rsidRPr="0061649B">
              <w:rPr>
                <w:szCs w:val="18"/>
              </w:rPr>
              <w:t xml:space="preserve">It specifies the level of anonymization </w:t>
            </w:r>
            <w:ins w:id="2464" w:author="CR0392" w:date="2024-06-08T11:45:00Z">
              <w:r>
                <w:rPr>
                  <w:szCs w:val="18"/>
                </w:rPr>
                <w:t xml:space="preserve">of MDT data. This attribute is only </w:t>
              </w:r>
              <w:r w:rsidRPr="00ED3717">
                <w:t xml:space="preserve">applicable </w:t>
              </w:r>
            </w:ins>
            <w:r w:rsidRPr="0061649B">
              <w:rPr>
                <w:szCs w:val="18"/>
              </w:rPr>
              <w:t xml:space="preserve">for management based </w:t>
            </w:r>
            <w:del w:id="2465" w:author="CR0392" w:date="2024-06-08T11:45:00Z">
              <w:r w:rsidRPr="0061649B" w:rsidDel="00EB4045">
                <w:rPr>
                  <w:szCs w:val="18"/>
                </w:rPr>
                <w:delText>MDT</w:delText>
              </w:r>
            </w:del>
            <w:ins w:id="2466" w:author="CR0392" w:date="2024-06-08T11:45:00Z">
              <w:r>
                <w:rPr>
                  <w:szCs w:val="18"/>
                </w:rPr>
                <w:t>activation</w:t>
              </w:r>
            </w:ins>
            <w:r w:rsidRPr="0061649B">
              <w:rPr>
                <w:szCs w:val="18"/>
              </w:rPr>
              <w:t>.</w:t>
            </w:r>
          </w:p>
          <w:p w14:paraId="250CFB51" w14:textId="62E9A246" w:rsidR="00C87BAF" w:rsidRPr="0061649B" w:rsidRDefault="00C87BAF" w:rsidP="00C87BAF">
            <w:pPr>
              <w:pStyle w:val="TAL"/>
              <w:rPr>
                <w:szCs w:val="18"/>
              </w:rPr>
            </w:pPr>
            <w:r w:rsidRPr="0061649B">
              <w:rPr>
                <w:szCs w:val="18"/>
              </w:rPr>
              <w:t>See the clause 5.10.12 of 3GPP TS 32.422 [30] for additional details on the allowed values.</w:t>
            </w:r>
          </w:p>
        </w:tc>
        <w:tc>
          <w:tcPr>
            <w:tcW w:w="1984" w:type="dxa"/>
          </w:tcPr>
          <w:p w14:paraId="7E1215B5" w14:textId="77777777" w:rsidR="00C87BAF" w:rsidRPr="0061649B" w:rsidRDefault="00C87BAF" w:rsidP="00C87BAF">
            <w:pPr>
              <w:pStyle w:val="TAL"/>
            </w:pPr>
            <w:r w:rsidRPr="0061649B">
              <w:t>type: ENUM</w:t>
            </w:r>
          </w:p>
          <w:p w14:paraId="16D7C54E" w14:textId="77777777" w:rsidR="00C87BAF" w:rsidRPr="0061649B" w:rsidRDefault="00C87BAF" w:rsidP="00C87BAF">
            <w:pPr>
              <w:pStyle w:val="TAL"/>
            </w:pPr>
            <w:r w:rsidRPr="0061649B">
              <w:t>multiplicity: 1</w:t>
            </w:r>
          </w:p>
          <w:p w14:paraId="6EB9013F" w14:textId="77777777" w:rsidR="00C87BAF" w:rsidRPr="0061649B" w:rsidRDefault="00C87BAF" w:rsidP="00C87BAF">
            <w:pPr>
              <w:pStyle w:val="TAL"/>
            </w:pPr>
            <w:r w:rsidRPr="0061649B">
              <w:t>isOrdered: N/A</w:t>
            </w:r>
          </w:p>
          <w:p w14:paraId="4A71CBC4" w14:textId="77777777" w:rsidR="00C87BAF" w:rsidRPr="0061649B" w:rsidRDefault="00C87BAF" w:rsidP="00C87BAF">
            <w:pPr>
              <w:pStyle w:val="TAL"/>
            </w:pPr>
            <w:r w:rsidRPr="0061649B">
              <w:t>isUnique: N/A</w:t>
            </w:r>
          </w:p>
          <w:p w14:paraId="0AA2FE0A" w14:textId="77777777" w:rsidR="00C87BAF" w:rsidRPr="0061649B" w:rsidRDefault="00C87BAF" w:rsidP="00C87BAF">
            <w:pPr>
              <w:pStyle w:val="TAL"/>
            </w:pPr>
            <w:r w:rsidRPr="0061649B">
              <w:t xml:space="preserve">defaultValue: NO_IDENTITY </w:t>
            </w:r>
          </w:p>
          <w:p w14:paraId="29F88553" w14:textId="77777777" w:rsidR="00C87BAF" w:rsidRPr="0061649B" w:rsidRDefault="00C87BAF" w:rsidP="00C87BAF">
            <w:pPr>
              <w:pStyle w:val="TAL"/>
            </w:pPr>
            <w:r w:rsidRPr="0061649B">
              <w:t>isNullable: True</w:t>
            </w:r>
          </w:p>
        </w:tc>
      </w:tr>
      <w:tr w:rsidR="00C87BAF" w:rsidRPr="00B26339" w14:paraId="770DAB20" w14:textId="77777777" w:rsidTr="00367ED2">
        <w:trPr>
          <w:gridBefore w:val="1"/>
          <w:wBefore w:w="32" w:type="dxa"/>
          <w:cantSplit/>
          <w:jc w:val="center"/>
        </w:trPr>
        <w:tc>
          <w:tcPr>
            <w:tcW w:w="2547" w:type="dxa"/>
          </w:tcPr>
          <w:p w14:paraId="5A0EBC09" w14:textId="5EF69A8E" w:rsidR="00C87BAF" w:rsidRPr="0061649B" w:rsidRDefault="00C87BAF" w:rsidP="00C87BAF">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C87BAF" w:rsidRPr="0061649B" w:rsidRDefault="00C87BAF" w:rsidP="00C87BAF">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C87BAF" w:rsidRPr="0061649B" w:rsidRDefault="00C87BAF" w:rsidP="00C87BAF">
            <w:pPr>
              <w:pStyle w:val="TAL"/>
              <w:rPr>
                <w:szCs w:val="18"/>
              </w:rPr>
            </w:pPr>
            <w:r w:rsidRPr="0061649B">
              <w:rPr>
                <w:szCs w:val="18"/>
              </w:rPr>
              <w:t>Applicable only to NR Logged MDT.</w:t>
            </w:r>
          </w:p>
          <w:p w14:paraId="37793DAE" w14:textId="77777777" w:rsidR="00C87BAF" w:rsidRPr="0061649B" w:rsidRDefault="00C87BAF" w:rsidP="00C87BAF">
            <w:pPr>
              <w:pStyle w:val="TAL"/>
              <w:rPr>
                <w:szCs w:val="18"/>
              </w:rPr>
            </w:pPr>
            <w:r w:rsidRPr="0061649B">
              <w:rPr>
                <w:szCs w:val="18"/>
              </w:rPr>
              <w:t>See the clause 5.10.26 of 3GPP TS 32.422 [30] for additional details on the allowed values.</w:t>
            </w:r>
          </w:p>
        </w:tc>
        <w:tc>
          <w:tcPr>
            <w:tcW w:w="1984" w:type="dxa"/>
          </w:tcPr>
          <w:p w14:paraId="41400C29" w14:textId="64BE3D30" w:rsidR="00C87BAF" w:rsidRPr="0061649B" w:rsidRDefault="00C87BAF" w:rsidP="00C87BAF">
            <w:pPr>
              <w:pStyle w:val="TAL"/>
            </w:pPr>
            <w:r w:rsidRPr="0061649B">
              <w:t>type: AreaConfig</w:t>
            </w:r>
          </w:p>
          <w:p w14:paraId="511F5377" w14:textId="77777777" w:rsidR="00C87BAF" w:rsidRPr="0061649B" w:rsidRDefault="00C87BAF" w:rsidP="00C87BAF">
            <w:pPr>
              <w:pStyle w:val="TAL"/>
            </w:pPr>
            <w:r w:rsidRPr="0061649B">
              <w:t>multiplicity: 1..*</w:t>
            </w:r>
          </w:p>
          <w:p w14:paraId="39D1DC84" w14:textId="4B7D57A3" w:rsidR="00C87BAF" w:rsidRPr="0061649B" w:rsidRDefault="00C87BAF" w:rsidP="00C87BAF">
            <w:pPr>
              <w:pStyle w:val="TAL"/>
            </w:pPr>
            <w:r w:rsidRPr="0061649B">
              <w:t>isOrdered: False</w:t>
            </w:r>
          </w:p>
          <w:p w14:paraId="43057717" w14:textId="2297DE03" w:rsidR="00C87BAF" w:rsidRPr="0061649B" w:rsidRDefault="00C87BAF" w:rsidP="00C87BAF">
            <w:pPr>
              <w:pStyle w:val="TAL"/>
            </w:pPr>
            <w:r w:rsidRPr="0061649B">
              <w:t>isUnique: True</w:t>
            </w:r>
          </w:p>
          <w:p w14:paraId="43B67D9B" w14:textId="6F2ED8C4" w:rsidR="00C87BAF" w:rsidRPr="0061649B" w:rsidRDefault="00C87BAF" w:rsidP="00C87BAF">
            <w:pPr>
              <w:pStyle w:val="TAL"/>
            </w:pPr>
            <w:r w:rsidRPr="0061649B">
              <w:t xml:space="preserve">defaultValue: None </w:t>
            </w:r>
          </w:p>
          <w:p w14:paraId="4AFD6B64" w14:textId="77777777" w:rsidR="00C87BAF" w:rsidRPr="0061649B" w:rsidRDefault="00C87BAF" w:rsidP="00C87BAF">
            <w:pPr>
              <w:pStyle w:val="TAL"/>
            </w:pPr>
            <w:r w:rsidRPr="0061649B">
              <w:t>isNullable: True</w:t>
            </w:r>
          </w:p>
        </w:tc>
      </w:tr>
      <w:tr w:rsidR="00C87BAF" w:rsidRPr="00B26339" w14:paraId="5DEF1EB8" w14:textId="77777777" w:rsidTr="00367ED2">
        <w:trPr>
          <w:gridBefore w:val="1"/>
          <w:wBefore w:w="32" w:type="dxa"/>
          <w:cantSplit/>
          <w:jc w:val="center"/>
        </w:trPr>
        <w:tc>
          <w:tcPr>
            <w:tcW w:w="2547" w:type="dxa"/>
          </w:tcPr>
          <w:p w14:paraId="626AD59F" w14:textId="35942868" w:rsidR="00C87BAF" w:rsidRPr="00202D71" w:rsidRDefault="00C87BAF" w:rsidP="00C87BAF">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0FDEEA10" w:rsidR="00C87BAF" w:rsidRPr="0061649B" w:rsidRDefault="00C87BAF" w:rsidP="00C87BAF">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35B98AD1" w:rsidR="00C87BAF" w:rsidRPr="0061649B" w:rsidRDefault="00C87BAF" w:rsidP="00C87BAF">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C87BAF" w:rsidRPr="0061649B" w:rsidRDefault="00C87BAF" w:rsidP="00C87BAF">
            <w:pPr>
              <w:pStyle w:val="TAL"/>
              <w:rPr>
                <w:szCs w:val="18"/>
              </w:rPr>
            </w:pPr>
          </w:p>
          <w:p w14:paraId="4ECB3C6D" w14:textId="2A0F4B5E" w:rsidR="00C87BAF" w:rsidRPr="0061649B" w:rsidRDefault="00C87BAF" w:rsidP="00C87BAF">
            <w:pPr>
              <w:pStyle w:val="TAL"/>
              <w:rPr>
                <w:szCs w:val="18"/>
                <w:lang w:eastAsia="zh-CN"/>
              </w:rPr>
            </w:pPr>
            <w:r w:rsidRPr="0061649B">
              <w:rPr>
                <w:szCs w:val="18"/>
                <w:lang w:eastAsia="zh-CN"/>
              </w:rPr>
              <w:t>List of cells/TA/LA/RA for signalling based or management based Logged MDT.</w:t>
            </w:r>
          </w:p>
          <w:p w14:paraId="03C248EC" w14:textId="77777777" w:rsidR="00C87BAF" w:rsidRPr="000A3FA1" w:rsidRDefault="00C87BAF" w:rsidP="00C87BAF">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C87BAF" w:rsidRDefault="00C87BAF" w:rsidP="00C87BAF">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C87BAF" w:rsidRPr="0061649B" w:rsidRDefault="00C87BAF" w:rsidP="00C87BAF">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C87BAF" w:rsidRPr="0061649B" w:rsidRDefault="00C87BAF" w:rsidP="00C87BAF">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C87BAF" w:rsidRPr="0061649B" w:rsidRDefault="00C87BAF" w:rsidP="00C87BAF">
            <w:pPr>
              <w:pStyle w:val="TAL"/>
              <w:rPr>
                <w:szCs w:val="18"/>
              </w:rPr>
            </w:pPr>
          </w:p>
        </w:tc>
        <w:tc>
          <w:tcPr>
            <w:tcW w:w="1984" w:type="dxa"/>
          </w:tcPr>
          <w:p w14:paraId="33230723" w14:textId="713E56BE" w:rsidR="00C87BAF" w:rsidRPr="0061649B" w:rsidRDefault="00C87BAF" w:rsidP="00C87BAF">
            <w:pPr>
              <w:pStyle w:val="TAL"/>
            </w:pPr>
            <w:r w:rsidRPr="0061649B">
              <w:t>type: AreaScope</w:t>
            </w:r>
          </w:p>
          <w:p w14:paraId="61D5A846" w14:textId="77777777" w:rsidR="00C87BAF" w:rsidRPr="0061649B" w:rsidRDefault="00C87BAF" w:rsidP="00C87BAF">
            <w:pPr>
              <w:pStyle w:val="TAL"/>
            </w:pPr>
            <w:r w:rsidRPr="0061649B">
              <w:t>multiplicity: 1..*</w:t>
            </w:r>
          </w:p>
          <w:p w14:paraId="5CA5681C" w14:textId="372CCBBE" w:rsidR="00C87BAF" w:rsidRPr="0061649B" w:rsidRDefault="00C87BAF" w:rsidP="00C87BAF">
            <w:pPr>
              <w:pStyle w:val="TAL"/>
            </w:pPr>
            <w:r w:rsidRPr="0061649B">
              <w:t>isOrdered: False</w:t>
            </w:r>
          </w:p>
          <w:p w14:paraId="5097DC7A" w14:textId="4C9109C5" w:rsidR="00C87BAF" w:rsidRPr="0061649B" w:rsidRDefault="00C87BAF" w:rsidP="00C87BAF">
            <w:pPr>
              <w:pStyle w:val="TAL"/>
            </w:pPr>
            <w:r w:rsidRPr="0061649B">
              <w:t>isUnique: True</w:t>
            </w:r>
          </w:p>
          <w:p w14:paraId="6CF21A25" w14:textId="3C654585" w:rsidR="00C87BAF" w:rsidRPr="0061649B" w:rsidRDefault="00C87BAF" w:rsidP="00C87BAF">
            <w:pPr>
              <w:pStyle w:val="TAL"/>
            </w:pPr>
            <w:r w:rsidRPr="0061649B">
              <w:t xml:space="preserve">defaultValue: None </w:t>
            </w:r>
          </w:p>
          <w:p w14:paraId="1EE1F7E0" w14:textId="77777777" w:rsidR="00C87BAF" w:rsidRPr="0061649B" w:rsidRDefault="00C87BAF" w:rsidP="00C87BAF">
            <w:pPr>
              <w:pStyle w:val="TAL"/>
            </w:pPr>
            <w:r w:rsidRPr="0061649B">
              <w:t>isNullable: True</w:t>
            </w:r>
          </w:p>
        </w:tc>
      </w:tr>
      <w:tr w:rsidR="00C87BAF" w:rsidRPr="00B26339" w14:paraId="23DDF664" w14:textId="77777777" w:rsidTr="00367ED2">
        <w:trPr>
          <w:gridBefore w:val="1"/>
          <w:wBefore w:w="32" w:type="dxa"/>
          <w:cantSplit/>
          <w:jc w:val="center"/>
        </w:trPr>
        <w:tc>
          <w:tcPr>
            <w:tcW w:w="2547" w:type="dxa"/>
          </w:tcPr>
          <w:p w14:paraId="397A6A96" w14:textId="2756F589" w:rsidR="00C87BAF" w:rsidRPr="00202D71"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C87BAF" w:rsidRPr="0061649B" w:rsidRDefault="00C87BAF" w:rsidP="00C87BAF">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C87BAF" w:rsidRPr="0061649B" w:rsidRDefault="00C87BAF" w:rsidP="00C87BAF">
            <w:pPr>
              <w:pStyle w:val="TAL"/>
              <w:rPr>
                <w:szCs w:val="18"/>
              </w:rPr>
            </w:pPr>
            <w:r w:rsidRPr="0061649B">
              <w:rPr>
                <w:szCs w:val="18"/>
              </w:rPr>
              <w:t>See the clause 5.10.20 of 3GPP TS 32.422 [30] for additional details on the allowed values.</w:t>
            </w:r>
          </w:p>
        </w:tc>
        <w:tc>
          <w:tcPr>
            <w:tcW w:w="1984" w:type="dxa"/>
          </w:tcPr>
          <w:p w14:paraId="7C7E81B2" w14:textId="77777777" w:rsidR="00C87BAF" w:rsidRPr="0061649B" w:rsidRDefault="00C87BAF" w:rsidP="00C87BAF">
            <w:pPr>
              <w:pStyle w:val="TAL"/>
            </w:pPr>
            <w:r w:rsidRPr="0061649B">
              <w:t>type: ENUM</w:t>
            </w:r>
          </w:p>
          <w:p w14:paraId="1C429748" w14:textId="77777777" w:rsidR="00C87BAF" w:rsidRPr="0061649B" w:rsidRDefault="00C87BAF" w:rsidP="00C87BAF">
            <w:pPr>
              <w:pStyle w:val="TAL"/>
            </w:pPr>
            <w:r w:rsidRPr="0061649B">
              <w:t>multiplicity: 1</w:t>
            </w:r>
          </w:p>
          <w:p w14:paraId="41B26452" w14:textId="77777777" w:rsidR="00C87BAF" w:rsidRPr="0061649B" w:rsidRDefault="00C87BAF" w:rsidP="00C87BAF">
            <w:pPr>
              <w:pStyle w:val="TAL"/>
            </w:pPr>
            <w:r w:rsidRPr="0061649B">
              <w:t>isOrdered: N/A</w:t>
            </w:r>
          </w:p>
          <w:p w14:paraId="73BF7C59" w14:textId="77777777" w:rsidR="00C87BAF" w:rsidRPr="0061649B" w:rsidRDefault="00C87BAF" w:rsidP="00C87BAF">
            <w:pPr>
              <w:pStyle w:val="TAL"/>
            </w:pPr>
            <w:r w:rsidRPr="0061649B">
              <w:t>isUnique: N/A</w:t>
            </w:r>
          </w:p>
          <w:p w14:paraId="14124504" w14:textId="69430425" w:rsidR="00C87BAF" w:rsidRPr="0061649B" w:rsidRDefault="00C87BAF" w:rsidP="00C87BAF">
            <w:pPr>
              <w:pStyle w:val="TAL"/>
            </w:pPr>
            <w:r w:rsidRPr="0061649B">
              <w:t xml:space="preserve">defaultValue: None </w:t>
            </w:r>
          </w:p>
          <w:p w14:paraId="1BEE6679" w14:textId="77777777" w:rsidR="00C87BAF" w:rsidRPr="0061649B" w:rsidRDefault="00C87BAF" w:rsidP="00C87BAF">
            <w:pPr>
              <w:pStyle w:val="TAL"/>
            </w:pPr>
            <w:r w:rsidRPr="0061649B">
              <w:t>isNullable: True</w:t>
            </w:r>
          </w:p>
        </w:tc>
      </w:tr>
      <w:tr w:rsidR="00C87BAF" w:rsidRPr="00B26339" w14:paraId="522EE6EB" w14:textId="77777777" w:rsidTr="00367ED2">
        <w:trPr>
          <w:gridBefore w:val="1"/>
          <w:wBefore w:w="32" w:type="dxa"/>
          <w:cantSplit/>
          <w:jc w:val="center"/>
        </w:trPr>
        <w:tc>
          <w:tcPr>
            <w:tcW w:w="2547" w:type="dxa"/>
          </w:tcPr>
          <w:p w14:paraId="15422A48" w14:textId="2F1EE0B8"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C87BAF" w:rsidRPr="0061649B" w:rsidRDefault="00C87BAF" w:rsidP="00C87BAF">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C87BAF" w:rsidRPr="0061649B" w:rsidRDefault="00C87BAF" w:rsidP="00C87BAF">
            <w:pPr>
              <w:pStyle w:val="TAL"/>
              <w:rPr>
                <w:szCs w:val="18"/>
              </w:rPr>
            </w:pPr>
            <w:r w:rsidRPr="0061649B">
              <w:rPr>
                <w:szCs w:val="18"/>
              </w:rPr>
              <w:t>See the clause 5.10.21 of 3GPP TS 32.422 [30] for additional details on the allowed values.</w:t>
            </w:r>
          </w:p>
        </w:tc>
        <w:tc>
          <w:tcPr>
            <w:tcW w:w="1984" w:type="dxa"/>
          </w:tcPr>
          <w:p w14:paraId="49517DAD" w14:textId="77777777" w:rsidR="00C87BAF" w:rsidRPr="0061649B" w:rsidRDefault="00C87BAF" w:rsidP="00C87BAF">
            <w:pPr>
              <w:pStyle w:val="TAL"/>
            </w:pPr>
            <w:r w:rsidRPr="0061649B">
              <w:t>type: ENUM</w:t>
            </w:r>
          </w:p>
          <w:p w14:paraId="564F2618" w14:textId="77777777" w:rsidR="00C87BAF" w:rsidRPr="0061649B" w:rsidRDefault="00C87BAF" w:rsidP="00C87BAF">
            <w:pPr>
              <w:pStyle w:val="TAL"/>
            </w:pPr>
            <w:r w:rsidRPr="0061649B">
              <w:t>multiplicity: 1</w:t>
            </w:r>
          </w:p>
          <w:p w14:paraId="3575552A" w14:textId="77777777" w:rsidR="00C87BAF" w:rsidRPr="0061649B" w:rsidRDefault="00C87BAF" w:rsidP="00C87BAF">
            <w:pPr>
              <w:pStyle w:val="TAL"/>
            </w:pPr>
            <w:r w:rsidRPr="0061649B">
              <w:t>isOrdered: N/A</w:t>
            </w:r>
          </w:p>
          <w:p w14:paraId="7150FC0E" w14:textId="77777777" w:rsidR="00C87BAF" w:rsidRPr="0061649B" w:rsidRDefault="00C87BAF" w:rsidP="00C87BAF">
            <w:pPr>
              <w:pStyle w:val="TAL"/>
            </w:pPr>
            <w:r w:rsidRPr="0061649B">
              <w:t>isUnique: N/A</w:t>
            </w:r>
          </w:p>
          <w:p w14:paraId="4AE29015" w14:textId="7330AAEC" w:rsidR="00C87BAF" w:rsidRPr="0061649B" w:rsidRDefault="00C87BAF" w:rsidP="00C87BAF">
            <w:pPr>
              <w:pStyle w:val="TAL"/>
            </w:pPr>
            <w:r w:rsidRPr="0061649B">
              <w:t>defaultValue: None</w:t>
            </w:r>
          </w:p>
          <w:p w14:paraId="70BE5E27" w14:textId="77777777" w:rsidR="00C87BAF" w:rsidRPr="0061649B" w:rsidRDefault="00C87BAF" w:rsidP="00C87BAF">
            <w:pPr>
              <w:pStyle w:val="TAL"/>
            </w:pPr>
            <w:r w:rsidRPr="0061649B">
              <w:t>isNullable: True</w:t>
            </w:r>
          </w:p>
        </w:tc>
      </w:tr>
      <w:tr w:rsidR="00C87BAF" w:rsidRPr="00B26339" w14:paraId="7D137AE3" w14:textId="77777777" w:rsidTr="00367ED2">
        <w:trPr>
          <w:gridBefore w:val="1"/>
          <w:wBefore w:w="32" w:type="dxa"/>
          <w:cantSplit/>
          <w:jc w:val="center"/>
        </w:trPr>
        <w:tc>
          <w:tcPr>
            <w:tcW w:w="2547" w:type="dxa"/>
          </w:tcPr>
          <w:p w14:paraId="6C5D9CCF" w14:textId="4E9FAEB6" w:rsidR="00C87BAF" w:rsidRPr="0061649B" w:rsidRDefault="00C87BAF" w:rsidP="00C87BAF">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C87BAF" w:rsidRPr="0061649B" w:rsidRDefault="00C87BAF" w:rsidP="00C87BAF">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C87BAF" w:rsidRPr="0061649B" w:rsidRDefault="00C87BAF" w:rsidP="00C87BAF">
            <w:pPr>
              <w:pStyle w:val="TAL"/>
              <w:rPr>
                <w:szCs w:val="18"/>
              </w:rPr>
            </w:pPr>
            <w:r w:rsidRPr="0061649B">
              <w:rPr>
                <w:szCs w:val="18"/>
              </w:rPr>
              <w:t>-</w:t>
            </w:r>
            <w:r w:rsidRPr="0061649B">
              <w:rPr>
                <w:szCs w:val="18"/>
              </w:rPr>
              <w:tab/>
              <w:t>Out of coverage.</w:t>
            </w:r>
          </w:p>
          <w:p w14:paraId="706140E8" w14:textId="77777777" w:rsidR="00C87BAF" w:rsidRPr="0061649B" w:rsidRDefault="00C87BAF" w:rsidP="00C87BAF">
            <w:pPr>
              <w:pStyle w:val="TAL"/>
              <w:rPr>
                <w:szCs w:val="18"/>
              </w:rPr>
            </w:pPr>
            <w:r w:rsidRPr="0061649B">
              <w:rPr>
                <w:szCs w:val="18"/>
              </w:rPr>
              <w:t>-</w:t>
            </w:r>
            <w:r w:rsidRPr="0061649B">
              <w:rPr>
                <w:szCs w:val="18"/>
              </w:rPr>
              <w:tab/>
              <w:t>A2 event.</w:t>
            </w:r>
          </w:p>
          <w:p w14:paraId="5E03EBC1" w14:textId="77777777" w:rsidR="00C87BAF" w:rsidRPr="0061649B" w:rsidRDefault="00C87BAF" w:rsidP="00C87BAF">
            <w:pPr>
              <w:pStyle w:val="TAL"/>
              <w:rPr>
                <w:szCs w:val="18"/>
              </w:rPr>
            </w:pPr>
            <w:r w:rsidRPr="0061649B">
              <w:rPr>
                <w:szCs w:val="18"/>
              </w:rPr>
              <w:t>See the clause 5.10.28 of 3GPP TS 32.422 [30] for additional details on the allowed values.</w:t>
            </w:r>
          </w:p>
        </w:tc>
        <w:tc>
          <w:tcPr>
            <w:tcW w:w="1984" w:type="dxa"/>
          </w:tcPr>
          <w:p w14:paraId="57784578" w14:textId="77777777" w:rsidR="00C87BAF" w:rsidRPr="0061649B" w:rsidRDefault="00C87BAF" w:rsidP="00C87BAF">
            <w:pPr>
              <w:pStyle w:val="TAL"/>
            </w:pPr>
            <w:r w:rsidRPr="0061649B">
              <w:t>type: ENUM</w:t>
            </w:r>
          </w:p>
          <w:p w14:paraId="3C0DFE30" w14:textId="77777777" w:rsidR="00C87BAF" w:rsidRPr="0061649B" w:rsidRDefault="00C87BAF" w:rsidP="00C87BAF">
            <w:pPr>
              <w:pStyle w:val="TAL"/>
            </w:pPr>
            <w:r w:rsidRPr="0061649B">
              <w:t>multiplicity: 1</w:t>
            </w:r>
          </w:p>
          <w:p w14:paraId="7FDD38FF" w14:textId="77777777" w:rsidR="00C87BAF" w:rsidRPr="0061649B" w:rsidRDefault="00C87BAF" w:rsidP="00C87BAF">
            <w:pPr>
              <w:pStyle w:val="TAL"/>
            </w:pPr>
            <w:r w:rsidRPr="0061649B">
              <w:t>isOrdered: N/A</w:t>
            </w:r>
          </w:p>
          <w:p w14:paraId="64E08C5D" w14:textId="77777777" w:rsidR="00C87BAF" w:rsidRPr="0061649B" w:rsidRDefault="00C87BAF" w:rsidP="00C87BAF">
            <w:pPr>
              <w:pStyle w:val="TAL"/>
            </w:pPr>
            <w:r w:rsidRPr="0061649B">
              <w:t>isUnique: N/A</w:t>
            </w:r>
          </w:p>
          <w:p w14:paraId="1575C433" w14:textId="2D1A1034" w:rsidR="00C87BAF" w:rsidRPr="0061649B" w:rsidRDefault="00C87BAF" w:rsidP="00C87BAF">
            <w:pPr>
              <w:pStyle w:val="TAL"/>
            </w:pPr>
            <w:r w:rsidRPr="0061649B">
              <w:t xml:space="preserve">defaultValue: None </w:t>
            </w:r>
          </w:p>
          <w:p w14:paraId="61F48808" w14:textId="77777777" w:rsidR="00C87BAF" w:rsidRPr="0061649B" w:rsidRDefault="00C87BAF" w:rsidP="00C87BAF">
            <w:pPr>
              <w:pStyle w:val="TAL"/>
            </w:pPr>
            <w:r w:rsidRPr="0061649B">
              <w:t>isNullable: True</w:t>
            </w:r>
          </w:p>
        </w:tc>
      </w:tr>
      <w:tr w:rsidR="00C87BAF" w:rsidRPr="00B26339" w14:paraId="6F18B1F8" w14:textId="77777777" w:rsidTr="00367ED2">
        <w:trPr>
          <w:gridBefore w:val="1"/>
          <w:wBefore w:w="32" w:type="dxa"/>
          <w:cantSplit/>
          <w:jc w:val="center"/>
        </w:trPr>
        <w:tc>
          <w:tcPr>
            <w:tcW w:w="2547" w:type="dxa"/>
          </w:tcPr>
          <w:p w14:paraId="6F5E4A74" w14:textId="5EFE5AFA" w:rsidR="00C87BAF" w:rsidRPr="00202D71" w:rsidRDefault="00C87BAF" w:rsidP="00C87BAF">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77777777" w:rsidR="00C87BAF" w:rsidRPr="0061649B" w:rsidRDefault="00C87BAF" w:rsidP="00C87BAF">
            <w:pPr>
              <w:pStyle w:val="TAL"/>
              <w:rPr>
                <w:szCs w:val="18"/>
              </w:rPr>
            </w:pPr>
            <w:r w:rsidRPr="0061649B">
              <w:rPr>
                <w:szCs w:val="18"/>
              </w:rPr>
              <w:t xml:space="preserve">It specifies the threshold which should trigger </w:t>
            </w:r>
          </w:p>
          <w:p w14:paraId="36A26C09" w14:textId="5EF50102" w:rsidR="00C87BAF" w:rsidRPr="0061649B" w:rsidRDefault="00C87BAF" w:rsidP="00C87BAF">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C87BAF" w:rsidRPr="0061649B" w:rsidRDefault="00C87BAF" w:rsidP="00C87BAF">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C87BAF" w:rsidRPr="0061649B" w:rsidRDefault="00C87BAF" w:rsidP="00C87BAF">
            <w:pPr>
              <w:pStyle w:val="TAL"/>
            </w:pPr>
            <w:r w:rsidRPr="0061649B">
              <w:t>type: Integer</w:t>
            </w:r>
          </w:p>
          <w:p w14:paraId="7CC17BC3" w14:textId="77777777" w:rsidR="00C87BAF" w:rsidRPr="0061649B" w:rsidRDefault="00C87BAF" w:rsidP="00C87BAF">
            <w:pPr>
              <w:pStyle w:val="TAL"/>
            </w:pPr>
            <w:r w:rsidRPr="0061649B">
              <w:t>multiplicity: 1</w:t>
            </w:r>
          </w:p>
          <w:p w14:paraId="25B5ED24" w14:textId="77777777" w:rsidR="00C87BAF" w:rsidRPr="0061649B" w:rsidRDefault="00C87BAF" w:rsidP="00C87BAF">
            <w:pPr>
              <w:pStyle w:val="TAL"/>
            </w:pPr>
            <w:r w:rsidRPr="0061649B">
              <w:t>isOrdered: N/A</w:t>
            </w:r>
          </w:p>
          <w:p w14:paraId="4F5736F3" w14:textId="77777777" w:rsidR="00C87BAF" w:rsidRPr="0061649B" w:rsidRDefault="00C87BAF" w:rsidP="00C87BAF">
            <w:pPr>
              <w:pStyle w:val="TAL"/>
            </w:pPr>
            <w:r w:rsidRPr="0061649B">
              <w:t>isUnique: N/A</w:t>
            </w:r>
          </w:p>
          <w:p w14:paraId="5FE3DCF2" w14:textId="5BEC6717" w:rsidR="00C87BAF" w:rsidRPr="0061649B" w:rsidRDefault="00C87BAF" w:rsidP="00C87BAF">
            <w:pPr>
              <w:pStyle w:val="TAL"/>
            </w:pPr>
            <w:r w:rsidRPr="0061649B">
              <w:t xml:space="preserve">defaultValue: None </w:t>
            </w:r>
          </w:p>
          <w:p w14:paraId="43A0137E" w14:textId="77777777" w:rsidR="00C87BAF" w:rsidRPr="0061649B" w:rsidRDefault="00C87BAF" w:rsidP="00C87BAF">
            <w:pPr>
              <w:pStyle w:val="TAL"/>
            </w:pPr>
            <w:r w:rsidRPr="0061649B">
              <w:t>isNullable: True</w:t>
            </w:r>
          </w:p>
        </w:tc>
      </w:tr>
      <w:tr w:rsidR="00C87BAF" w:rsidRPr="00B26339" w14:paraId="0AF89079" w14:textId="77777777" w:rsidTr="00367ED2">
        <w:trPr>
          <w:gridBefore w:val="1"/>
          <w:wBefore w:w="32" w:type="dxa"/>
          <w:cantSplit/>
          <w:jc w:val="center"/>
        </w:trPr>
        <w:tc>
          <w:tcPr>
            <w:tcW w:w="2547" w:type="dxa"/>
          </w:tcPr>
          <w:p w14:paraId="21707833" w14:textId="7834A1E9" w:rsidR="00C87BAF" w:rsidRPr="00202D71" w:rsidRDefault="00C87BAF" w:rsidP="00C87BAF">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C87BAF" w:rsidRPr="0061649B" w:rsidRDefault="00C87BAF" w:rsidP="00C87BAF">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C87BAF" w:rsidRPr="0061649B" w:rsidRDefault="00C87BAF" w:rsidP="00C87BAF">
            <w:pPr>
              <w:pStyle w:val="TAL"/>
              <w:rPr>
                <w:szCs w:val="18"/>
              </w:rPr>
            </w:pPr>
            <w:r w:rsidRPr="0061649B">
              <w:rPr>
                <w:szCs w:val="18"/>
              </w:rPr>
              <w:t>See the clause 5.10.3 of 3GPP TS 32.422 [30] for additional details on the allowed values.</w:t>
            </w:r>
          </w:p>
        </w:tc>
        <w:tc>
          <w:tcPr>
            <w:tcW w:w="1984" w:type="dxa"/>
          </w:tcPr>
          <w:p w14:paraId="54111C8F" w14:textId="7E37C224" w:rsidR="00C87BAF" w:rsidRPr="0061649B" w:rsidRDefault="00C87BAF" w:rsidP="00C87BAF">
            <w:pPr>
              <w:pStyle w:val="TAL"/>
            </w:pPr>
            <w:r w:rsidRPr="0061649B">
              <w:t>type: ENUM</w:t>
            </w:r>
          </w:p>
          <w:p w14:paraId="2F81701E" w14:textId="77777777" w:rsidR="00C87BAF" w:rsidRPr="0061649B" w:rsidRDefault="00C87BAF" w:rsidP="00C87BAF">
            <w:pPr>
              <w:pStyle w:val="TAL"/>
            </w:pPr>
            <w:r w:rsidRPr="0061649B">
              <w:t>multiplicity: 1</w:t>
            </w:r>
          </w:p>
          <w:p w14:paraId="13B70465" w14:textId="77777777" w:rsidR="00C87BAF" w:rsidRPr="0061649B" w:rsidRDefault="00C87BAF" w:rsidP="00C87BAF">
            <w:pPr>
              <w:pStyle w:val="TAL"/>
            </w:pPr>
            <w:r w:rsidRPr="0061649B">
              <w:t>isOrdered: N/A</w:t>
            </w:r>
          </w:p>
          <w:p w14:paraId="6F3053D5" w14:textId="77777777" w:rsidR="00C87BAF" w:rsidRPr="0061649B" w:rsidRDefault="00C87BAF" w:rsidP="00C87BAF">
            <w:pPr>
              <w:pStyle w:val="TAL"/>
            </w:pPr>
            <w:r w:rsidRPr="0061649B">
              <w:t>isUnique: N/A</w:t>
            </w:r>
          </w:p>
          <w:p w14:paraId="2C0CF49D" w14:textId="173BD325" w:rsidR="00C87BAF" w:rsidRPr="0061649B" w:rsidRDefault="00C87BAF" w:rsidP="00C87BAF">
            <w:pPr>
              <w:pStyle w:val="TAL"/>
            </w:pPr>
            <w:r w:rsidRPr="0061649B">
              <w:t xml:space="preserve">defaultValue: None </w:t>
            </w:r>
          </w:p>
          <w:p w14:paraId="0810E39C" w14:textId="77777777" w:rsidR="00C87BAF" w:rsidRPr="0061649B" w:rsidRDefault="00C87BAF" w:rsidP="00C87BAF">
            <w:pPr>
              <w:pStyle w:val="TAL"/>
            </w:pPr>
            <w:r w:rsidRPr="0061649B">
              <w:t>isNullable: True</w:t>
            </w:r>
          </w:p>
        </w:tc>
      </w:tr>
      <w:tr w:rsidR="00C87BAF" w:rsidRPr="00B26339" w14:paraId="771AD618" w14:textId="77777777" w:rsidTr="00367ED2">
        <w:trPr>
          <w:gridBefore w:val="1"/>
          <w:wBefore w:w="32" w:type="dxa"/>
          <w:cantSplit/>
          <w:jc w:val="center"/>
        </w:trPr>
        <w:tc>
          <w:tcPr>
            <w:tcW w:w="2547" w:type="dxa"/>
          </w:tcPr>
          <w:p w14:paraId="7CCB194A" w14:textId="16344EF9" w:rsidR="00C87BAF" w:rsidRPr="00202D71" w:rsidRDefault="00C87BAF" w:rsidP="00C87BAF">
            <w:pPr>
              <w:pStyle w:val="TAL"/>
              <w:rPr>
                <w:rFonts w:cs="Arial"/>
                <w:szCs w:val="18"/>
              </w:rPr>
            </w:pPr>
            <w:r w:rsidRPr="000A3FA1">
              <w:rPr>
                <w:rFonts w:cs="Arial"/>
                <w:szCs w:val="18"/>
              </w:rPr>
              <w:lastRenderedPageBreak/>
              <w:t>l</w:t>
            </w:r>
            <w:r w:rsidRPr="0061649B">
              <w:rPr>
                <w:rFonts w:cs="Arial"/>
                <w:szCs w:val="18"/>
              </w:rPr>
              <w:t>oggingDuration</w:t>
            </w:r>
          </w:p>
        </w:tc>
        <w:tc>
          <w:tcPr>
            <w:tcW w:w="5245" w:type="dxa"/>
          </w:tcPr>
          <w:p w14:paraId="169639F3" w14:textId="77777777" w:rsidR="00C87BAF" w:rsidRPr="0061649B" w:rsidRDefault="00C87BAF" w:rsidP="00C87BAF">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C87BAF" w:rsidRPr="0061649B" w:rsidRDefault="00C87BAF" w:rsidP="00C87BAF">
            <w:pPr>
              <w:pStyle w:val="TAL"/>
              <w:rPr>
                <w:szCs w:val="18"/>
              </w:rPr>
            </w:pPr>
            <w:r w:rsidRPr="0061649B">
              <w:rPr>
                <w:szCs w:val="18"/>
              </w:rPr>
              <w:t>See the clause 5.10.9 of 3GPP TS 32.422 [30] for additional details on the allowed values.</w:t>
            </w:r>
          </w:p>
        </w:tc>
        <w:tc>
          <w:tcPr>
            <w:tcW w:w="1984" w:type="dxa"/>
          </w:tcPr>
          <w:p w14:paraId="7395EDEB" w14:textId="77777777" w:rsidR="00C87BAF" w:rsidRPr="0061649B" w:rsidRDefault="00C87BAF" w:rsidP="00C87BAF">
            <w:pPr>
              <w:pStyle w:val="TAL"/>
            </w:pPr>
            <w:r w:rsidRPr="0061649B">
              <w:t>type: ENUM</w:t>
            </w:r>
          </w:p>
          <w:p w14:paraId="59D53D8A" w14:textId="77777777" w:rsidR="00C87BAF" w:rsidRPr="0061649B" w:rsidRDefault="00C87BAF" w:rsidP="00C87BAF">
            <w:pPr>
              <w:pStyle w:val="TAL"/>
            </w:pPr>
            <w:r w:rsidRPr="0061649B">
              <w:t>multiplicity: 1</w:t>
            </w:r>
          </w:p>
          <w:p w14:paraId="64A6C9FF" w14:textId="77777777" w:rsidR="00C87BAF" w:rsidRPr="0061649B" w:rsidRDefault="00C87BAF" w:rsidP="00C87BAF">
            <w:pPr>
              <w:pStyle w:val="TAL"/>
            </w:pPr>
            <w:r w:rsidRPr="0061649B">
              <w:t>isOrdered: N/A</w:t>
            </w:r>
          </w:p>
          <w:p w14:paraId="6DA026EE" w14:textId="77777777" w:rsidR="00C87BAF" w:rsidRPr="0061649B" w:rsidRDefault="00C87BAF" w:rsidP="00C87BAF">
            <w:pPr>
              <w:pStyle w:val="TAL"/>
            </w:pPr>
            <w:r w:rsidRPr="0061649B">
              <w:t>isUnique: N/A</w:t>
            </w:r>
          </w:p>
          <w:p w14:paraId="34027CDC" w14:textId="6D1FFA98" w:rsidR="00C87BAF" w:rsidRPr="0061649B" w:rsidRDefault="00C87BAF" w:rsidP="00C87BAF">
            <w:pPr>
              <w:pStyle w:val="TAL"/>
            </w:pPr>
            <w:r w:rsidRPr="0061649B">
              <w:t xml:space="preserve">defaultValue: None </w:t>
            </w:r>
          </w:p>
          <w:p w14:paraId="5E7CDC43" w14:textId="77777777" w:rsidR="00C87BAF" w:rsidRPr="0061649B" w:rsidRDefault="00C87BAF" w:rsidP="00C87BAF">
            <w:pPr>
              <w:pStyle w:val="TAL"/>
            </w:pPr>
            <w:r w:rsidRPr="0061649B">
              <w:t>isNullable: True</w:t>
            </w:r>
          </w:p>
        </w:tc>
      </w:tr>
      <w:tr w:rsidR="00C87BAF" w:rsidRPr="00B26339" w14:paraId="58C3B4FC" w14:textId="77777777" w:rsidTr="00367ED2">
        <w:trPr>
          <w:gridBefore w:val="1"/>
          <w:wBefore w:w="32" w:type="dxa"/>
          <w:cantSplit/>
          <w:jc w:val="center"/>
        </w:trPr>
        <w:tc>
          <w:tcPr>
            <w:tcW w:w="2547" w:type="dxa"/>
          </w:tcPr>
          <w:p w14:paraId="5B945C2A" w14:textId="6FC66C83" w:rsidR="00C87BAF" w:rsidRPr="0061649B" w:rsidRDefault="00C87BAF" w:rsidP="00C87BAF">
            <w:pPr>
              <w:pStyle w:val="TAL"/>
              <w:rPr>
                <w:rFonts w:cs="Arial"/>
                <w:szCs w:val="18"/>
              </w:rPr>
            </w:pPr>
            <w:r w:rsidRPr="000A3FA1">
              <w:rPr>
                <w:rFonts w:cs="Arial"/>
                <w:szCs w:val="18"/>
              </w:rPr>
              <w:t>l</w:t>
            </w:r>
            <w:r w:rsidRPr="0061649B">
              <w:rPr>
                <w:rFonts w:cs="Arial"/>
                <w:szCs w:val="18"/>
              </w:rPr>
              <w:t>oggingInterval</w:t>
            </w:r>
          </w:p>
        </w:tc>
        <w:tc>
          <w:tcPr>
            <w:tcW w:w="5245" w:type="dxa"/>
          </w:tcPr>
          <w:p w14:paraId="65A0A46D" w14:textId="2A3DD76D" w:rsidR="00C87BAF" w:rsidRPr="0061649B" w:rsidRDefault="00C87BAF" w:rsidP="00C87BAF">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C87BAF" w:rsidRPr="0061649B" w:rsidRDefault="00C87BAF" w:rsidP="00C87BAF">
            <w:pPr>
              <w:pStyle w:val="TAL"/>
              <w:rPr>
                <w:szCs w:val="18"/>
              </w:rPr>
            </w:pPr>
            <w:r w:rsidRPr="0061649B">
              <w:rPr>
                <w:szCs w:val="18"/>
              </w:rPr>
              <w:t>See the clause 5.10.8 of 3GPP TS 32.422 [30] for additional details on the allowed values.</w:t>
            </w:r>
          </w:p>
        </w:tc>
        <w:tc>
          <w:tcPr>
            <w:tcW w:w="1984" w:type="dxa"/>
          </w:tcPr>
          <w:p w14:paraId="0DA3A64C" w14:textId="77777777" w:rsidR="00C87BAF" w:rsidRPr="0061649B" w:rsidRDefault="00C87BAF" w:rsidP="00C87BAF">
            <w:pPr>
              <w:pStyle w:val="TAL"/>
            </w:pPr>
            <w:r w:rsidRPr="0061649B">
              <w:t>type: ENUM</w:t>
            </w:r>
          </w:p>
          <w:p w14:paraId="5A2F6D67" w14:textId="77777777" w:rsidR="00C87BAF" w:rsidRPr="0061649B" w:rsidRDefault="00C87BAF" w:rsidP="00C87BAF">
            <w:pPr>
              <w:pStyle w:val="TAL"/>
            </w:pPr>
            <w:r w:rsidRPr="0061649B">
              <w:t>multiplicity: 1</w:t>
            </w:r>
          </w:p>
          <w:p w14:paraId="6884E04F" w14:textId="77777777" w:rsidR="00C87BAF" w:rsidRPr="0061649B" w:rsidRDefault="00C87BAF" w:rsidP="00C87BAF">
            <w:pPr>
              <w:pStyle w:val="TAL"/>
            </w:pPr>
            <w:r w:rsidRPr="0061649B">
              <w:t>isOrdered: N/A</w:t>
            </w:r>
          </w:p>
          <w:p w14:paraId="4C9E1303" w14:textId="77777777" w:rsidR="00C87BAF" w:rsidRPr="0061649B" w:rsidRDefault="00C87BAF" w:rsidP="00C87BAF">
            <w:pPr>
              <w:pStyle w:val="TAL"/>
            </w:pPr>
            <w:r w:rsidRPr="0061649B">
              <w:t>isUnique: N/A</w:t>
            </w:r>
          </w:p>
          <w:p w14:paraId="674C2B89" w14:textId="7EDD9658" w:rsidR="00C87BAF" w:rsidRPr="0061649B" w:rsidRDefault="00C87BAF" w:rsidP="00C87BAF">
            <w:pPr>
              <w:pStyle w:val="TAL"/>
            </w:pPr>
            <w:r w:rsidRPr="0061649B">
              <w:t>defaultValue: None</w:t>
            </w:r>
          </w:p>
          <w:p w14:paraId="702F119D" w14:textId="77777777" w:rsidR="00C87BAF" w:rsidRPr="0061649B" w:rsidRDefault="00C87BAF" w:rsidP="00C87BAF">
            <w:pPr>
              <w:pStyle w:val="TAL"/>
            </w:pPr>
            <w:r w:rsidRPr="0061649B">
              <w:t>isNullable: True</w:t>
            </w:r>
          </w:p>
        </w:tc>
      </w:tr>
      <w:tr w:rsidR="00C87BAF" w:rsidRPr="00B26339" w14:paraId="5D017BCC" w14:textId="77777777" w:rsidTr="00367ED2">
        <w:trPr>
          <w:gridBefore w:val="1"/>
          <w:wBefore w:w="32" w:type="dxa"/>
          <w:cantSplit/>
          <w:jc w:val="center"/>
        </w:trPr>
        <w:tc>
          <w:tcPr>
            <w:tcW w:w="2547" w:type="dxa"/>
          </w:tcPr>
          <w:p w14:paraId="7C5B66CF" w14:textId="1B025619" w:rsidR="00C87BAF" w:rsidRPr="0061649B" w:rsidRDefault="00C87BAF" w:rsidP="00C87BAF">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C87BAF" w:rsidRPr="00B940D8" w:rsidRDefault="00C87BAF" w:rsidP="00C87BAF">
            <w:pPr>
              <w:pStyle w:val="TAL"/>
              <w:rPr>
                <w:szCs w:val="18"/>
              </w:rPr>
            </w:pPr>
            <w:r w:rsidRPr="00B940D8">
              <w:rPr>
                <w:szCs w:val="18"/>
              </w:rPr>
              <w:t xml:space="preserve">It specifies the threshold which should trigger </w:t>
            </w:r>
          </w:p>
          <w:p w14:paraId="0CAD5BB3" w14:textId="15305B1D" w:rsidR="00C87BAF" w:rsidRPr="00B940D8" w:rsidRDefault="00C87BAF" w:rsidP="00C87BAF">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C87BAF" w:rsidRPr="0061649B" w:rsidRDefault="00C87BAF" w:rsidP="00C87BAF">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C87BAF" w:rsidRPr="00B940D8" w:rsidRDefault="00C87BAF" w:rsidP="00C87BAF">
            <w:pPr>
              <w:pStyle w:val="TAL"/>
            </w:pPr>
            <w:r w:rsidRPr="00B940D8">
              <w:t>type: Integer</w:t>
            </w:r>
          </w:p>
          <w:p w14:paraId="47A60448" w14:textId="77777777" w:rsidR="00C87BAF" w:rsidRPr="00B940D8" w:rsidRDefault="00C87BAF" w:rsidP="00C87BAF">
            <w:pPr>
              <w:pStyle w:val="TAL"/>
            </w:pPr>
            <w:r w:rsidRPr="00B940D8">
              <w:t>multiplicity: 1</w:t>
            </w:r>
          </w:p>
          <w:p w14:paraId="46FF20E9" w14:textId="77777777" w:rsidR="00C87BAF" w:rsidRPr="00B940D8" w:rsidRDefault="00C87BAF" w:rsidP="00C87BAF">
            <w:pPr>
              <w:pStyle w:val="TAL"/>
            </w:pPr>
            <w:r w:rsidRPr="00B940D8">
              <w:t>isOrdered: N/A</w:t>
            </w:r>
          </w:p>
          <w:p w14:paraId="449E73EB" w14:textId="77777777" w:rsidR="00C87BAF" w:rsidRPr="00B940D8" w:rsidRDefault="00C87BAF" w:rsidP="00C87BAF">
            <w:pPr>
              <w:pStyle w:val="TAL"/>
            </w:pPr>
            <w:r w:rsidRPr="00B940D8">
              <w:t>isUnique: N/A</w:t>
            </w:r>
          </w:p>
          <w:p w14:paraId="0DD1E015" w14:textId="15DDBB5D" w:rsidR="00C87BAF" w:rsidRPr="00B940D8" w:rsidRDefault="00C87BAF" w:rsidP="00C87BAF">
            <w:pPr>
              <w:pStyle w:val="TAL"/>
            </w:pPr>
            <w:r w:rsidRPr="00B940D8">
              <w:t xml:space="preserve">defaultValue: </w:t>
            </w:r>
            <w:r w:rsidRPr="0061649B">
              <w:t>No</w:t>
            </w:r>
            <w:r w:rsidRPr="00202D71">
              <w:t>n</w:t>
            </w:r>
            <w:r w:rsidRPr="0061649B">
              <w:t>e</w:t>
            </w:r>
          </w:p>
          <w:p w14:paraId="393FBB4E" w14:textId="478E33B6" w:rsidR="00C87BAF" w:rsidRPr="0061649B" w:rsidRDefault="00C87BAF" w:rsidP="00C87BAF">
            <w:pPr>
              <w:pStyle w:val="TAL"/>
            </w:pPr>
            <w:r w:rsidRPr="00B940D8">
              <w:t>isNullable: True</w:t>
            </w:r>
          </w:p>
        </w:tc>
      </w:tr>
      <w:tr w:rsidR="00C87BAF" w:rsidRPr="00B26339" w14:paraId="2D69A446" w14:textId="77777777" w:rsidTr="00367ED2">
        <w:trPr>
          <w:gridBefore w:val="1"/>
          <w:wBefore w:w="32" w:type="dxa"/>
          <w:cantSplit/>
          <w:jc w:val="center"/>
        </w:trPr>
        <w:tc>
          <w:tcPr>
            <w:tcW w:w="2547" w:type="dxa"/>
          </w:tcPr>
          <w:p w14:paraId="56DFD708" w14:textId="43ADAE3C" w:rsidR="00C87BAF" w:rsidRPr="0061649B" w:rsidRDefault="00C87BAF" w:rsidP="00C87BAF">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432B9604" w:rsidR="00C87BAF" w:rsidRPr="00B940D8" w:rsidRDefault="00C87BAF" w:rsidP="00C87BAF">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C87BAF" w:rsidRPr="0061649B" w:rsidRDefault="00C87BAF" w:rsidP="00C87BAF">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C87BAF" w:rsidRPr="00B940D8" w:rsidRDefault="00C87BAF" w:rsidP="00C87BAF">
            <w:pPr>
              <w:pStyle w:val="TAL"/>
            </w:pPr>
            <w:r w:rsidRPr="00B940D8">
              <w:t>type: Integer</w:t>
            </w:r>
          </w:p>
          <w:p w14:paraId="5C8DD5BC" w14:textId="77777777" w:rsidR="00C87BAF" w:rsidRPr="00B940D8" w:rsidRDefault="00C87BAF" w:rsidP="00C87BAF">
            <w:pPr>
              <w:pStyle w:val="TAL"/>
            </w:pPr>
            <w:r w:rsidRPr="00B940D8">
              <w:t>multiplicity: 1</w:t>
            </w:r>
          </w:p>
          <w:p w14:paraId="484D80C3" w14:textId="77777777" w:rsidR="00C87BAF" w:rsidRPr="00B940D8" w:rsidRDefault="00C87BAF" w:rsidP="00C87BAF">
            <w:pPr>
              <w:pStyle w:val="TAL"/>
            </w:pPr>
            <w:r w:rsidRPr="00B940D8">
              <w:t>isOrdered: N/A</w:t>
            </w:r>
          </w:p>
          <w:p w14:paraId="60518F28" w14:textId="77777777" w:rsidR="00C87BAF" w:rsidRPr="00B940D8" w:rsidRDefault="00C87BAF" w:rsidP="00C87BAF">
            <w:pPr>
              <w:pStyle w:val="TAL"/>
            </w:pPr>
            <w:r w:rsidRPr="00B940D8">
              <w:t>isUnique: N/A</w:t>
            </w:r>
          </w:p>
          <w:p w14:paraId="33EDD4F6" w14:textId="766988F7" w:rsidR="00C87BAF" w:rsidRPr="00B940D8" w:rsidRDefault="00C87BAF" w:rsidP="00C87BAF">
            <w:pPr>
              <w:pStyle w:val="TAL"/>
            </w:pPr>
            <w:r w:rsidRPr="00B940D8">
              <w:t xml:space="preserve">defaultValue: </w:t>
            </w:r>
            <w:r w:rsidRPr="0061649B">
              <w:t>No</w:t>
            </w:r>
            <w:r w:rsidRPr="00202D71">
              <w:t>n</w:t>
            </w:r>
            <w:r w:rsidRPr="0061649B">
              <w:t>e</w:t>
            </w:r>
          </w:p>
          <w:p w14:paraId="64C324DA" w14:textId="460FBCA1" w:rsidR="00C87BAF" w:rsidRPr="0061649B" w:rsidRDefault="00C87BAF" w:rsidP="00C87BAF">
            <w:pPr>
              <w:pStyle w:val="TAL"/>
            </w:pPr>
            <w:r w:rsidRPr="00B940D8">
              <w:t>isNullable: True</w:t>
            </w:r>
          </w:p>
        </w:tc>
      </w:tr>
      <w:tr w:rsidR="00C87BAF" w:rsidRPr="00B26339" w14:paraId="6835AE50" w14:textId="77777777" w:rsidTr="00367ED2">
        <w:trPr>
          <w:gridBefore w:val="1"/>
          <w:wBefore w:w="32" w:type="dxa"/>
          <w:cantSplit/>
          <w:jc w:val="center"/>
        </w:trPr>
        <w:tc>
          <w:tcPr>
            <w:tcW w:w="2547" w:type="dxa"/>
          </w:tcPr>
          <w:p w14:paraId="20EF98C7" w14:textId="790213A1" w:rsidR="00C87BAF" w:rsidRPr="0061649B" w:rsidRDefault="00C87BAF" w:rsidP="00C87BAF">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C87BAF" w:rsidRPr="00B940D8" w:rsidRDefault="00C87BAF" w:rsidP="00C87BAF">
            <w:pPr>
              <w:pStyle w:val="TAL"/>
              <w:rPr>
                <w:szCs w:val="18"/>
              </w:rPr>
            </w:pPr>
            <w:r w:rsidRPr="00B940D8">
              <w:rPr>
                <w:szCs w:val="18"/>
              </w:rPr>
              <w:t xml:space="preserve">It specifies the threshold which should trigger </w:t>
            </w:r>
          </w:p>
          <w:p w14:paraId="06163F7E" w14:textId="6E034096" w:rsidR="00C87BAF" w:rsidRPr="00B940D8" w:rsidRDefault="00C87BAF" w:rsidP="00C87BAF">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C87BAF" w:rsidRPr="0061649B" w:rsidRDefault="00C87BAF" w:rsidP="00C87BAF">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C87BAF" w:rsidRPr="00B940D8" w:rsidRDefault="00C87BAF" w:rsidP="00C87BAF">
            <w:pPr>
              <w:pStyle w:val="TAL"/>
            </w:pPr>
            <w:r w:rsidRPr="00B940D8">
              <w:t>type: ENUM</w:t>
            </w:r>
          </w:p>
          <w:p w14:paraId="6C8AA35B" w14:textId="77777777" w:rsidR="00C87BAF" w:rsidRPr="00B940D8" w:rsidRDefault="00C87BAF" w:rsidP="00C87BAF">
            <w:pPr>
              <w:pStyle w:val="TAL"/>
            </w:pPr>
            <w:r w:rsidRPr="00B940D8">
              <w:t>multiplicity: 1</w:t>
            </w:r>
          </w:p>
          <w:p w14:paraId="1DA9B94B" w14:textId="77777777" w:rsidR="00C87BAF" w:rsidRPr="00B940D8" w:rsidRDefault="00C87BAF" w:rsidP="00C87BAF">
            <w:pPr>
              <w:pStyle w:val="TAL"/>
            </w:pPr>
            <w:r w:rsidRPr="00B940D8">
              <w:t>isOrdered: N/A</w:t>
            </w:r>
          </w:p>
          <w:p w14:paraId="133646FE" w14:textId="77777777" w:rsidR="00C87BAF" w:rsidRPr="00B940D8" w:rsidRDefault="00C87BAF" w:rsidP="00C87BAF">
            <w:pPr>
              <w:pStyle w:val="TAL"/>
            </w:pPr>
            <w:r w:rsidRPr="00B940D8">
              <w:t>isUnique: N/A</w:t>
            </w:r>
          </w:p>
          <w:p w14:paraId="244E4276" w14:textId="49B8760C" w:rsidR="00C87BAF" w:rsidRPr="00B940D8" w:rsidRDefault="00C87BAF" w:rsidP="00C87BAF">
            <w:pPr>
              <w:pStyle w:val="TAL"/>
            </w:pPr>
            <w:r w:rsidRPr="00B940D8">
              <w:t xml:space="preserve">defaultValue: </w:t>
            </w:r>
            <w:r w:rsidRPr="0061649B">
              <w:t>No</w:t>
            </w:r>
            <w:r w:rsidRPr="00202D71">
              <w:t>n</w:t>
            </w:r>
            <w:r w:rsidRPr="0061649B">
              <w:t>e</w:t>
            </w:r>
          </w:p>
          <w:p w14:paraId="758AC85E" w14:textId="69586794" w:rsidR="00C87BAF" w:rsidRPr="0061649B" w:rsidRDefault="00C87BAF" w:rsidP="00C87BAF">
            <w:pPr>
              <w:pStyle w:val="TAL"/>
            </w:pPr>
            <w:r w:rsidRPr="00B940D8">
              <w:t>isNullable: True</w:t>
            </w:r>
          </w:p>
        </w:tc>
      </w:tr>
      <w:tr w:rsidR="00C87BAF" w:rsidRPr="00B26339" w14:paraId="1E2F3FD3" w14:textId="77777777" w:rsidTr="00367ED2">
        <w:trPr>
          <w:gridBefore w:val="1"/>
          <w:wBefore w:w="32" w:type="dxa"/>
          <w:cantSplit/>
          <w:jc w:val="center"/>
        </w:trPr>
        <w:tc>
          <w:tcPr>
            <w:tcW w:w="2547" w:type="dxa"/>
          </w:tcPr>
          <w:p w14:paraId="6703189D" w14:textId="0DD1BAB3" w:rsidR="00C87BAF" w:rsidRPr="0061649B" w:rsidRDefault="00C87BAF" w:rsidP="00C87BAF">
            <w:pPr>
              <w:pStyle w:val="TAL"/>
              <w:rPr>
                <w:rFonts w:cs="Arial"/>
                <w:szCs w:val="18"/>
              </w:rPr>
            </w:pPr>
            <w:r w:rsidRPr="000A3FA1">
              <w:rPr>
                <w:rFonts w:cs="Arial"/>
                <w:szCs w:val="18"/>
              </w:rPr>
              <w:t>m</w:t>
            </w:r>
            <w:r w:rsidRPr="0061649B">
              <w:rPr>
                <w:rFonts w:cs="Arial"/>
                <w:szCs w:val="18"/>
              </w:rPr>
              <w:t>BSFNArea</w:t>
            </w:r>
            <w:r w:rsidRPr="00202D71">
              <w:rPr>
                <w:rFonts w:cs="Arial"/>
                <w:szCs w:val="18"/>
              </w:rPr>
              <w:t>List</w:t>
            </w:r>
          </w:p>
        </w:tc>
        <w:tc>
          <w:tcPr>
            <w:tcW w:w="5245" w:type="dxa"/>
          </w:tcPr>
          <w:p w14:paraId="7CD41C8B" w14:textId="77777777" w:rsidR="00C87BAF" w:rsidRPr="0061649B" w:rsidRDefault="00C87BAF" w:rsidP="00C87BAF">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C87BAF" w:rsidRPr="0061649B" w:rsidRDefault="00C87BAF" w:rsidP="00C87BAF">
            <w:pPr>
              <w:pStyle w:val="TAL"/>
              <w:rPr>
                <w:szCs w:val="18"/>
              </w:rPr>
            </w:pPr>
            <w:r w:rsidRPr="0061649B">
              <w:rPr>
                <w:szCs w:val="18"/>
              </w:rPr>
              <w:t>See the clause 5.10.25 of TS 32.422 [30] for additional details on the allowed values.</w:t>
            </w:r>
          </w:p>
        </w:tc>
        <w:tc>
          <w:tcPr>
            <w:tcW w:w="1984" w:type="dxa"/>
          </w:tcPr>
          <w:p w14:paraId="7953B977" w14:textId="3C1FD8E9" w:rsidR="00C87BAF" w:rsidRPr="0061649B" w:rsidRDefault="00C87BAF" w:rsidP="00C87BAF">
            <w:pPr>
              <w:pStyle w:val="TAL"/>
            </w:pPr>
            <w:r w:rsidRPr="0061649B">
              <w:t>type: MbsfnArea</w:t>
            </w:r>
          </w:p>
          <w:p w14:paraId="1BFEF1DC" w14:textId="77777777" w:rsidR="00C87BAF" w:rsidRPr="0061649B" w:rsidRDefault="00C87BAF" w:rsidP="00C87BAF">
            <w:pPr>
              <w:pStyle w:val="TAL"/>
            </w:pPr>
            <w:r w:rsidRPr="0061649B">
              <w:t>multiplicity: 1..8</w:t>
            </w:r>
          </w:p>
          <w:p w14:paraId="1E91407E" w14:textId="44959030" w:rsidR="00C87BAF" w:rsidRPr="0061649B" w:rsidRDefault="00C87BAF" w:rsidP="00C87BAF">
            <w:pPr>
              <w:pStyle w:val="TAL"/>
            </w:pPr>
            <w:r w:rsidRPr="0061649B">
              <w:t>isOrdered: False</w:t>
            </w:r>
          </w:p>
          <w:p w14:paraId="4563E4C2" w14:textId="38C95582" w:rsidR="00C87BAF" w:rsidRPr="0061649B" w:rsidRDefault="00C87BAF" w:rsidP="00C87BAF">
            <w:pPr>
              <w:pStyle w:val="TAL"/>
            </w:pPr>
            <w:r w:rsidRPr="0061649B">
              <w:t>isUnique: True</w:t>
            </w:r>
          </w:p>
          <w:p w14:paraId="244BCF27" w14:textId="1EE22E6D" w:rsidR="00C87BAF" w:rsidRPr="0061649B" w:rsidRDefault="00C87BAF" w:rsidP="00C87BAF">
            <w:pPr>
              <w:pStyle w:val="TAL"/>
            </w:pPr>
            <w:r w:rsidRPr="0061649B">
              <w:t>defaultValue: None</w:t>
            </w:r>
          </w:p>
          <w:p w14:paraId="0B56DB7F" w14:textId="77777777" w:rsidR="00C87BAF" w:rsidRPr="0061649B" w:rsidRDefault="00C87BAF" w:rsidP="00C87BAF">
            <w:pPr>
              <w:pStyle w:val="TAL"/>
            </w:pPr>
            <w:r w:rsidRPr="0061649B">
              <w:t>isNullable: True</w:t>
            </w:r>
          </w:p>
        </w:tc>
      </w:tr>
      <w:tr w:rsidR="00C87BAF" w:rsidRPr="00B26339" w14:paraId="2A738A16" w14:textId="77777777" w:rsidTr="00367ED2">
        <w:trPr>
          <w:gridBefore w:val="1"/>
          <w:wBefore w:w="32" w:type="dxa"/>
          <w:cantSplit/>
          <w:jc w:val="center"/>
        </w:trPr>
        <w:tc>
          <w:tcPr>
            <w:tcW w:w="2547" w:type="dxa"/>
          </w:tcPr>
          <w:p w14:paraId="15B04D55" w14:textId="4B266C81" w:rsidR="00C87BAF" w:rsidRPr="00202D71" w:rsidRDefault="00C87BAF" w:rsidP="00C87BAF">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1C1D5AF8" w:rsidR="00C87BAF" w:rsidRPr="0061649B" w:rsidRDefault="00C87BAF" w:rsidP="00C87BAF">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D37A839" w:rsidR="00C87BAF" w:rsidRPr="0061649B" w:rsidRDefault="00C87BAF" w:rsidP="00C87BAF">
            <w:pPr>
              <w:pStyle w:val="TAL"/>
              <w:rPr>
                <w:szCs w:val="18"/>
              </w:rPr>
            </w:pPr>
            <w:r w:rsidRPr="0061649B">
              <w:rPr>
                <w:szCs w:val="18"/>
              </w:rPr>
              <w:t>See the clause 5.10.23 of TS 32.422 [30] for additional details on the allowed values.</w:t>
            </w:r>
          </w:p>
        </w:tc>
        <w:tc>
          <w:tcPr>
            <w:tcW w:w="1984" w:type="dxa"/>
          </w:tcPr>
          <w:p w14:paraId="6B9C3EBC" w14:textId="77777777" w:rsidR="00C87BAF" w:rsidRPr="0061649B" w:rsidRDefault="00C87BAF" w:rsidP="00C87BAF">
            <w:pPr>
              <w:pStyle w:val="TAL"/>
            </w:pPr>
            <w:r w:rsidRPr="0061649B">
              <w:t>type: ENUM</w:t>
            </w:r>
          </w:p>
          <w:p w14:paraId="641FB1D3" w14:textId="77777777" w:rsidR="00C87BAF" w:rsidRPr="0061649B" w:rsidRDefault="00C87BAF" w:rsidP="00C87BAF">
            <w:pPr>
              <w:pStyle w:val="TAL"/>
            </w:pPr>
            <w:r w:rsidRPr="0061649B">
              <w:t>multiplicity: 1</w:t>
            </w:r>
          </w:p>
          <w:p w14:paraId="2EF5CB7D" w14:textId="77777777" w:rsidR="00C87BAF" w:rsidRPr="0061649B" w:rsidRDefault="00C87BAF" w:rsidP="00C87BAF">
            <w:pPr>
              <w:pStyle w:val="TAL"/>
            </w:pPr>
            <w:r w:rsidRPr="0061649B">
              <w:t>isOrdered: N/A</w:t>
            </w:r>
          </w:p>
          <w:p w14:paraId="268C3A1A" w14:textId="77777777" w:rsidR="00C87BAF" w:rsidRPr="0061649B" w:rsidRDefault="00C87BAF" w:rsidP="00C87BAF">
            <w:pPr>
              <w:pStyle w:val="TAL"/>
            </w:pPr>
            <w:r w:rsidRPr="0061649B">
              <w:t>isUnique: N/A</w:t>
            </w:r>
          </w:p>
          <w:p w14:paraId="6C9DBA0E" w14:textId="661BC909" w:rsidR="00C87BAF" w:rsidRPr="0061649B" w:rsidRDefault="00C87BAF" w:rsidP="00C87BAF">
            <w:pPr>
              <w:pStyle w:val="TAL"/>
            </w:pPr>
            <w:r w:rsidRPr="0061649B">
              <w:t>defaultValue: None</w:t>
            </w:r>
          </w:p>
          <w:p w14:paraId="79F79747" w14:textId="77777777" w:rsidR="00C87BAF" w:rsidRPr="0061649B" w:rsidRDefault="00C87BAF" w:rsidP="00C87BAF">
            <w:pPr>
              <w:pStyle w:val="TAL"/>
            </w:pPr>
            <w:r w:rsidRPr="0061649B">
              <w:t>isNullable: True</w:t>
            </w:r>
          </w:p>
        </w:tc>
      </w:tr>
      <w:tr w:rsidR="00C87BAF" w:rsidRPr="00B26339" w14:paraId="5AC17311" w14:textId="77777777" w:rsidTr="00367ED2">
        <w:trPr>
          <w:gridBefore w:val="1"/>
          <w:wBefore w:w="32" w:type="dxa"/>
          <w:cantSplit/>
          <w:jc w:val="center"/>
        </w:trPr>
        <w:tc>
          <w:tcPr>
            <w:tcW w:w="2547" w:type="dxa"/>
          </w:tcPr>
          <w:p w14:paraId="0C42F5ED" w14:textId="0BDF268A" w:rsidR="00C87BAF" w:rsidRPr="00202D71" w:rsidRDefault="00C87BAF" w:rsidP="00C87BAF">
            <w:pPr>
              <w:pStyle w:val="TAL"/>
            </w:pPr>
            <w:r w:rsidRPr="000A3FA1">
              <w:t>c</w:t>
            </w:r>
            <w:r w:rsidRPr="0061649B">
              <w:t>ollectionPeriodM6L</w:t>
            </w:r>
            <w:r w:rsidRPr="000A3FA1">
              <w:t>TE</w:t>
            </w:r>
          </w:p>
          <w:p w14:paraId="2E133A0E" w14:textId="77777777" w:rsidR="00C87BAF" w:rsidRPr="0061649B" w:rsidRDefault="00C87BAF" w:rsidP="00C87BAF">
            <w:pPr>
              <w:pStyle w:val="TAL"/>
              <w:rPr>
                <w:rFonts w:cs="Arial"/>
                <w:szCs w:val="18"/>
              </w:rPr>
            </w:pPr>
          </w:p>
        </w:tc>
        <w:tc>
          <w:tcPr>
            <w:tcW w:w="5245" w:type="dxa"/>
          </w:tcPr>
          <w:p w14:paraId="7FE136FF" w14:textId="77777777" w:rsidR="00C87BAF" w:rsidRPr="0061649B" w:rsidRDefault="00C87BAF" w:rsidP="00C87BAF">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C87BAF" w:rsidRPr="0061649B" w:rsidRDefault="00C87BAF" w:rsidP="00C87BAF">
            <w:pPr>
              <w:pStyle w:val="TAL"/>
              <w:rPr>
                <w:rStyle w:val="TALChar1"/>
                <w:szCs w:val="18"/>
              </w:rPr>
            </w:pPr>
            <w:r w:rsidRPr="0061649B">
              <w:t>See the clause 5.10.32 of TS 32.422 [30] for additional details on the allowed values.</w:t>
            </w:r>
          </w:p>
        </w:tc>
        <w:tc>
          <w:tcPr>
            <w:tcW w:w="1984" w:type="dxa"/>
          </w:tcPr>
          <w:p w14:paraId="0D54CFAB" w14:textId="77777777" w:rsidR="00C87BAF" w:rsidRPr="0061649B" w:rsidRDefault="00C87BAF" w:rsidP="00C87BAF">
            <w:pPr>
              <w:pStyle w:val="TAL"/>
            </w:pPr>
            <w:r w:rsidRPr="0061649B">
              <w:t>type: ENUM</w:t>
            </w:r>
          </w:p>
          <w:p w14:paraId="09AF7A2A" w14:textId="77777777" w:rsidR="00C87BAF" w:rsidRPr="0061649B" w:rsidRDefault="00C87BAF" w:rsidP="00C87BAF">
            <w:pPr>
              <w:pStyle w:val="TAL"/>
            </w:pPr>
            <w:r w:rsidRPr="0061649B">
              <w:t>multiplicity: 1</w:t>
            </w:r>
          </w:p>
          <w:p w14:paraId="2BEE42B9" w14:textId="77777777" w:rsidR="00C87BAF" w:rsidRPr="0061649B" w:rsidRDefault="00C87BAF" w:rsidP="00C87BAF">
            <w:pPr>
              <w:pStyle w:val="TAL"/>
            </w:pPr>
            <w:r w:rsidRPr="0061649B">
              <w:t>isOrdered: N/A</w:t>
            </w:r>
          </w:p>
          <w:p w14:paraId="6E828626" w14:textId="77777777" w:rsidR="00C87BAF" w:rsidRPr="0061649B" w:rsidRDefault="00C87BAF" w:rsidP="00C87BAF">
            <w:pPr>
              <w:pStyle w:val="TAL"/>
            </w:pPr>
            <w:r w:rsidRPr="0061649B">
              <w:t>isUnique: N/A</w:t>
            </w:r>
          </w:p>
          <w:p w14:paraId="206162EE" w14:textId="52FC5C5F" w:rsidR="00C87BAF" w:rsidRPr="0061649B" w:rsidRDefault="00C87BAF" w:rsidP="00C87BAF">
            <w:pPr>
              <w:pStyle w:val="TAL"/>
            </w:pPr>
            <w:r w:rsidRPr="0061649B">
              <w:t>defaultValue: None</w:t>
            </w:r>
          </w:p>
          <w:p w14:paraId="4D29E19F" w14:textId="531D1981" w:rsidR="00C87BAF" w:rsidRPr="0061649B" w:rsidRDefault="00C87BAF" w:rsidP="00C87BAF">
            <w:pPr>
              <w:pStyle w:val="TAL"/>
            </w:pPr>
            <w:r w:rsidRPr="0061649B">
              <w:t>isNullable: True</w:t>
            </w:r>
          </w:p>
        </w:tc>
      </w:tr>
      <w:tr w:rsidR="00C87BAF" w:rsidRPr="00B26339" w14:paraId="7AB1874E" w14:textId="77777777" w:rsidTr="00367ED2">
        <w:trPr>
          <w:gridBefore w:val="1"/>
          <w:wBefore w:w="32" w:type="dxa"/>
          <w:cantSplit/>
          <w:jc w:val="center"/>
        </w:trPr>
        <w:tc>
          <w:tcPr>
            <w:tcW w:w="2547" w:type="dxa"/>
          </w:tcPr>
          <w:p w14:paraId="1663789A" w14:textId="39E31363"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C87BAF" w:rsidRPr="0061649B" w:rsidRDefault="00C87BAF" w:rsidP="00C87BAF">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C87BAF" w:rsidRPr="0061649B" w:rsidRDefault="00C87BAF" w:rsidP="00C87BAF">
            <w:pPr>
              <w:pStyle w:val="TAL"/>
              <w:rPr>
                <w:rStyle w:val="TALChar1"/>
                <w:szCs w:val="18"/>
              </w:rPr>
            </w:pPr>
            <w:r w:rsidRPr="0061649B">
              <w:t>See the clause 5.10.33 of TS 32.422 [30] for additional details on the allowed values.</w:t>
            </w:r>
          </w:p>
        </w:tc>
        <w:tc>
          <w:tcPr>
            <w:tcW w:w="1984" w:type="dxa"/>
          </w:tcPr>
          <w:p w14:paraId="32352EF2" w14:textId="77777777" w:rsidR="00C87BAF" w:rsidRPr="0061649B" w:rsidRDefault="00C87BAF" w:rsidP="00C87BAF">
            <w:pPr>
              <w:pStyle w:val="TAL"/>
            </w:pPr>
            <w:r w:rsidRPr="0061649B">
              <w:t>type: ENUM</w:t>
            </w:r>
          </w:p>
          <w:p w14:paraId="3D56D45A" w14:textId="77777777" w:rsidR="00C87BAF" w:rsidRPr="0061649B" w:rsidRDefault="00C87BAF" w:rsidP="00C87BAF">
            <w:pPr>
              <w:pStyle w:val="TAL"/>
            </w:pPr>
            <w:r w:rsidRPr="0061649B">
              <w:t>multiplicity: 1</w:t>
            </w:r>
          </w:p>
          <w:p w14:paraId="471D63C0" w14:textId="77777777" w:rsidR="00C87BAF" w:rsidRPr="0061649B" w:rsidRDefault="00C87BAF" w:rsidP="00C87BAF">
            <w:pPr>
              <w:pStyle w:val="TAL"/>
            </w:pPr>
            <w:r w:rsidRPr="0061649B">
              <w:t>isOrdered: N/A</w:t>
            </w:r>
          </w:p>
          <w:p w14:paraId="4D889B89" w14:textId="77777777" w:rsidR="00C87BAF" w:rsidRPr="0061649B" w:rsidRDefault="00C87BAF" w:rsidP="00C87BAF">
            <w:pPr>
              <w:pStyle w:val="TAL"/>
            </w:pPr>
            <w:r w:rsidRPr="0061649B">
              <w:t>isUnique: N/A</w:t>
            </w:r>
          </w:p>
          <w:p w14:paraId="0CC3A7FF" w14:textId="36709D40" w:rsidR="00C87BAF" w:rsidRPr="0061649B" w:rsidRDefault="00C87BAF" w:rsidP="00C87BAF">
            <w:pPr>
              <w:pStyle w:val="TAL"/>
            </w:pPr>
            <w:r w:rsidRPr="0061649B">
              <w:t>defaultValue: None</w:t>
            </w:r>
          </w:p>
          <w:p w14:paraId="51746E1F" w14:textId="49109137" w:rsidR="00C87BAF" w:rsidRPr="0061649B" w:rsidRDefault="00C87BAF" w:rsidP="00C87BAF">
            <w:pPr>
              <w:pStyle w:val="TAL"/>
            </w:pPr>
            <w:r w:rsidRPr="0061649B">
              <w:t>isNullable: True</w:t>
            </w:r>
          </w:p>
        </w:tc>
      </w:tr>
      <w:tr w:rsidR="00C87BAF" w:rsidRPr="00B26339" w14:paraId="63E2C02B" w14:textId="77777777" w:rsidTr="00367ED2">
        <w:trPr>
          <w:gridBefore w:val="1"/>
          <w:wBefore w:w="32" w:type="dxa"/>
          <w:cantSplit/>
          <w:jc w:val="center"/>
        </w:trPr>
        <w:tc>
          <w:tcPr>
            <w:tcW w:w="2547" w:type="dxa"/>
          </w:tcPr>
          <w:p w14:paraId="2D853B3F" w14:textId="576BA052" w:rsidR="00C87BAF" w:rsidRPr="0061649B" w:rsidRDefault="00C87BAF" w:rsidP="00C87BAF">
            <w:pPr>
              <w:pStyle w:val="TAL"/>
              <w:rPr>
                <w:rFonts w:cs="Arial"/>
                <w:szCs w:val="18"/>
              </w:rPr>
            </w:pPr>
            <w:r w:rsidRPr="000A3FA1">
              <w:rPr>
                <w:rFonts w:cs="Arial"/>
                <w:szCs w:val="18"/>
              </w:rPr>
              <w:lastRenderedPageBreak/>
              <w:t>m</w:t>
            </w:r>
            <w:r w:rsidRPr="0061649B">
              <w:rPr>
                <w:rFonts w:cs="Arial"/>
                <w:szCs w:val="18"/>
              </w:rPr>
              <w:t>easurementPeriodUMTS</w:t>
            </w:r>
          </w:p>
        </w:tc>
        <w:tc>
          <w:tcPr>
            <w:tcW w:w="5245" w:type="dxa"/>
          </w:tcPr>
          <w:p w14:paraId="6B3E9DC6" w14:textId="5DFD02C2" w:rsidR="00C87BAF" w:rsidRPr="0061649B" w:rsidRDefault="00C87BAF" w:rsidP="00C87BAF">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C87BAF" w:rsidRPr="0061649B" w:rsidRDefault="00C87BAF" w:rsidP="00C87BAF">
            <w:pPr>
              <w:pStyle w:val="TAL"/>
              <w:rPr>
                <w:szCs w:val="18"/>
              </w:rPr>
            </w:pPr>
            <w:r w:rsidRPr="0061649B">
              <w:rPr>
                <w:szCs w:val="18"/>
              </w:rPr>
              <w:t>See the clause 5.10.22 of TS 32.422 [30] for additional details on the allowed values.</w:t>
            </w:r>
          </w:p>
        </w:tc>
        <w:tc>
          <w:tcPr>
            <w:tcW w:w="1984" w:type="dxa"/>
          </w:tcPr>
          <w:p w14:paraId="606068C5" w14:textId="77777777" w:rsidR="00C87BAF" w:rsidRPr="0061649B" w:rsidRDefault="00C87BAF" w:rsidP="00C87BAF">
            <w:pPr>
              <w:pStyle w:val="TAL"/>
            </w:pPr>
            <w:r w:rsidRPr="0061649B">
              <w:t>type: ENUM</w:t>
            </w:r>
          </w:p>
          <w:p w14:paraId="6DA03078" w14:textId="77777777" w:rsidR="00C87BAF" w:rsidRPr="0061649B" w:rsidRDefault="00C87BAF" w:rsidP="00C87BAF">
            <w:pPr>
              <w:pStyle w:val="TAL"/>
            </w:pPr>
            <w:r w:rsidRPr="0061649B">
              <w:t>multiplicity: 1</w:t>
            </w:r>
          </w:p>
          <w:p w14:paraId="357062CE" w14:textId="77777777" w:rsidR="00C87BAF" w:rsidRPr="0061649B" w:rsidRDefault="00C87BAF" w:rsidP="00C87BAF">
            <w:pPr>
              <w:pStyle w:val="TAL"/>
            </w:pPr>
            <w:r w:rsidRPr="0061649B">
              <w:t>isOrdered: N/A</w:t>
            </w:r>
          </w:p>
          <w:p w14:paraId="338B5260" w14:textId="77777777" w:rsidR="00C87BAF" w:rsidRPr="0061649B" w:rsidRDefault="00C87BAF" w:rsidP="00C87BAF">
            <w:pPr>
              <w:pStyle w:val="TAL"/>
            </w:pPr>
            <w:r w:rsidRPr="0061649B">
              <w:t>isUnique: N/A</w:t>
            </w:r>
          </w:p>
          <w:p w14:paraId="02E4090A" w14:textId="194D79F1" w:rsidR="00C87BAF" w:rsidRPr="0061649B" w:rsidRDefault="00C87BAF" w:rsidP="00C87BAF">
            <w:pPr>
              <w:pStyle w:val="TAL"/>
            </w:pPr>
            <w:r w:rsidRPr="0061649B">
              <w:t>defaultValue: None</w:t>
            </w:r>
          </w:p>
          <w:p w14:paraId="013B8826" w14:textId="77777777" w:rsidR="00C87BAF" w:rsidRPr="0061649B" w:rsidRDefault="00C87BAF" w:rsidP="00C87BAF">
            <w:pPr>
              <w:pStyle w:val="TAL"/>
            </w:pPr>
            <w:r w:rsidRPr="0061649B">
              <w:t>isNullable: True</w:t>
            </w:r>
          </w:p>
        </w:tc>
      </w:tr>
      <w:tr w:rsidR="00C87BAF" w:rsidRPr="00B26339" w14:paraId="74FFD14D" w14:textId="77777777" w:rsidTr="00367ED2">
        <w:trPr>
          <w:gridBefore w:val="1"/>
          <w:wBefore w:w="32" w:type="dxa"/>
          <w:cantSplit/>
          <w:jc w:val="center"/>
        </w:trPr>
        <w:tc>
          <w:tcPr>
            <w:tcW w:w="2547" w:type="dxa"/>
          </w:tcPr>
          <w:p w14:paraId="0CF32276" w14:textId="264492BB"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C87BAF" w:rsidRPr="0061649B" w:rsidRDefault="00C87BAF" w:rsidP="00C87BAF">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C87BAF" w:rsidRPr="0061649B" w:rsidRDefault="00C87BAF" w:rsidP="00C87BAF">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C87BAF" w:rsidRPr="0061649B" w:rsidRDefault="00C87BAF" w:rsidP="00C87BAF">
            <w:pPr>
              <w:pStyle w:val="TAL"/>
            </w:pPr>
            <w:r w:rsidRPr="0061649B">
              <w:t>type: ENUM</w:t>
            </w:r>
          </w:p>
          <w:p w14:paraId="475B1ECB" w14:textId="77777777" w:rsidR="00C87BAF" w:rsidRPr="0061649B" w:rsidRDefault="00C87BAF" w:rsidP="00C87BAF">
            <w:pPr>
              <w:pStyle w:val="TAL"/>
            </w:pPr>
            <w:r w:rsidRPr="0061649B">
              <w:t>multiplicity: 1</w:t>
            </w:r>
          </w:p>
          <w:p w14:paraId="0DB93D02" w14:textId="77777777" w:rsidR="00C87BAF" w:rsidRPr="0061649B" w:rsidRDefault="00C87BAF" w:rsidP="00C87BAF">
            <w:pPr>
              <w:pStyle w:val="TAL"/>
            </w:pPr>
            <w:r w:rsidRPr="0061649B">
              <w:t>isOrdered: N/A</w:t>
            </w:r>
          </w:p>
          <w:p w14:paraId="16662622" w14:textId="77777777" w:rsidR="00C87BAF" w:rsidRPr="0061649B" w:rsidRDefault="00C87BAF" w:rsidP="00C87BAF">
            <w:pPr>
              <w:pStyle w:val="TAL"/>
            </w:pPr>
            <w:r w:rsidRPr="0061649B">
              <w:t>isUnique: N/A</w:t>
            </w:r>
          </w:p>
          <w:p w14:paraId="67D1A6DD" w14:textId="4C4BD649" w:rsidR="00C87BAF" w:rsidRPr="0061649B" w:rsidRDefault="00C87BAF" w:rsidP="00C87BAF">
            <w:pPr>
              <w:pStyle w:val="TAL"/>
            </w:pPr>
            <w:r w:rsidRPr="0061649B">
              <w:t>defaultValue: None</w:t>
            </w:r>
          </w:p>
          <w:p w14:paraId="70FB552F" w14:textId="77777777" w:rsidR="00C87BAF" w:rsidRPr="0061649B" w:rsidRDefault="00C87BAF" w:rsidP="00C87BAF">
            <w:pPr>
              <w:pStyle w:val="TAL"/>
            </w:pPr>
            <w:r w:rsidRPr="0061649B">
              <w:t>isNullable: True</w:t>
            </w:r>
          </w:p>
        </w:tc>
      </w:tr>
      <w:tr w:rsidR="00C87BAF" w:rsidRPr="00B26339" w14:paraId="66AC4146" w14:textId="77777777" w:rsidTr="00367ED2">
        <w:trPr>
          <w:gridBefore w:val="1"/>
          <w:wBefore w:w="32" w:type="dxa"/>
          <w:cantSplit/>
          <w:jc w:val="center"/>
        </w:trPr>
        <w:tc>
          <w:tcPr>
            <w:tcW w:w="2547" w:type="dxa"/>
          </w:tcPr>
          <w:p w14:paraId="377CF52D" w14:textId="2FBDE760"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C87BAF" w:rsidRPr="0061649B" w:rsidRDefault="00C87BAF" w:rsidP="00C87BAF">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236226BE" w:rsidR="00C87BAF" w:rsidRPr="0061649B" w:rsidRDefault="00C87BAF" w:rsidP="00C87BAF">
            <w:pPr>
              <w:pStyle w:val="TAL"/>
              <w:rPr>
                <w:szCs w:val="18"/>
              </w:rPr>
            </w:pPr>
            <w:r w:rsidRPr="0061649B">
              <w:t>See the clause 5.10.34 of TS 32.422 [30] for additional details on the allowed values.</w:t>
            </w:r>
          </w:p>
        </w:tc>
        <w:tc>
          <w:tcPr>
            <w:tcW w:w="1984" w:type="dxa"/>
          </w:tcPr>
          <w:p w14:paraId="534B3BAB" w14:textId="77777777" w:rsidR="00C87BAF" w:rsidRPr="0061649B" w:rsidRDefault="00C87BAF" w:rsidP="00C87BAF">
            <w:pPr>
              <w:pStyle w:val="TAL"/>
            </w:pPr>
            <w:r w:rsidRPr="0061649B">
              <w:t>type: ENUM</w:t>
            </w:r>
          </w:p>
          <w:p w14:paraId="083CEEE2" w14:textId="77777777" w:rsidR="00C87BAF" w:rsidRPr="0061649B" w:rsidRDefault="00C87BAF" w:rsidP="00C87BAF">
            <w:pPr>
              <w:pStyle w:val="TAL"/>
            </w:pPr>
            <w:r w:rsidRPr="0061649B">
              <w:t>multiplicity: 1</w:t>
            </w:r>
          </w:p>
          <w:p w14:paraId="24A50CD3" w14:textId="77777777" w:rsidR="00C87BAF" w:rsidRPr="0061649B" w:rsidRDefault="00C87BAF" w:rsidP="00C87BAF">
            <w:pPr>
              <w:pStyle w:val="TAL"/>
            </w:pPr>
            <w:r w:rsidRPr="0061649B">
              <w:t>isOrdered: N/A</w:t>
            </w:r>
          </w:p>
          <w:p w14:paraId="6AE9C162" w14:textId="77777777" w:rsidR="00C87BAF" w:rsidRPr="0061649B" w:rsidRDefault="00C87BAF" w:rsidP="00C87BAF">
            <w:pPr>
              <w:pStyle w:val="TAL"/>
            </w:pPr>
            <w:r w:rsidRPr="0061649B">
              <w:t>isUnique: N/A</w:t>
            </w:r>
          </w:p>
          <w:p w14:paraId="24ACB86D" w14:textId="14689027" w:rsidR="00C87BAF" w:rsidRPr="0061649B" w:rsidRDefault="00C87BAF" w:rsidP="00C87BAF">
            <w:pPr>
              <w:pStyle w:val="TAL"/>
            </w:pPr>
            <w:r w:rsidRPr="0061649B">
              <w:t>defaultValue: None</w:t>
            </w:r>
          </w:p>
          <w:p w14:paraId="74EDED0F" w14:textId="112BEFC3" w:rsidR="00C87BAF" w:rsidRPr="0061649B" w:rsidRDefault="00C87BAF" w:rsidP="00C87BAF">
            <w:pPr>
              <w:pStyle w:val="TAL"/>
            </w:pPr>
            <w:r w:rsidRPr="0061649B">
              <w:t>isNullable: True</w:t>
            </w:r>
          </w:p>
        </w:tc>
      </w:tr>
      <w:tr w:rsidR="00C87BAF" w:rsidRPr="00B26339" w14:paraId="0D2CFE73" w14:textId="77777777" w:rsidTr="00367ED2">
        <w:trPr>
          <w:gridBefore w:val="1"/>
          <w:wBefore w:w="32" w:type="dxa"/>
          <w:cantSplit/>
          <w:jc w:val="center"/>
        </w:trPr>
        <w:tc>
          <w:tcPr>
            <w:tcW w:w="2547" w:type="dxa"/>
          </w:tcPr>
          <w:p w14:paraId="4CD8C56F" w14:textId="07750AD6" w:rsidR="00C87BAF" w:rsidRPr="0061649B" w:rsidRDefault="00C87BAF" w:rsidP="00C87BAF">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C87BAF" w:rsidRPr="0061649B" w:rsidRDefault="00C87BAF" w:rsidP="00C87BAF">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02D75FB" w:rsidR="00C87BAF" w:rsidRPr="0061649B" w:rsidRDefault="00C87BAF" w:rsidP="00C87BAF">
            <w:pPr>
              <w:pStyle w:val="TAL"/>
              <w:rPr>
                <w:szCs w:val="18"/>
              </w:rPr>
            </w:pPr>
            <w:r w:rsidRPr="0061649B">
              <w:t>See the clause 5.10.35 of TS 32.422 [30] for additional details on the allowed values.</w:t>
            </w:r>
          </w:p>
        </w:tc>
        <w:tc>
          <w:tcPr>
            <w:tcW w:w="1984" w:type="dxa"/>
          </w:tcPr>
          <w:p w14:paraId="53BA9888" w14:textId="77777777" w:rsidR="00C87BAF" w:rsidRPr="0061649B" w:rsidRDefault="00C87BAF" w:rsidP="00C87BAF">
            <w:pPr>
              <w:pStyle w:val="TAL"/>
            </w:pPr>
            <w:r w:rsidRPr="0061649B">
              <w:t>type: ENUM</w:t>
            </w:r>
          </w:p>
          <w:p w14:paraId="387A8142" w14:textId="77777777" w:rsidR="00C87BAF" w:rsidRPr="0061649B" w:rsidRDefault="00C87BAF" w:rsidP="00C87BAF">
            <w:pPr>
              <w:pStyle w:val="TAL"/>
            </w:pPr>
            <w:r w:rsidRPr="0061649B">
              <w:t>multiplicity: 1</w:t>
            </w:r>
          </w:p>
          <w:p w14:paraId="4EBD9160" w14:textId="77777777" w:rsidR="00C87BAF" w:rsidRPr="0061649B" w:rsidRDefault="00C87BAF" w:rsidP="00C87BAF">
            <w:pPr>
              <w:pStyle w:val="TAL"/>
            </w:pPr>
            <w:r w:rsidRPr="0061649B">
              <w:t>isOrdered: N/A</w:t>
            </w:r>
          </w:p>
          <w:p w14:paraId="597EE5E4" w14:textId="77777777" w:rsidR="00C87BAF" w:rsidRPr="0061649B" w:rsidRDefault="00C87BAF" w:rsidP="00C87BAF">
            <w:pPr>
              <w:pStyle w:val="TAL"/>
            </w:pPr>
            <w:r w:rsidRPr="0061649B">
              <w:t>isUnique: N/A</w:t>
            </w:r>
          </w:p>
          <w:p w14:paraId="744649BF" w14:textId="0A6EF5A6" w:rsidR="00C87BAF" w:rsidRPr="0061649B" w:rsidRDefault="00C87BAF" w:rsidP="00C87BAF">
            <w:pPr>
              <w:pStyle w:val="TAL"/>
            </w:pPr>
            <w:r w:rsidRPr="0061649B">
              <w:t>defaultValue: None</w:t>
            </w:r>
          </w:p>
          <w:p w14:paraId="30141316" w14:textId="47881022" w:rsidR="00C87BAF" w:rsidRPr="0061649B" w:rsidRDefault="00C87BAF" w:rsidP="00C87BAF">
            <w:pPr>
              <w:pStyle w:val="TAL"/>
            </w:pPr>
            <w:r w:rsidRPr="0061649B">
              <w:t>isNullable: True</w:t>
            </w:r>
          </w:p>
        </w:tc>
      </w:tr>
      <w:tr w:rsidR="00C87BAF" w:rsidRPr="00B26339" w14:paraId="25CCB12C" w14:textId="77777777" w:rsidTr="00367ED2">
        <w:trPr>
          <w:gridBefore w:val="1"/>
          <w:wBefore w:w="32" w:type="dxa"/>
          <w:cantSplit/>
          <w:jc w:val="center"/>
        </w:trPr>
        <w:tc>
          <w:tcPr>
            <w:tcW w:w="2547" w:type="dxa"/>
          </w:tcPr>
          <w:p w14:paraId="1E07AA0E" w14:textId="5B13E789" w:rsidR="00C87BAF" w:rsidRPr="0061649B" w:rsidRDefault="00C87BAF" w:rsidP="00C87BAF">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C87BAF" w:rsidRPr="0061649B" w:rsidRDefault="00C87BAF" w:rsidP="00C87BAF">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87BAF" w:rsidRPr="00B940D8" w:rsidRDefault="00C87BAF" w:rsidP="00C87BAF">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87BAF" w:rsidRPr="0061649B" w:rsidRDefault="00C87BAF" w:rsidP="00C87BAF">
            <w:pPr>
              <w:pStyle w:val="TAL"/>
              <w:rPr>
                <w:rStyle w:val="TALChar1"/>
              </w:rPr>
            </w:pPr>
            <w:r w:rsidRPr="00B940D8">
              <w:rPr>
                <w:lang w:eastAsia="zh-CN"/>
              </w:rPr>
              <w:t>allowedValues: TRUE, FALSE</w:t>
            </w:r>
          </w:p>
        </w:tc>
        <w:tc>
          <w:tcPr>
            <w:tcW w:w="1984" w:type="dxa"/>
          </w:tcPr>
          <w:p w14:paraId="1681DC21" w14:textId="77777777" w:rsidR="00C87BAF" w:rsidRPr="00B940D8" w:rsidRDefault="00C87BAF" w:rsidP="00C87BAF">
            <w:pPr>
              <w:pStyle w:val="TAL"/>
              <w:rPr>
                <w:szCs w:val="18"/>
              </w:rPr>
            </w:pPr>
            <w:r w:rsidRPr="00B940D8">
              <w:rPr>
                <w:szCs w:val="18"/>
              </w:rPr>
              <w:t>type: Boolean</w:t>
            </w:r>
          </w:p>
          <w:p w14:paraId="0EE691EB" w14:textId="77777777" w:rsidR="00C87BAF" w:rsidRPr="00B940D8" w:rsidRDefault="00C87BAF" w:rsidP="00C87BAF">
            <w:pPr>
              <w:pStyle w:val="TAL"/>
              <w:rPr>
                <w:szCs w:val="18"/>
              </w:rPr>
            </w:pPr>
            <w:r w:rsidRPr="00B940D8">
              <w:rPr>
                <w:szCs w:val="18"/>
              </w:rPr>
              <w:t>multiplicity: 1</w:t>
            </w:r>
          </w:p>
          <w:p w14:paraId="3E789320" w14:textId="77777777" w:rsidR="00C87BAF" w:rsidRPr="00B940D8" w:rsidRDefault="00C87BAF" w:rsidP="00C87BAF">
            <w:pPr>
              <w:pStyle w:val="TAL"/>
              <w:rPr>
                <w:szCs w:val="18"/>
              </w:rPr>
            </w:pPr>
            <w:r w:rsidRPr="00B940D8">
              <w:rPr>
                <w:szCs w:val="18"/>
              </w:rPr>
              <w:t>isOrdered: N/A</w:t>
            </w:r>
          </w:p>
          <w:p w14:paraId="32B119A7" w14:textId="77777777" w:rsidR="00C87BAF" w:rsidRPr="00B940D8" w:rsidRDefault="00C87BAF" w:rsidP="00C87BAF">
            <w:pPr>
              <w:pStyle w:val="TAL"/>
              <w:rPr>
                <w:szCs w:val="18"/>
              </w:rPr>
            </w:pPr>
            <w:r w:rsidRPr="00B940D8">
              <w:rPr>
                <w:szCs w:val="18"/>
              </w:rPr>
              <w:t>isUnique: N/A</w:t>
            </w:r>
          </w:p>
          <w:p w14:paraId="4F31EC24" w14:textId="77777777" w:rsidR="00C87BAF" w:rsidRPr="00B940D8" w:rsidRDefault="00C87BAF" w:rsidP="00C87BAF">
            <w:pPr>
              <w:pStyle w:val="TAL"/>
              <w:rPr>
                <w:szCs w:val="18"/>
              </w:rPr>
            </w:pPr>
            <w:r w:rsidRPr="00B940D8">
              <w:rPr>
                <w:szCs w:val="18"/>
              </w:rPr>
              <w:t xml:space="preserve">defaultValue: FALSE </w:t>
            </w:r>
          </w:p>
          <w:p w14:paraId="34651B15" w14:textId="493CFE10" w:rsidR="00C87BAF" w:rsidRPr="0061649B" w:rsidRDefault="00C87BAF" w:rsidP="00C87BAF">
            <w:pPr>
              <w:pStyle w:val="TAL"/>
            </w:pPr>
            <w:r w:rsidRPr="00B940D8">
              <w:rPr>
                <w:szCs w:val="18"/>
              </w:rPr>
              <w:t>isNullable: False</w:t>
            </w:r>
          </w:p>
        </w:tc>
      </w:tr>
      <w:tr w:rsidR="00C87BAF" w:rsidRPr="00B26339" w14:paraId="185DD79D" w14:textId="77777777" w:rsidTr="00367ED2">
        <w:trPr>
          <w:gridBefore w:val="1"/>
          <w:wBefore w:w="32" w:type="dxa"/>
          <w:cantSplit/>
          <w:jc w:val="center"/>
        </w:trPr>
        <w:tc>
          <w:tcPr>
            <w:tcW w:w="2547" w:type="dxa"/>
          </w:tcPr>
          <w:p w14:paraId="4EE1F83C" w14:textId="7C95B7A3" w:rsidR="00C87BAF" w:rsidRPr="0061649B" w:rsidRDefault="00C87BAF" w:rsidP="00C87BAF">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C87BAF" w:rsidRPr="00B940D8" w:rsidRDefault="00C87BAF" w:rsidP="00C87BAF">
            <w:pPr>
              <w:pStyle w:val="TAL"/>
              <w:rPr>
                <w:szCs w:val="18"/>
              </w:rPr>
            </w:pPr>
            <w:r w:rsidRPr="00B940D8">
              <w:rPr>
                <w:szCs w:val="18"/>
              </w:rPr>
              <w:t xml:space="preserve">It specifies the threshold which should trigger </w:t>
            </w:r>
          </w:p>
          <w:p w14:paraId="6C29F835" w14:textId="77777777" w:rsidR="00C87BAF" w:rsidRPr="00B940D8" w:rsidRDefault="00C87BAF" w:rsidP="00C87BAF">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C87BAF" w:rsidRPr="0061649B" w:rsidRDefault="00C87BAF" w:rsidP="00C87BAF">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C87BAF" w:rsidRPr="00B940D8" w:rsidRDefault="00C87BAF" w:rsidP="00C87BAF">
            <w:pPr>
              <w:pStyle w:val="TAL"/>
            </w:pPr>
            <w:r w:rsidRPr="00B940D8">
              <w:t>type: Integer</w:t>
            </w:r>
          </w:p>
          <w:p w14:paraId="35F81870" w14:textId="77777777" w:rsidR="00C87BAF" w:rsidRPr="00B940D8" w:rsidRDefault="00C87BAF" w:rsidP="00C87BAF">
            <w:pPr>
              <w:pStyle w:val="TAL"/>
            </w:pPr>
            <w:r w:rsidRPr="00B940D8">
              <w:t>multiplicity: 1</w:t>
            </w:r>
          </w:p>
          <w:p w14:paraId="09CE4D58" w14:textId="77777777" w:rsidR="00C87BAF" w:rsidRPr="00B940D8" w:rsidRDefault="00C87BAF" w:rsidP="00C87BAF">
            <w:pPr>
              <w:pStyle w:val="TAL"/>
            </w:pPr>
            <w:r w:rsidRPr="00B940D8">
              <w:t>isOrdered: N/A</w:t>
            </w:r>
          </w:p>
          <w:p w14:paraId="4A79D57A" w14:textId="77777777" w:rsidR="00C87BAF" w:rsidRPr="00B940D8" w:rsidRDefault="00C87BAF" w:rsidP="00C87BAF">
            <w:pPr>
              <w:pStyle w:val="TAL"/>
            </w:pPr>
            <w:r w:rsidRPr="00B940D8">
              <w:t>isUnique: N/A</w:t>
            </w:r>
          </w:p>
          <w:p w14:paraId="3EFF7F1D" w14:textId="5DD28DBC" w:rsidR="00C87BAF" w:rsidRPr="00B940D8" w:rsidRDefault="00C87BAF" w:rsidP="00C87BAF">
            <w:pPr>
              <w:pStyle w:val="TAL"/>
            </w:pPr>
            <w:r w:rsidRPr="00B940D8">
              <w:t xml:space="preserve">defaultValue: </w:t>
            </w:r>
            <w:r w:rsidRPr="0061649B">
              <w:t>No</w:t>
            </w:r>
            <w:r w:rsidRPr="00202D71">
              <w:t>n</w:t>
            </w:r>
            <w:r w:rsidRPr="0061649B">
              <w:t>e</w:t>
            </w:r>
          </w:p>
          <w:p w14:paraId="7D7BFB1F" w14:textId="6ABC548C" w:rsidR="00C87BAF" w:rsidRPr="0061649B" w:rsidRDefault="00C87BAF" w:rsidP="00C87BAF">
            <w:pPr>
              <w:pStyle w:val="TAL"/>
            </w:pPr>
            <w:r w:rsidRPr="00B940D8">
              <w:t>isNullable: True</w:t>
            </w:r>
          </w:p>
        </w:tc>
      </w:tr>
      <w:tr w:rsidR="00C87BAF" w:rsidRPr="00B26339" w14:paraId="367463ED" w14:textId="77777777" w:rsidTr="00367ED2">
        <w:trPr>
          <w:gridBefore w:val="1"/>
          <w:wBefore w:w="32" w:type="dxa"/>
          <w:cantSplit/>
          <w:jc w:val="center"/>
        </w:trPr>
        <w:tc>
          <w:tcPr>
            <w:tcW w:w="2547" w:type="dxa"/>
          </w:tcPr>
          <w:p w14:paraId="150D601A" w14:textId="16B2D71D" w:rsidR="00C87BAF" w:rsidRPr="00202D71" w:rsidRDefault="00C87BAF" w:rsidP="00C87BAF">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C87BAF" w:rsidRPr="0061649B" w:rsidRDefault="00C87BAF" w:rsidP="00C87BAF">
            <w:pPr>
              <w:pStyle w:val="TAL"/>
              <w:rPr>
                <w:szCs w:val="18"/>
              </w:rPr>
            </w:pPr>
            <w:r w:rsidRPr="0061649B">
              <w:rPr>
                <w:szCs w:val="18"/>
              </w:rPr>
              <w:t>It specifies the measurements that are collected in an MDT job for a UMTS MDT configured for event triggered reporting.</w:t>
            </w:r>
          </w:p>
          <w:p w14:paraId="6D41D1C0" w14:textId="750746A0" w:rsidR="00C87BAF" w:rsidRPr="0061649B" w:rsidRDefault="00C87BAF" w:rsidP="00C87BAF">
            <w:pPr>
              <w:pStyle w:val="TAL"/>
              <w:rPr>
                <w:szCs w:val="18"/>
              </w:rPr>
            </w:pPr>
            <w:r w:rsidRPr="0061649B">
              <w:rPr>
                <w:szCs w:val="18"/>
              </w:rPr>
              <w:t>See the clause 5.10.15 of TS 32.422 [30] for additional details on the allowed values.</w:t>
            </w:r>
          </w:p>
        </w:tc>
        <w:tc>
          <w:tcPr>
            <w:tcW w:w="1984" w:type="dxa"/>
          </w:tcPr>
          <w:p w14:paraId="1118A2EC" w14:textId="2960AE99" w:rsidR="00C87BAF" w:rsidRPr="0061649B" w:rsidRDefault="00C87BAF" w:rsidP="00C87BAF">
            <w:pPr>
              <w:pStyle w:val="TAL"/>
            </w:pPr>
            <w:r w:rsidRPr="0061649B">
              <w:t>type: ENUM</w:t>
            </w:r>
          </w:p>
          <w:p w14:paraId="792EE80F" w14:textId="77777777" w:rsidR="00C87BAF" w:rsidRPr="0061649B" w:rsidRDefault="00C87BAF" w:rsidP="00C87BAF">
            <w:pPr>
              <w:pStyle w:val="TAL"/>
            </w:pPr>
            <w:r w:rsidRPr="0061649B">
              <w:t>multiplicity: 1</w:t>
            </w:r>
          </w:p>
          <w:p w14:paraId="17898DB9" w14:textId="77777777" w:rsidR="00C87BAF" w:rsidRPr="0061649B" w:rsidRDefault="00C87BAF" w:rsidP="00C87BAF">
            <w:pPr>
              <w:pStyle w:val="TAL"/>
            </w:pPr>
            <w:r w:rsidRPr="0061649B">
              <w:t>isOrdered: N/A</w:t>
            </w:r>
          </w:p>
          <w:p w14:paraId="130EB8DE" w14:textId="77777777" w:rsidR="00C87BAF" w:rsidRPr="0061649B" w:rsidRDefault="00C87BAF" w:rsidP="00C87BAF">
            <w:pPr>
              <w:pStyle w:val="TAL"/>
            </w:pPr>
            <w:r w:rsidRPr="0061649B">
              <w:t>isUnique: N/A</w:t>
            </w:r>
          </w:p>
          <w:p w14:paraId="36D6DB24" w14:textId="71945A7B" w:rsidR="00C87BAF" w:rsidRPr="0061649B" w:rsidRDefault="00C87BAF" w:rsidP="00C87BAF">
            <w:pPr>
              <w:pStyle w:val="TAL"/>
            </w:pPr>
            <w:r w:rsidRPr="0061649B">
              <w:t>defaultValue: None</w:t>
            </w:r>
          </w:p>
          <w:p w14:paraId="6BA1BA49" w14:textId="77777777" w:rsidR="00C87BAF" w:rsidRPr="0061649B" w:rsidRDefault="00C87BAF" w:rsidP="00C87BAF">
            <w:pPr>
              <w:pStyle w:val="TAL"/>
            </w:pPr>
            <w:r w:rsidRPr="0061649B">
              <w:t>isNullable: True</w:t>
            </w:r>
          </w:p>
        </w:tc>
      </w:tr>
      <w:tr w:rsidR="00C87BAF" w:rsidRPr="00B26339" w14:paraId="3E833E99" w14:textId="77777777" w:rsidTr="00367ED2">
        <w:trPr>
          <w:gridBefore w:val="1"/>
          <w:wBefore w:w="32" w:type="dxa"/>
          <w:cantSplit/>
          <w:jc w:val="center"/>
        </w:trPr>
        <w:tc>
          <w:tcPr>
            <w:tcW w:w="2547" w:type="dxa"/>
          </w:tcPr>
          <w:p w14:paraId="2A2A5A09" w14:textId="65F3206A" w:rsidR="00C87BAF" w:rsidRPr="0061649B" w:rsidRDefault="00C87BAF" w:rsidP="00C87BAF">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C87BAF" w:rsidRPr="0061649B" w:rsidRDefault="00C87BAF" w:rsidP="00C87BAF">
            <w:pPr>
              <w:pStyle w:val="TAL"/>
              <w:rPr>
                <w:szCs w:val="18"/>
              </w:rPr>
            </w:pPr>
            <w:r w:rsidRPr="0061649B">
              <w:rPr>
                <w:szCs w:val="18"/>
              </w:rPr>
              <w:t>It indicates the PLMNs where measurement collection, status indication and log reporting are allowed.</w:t>
            </w:r>
          </w:p>
          <w:p w14:paraId="0B8A8DE1" w14:textId="332D500D" w:rsidR="00C87BAF" w:rsidRPr="0061649B" w:rsidRDefault="00C87BAF" w:rsidP="00C87BAF">
            <w:pPr>
              <w:pStyle w:val="TAL"/>
              <w:rPr>
                <w:szCs w:val="18"/>
              </w:rPr>
            </w:pPr>
            <w:r w:rsidRPr="0061649B">
              <w:rPr>
                <w:szCs w:val="18"/>
              </w:rPr>
              <w:t>See the clause 5.10.24 of TS 32.422 [30] for additional details on the allowed values.</w:t>
            </w:r>
          </w:p>
        </w:tc>
        <w:tc>
          <w:tcPr>
            <w:tcW w:w="1984" w:type="dxa"/>
          </w:tcPr>
          <w:p w14:paraId="5D71B213" w14:textId="7D16E238" w:rsidR="00C87BAF" w:rsidRPr="0061649B" w:rsidRDefault="00C87BAF" w:rsidP="00C87BAF">
            <w:pPr>
              <w:pStyle w:val="TAL"/>
            </w:pPr>
            <w:r w:rsidRPr="0061649B">
              <w:t>type: PlmnId</w:t>
            </w:r>
          </w:p>
          <w:p w14:paraId="6DC96BB9" w14:textId="77777777" w:rsidR="00C87BAF" w:rsidRPr="0061649B" w:rsidRDefault="00C87BAF" w:rsidP="00C87BAF">
            <w:pPr>
              <w:pStyle w:val="TAL"/>
            </w:pPr>
            <w:r w:rsidRPr="0061649B">
              <w:t>multiplicity: 1..16</w:t>
            </w:r>
          </w:p>
          <w:p w14:paraId="63369CD4" w14:textId="6360242E" w:rsidR="00C87BAF" w:rsidRPr="0061649B" w:rsidRDefault="00C87BAF" w:rsidP="00C87BAF">
            <w:pPr>
              <w:pStyle w:val="TAL"/>
            </w:pPr>
            <w:r w:rsidRPr="0061649B">
              <w:t>isOrdered: False</w:t>
            </w:r>
          </w:p>
          <w:p w14:paraId="412B5E56" w14:textId="7A58F085" w:rsidR="00C87BAF" w:rsidRPr="0061649B" w:rsidRDefault="00C87BAF" w:rsidP="00C87BAF">
            <w:pPr>
              <w:pStyle w:val="TAL"/>
            </w:pPr>
            <w:r w:rsidRPr="0061649B">
              <w:t>isUnique: True</w:t>
            </w:r>
          </w:p>
          <w:p w14:paraId="37CEE39B" w14:textId="4110092A" w:rsidR="00C87BAF" w:rsidRPr="0061649B" w:rsidRDefault="00C87BAF" w:rsidP="00C87BAF">
            <w:pPr>
              <w:pStyle w:val="TAL"/>
            </w:pPr>
            <w:r w:rsidRPr="0061649B">
              <w:t>defaultValue: None</w:t>
            </w:r>
          </w:p>
          <w:p w14:paraId="16FE8D66" w14:textId="77777777" w:rsidR="00C87BAF" w:rsidRPr="0061649B" w:rsidRDefault="00C87BAF" w:rsidP="00C87BAF">
            <w:pPr>
              <w:pStyle w:val="TAL"/>
            </w:pPr>
            <w:r w:rsidRPr="0061649B">
              <w:t>isNullable: True</w:t>
            </w:r>
          </w:p>
        </w:tc>
      </w:tr>
      <w:tr w:rsidR="00C87BAF" w:rsidRPr="00B26339" w14:paraId="00EAF343" w14:textId="77777777" w:rsidTr="00367ED2">
        <w:trPr>
          <w:gridBefore w:val="1"/>
          <w:wBefore w:w="32" w:type="dxa"/>
          <w:cantSplit/>
          <w:jc w:val="center"/>
        </w:trPr>
        <w:tc>
          <w:tcPr>
            <w:tcW w:w="2547" w:type="dxa"/>
          </w:tcPr>
          <w:p w14:paraId="4C05446E" w14:textId="3B2F7B25" w:rsidR="00C87BAF" w:rsidRPr="00202D71" w:rsidRDefault="00C87BAF" w:rsidP="00C87BAF">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C87BAF" w:rsidRPr="0061649B" w:rsidRDefault="00C87BAF" w:rsidP="00C87BAF">
            <w:pPr>
              <w:pStyle w:val="TAL"/>
              <w:rPr>
                <w:szCs w:val="18"/>
              </w:rPr>
            </w:pPr>
            <w:r w:rsidRPr="0061649B">
              <w:rPr>
                <w:szCs w:val="18"/>
              </w:rPr>
              <w:t>It specifies what positioning method should be used in the MDT job.</w:t>
            </w:r>
          </w:p>
          <w:p w14:paraId="1EB96FCB" w14:textId="2793FEDA" w:rsidR="00C87BAF" w:rsidRPr="0061649B" w:rsidRDefault="00C87BAF" w:rsidP="00C87BAF">
            <w:pPr>
              <w:pStyle w:val="TAL"/>
              <w:rPr>
                <w:szCs w:val="18"/>
              </w:rPr>
            </w:pPr>
            <w:r w:rsidRPr="0061649B">
              <w:rPr>
                <w:szCs w:val="18"/>
              </w:rPr>
              <w:t>See the clause 5.10.19 of TS 32.422 [30] for additional details on the allowed values.</w:t>
            </w:r>
          </w:p>
        </w:tc>
        <w:tc>
          <w:tcPr>
            <w:tcW w:w="1984" w:type="dxa"/>
          </w:tcPr>
          <w:p w14:paraId="4B028661" w14:textId="77777777" w:rsidR="00C87BAF" w:rsidRPr="0061649B" w:rsidRDefault="00C87BAF" w:rsidP="00C87BAF">
            <w:pPr>
              <w:pStyle w:val="TAL"/>
            </w:pPr>
            <w:r w:rsidRPr="0061649B">
              <w:t>type: Integer</w:t>
            </w:r>
          </w:p>
          <w:p w14:paraId="3AEA0F18" w14:textId="77777777" w:rsidR="00C87BAF" w:rsidRPr="0061649B" w:rsidRDefault="00C87BAF" w:rsidP="00C87BAF">
            <w:pPr>
              <w:pStyle w:val="TAL"/>
            </w:pPr>
            <w:r w:rsidRPr="0061649B">
              <w:t>multiplicity: 1</w:t>
            </w:r>
          </w:p>
          <w:p w14:paraId="4051D167" w14:textId="77777777" w:rsidR="00C87BAF" w:rsidRPr="0061649B" w:rsidRDefault="00C87BAF" w:rsidP="00C87BAF">
            <w:pPr>
              <w:pStyle w:val="TAL"/>
            </w:pPr>
            <w:r w:rsidRPr="0061649B">
              <w:t>isOrdered: N/A</w:t>
            </w:r>
          </w:p>
          <w:p w14:paraId="1DDB336A" w14:textId="77777777" w:rsidR="00C87BAF" w:rsidRPr="0061649B" w:rsidRDefault="00C87BAF" w:rsidP="00C87BAF">
            <w:pPr>
              <w:pStyle w:val="TAL"/>
            </w:pPr>
            <w:r w:rsidRPr="0061649B">
              <w:t>isUnique: N/A</w:t>
            </w:r>
          </w:p>
          <w:p w14:paraId="7D50188F" w14:textId="1F3C6B00" w:rsidR="00C87BAF" w:rsidRPr="0061649B" w:rsidRDefault="00C87BAF" w:rsidP="00C87BAF">
            <w:pPr>
              <w:pStyle w:val="TAL"/>
            </w:pPr>
            <w:r w:rsidRPr="0061649B">
              <w:t>defaultValue: None</w:t>
            </w:r>
          </w:p>
          <w:p w14:paraId="04CB28DA" w14:textId="77777777" w:rsidR="00C87BAF" w:rsidRPr="0061649B" w:rsidRDefault="00C87BAF" w:rsidP="00C87BAF">
            <w:pPr>
              <w:pStyle w:val="TAL"/>
            </w:pPr>
            <w:r w:rsidRPr="0061649B">
              <w:t>isNullable: True</w:t>
            </w:r>
          </w:p>
        </w:tc>
      </w:tr>
      <w:tr w:rsidR="00C87BAF" w:rsidRPr="00B26339" w14:paraId="3621EDBA" w14:textId="77777777" w:rsidTr="00367ED2">
        <w:trPr>
          <w:gridBefore w:val="1"/>
          <w:wBefore w:w="32" w:type="dxa"/>
          <w:cantSplit/>
          <w:jc w:val="center"/>
        </w:trPr>
        <w:tc>
          <w:tcPr>
            <w:tcW w:w="2547" w:type="dxa"/>
          </w:tcPr>
          <w:p w14:paraId="5083106E" w14:textId="30FA6CB0" w:rsidR="00C87BAF" w:rsidRPr="00202D71" w:rsidRDefault="00C87BAF" w:rsidP="00C87BAF">
            <w:pPr>
              <w:pStyle w:val="TAL"/>
              <w:rPr>
                <w:rFonts w:cs="Arial"/>
                <w:szCs w:val="18"/>
              </w:rPr>
            </w:pPr>
            <w:r w:rsidRPr="00CB6AA2">
              <w:rPr>
                <w:rFonts w:cs="Arial"/>
                <w:szCs w:val="18"/>
              </w:rPr>
              <w:t>r</w:t>
            </w:r>
            <w:r w:rsidRPr="0061649B">
              <w:rPr>
                <w:rFonts w:cs="Arial"/>
                <w:szCs w:val="18"/>
              </w:rPr>
              <w:t>eportAmount</w:t>
            </w:r>
          </w:p>
        </w:tc>
        <w:tc>
          <w:tcPr>
            <w:tcW w:w="5245" w:type="dxa"/>
          </w:tcPr>
          <w:p w14:paraId="338638A0"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ins w:id="2467" w:author="CR0382" w:date="2024-06-08T11:45:00Z">
              <w:r>
                <w:rPr>
                  <w:szCs w:val="18"/>
                </w:rPr>
                <w:t xml:space="preserve"> mode</w:t>
              </w:r>
            </w:ins>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3F3711BD"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AEF754" w14:textId="77777777" w:rsidR="00C87BAF" w:rsidRPr="0061649B" w:rsidRDefault="00C87BAF" w:rsidP="00C87BAF">
            <w:pPr>
              <w:pStyle w:val="TAL"/>
            </w:pPr>
            <w:r w:rsidRPr="0061649B">
              <w:t>type: ENUM</w:t>
            </w:r>
          </w:p>
          <w:p w14:paraId="185303CC" w14:textId="77777777" w:rsidR="00C87BAF" w:rsidRPr="0061649B" w:rsidRDefault="00C87BAF" w:rsidP="00C87BAF">
            <w:pPr>
              <w:pStyle w:val="TAL"/>
            </w:pPr>
            <w:r w:rsidRPr="0061649B">
              <w:t>multiplicity: 1</w:t>
            </w:r>
          </w:p>
          <w:p w14:paraId="43C55804" w14:textId="77777777" w:rsidR="00C87BAF" w:rsidRPr="0061649B" w:rsidRDefault="00C87BAF" w:rsidP="00C87BAF">
            <w:pPr>
              <w:pStyle w:val="TAL"/>
            </w:pPr>
            <w:r w:rsidRPr="0061649B">
              <w:t>isOrdered: N/A</w:t>
            </w:r>
          </w:p>
          <w:p w14:paraId="04CE600F" w14:textId="77777777" w:rsidR="00C87BAF" w:rsidRPr="0061649B" w:rsidRDefault="00C87BAF" w:rsidP="00C87BAF">
            <w:pPr>
              <w:pStyle w:val="TAL"/>
            </w:pPr>
            <w:r w:rsidRPr="0061649B">
              <w:t>isUnique: N/A</w:t>
            </w:r>
          </w:p>
          <w:p w14:paraId="7C47C150" w14:textId="6BE19133" w:rsidR="00C87BAF" w:rsidRPr="0061649B" w:rsidRDefault="00C87BAF" w:rsidP="00C87BAF">
            <w:pPr>
              <w:pStyle w:val="TAL"/>
            </w:pPr>
            <w:r w:rsidRPr="0061649B">
              <w:t>defaultValue: None</w:t>
            </w:r>
          </w:p>
          <w:p w14:paraId="67D01E29" w14:textId="77777777" w:rsidR="00C87BAF" w:rsidRPr="0061649B" w:rsidRDefault="00C87BAF" w:rsidP="00C87BAF">
            <w:pPr>
              <w:pStyle w:val="TAL"/>
            </w:pPr>
            <w:r w:rsidRPr="0061649B">
              <w:t>isNullable: True</w:t>
            </w:r>
          </w:p>
        </w:tc>
      </w:tr>
      <w:tr w:rsidR="00C87BAF" w:rsidRPr="00B26339" w14:paraId="12752E6E" w14:textId="77777777" w:rsidTr="00367ED2">
        <w:trPr>
          <w:gridBefore w:val="1"/>
          <w:wBefore w:w="32" w:type="dxa"/>
          <w:cantSplit/>
          <w:jc w:val="center"/>
        </w:trPr>
        <w:tc>
          <w:tcPr>
            <w:tcW w:w="2547" w:type="dxa"/>
          </w:tcPr>
          <w:p w14:paraId="7173E93B" w14:textId="2A60362D" w:rsidR="00C87BAF" w:rsidRPr="00CB6AA2" w:rsidRDefault="00C87BAF" w:rsidP="00C87BAF">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80B2062"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31692A61" w14:textId="77777777" w:rsidR="00C87BAF" w:rsidRPr="0061649B" w:rsidRDefault="00C87BAF" w:rsidP="00C87BAF">
            <w:pPr>
              <w:pStyle w:val="TAL"/>
            </w:pPr>
            <w:r w:rsidRPr="0061649B">
              <w:t>type: ENUM</w:t>
            </w:r>
          </w:p>
          <w:p w14:paraId="2A8B9FAF" w14:textId="77777777" w:rsidR="00C87BAF" w:rsidRPr="0061649B" w:rsidRDefault="00C87BAF" w:rsidP="00C87BAF">
            <w:pPr>
              <w:pStyle w:val="TAL"/>
            </w:pPr>
            <w:r w:rsidRPr="0061649B">
              <w:t>multiplicity: 1</w:t>
            </w:r>
          </w:p>
          <w:p w14:paraId="4979CB40" w14:textId="77777777" w:rsidR="00C87BAF" w:rsidRPr="0061649B" w:rsidRDefault="00C87BAF" w:rsidP="00C87BAF">
            <w:pPr>
              <w:pStyle w:val="TAL"/>
            </w:pPr>
            <w:r w:rsidRPr="0061649B">
              <w:t>isOrdered: N/A</w:t>
            </w:r>
          </w:p>
          <w:p w14:paraId="60772573" w14:textId="77777777" w:rsidR="00C87BAF" w:rsidRPr="0061649B" w:rsidRDefault="00C87BAF" w:rsidP="00C87BAF">
            <w:pPr>
              <w:pStyle w:val="TAL"/>
            </w:pPr>
            <w:r w:rsidRPr="0061649B">
              <w:t>isUnique: N/A</w:t>
            </w:r>
          </w:p>
          <w:p w14:paraId="55E48664" w14:textId="77777777" w:rsidR="00C87BAF" w:rsidRPr="0061649B" w:rsidRDefault="00C87BAF" w:rsidP="00C87BAF">
            <w:pPr>
              <w:pStyle w:val="TAL"/>
            </w:pPr>
            <w:r w:rsidRPr="0061649B">
              <w:t>defaultValue: None</w:t>
            </w:r>
          </w:p>
          <w:p w14:paraId="2CBAB9C3" w14:textId="3B048D75" w:rsidR="00C87BAF" w:rsidRPr="0061649B" w:rsidRDefault="00C87BAF" w:rsidP="00C87BAF">
            <w:pPr>
              <w:pStyle w:val="TAL"/>
            </w:pPr>
            <w:r w:rsidRPr="0061649B">
              <w:t>isNullable: True</w:t>
            </w:r>
          </w:p>
        </w:tc>
      </w:tr>
      <w:tr w:rsidR="00C87BAF" w:rsidRPr="00B26339" w14:paraId="239D409A" w14:textId="77777777" w:rsidTr="00367ED2">
        <w:trPr>
          <w:gridBefore w:val="1"/>
          <w:wBefore w:w="32" w:type="dxa"/>
          <w:cantSplit/>
          <w:jc w:val="center"/>
        </w:trPr>
        <w:tc>
          <w:tcPr>
            <w:tcW w:w="2547" w:type="dxa"/>
          </w:tcPr>
          <w:p w14:paraId="768D00BC" w14:textId="38B3A742"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78F9D48E" w14:textId="77777777" w:rsidR="00C87BAF" w:rsidRPr="0061649B" w:rsidRDefault="00C87BAF" w:rsidP="00C87BAF">
            <w:pPr>
              <w:pStyle w:val="TAL"/>
            </w:pPr>
            <w:r w:rsidRPr="0061649B">
              <w:t>type: ENUM</w:t>
            </w:r>
          </w:p>
          <w:p w14:paraId="235C4D37" w14:textId="77777777" w:rsidR="00C87BAF" w:rsidRPr="0061649B" w:rsidRDefault="00C87BAF" w:rsidP="00C87BAF">
            <w:pPr>
              <w:pStyle w:val="TAL"/>
            </w:pPr>
            <w:r w:rsidRPr="0061649B">
              <w:t>multiplicity: 1</w:t>
            </w:r>
          </w:p>
          <w:p w14:paraId="270AF3C0" w14:textId="77777777" w:rsidR="00C87BAF" w:rsidRPr="0061649B" w:rsidRDefault="00C87BAF" w:rsidP="00C87BAF">
            <w:pPr>
              <w:pStyle w:val="TAL"/>
            </w:pPr>
            <w:r w:rsidRPr="0061649B">
              <w:t>isOrdered: N/A</w:t>
            </w:r>
          </w:p>
          <w:p w14:paraId="6A35CC23" w14:textId="77777777" w:rsidR="00C87BAF" w:rsidRPr="0061649B" w:rsidRDefault="00C87BAF" w:rsidP="00C87BAF">
            <w:pPr>
              <w:pStyle w:val="TAL"/>
            </w:pPr>
            <w:r w:rsidRPr="0061649B">
              <w:t>isUnique: N/A</w:t>
            </w:r>
          </w:p>
          <w:p w14:paraId="2CE54E2E" w14:textId="77777777" w:rsidR="00C87BAF" w:rsidRPr="0061649B" w:rsidRDefault="00C87BAF" w:rsidP="00C87BAF">
            <w:pPr>
              <w:pStyle w:val="TAL"/>
            </w:pPr>
            <w:r w:rsidRPr="0061649B">
              <w:t>defaultValue: None</w:t>
            </w:r>
          </w:p>
          <w:p w14:paraId="43941959" w14:textId="73F51107" w:rsidR="00C87BAF" w:rsidRPr="0061649B" w:rsidRDefault="00C87BAF" w:rsidP="00C87BAF">
            <w:pPr>
              <w:pStyle w:val="TAL"/>
            </w:pPr>
            <w:r w:rsidRPr="0061649B">
              <w:t>isNullable: True</w:t>
            </w:r>
          </w:p>
        </w:tc>
      </w:tr>
      <w:tr w:rsidR="00C87BAF" w:rsidRPr="00B26339" w14:paraId="08C5299A" w14:textId="77777777" w:rsidTr="00367ED2">
        <w:trPr>
          <w:gridBefore w:val="1"/>
          <w:wBefore w:w="32" w:type="dxa"/>
          <w:cantSplit/>
          <w:jc w:val="center"/>
        </w:trPr>
        <w:tc>
          <w:tcPr>
            <w:tcW w:w="2547" w:type="dxa"/>
          </w:tcPr>
          <w:p w14:paraId="6539E8EA" w14:textId="1B9B1CFA"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2D8DB05C" w14:textId="77777777" w:rsidR="00C87BAF" w:rsidRPr="0061649B" w:rsidRDefault="00C87BAF" w:rsidP="00C87BAF">
            <w:pPr>
              <w:pStyle w:val="TAL"/>
            </w:pPr>
            <w:r w:rsidRPr="0061649B">
              <w:t>type: ENUM</w:t>
            </w:r>
          </w:p>
          <w:p w14:paraId="2FB38F25" w14:textId="77777777" w:rsidR="00C87BAF" w:rsidRPr="0061649B" w:rsidRDefault="00C87BAF" w:rsidP="00C87BAF">
            <w:pPr>
              <w:pStyle w:val="TAL"/>
            </w:pPr>
            <w:r w:rsidRPr="0061649B">
              <w:t>multiplicity: 1</w:t>
            </w:r>
          </w:p>
          <w:p w14:paraId="16874121" w14:textId="77777777" w:rsidR="00C87BAF" w:rsidRPr="0061649B" w:rsidRDefault="00C87BAF" w:rsidP="00C87BAF">
            <w:pPr>
              <w:pStyle w:val="TAL"/>
            </w:pPr>
            <w:r w:rsidRPr="0061649B">
              <w:t>isOrdered: N/A</w:t>
            </w:r>
          </w:p>
          <w:p w14:paraId="5DDA5BCA" w14:textId="77777777" w:rsidR="00C87BAF" w:rsidRPr="0061649B" w:rsidRDefault="00C87BAF" w:rsidP="00C87BAF">
            <w:pPr>
              <w:pStyle w:val="TAL"/>
            </w:pPr>
            <w:r w:rsidRPr="0061649B">
              <w:t>isUnique: N/A</w:t>
            </w:r>
          </w:p>
          <w:p w14:paraId="1D003531" w14:textId="77777777" w:rsidR="00C87BAF" w:rsidRPr="0061649B" w:rsidRDefault="00C87BAF" w:rsidP="00C87BAF">
            <w:pPr>
              <w:pStyle w:val="TAL"/>
            </w:pPr>
            <w:r w:rsidRPr="0061649B">
              <w:t>defaultValue: None</w:t>
            </w:r>
          </w:p>
          <w:p w14:paraId="6B21BFBA" w14:textId="2C05665A" w:rsidR="00C87BAF" w:rsidRPr="0061649B" w:rsidRDefault="00C87BAF" w:rsidP="00C87BAF">
            <w:pPr>
              <w:pStyle w:val="TAL"/>
            </w:pPr>
            <w:r w:rsidRPr="0061649B">
              <w:t>isNullable: True</w:t>
            </w:r>
          </w:p>
        </w:tc>
      </w:tr>
      <w:tr w:rsidR="00C87BAF" w:rsidRPr="00B26339" w14:paraId="57939572" w14:textId="77777777" w:rsidTr="00367ED2">
        <w:trPr>
          <w:gridBefore w:val="1"/>
          <w:wBefore w:w="32" w:type="dxa"/>
          <w:cantSplit/>
          <w:jc w:val="center"/>
        </w:trPr>
        <w:tc>
          <w:tcPr>
            <w:tcW w:w="2547" w:type="dxa"/>
          </w:tcPr>
          <w:p w14:paraId="0DCB076E" w14:textId="66346475"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5CEA14" w14:textId="77777777" w:rsidR="00C87BAF" w:rsidRPr="0061649B" w:rsidRDefault="00C87BAF" w:rsidP="00C87BAF">
            <w:pPr>
              <w:pStyle w:val="TAL"/>
            </w:pPr>
            <w:r w:rsidRPr="0061649B">
              <w:t>type: ENUM</w:t>
            </w:r>
          </w:p>
          <w:p w14:paraId="4C8CC12B" w14:textId="77777777" w:rsidR="00C87BAF" w:rsidRPr="0061649B" w:rsidRDefault="00C87BAF" w:rsidP="00C87BAF">
            <w:pPr>
              <w:pStyle w:val="TAL"/>
            </w:pPr>
            <w:r w:rsidRPr="0061649B">
              <w:t>multiplicity: 1</w:t>
            </w:r>
          </w:p>
          <w:p w14:paraId="4EDB7D3E" w14:textId="77777777" w:rsidR="00C87BAF" w:rsidRPr="0061649B" w:rsidRDefault="00C87BAF" w:rsidP="00C87BAF">
            <w:pPr>
              <w:pStyle w:val="TAL"/>
            </w:pPr>
            <w:r w:rsidRPr="0061649B">
              <w:t>isOrdered: N/A</w:t>
            </w:r>
          </w:p>
          <w:p w14:paraId="556098AD" w14:textId="77777777" w:rsidR="00C87BAF" w:rsidRPr="0061649B" w:rsidRDefault="00C87BAF" w:rsidP="00C87BAF">
            <w:pPr>
              <w:pStyle w:val="TAL"/>
            </w:pPr>
            <w:r w:rsidRPr="0061649B">
              <w:t>isUnique: N/A</w:t>
            </w:r>
          </w:p>
          <w:p w14:paraId="75CE06ED" w14:textId="77777777" w:rsidR="00C87BAF" w:rsidRPr="0061649B" w:rsidRDefault="00C87BAF" w:rsidP="00C87BAF">
            <w:pPr>
              <w:pStyle w:val="TAL"/>
            </w:pPr>
            <w:r w:rsidRPr="0061649B">
              <w:t>defaultValue: None</w:t>
            </w:r>
          </w:p>
          <w:p w14:paraId="3DE00E5B" w14:textId="7BECA961" w:rsidR="00C87BAF" w:rsidRPr="0061649B" w:rsidRDefault="00C87BAF" w:rsidP="00C87BAF">
            <w:pPr>
              <w:pStyle w:val="TAL"/>
            </w:pPr>
            <w:r w:rsidRPr="0061649B">
              <w:t>isNullable: True</w:t>
            </w:r>
          </w:p>
        </w:tc>
      </w:tr>
      <w:tr w:rsidR="00C87BAF" w:rsidRPr="00B26339" w14:paraId="54B5AED6" w14:textId="77777777" w:rsidTr="00367ED2">
        <w:trPr>
          <w:gridBefore w:val="1"/>
          <w:wBefore w:w="32" w:type="dxa"/>
          <w:cantSplit/>
          <w:jc w:val="center"/>
        </w:trPr>
        <w:tc>
          <w:tcPr>
            <w:tcW w:w="2547" w:type="dxa"/>
          </w:tcPr>
          <w:p w14:paraId="610BDE5B" w14:textId="412AF509"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09F1278B" w14:textId="77777777" w:rsidR="00C87BAF" w:rsidRPr="0061649B" w:rsidRDefault="00C87BAF" w:rsidP="00C87BAF">
            <w:pPr>
              <w:pStyle w:val="TAL"/>
            </w:pPr>
            <w:r w:rsidRPr="0061649B">
              <w:t>type: ENUM</w:t>
            </w:r>
          </w:p>
          <w:p w14:paraId="0386C8A1" w14:textId="77777777" w:rsidR="00C87BAF" w:rsidRPr="0061649B" w:rsidRDefault="00C87BAF" w:rsidP="00C87BAF">
            <w:pPr>
              <w:pStyle w:val="TAL"/>
            </w:pPr>
            <w:r w:rsidRPr="0061649B">
              <w:t>multiplicity: 1</w:t>
            </w:r>
          </w:p>
          <w:p w14:paraId="64CB86C0" w14:textId="77777777" w:rsidR="00C87BAF" w:rsidRPr="0061649B" w:rsidRDefault="00C87BAF" w:rsidP="00C87BAF">
            <w:pPr>
              <w:pStyle w:val="TAL"/>
            </w:pPr>
            <w:r w:rsidRPr="0061649B">
              <w:t>isOrdered: N/A</w:t>
            </w:r>
          </w:p>
          <w:p w14:paraId="6EFD71C7" w14:textId="77777777" w:rsidR="00C87BAF" w:rsidRPr="0061649B" w:rsidRDefault="00C87BAF" w:rsidP="00C87BAF">
            <w:pPr>
              <w:pStyle w:val="TAL"/>
            </w:pPr>
            <w:r w:rsidRPr="0061649B">
              <w:t>isUnique: N/A</w:t>
            </w:r>
          </w:p>
          <w:p w14:paraId="0C02CD11" w14:textId="77777777" w:rsidR="00C87BAF" w:rsidRPr="0061649B" w:rsidRDefault="00C87BAF" w:rsidP="00C87BAF">
            <w:pPr>
              <w:pStyle w:val="TAL"/>
            </w:pPr>
            <w:r w:rsidRPr="0061649B">
              <w:t>defaultValue: None</w:t>
            </w:r>
          </w:p>
          <w:p w14:paraId="79B2A01F" w14:textId="6281BCB2" w:rsidR="00C87BAF" w:rsidRPr="0061649B" w:rsidRDefault="00C87BAF" w:rsidP="00C87BAF">
            <w:pPr>
              <w:pStyle w:val="TAL"/>
            </w:pPr>
            <w:r w:rsidRPr="0061649B">
              <w:t>isNullable: True</w:t>
            </w:r>
          </w:p>
        </w:tc>
      </w:tr>
      <w:tr w:rsidR="00C87BAF" w:rsidRPr="00B26339" w14:paraId="3DCC5BFC" w14:textId="77777777" w:rsidTr="00367ED2">
        <w:trPr>
          <w:gridBefore w:val="1"/>
          <w:wBefore w:w="32" w:type="dxa"/>
          <w:cantSplit/>
          <w:jc w:val="center"/>
        </w:trPr>
        <w:tc>
          <w:tcPr>
            <w:tcW w:w="2547" w:type="dxa"/>
          </w:tcPr>
          <w:p w14:paraId="6DC2AB27" w14:textId="61B34A15"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58DE2BFC" w14:textId="77777777" w:rsidR="00C87BAF" w:rsidRPr="0061649B" w:rsidRDefault="00C87BAF" w:rsidP="00C87BAF">
            <w:pPr>
              <w:pStyle w:val="TAL"/>
            </w:pPr>
            <w:r w:rsidRPr="0061649B">
              <w:t>type: ENUM</w:t>
            </w:r>
          </w:p>
          <w:p w14:paraId="5E4A3C29" w14:textId="77777777" w:rsidR="00C87BAF" w:rsidRPr="0061649B" w:rsidRDefault="00C87BAF" w:rsidP="00C87BAF">
            <w:pPr>
              <w:pStyle w:val="TAL"/>
            </w:pPr>
            <w:r w:rsidRPr="0061649B">
              <w:t>multiplicity: 1</w:t>
            </w:r>
          </w:p>
          <w:p w14:paraId="60F2D406" w14:textId="77777777" w:rsidR="00C87BAF" w:rsidRPr="0061649B" w:rsidRDefault="00C87BAF" w:rsidP="00C87BAF">
            <w:pPr>
              <w:pStyle w:val="TAL"/>
            </w:pPr>
            <w:r w:rsidRPr="0061649B">
              <w:t>isOrdered: N/A</w:t>
            </w:r>
          </w:p>
          <w:p w14:paraId="5EBCCFEE" w14:textId="77777777" w:rsidR="00C87BAF" w:rsidRPr="0061649B" w:rsidRDefault="00C87BAF" w:rsidP="00C87BAF">
            <w:pPr>
              <w:pStyle w:val="TAL"/>
            </w:pPr>
            <w:r w:rsidRPr="0061649B">
              <w:t>isUnique: N/A</w:t>
            </w:r>
          </w:p>
          <w:p w14:paraId="0C81D0EE" w14:textId="77777777" w:rsidR="00C87BAF" w:rsidRPr="0061649B" w:rsidRDefault="00C87BAF" w:rsidP="00C87BAF">
            <w:pPr>
              <w:pStyle w:val="TAL"/>
            </w:pPr>
            <w:r w:rsidRPr="0061649B">
              <w:t>defaultValue: None</w:t>
            </w:r>
          </w:p>
          <w:p w14:paraId="36999A97" w14:textId="6B38EA6A" w:rsidR="00C87BAF" w:rsidRPr="0061649B" w:rsidRDefault="00C87BAF" w:rsidP="00C87BAF">
            <w:pPr>
              <w:pStyle w:val="TAL"/>
            </w:pPr>
            <w:r w:rsidRPr="0061649B">
              <w:t>isNullable: True</w:t>
            </w:r>
          </w:p>
        </w:tc>
      </w:tr>
      <w:tr w:rsidR="00C87BAF" w:rsidRPr="00B26339" w14:paraId="6890A9BB" w14:textId="77777777" w:rsidTr="00367ED2">
        <w:trPr>
          <w:gridBefore w:val="1"/>
          <w:wBefore w:w="32" w:type="dxa"/>
          <w:cantSplit/>
          <w:jc w:val="center"/>
        </w:trPr>
        <w:tc>
          <w:tcPr>
            <w:tcW w:w="2547" w:type="dxa"/>
          </w:tcPr>
          <w:p w14:paraId="5466BE10" w14:textId="0185C7F1"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7E490AAD" w14:textId="77777777" w:rsidR="00C87BAF" w:rsidRPr="0061649B" w:rsidRDefault="00C87BAF" w:rsidP="00C87BAF">
            <w:pPr>
              <w:pStyle w:val="TAL"/>
            </w:pPr>
            <w:r w:rsidRPr="0061649B">
              <w:t>type: ENUM</w:t>
            </w:r>
          </w:p>
          <w:p w14:paraId="532B91EF" w14:textId="77777777" w:rsidR="00C87BAF" w:rsidRPr="0061649B" w:rsidRDefault="00C87BAF" w:rsidP="00C87BAF">
            <w:pPr>
              <w:pStyle w:val="TAL"/>
            </w:pPr>
            <w:r w:rsidRPr="0061649B">
              <w:t>multiplicity: 1</w:t>
            </w:r>
          </w:p>
          <w:p w14:paraId="498A6274" w14:textId="77777777" w:rsidR="00C87BAF" w:rsidRPr="0061649B" w:rsidRDefault="00C87BAF" w:rsidP="00C87BAF">
            <w:pPr>
              <w:pStyle w:val="TAL"/>
            </w:pPr>
            <w:r w:rsidRPr="0061649B">
              <w:t>isOrdered: N/A</w:t>
            </w:r>
          </w:p>
          <w:p w14:paraId="5CEFD3CE" w14:textId="77777777" w:rsidR="00C87BAF" w:rsidRPr="0061649B" w:rsidRDefault="00C87BAF" w:rsidP="00C87BAF">
            <w:pPr>
              <w:pStyle w:val="TAL"/>
            </w:pPr>
            <w:r w:rsidRPr="0061649B">
              <w:t>isUnique: N/A</w:t>
            </w:r>
          </w:p>
          <w:p w14:paraId="779D739A" w14:textId="77777777" w:rsidR="00C87BAF" w:rsidRPr="0061649B" w:rsidRDefault="00C87BAF" w:rsidP="00C87BAF">
            <w:pPr>
              <w:pStyle w:val="TAL"/>
            </w:pPr>
            <w:r w:rsidRPr="0061649B">
              <w:t>defaultValue: None</w:t>
            </w:r>
          </w:p>
          <w:p w14:paraId="146B044D" w14:textId="6E68DF1E" w:rsidR="00C87BAF" w:rsidRPr="0061649B" w:rsidRDefault="00C87BAF" w:rsidP="00C87BAF">
            <w:pPr>
              <w:pStyle w:val="TAL"/>
            </w:pPr>
            <w:r w:rsidRPr="0061649B">
              <w:t>isNullable: True</w:t>
            </w:r>
          </w:p>
        </w:tc>
      </w:tr>
      <w:tr w:rsidR="00C87BAF" w:rsidRPr="00B26339" w14:paraId="66895E55" w14:textId="77777777" w:rsidTr="00367ED2">
        <w:trPr>
          <w:gridBefore w:val="1"/>
          <w:wBefore w:w="32" w:type="dxa"/>
          <w:cantSplit/>
          <w:jc w:val="center"/>
        </w:trPr>
        <w:tc>
          <w:tcPr>
            <w:tcW w:w="2547" w:type="dxa"/>
          </w:tcPr>
          <w:p w14:paraId="6EBA2E9F" w14:textId="48446B9F" w:rsidR="00C87BAF" w:rsidRPr="00CB6AA2" w:rsidRDefault="00C87BAF" w:rsidP="00C87BAF">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03E197FE"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496E832B" w14:textId="77777777" w:rsidR="00C87BAF" w:rsidRPr="0061649B" w:rsidRDefault="00C87BAF" w:rsidP="00C87BAF">
            <w:pPr>
              <w:pStyle w:val="TAL"/>
            </w:pPr>
            <w:r w:rsidRPr="0061649B">
              <w:t>type: ENUM</w:t>
            </w:r>
          </w:p>
          <w:p w14:paraId="2FAAE96E" w14:textId="77777777" w:rsidR="00C87BAF" w:rsidRPr="0061649B" w:rsidRDefault="00C87BAF" w:rsidP="00C87BAF">
            <w:pPr>
              <w:pStyle w:val="TAL"/>
            </w:pPr>
            <w:r w:rsidRPr="0061649B">
              <w:t>multiplicity: 1</w:t>
            </w:r>
          </w:p>
          <w:p w14:paraId="4AC9F9FA" w14:textId="77777777" w:rsidR="00C87BAF" w:rsidRPr="0061649B" w:rsidRDefault="00C87BAF" w:rsidP="00C87BAF">
            <w:pPr>
              <w:pStyle w:val="TAL"/>
            </w:pPr>
            <w:r w:rsidRPr="0061649B">
              <w:t>isOrdered: N/A</w:t>
            </w:r>
          </w:p>
          <w:p w14:paraId="4187BD91" w14:textId="77777777" w:rsidR="00C87BAF" w:rsidRPr="0061649B" w:rsidRDefault="00C87BAF" w:rsidP="00C87BAF">
            <w:pPr>
              <w:pStyle w:val="TAL"/>
            </w:pPr>
            <w:r w:rsidRPr="0061649B">
              <w:t>isUnique: N/A</w:t>
            </w:r>
          </w:p>
          <w:p w14:paraId="0F804409" w14:textId="77777777" w:rsidR="00C87BAF" w:rsidRPr="0061649B" w:rsidRDefault="00C87BAF" w:rsidP="00C87BAF">
            <w:pPr>
              <w:pStyle w:val="TAL"/>
            </w:pPr>
            <w:r w:rsidRPr="0061649B">
              <w:t>defaultValue: None</w:t>
            </w:r>
          </w:p>
          <w:p w14:paraId="20F8094C" w14:textId="46BED760" w:rsidR="00C87BAF" w:rsidRPr="0061649B" w:rsidRDefault="00C87BAF" w:rsidP="00C87BAF">
            <w:pPr>
              <w:pStyle w:val="TAL"/>
            </w:pPr>
            <w:r w:rsidRPr="0061649B">
              <w:t>isNullable: True</w:t>
            </w:r>
          </w:p>
        </w:tc>
      </w:tr>
      <w:tr w:rsidR="00C87BAF" w:rsidRPr="00B26339" w14:paraId="71660DD7" w14:textId="77777777" w:rsidTr="00367ED2">
        <w:trPr>
          <w:gridBefore w:val="1"/>
          <w:wBefore w:w="32" w:type="dxa"/>
          <w:cantSplit/>
          <w:jc w:val="center"/>
        </w:trPr>
        <w:tc>
          <w:tcPr>
            <w:tcW w:w="2547" w:type="dxa"/>
          </w:tcPr>
          <w:p w14:paraId="3A19C9B0" w14:textId="22594A01"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52BA9511" w14:textId="77777777" w:rsidR="00C87BAF" w:rsidRPr="0061649B" w:rsidRDefault="00C87BAF" w:rsidP="00C87BAF">
            <w:pPr>
              <w:pStyle w:val="TAL"/>
            </w:pPr>
            <w:r w:rsidRPr="0061649B">
              <w:t>type: ENUM</w:t>
            </w:r>
          </w:p>
          <w:p w14:paraId="5AF597A6" w14:textId="77777777" w:rsidR="00C87BAF" w:rsidRPr="0061649B" w:rsidRDefault="00C87BAF" w:rsidP="00C87BAF">
            <w:pPr>
              <w:pStyle w:val="TAL"/>
            </w:pPr>
            <w:r w:rsidRPr="0061649B">
              <w:t>multiplicity: 1</w:t>
            </w:r>
          </w:p>
          <w:p w14:paraId="1AC7996B" w14:textId="77777777" w:rsidR="00C87BAF" w:rsidRPr="0061649B" w:rsidRDefault="00C87BAF" w:rsidP="00C87BAF">
            <w:pPr>
              <w:pStyle w:val="TAL"/>
            </w:pPr>
            <w:r w:rsidRPr="0061649B">
              <w:t>isOrdered: N/A</w:t>
            </w:r>
          </w:p>
          <w:p w14:paraId="765556BD" w14:textId="77777777" w:rsidR="00C87BAF" w:rsidRPr="0061649B" w:rsidRDefault="00C87BAF" w:rsidP="00C87BAF">
            <w:pPr>
              <w:pStyle w:val="TAL"/>
            </w:pPr>
            <w:r w:rsidRPr="0061649B">
              <w:t>isUnique: N/A</w:t>
            </w:r>
          </w:p>
          <w:p w14:paraId="42ED8BB1" w14:textId="77777777" w:rsidR="00C87BAF" w:rsidRPr="0061649B" w:rsidRDefault="00C87BAF" w:rsidP="00C87BAF">
            <w:pPr>
              <w:pStyle w:val="TAL"/>
            </w:pPr>
            <w:r w:rsidRPr="0061649B">
              <w:t>defaultValue: None</w:t>
            </w:r>
          </w:p>
          <w:p w14:paraId="65A47695" w14:textId="2E14E908" w:rsidR="00C87BAF" w:rsidRPr="0061649B" w:rsidRDefault="00C87BAF" w:rsidP="00C87BAF">
            <w:pPr>
              <w:pStyle w:val="TAL"/>
            </w:pPr>
            <w:r w:rsidRPr="0061649B">
              <w:t>isNullable: True</w:t>
            </w:r>
          </w:p>
        </w:tc>
      </w:tr>
      <w:tr w:rsidR="00C87BAF" w:rsidRPr="00B26339" w14:paraId="00611B34" w14:textId="77777777" w:rsidTr="00367ED2">
        <w:trPr>
          <w:gridBefore w:val="1"/>
          <w:wBefore w:w="32" w:type="dxa"/>
          <w:cantSplit/>
          <w:jc w:val="center"/>
        </w:trPr>
        <w:tc>
          <w:tcPr>
            <w:tcW w:w="2547" w:type="dxa"/>
          </w:tcPr>
          <w:p w14:paraId="7D5D32DE" w14:textId="733CA8AD" w:rsidR="00C87BAF" w:rsidRPr="00CB6AA2" w:rsidRDefault="00C87BAF" w:rsidP="00C87BAF">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C87BAF" w:rsidRPr="0061649B" w:rsidRDefault="00C87BAF" w:rsidP="00C87BA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C87BAF" w:rsidRPr="0061649B" w:rsidRDefault="00C87BAF" w:rsidP="00C87BAF">
            <w:pPr>
              <w:pStyle w:val="TAL"/>
              <w:rPr>
                <w:szCs w:val="18"/>
              </w:rPr>
            </w:pPr>
            <w:r w:rsidRPr="0061649B">
              <w:rPr>
                <w:szCs w:val="18"/>
              </w:rPr>
              <w:t>See the clause 5.10.6 of TS 32.422 [30] for additional details on the allowed values.</w:t>
            </w:r>
          </w:p>
        </w:tc>
        <w:tc>
          <w:tcPr>
            <w:tcW w:w="1984" w:type="dxa"/>
          </w:tcPr>
          <w:p w14:paraId="6697E3BD" w14:textId="77777777" w:rsidR="00C87BAF" w:rsidRPr="0061649B" w:rsidRDefault="00C87BAF" w:rsidP="00C87BAF">
            <w:pPr>
              <w:pStyle w:val="TAL"/>
            </w:pPr>
            <w:r w:rsidRPr="0061649B">
              <w:t>type: ENUM</w:t>
            </w:r>
          </w:p>
          <w:p w14:paraId="6C08C2BE" w14:textId="77777777" w:rsidR="00C87BAF" w:rsidRPr="0061649B" w:rsidRDefault="00C87BAF" w:rsidP="00C87BAF">
            <w:pPr>
              <w:pStyle w:val="TAL"/>
            </w:pPr>
            <w:r w:rsidRPr="0061649B">
              <w:t>multiplicity: 1</w:t>
            </w:r>
          </w:p>
          <w:p w14:paraId="2723E13F" w14:textId="77777777" w:rsidR="00C87BAF" w:rsidRPr="0061649B" w:rsidRDefault="00C87BAF" w:rsidP="00C87BAF">
            <w:pPr>
              <w:pStyle w:val="TAL"/>
            </w:pPr>
            <w:r w:rsidRPr="0061649B">
              <w:t>isOrdered: N/A</w:t>
            </w:r>
          </w:p>
          <w:p w14:paraId="2684E8DB" w14:textId="77777777" w:rsidR="00C87BAF" w:rsidRPr="0061649B" w:rsidRDefault="00C87BAF" w:rsidP="00C87BAF">
            <w:pPr>
              <w:pStyle w:val="TAL"/>
            </w:pPr>
            <w:r w:rsidRPr="0061649B">
              <w:t>isUnique: N/A</w:t>
            </w:r>
          </w:p>
          <w:p w14:paraId="53E5F186" w14:textId="77777777" w:rsidR="00C87BAF" w:rsidRPr="0061649B" w:rsidRDefault="00C87BAF" w:rsidP="00C87BAF">
            <w:pPr>
              <w:pStyle w:val="TAL"/>
            </w:pPr>
            <w:r w:rsidRPr="0061649B">
              <w:t>defaultValue: None</w:t>
            </w:r>
          </w:p>
          <w:p w14:paraId="626CBB7A" w14:textId="376F84F6" w:rsidR="00C87BAF" w:rsidRPr="0061649B" w:rsidRDefault="00C87BAF" w:rsidP="00C87BAF">
            <w:pPr>
              <w:pStyle w:val="TAL"/>
            </w:pPr>
            <w:r w:rsidRPr="0061649B">
              <w:t>isNullable: True</w:t>
            </w:r>
          </w:p>
        </w:tc>
      </w:tr>
      <w:tr w:rsidR="00C87BAF" w:rsidRPr="00B26339" w14:paraId="0ECB451F" w14:textId="77777777" w:rsidTr="00367ED2">
        <w:trPr>
          <w:gridBefore w:val="1"/>
          <w:wBefore w:w="32" w:type="dxa"/>
          <w:cantSplit/>
          <w:jc w:val="center"/>
        </w:trPr>
        <w:tc>
          <w:tcPr>
            <w:tcW w:w="2547" w:type="dxa"/>
          </w:tcPr>
          <w:p w14:paraId="4EA9C273" w14:textId="34004717" w:rsidR="00C87BAF" w:rsidRPr="00202D71" w:rsidRDefault="00C87BAF" w:rsidP="00C87BAF">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C87BAF" w:rsidRPr="0061649B" w:rsidRDefault="00C87BAF" w:rsidP="00C87BAF">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C87BAF" w:rsidRPr="0061649B" w:rsidRDefault="00C87BAF" w:rsidP="00C87BAF">
            <w:pPr>
              <w:pStyle w:val="TAL"/>
              <w:rPr>
                <w:szCs w:val="18"/>
              </w:rPr>
            </w:pPr>
            <w:r w:rsidRPr="0061649B">
              <w:rPr>
                <w:szCs w:val="18"/>
              </w:rPr>
              <w:t>See the clause 5.10.4 of TS 32.422 [30] for additional details on the allowed values.</w:t>
            </w:r>
          </w:p>
        </w:tc>
        <w:tc>
          <w:tcPr>
            <w:tcW w:w="1984" w:type="dxa"/>
          </w:tcPr>
          <w:p w14:paraId="25ECA477" w14:textId="0BC78EB0" w:rsidR="00C87BAF" w:rsidRPr="0061649B" w:rsidRDefault="00C87BAF" w:rsidP="00C87BAF">
            <w:pPr>
              <w:pStyle w:val="TAL"/>
            </w:pPr>
            <w:r w:rsidRPr="0061649B">
              <w:t>type: ENUM</w:t>
            </w:r>
          </w:p>
          <w:p w14:paraId="026E23D4" w14:textId="77777777" w:rsidR="00C87BAF" w:rsidRPr="0061649B" w:rsidRDefault="00C87BAF" w:rsidP="00C87BAF">
            <w:pPr>
              <w:pStyle w:val="TAL"/>
            </w:pPr>
            <w:r w:rsidRPr="0061649B">
              <w:t>multiplicity: 1</w:t>
            </w:r>
          </w:p>
          <w:p w14:paraId="56613124" w14:textId="77777777" w:rsidR="00C87BAF" w:rsidRPr="0061649B" w:rsidRDefault="00C87BAF" w:rsidP="00C87BAF">
            <w:pPr>
              <w:pStyle w:val="TAL"/>
            </w:pPr>
            <w:r w:rsidRPr="0061649B">
              <w:t>isOrdered: N/A</w:t>
            </w:r>
          </w:p>
          <w:p w14:paraId="69A7039A" w14:textId="77777777" w:rsidR="00C87BAF" w:rsidRPr="0061649B" w:rsidRDefault="00C87BAF" w:rsidP="00C87BAF">
            <w:pPr>
              <w:pStyle w:val="TAL"/>
            </w:pPr>
            <w:r w:rsidRPr="0061649B">
              <w:t>isUnique: N/A</w:t>
            </w:r>
          </w:p>
          <w:p w14:paraId="47420D67" w14:textId="478C4631" w:rsidR="00C87BAF" w:rsidRPr="0061649B" w:rsidRDefault="00C87BAF" w:rsidP="00C87BAF">
            <w:pPr>
              <w:pStyle w:val="TAL"/>
            </w:pPr>
            <w:r w:rsidRPr="0061649B">
              <w:t>defaultValue: None</w:t>
            </w:r>
          </w:p>
          <w:p w14:paraId="4C08F5D2" w14:textId="77777777" w:rsidR="00C87BAF" w:rsidRPr="0061649B" w:rsidRDefault="00C87BAF" w:rsidP="00C87BAF">
            <w:pPr>
              <w:pStyle w:val="TAL"/>
            </w:pPr>
            <w:r w:rsidRPr="0061649B">
              <w:t>isNullable: True</w:t>
            </w:r>
          </w:p>
        </w:tc>
      </w:tr>
      <w:tr w:rsidR="00C87BAF" w:rsidRPr="00B26339" w14:paraId="3E06B239" w14:textId="77777777" w:rsidTr="00367ED2">
        <w:trPr>
          <w:gridBefore w:val="1"/>
          <w:wBefore w:w="32" w:type="dxa"/>
          <w:cantSplit/>
          <w:jc w:val="center"/>
        </w:trPr>
        <w:tc>
          <w:tcPr>
            <w:tcW w:w="2547" w:type="dxa"/>
          </w:tcPr>
          <w:p w14:paraId="272762D9" w14:textId="5D4F464F" w:rsidR="00C87BAF" w:rsidRPr="00202D71" w:rsidRDefault="00C87BAF" w:rsidP="00C87BAF">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C87BAF" w:rsidRPr="0061649B" w:rsidRDefault="00C87BAF" w:rsidP="00C87BAF">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C87BAF" w:rsidRPr="0061649B" w:rsidRDefault="00C87BAF" w:rsidP="00C87BAF">
            <w:pPr>
              <w:pStyle w:val="TAL"/>
              <w:rPr>
                <w:szCs w:val="18"/>
              </w:rPr>
            </w:pPr>
            <w:r w:rsidRPr="0061649B">
              <w:rPr>
                <w:szCs w:val="18"/>
              </w:rPr>
              <w:t>See the clause 5.10.5 of TS 32.422 [30] for additional details on the allowed values.</w:t>
            </w:r>
          </w:p>
        </w:tc>
        <w:tc>
          <w:tcPr>
            <w:tcW w:w="1984" w:type="dxa"/>
          </w:tcPr>
          <w:p w14:paraId="37E821A3" w14:textId="77777777" w:rsidR="00C87BAF" w:rsidRPr="0061649B" w:rsidRDefault="00C87BAF" w:rsidP="00C87BAF">
            <w:pPr>
              <w:pStyle w:val="TAL"/>
            </w:pPr>
            <w:r w:rsidRPr="0061649B">
              <w:t>type: ENUM</w:t>
            </w:r>
          </w:p>
          <w:p w14:paraId="5F5F470D" w14:textId="77777777" w:rsidR="00C87BAF" w:rsidRPr="0061649B" w:rsidRDefault="00C87BAF" w:rsidP="00C87BAF">
            <w:pPr>
              <w:pStyle w:val="TAL"/>
            </w:pPr>
            <w:r w:rsidRPr="0061649B">
              <w:t>multiplicity: 1</w:t>
            </w:r>
          </w:p>
          <w:p w14:paraId="65359995" w14:textId="77777777" w:rsidR="00C87BAF" w:rsidRPr="0061649B" w:rsidRDefault="00C87BAF" w:rsidP="00C87BAF">
            <w:pPr>
              <w:pStyle w:val="TAL"/>
            </w:pPr>
            <w:r w:rsidRPr="0061649B">
              <w:t>isOrdered: N/A</w:t>
            </w:r>
          </w:p>
          <w:p w14:paraId="5451DD7E" w14:textId="77777777" w:rsidR="00C87BAF" w:rsidRPr="0061649B" w:rsidRDefault="00C87BAF" w:rsidP="00C87BAF">
            <w:pPr>
              <w:pStyle w:val="TAL"/>
            </w:pPr>
            <w:r w:rsidRPr="0061649B">
              <w:t>isUnique: N/A</w:t>
            </w:r>
          </w:p>
          <w:p w14:paraId="63AB07FB" w14:textId="6B6D9898" w:rsidR="00C87BAF" w:rsidRPr="0061649B" w:rsidRDefault="00C87BAF" w:rsidP="00C87BAF">
            <w:pPr>
              <w:pStyle w:val="TAL"/>
            </w:pPr>
            <w:r w:rsidRPr="0061649B">
              <w:t>defaultValue: None</w:t>
            </w:r>
          </w:p>
          <w:p w14:paraId="335E26E3" w14:textId="77777777" w:rsidR="00C87BAF" w:rsidRPr="0061649B" w:rsidRDefault="00C87BAF" w:rsidP="00C87BAF">
            <w:pPr>
              <w:pStyle w:val="TAL"/>
            </w:pPr>
            <w:r w:rsidRPr="0061649B">
              <w:t>isNullable: True</w:t>
            </w:r>
          </w:p>
        </w:tc>
      </w:tr>
      <w:tr w:rsidR="00C87BAF" w:rsidRPr="00B26339" w14:paraId="5AE0AAB3" w14:textId="77777777" w:rsidTr="00367ED2">
        <w:trPr>
          <w:gridBefore w:val="1"/>
          <w:wBefore w:w="32" w:type="dxa"/>
          <w:cantSplit/>
          <w:jc w:val="center"/>
        </w:trPr>
        <w:tc>
          <w:tcPr>
            <w:tcW w:w="2547" w:type="dxa"/>
          </w:tcPr>
          <w:p w14:paraId="21F013CB" w14:textId="18EDCE70" w:rsidR="00C87BAF" w:rsidRPr="00202D71" w:rsidRDefault="00C87BAF" w:rsidP="00C87BAF">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C87BAF" w:rsidRPr="0061649B" w:rsidRDefault="00C87BAF" w:rsidP="00C87BAF">
            <w:pPr>
              <w:pStyle w:val="TAL"/>
              <w:rPr>
                <w:szCs w:val="18"/>
              </w:rPr>
            </w:pPr>
            <w:r w:rsidRPr="0061649B">
              <w:rPr>
                <w:szCs w:val="18"/>
              </w:rPr>
              <w:t>It specifies report type for logged NR MDT as:</w:t>
            </w:r>
          </w:p>
          <w:p w14:paraId="73C24924" w14:textId="77777777" w:rsidR="00C87BAF" w:rsidRPr="0061649B" w:rsidRDefault="00C87BAF" w:rsidP="00C87BAF">
            <w:pPr>
              <w:pStyle w:val="TAL"/>
              <w:rPr>
                <w:szCs w:val="18"/>
              </w:rPr>
            </w:pPr>
            <w:r w:rsidRPr="0061649B">
              <w:rPr>
                <w:szCs w:val="18"/>
              </w:rPr>
              <w:t xml:space="preserve">- </w:t>
            </w:r>
            <w:r w:rsidRPr="0061649B">
              <w:rPr>
                <w:szCs w:val="18"/>
              </w:rPr>
              <w:tab/>
              <w:t>periodical.</w:t>
            </w:r>
          </w:p>
          <w:p w14:paraId="7F7CD286" w14:textId="77777777" w:rsidR="00C87BAF" w:rsidRPr="0061649B" w:rsidRDefault="00C87BAF" w:rsidP="00C87BAF">
            <w:pPr>
              <w:pStyle w:val="TAL"/>
              <w:rPr>
                <w:szCs w:val="18"/>
              </w:rPr>
            </w:pPr>
            <w:r w:rsidRPr="0061649B">
              <w:rPr>
                <w:szCs w:val="18"/>
              </w:rPr>
              <w:t>-</w:t>
            </w:r>
            <w:r w:rsidRPr="0061649B">
              <w:rPr>
                <w:szCs w:val="18"/>
              </w:rPr>
              <w:tab/>
              <w:t>event triggered.</w:t>
            </w:r>
          </w:p>
          <w:p w14:paraId="72A566F9" w14:textId="76154C04" w:rsidR="00C87BAF" w:rsidRPr="0061649B" w:rsidRDefault="00C87BAF" w:rsidP="00C87BAF">
            <w:pPr>
              <w:pStyle w:val="TAL"/>
              <w:rPr>
                <w:szCs w:val="18"/>
              </w:rPr>
            </w:pPr>
            <w:r w:rsidRPr="0061649B">
              <w:rPr>
                <w:szCs w:val="18"/>
              </w:rPr>
              <w:t>See the clause 5.10.27 of TS 32.422 [30] for additional details on the allowed values.</w:t>
            </w:r>
          </w:p>
        </w:tc>
        <w:tc>
          <w:tcPr>
            <w:tcW w:w="1984" w:type="dxa"/>
          </w:tcPr>
          <w:p w14:paraId="4E6C47E1" w14:textId="77777777" w:rsidR="00C87BAF" w:rsidRPr="0061649B" w:rsidRDefault="00C87BAF" w:rsidP="00C87BAF">
            <w:pPr>
              <w:pStyle w:val="TAL"/>
            </w:pPr>
            <w:r w:rsidRPr="0061649B">
              <w:t>type: ENUM</w:t>
            </w:r>
          </w:p>
          <w:p w14:paraId="2B0E7275" w14:textId="77777777" w:rsidR="00C87BAF" w:rsidRPr="0061649B" w:rsidRDefault="00C87BAF" w:rsidP="00C87BAF">
            <w:pPr>
              <w:pStyle w:val="TAL"/>
            </w:pPr>
            <w:r w:rsidRPr="0061649B">
              <w:t>multiplicity: 1</w:t>
            </w:r>
          </w:p>
          <w:p w14:paraId="6449C5AC" w14:textId="77777777" w:rsidR="00C87BAF" w:rsidRPr="0061649B" w:rsidRDefault="00C87BAF" w:rsidP="00C87BAF">
            <w:pPr>
              <w:pStyle w:val="TAL"/>
            </w:pPr>
            <w:r w:rsidRPr="0061649B">
              <w:t>isOrdered: N/A</w:t>
            </w:r>
          </w:p>
          <w:p w14:paraId="7D314926" w14:textId="77777777" w:rsidR="00C87BAF" w:rsidRPr="0061649B" w:rsidRDefault="00C87BAF" w:rsidP="00C87BAF">
            <w:pPr>
              <w:pStyle w:val="TAL"/>
            </w:pPr>
            <w:r w:rsidRPr="0061649B">
              <w:t>isUnique: N/A</w:t>
            </w:r>
          </w:p>
          <w:p w14:paraId="66D025B2" w14:textId="6683F468" w:rsidR="00C87BAF" w:rsidRPr="0061649B" w:rsidRDefault="00C87BAF" w:rsidP="00C87BAF">
            <w:pPr>
              <w:pStyle w:val="TAL"/>
            </w:pPr>
            <w:r w:rsidRPr="0061649B">
              <w:t>defaultValue: None</w:t>
            </w:r>
          </w:p>
          <w:p w14:paraId="5A431745" w14:textId="77777777" w:rsidR="00C87BAF" w:rsidRPr="0061649B" w:rsidRDefault="00C87BAF" w:rsidP="00C87BAF">
            <w:pPr>
              <w:pStyle w:val="TAL"/>
            </w:pPr>
            <w:r w:rsidRPr="0061649B">
              <w:t>isNullable: True</w:t>
            </w:r>
          </w:p>
        </w:tc>
      </w:tr>
      <w:tr w:rsidR="00C87BAF" w:rsidRPr="00B26339" w14:paraId="724A00F9" w14:textId="77777777" w:rsidTr="00367ED2">
        <w:trPr>
          <w:gridBefore w:val="1"/>
          <w:wBefore w:w="32" w:type="dxa"/>
          <w:cantSplit/>
          <w:jc w:val="center"/>
        </w:trPr>
        <w:tc>
          <w:tcPr>
            <w:tcW w:w="2547" w:type="dxa"/>
          </w:tcPr>
          <w:p w14:paraId="78017FCC" w14:textId="329CC58D" w:rsidR="00C87BAF" w:rsidRPr="00202D71" w:rsidRDefault="00C87BAF" w:rsidP="00C87BAF">
            <w:pPr>
              <w:pStyle w:val="TAL"/>
              <w:rPr>
                <w:rFonts w:cs="Arial"/>
                <w:szCs w:val="18"/>
              </w:rPr>
            </w:pPr>
            <w:r w:rsidRPr="00CB6AA2">
              <w:rPr>
                <w:rFonts w:cs="Arial"/>
                <w:szCs w:val="18"/>
              </w:rPr>
              <w:t>s</w:t>
            </w:r>
            <w:r w:rsidRPr="0061649B">
              <w:rPr>
                <w:rFonts w:cs="Arial"/>
                <w:szCs w:val="18"/>
              </w:rPr>
              <w:t>ensorInformation</w:t>
            </w:r>
          </w:p>
        </w:tc>
        <w:tc>
          <w:tcPr>
            <w:tcW w:w="5245" w:type="dxa"/>
          </w:tcPr>
          <w:p w14:paraId="73EF78FC" w14:textId="77777777" w:rsidR="00C87BAF" w:rsidRPr="0061649B" w:rsidRDefault="00C87BAF" w:rsidP="00C87BAF">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45016125" w14:textId="77777777" w:rsidR="00C87BAF" w:rsidRPr="0061649B" w:rsidRDefault="00C87BAF" w:rsidP="00C87BAF">
            <w:pPr>
              <w:pStyle w:val="TAL"/>
              <w:rPr>
                <w:szCs w:val="18"/>
              </w:rPr>
            </w:pPr>
            <w:r w:rsidRPr="0061649B">
              <w:rPr>
                <w:szCs w:val="18"/>
              </w:rPr>
              <w:t>-</w:t>
            </w:r>
            <w:r w:rsidRPr="0061649B">
              <w:rPr>
                <w:szCs w:val="18"/>
              </w:rPr>
              <w:tab/>
            </w:r>
            <w:del w:id="2468" w:author="CR0345" w:date="2024-06-08T11:45:00Z">
              <w:r w:rsidRPr="0061649B" w:rsidDel="006C2119">
                <w:rPr>
                  <w:szCs w:val="18"/>
                </w:rPr>
                <w:delText>Barometric pressure</w:delText>
              </w:r>
            </w:del>
            <w:ins w:id="2469" w:author="CR0345" w:date="2024-06-08T11:45:00Z">
              <w:r w:rsidRPr="0061649B">
                <w:rPr>
                  <w:szCs w:val="18"/>
                </w:rPr>
                <w:t>BAROMETRIC</w:t>
              </w:r>
              <w:r>
                <w:rPr>
                  <w:szCs w:val="18"/>
                </w:rPr>
                <w:t>_</w:t>
              </w:r>
              <w:r w:rsidRPr="0061649B">
                <w:rPr>
                  <w:szCs w:val="18"/>
                </w:rPr>
                <w:t>PRESSURE</w:t>
              </w:r>
            </w:ins>
            <w:r w:rsidRPr="0061649B">
              <w:rPr>
                <w:szCs w:val="18"/>
              </w:rPr>
              <w:t>.</w:t>
            </w:r>
          </w:p>
          <w:p w14:paraId="60F89D2F" w14:textId="77777777" w:rsidR="00C87BAF" w:rsidRPr="0061649B" w:rsidRDefault="00C87BAF" w:rsidP="00C87BAF">
            <w:pPr>
              <w:pStyle w:val="TAL"/>
              <w:rPr>
                <w:szCs w:val="18"/>
              </w:rPr>
            </w:pPr>
            <w:r w:rsidRPr="0061649B">
              <w:rPr>
                <w:szCs w:val="18"/>
              </w:rPr>
              <w:t>-</w:t>
            </w:r>
            <w:r w:rsidRPr="0061649B">
              <w:rPr>
                <w:szCs w:val="18"/>
              </w:rPr>
              <w:tab/>
            </w:r>
            <w:del w:id="2470" w:author="CR0345" w:date="2024-06-08T11:45:00Z">
              <w:r w:rsidRPr="0061649B" w:rsidDel="006C2119">
                <w:rPr>
                  <w:szCs w:val="18"/>
                </w:rPr>
                <w:delText>UE speed</w:delText>
              </w:r>
            </w:del>
            <w:ins w:id="2471" w:author="CR0345" w:date="2024-06-08T11:45:00Z">
              <w:r w:rsidRPr="0061649B">
                <w:rPr>
                  <w:szCs w:val="18"/>
                </w:rPr>
                <w:t>UE</w:t>
              </w:r>
              <w:r>
                <w:rPr>
                  <w:szCs w:val="18"/>
                </w:rPr>
                <w:t>_</w:t>
              </w:r>
              <w:r w:rsidRPr="0061649B">
                <w:rPr>
                  <w:szCs w:val="18"/>
                </w:rPr>
                <w:t>SPEED</w:t>
              </w:r>
            </w:ins>
            <w:r w:rsidRPr="0061649B">
              <w:rPr>
                <w:szCs w:val="18"/>
              </w:rPr>
              <w:t>.</w:t>
            </w:r>
          </w:p>
          <w:p w14:paraId="3CB2FE9F" w14:textId="77777777" w:rsidR="00C87BAF" w:rsidRPr="0061649B" w:rsidRDefault="00C87BAF" w:rsidP="00C87BAF">
            <w:pPr>
              <w:pStyle w:val="TAL"/>
              <w:rPr>
                <w:szCs w:val="18"/>
              </w:rPr>
            </w:pPr>
            <w:r w:rsidRPr="0061649B">
              <w:rPr>
                <w:szCs w:val="18"/>
              </w:rPr>
              <w:t>-</w:t>
            </w:r>
            <w:r w:rsidRPr="0061649B">
              <w:rPr>
                <w:szCs w:val="18"/>
              </w:rPr>
              <w:tab/>
            </w:r>
            <w:del w:id="2472" w:author="CR0345" w:date="2024-06-08T11:45:00Z">
              <w:r w:rsidRPr="0061649B" w:rsidDel="006C2119">
                <w:rPr>
                  <w:szCs w:val="18"/>
                </w:rPr>
                <w:delText>UE orientation</w:delText>
              </w:r>
            </w:del>
            <w:ins w:id="2473" w:author="CR0345" w:date="2024-06-08T11:45:00Z">
              <w:r w:rsidRPr="0061649B">
                <w:rPr>
                  <w:szCs w:val="18"/>
                </w:rPr>
                <w:t xml:space="preserve"> UE</w:t>
              </w:r>
              <w:r>
                <w:rPr>
                  <w:szCs w:val="18"/>
                </w:rPr>
                <w:t>_</w:t>
              </w:r>
              <w:r w:rsidRPr="0061649B">
                <w:rPr>
                  <w:szCs w:val="18"/>
                </w:rPr>
                <w:t>ORIENTATION</w:t>
              </w:r>
            </w:ins>
            <w:r w:rsidRPr="0061649B">
              <w:rPr>
                <w:szCs w:val="18"/>
              </w:rPr>
              <w:t>.</w:t>
            </w:r>
          </w:p>
          <w:p w14:paraId="158C1B6D" w14:textId="39DEFED7" w:rsidR="00C87BAF" w:rsidRPr="0061649B" w:rsidRDefault="00C87BAF" w:rsidP="00C87BAF">
            <w:pPr>
              <w:pStyle w:val="TAL"/>
              <w:rPr>
                <w:szCs w:val="18"/>
              </w:rPr>
            </w:pPr>
            <w:r w:rsidRPr="0061649B">
              <w:rPr>
                <w:szCs w:val="18"/>
              </w:rPr>
              <w:t>See the clause 5.10.29 of 3GPP TS 32.422 [30] for additional details on the allowed values.</w:t>
            </w:r>
          </w:p>
        </w:tc>
        <w:tc>
          <w:tcPr>
            <w:tcW w:w="1984" w:type="dxa"/>
          </w:tcPr>
          <w:p w14:paraId="3B04EEC7" w14:textId="77777777" w:rsidR="00C87BAF" w:rsidRPr="0061649B" w:rsidRDefault="00C87BAF" w:rsidP="00C87BAF">
            <w:pPr>
              <w:pStyle w:val="TAL"/>
            </w:pPr>
            <w:r w:rsidRPr="0061649B">
              <w:t>type: ENUM</w:t>
            </w:r>
          </w:p>
          <w:p w14:paraId="47491B63" w14:textId="77777777" w:rsidR="00C87BAF" w:rsidRPr="0061649B" w:rsidRDefault="00C87BAF" w:rsidP="00C87BAF">
            <w:pPr>
              <w:pStyle w:val="TAL"/>
            </w:pPr>
            <w:r w:rsidRPr="0061649B">
              <w:t>multiplicity: 1..*</w:t>
            </w:r>
          </w:p>
          <w:p w14:paraId="5AAC8FA9" w14:textId="6F4416EA" w:rsidR="00C87BAF" w:rsidRPr="0061649B" w:rsidRDefault="00C87BAF" w:rsidP="00C87BAF">
            <w:pPr>
              <w:pStyle w:val="TAL"/>
            </w:pPr>
            <w:r w:rsidRPr="0061649B">
              <w:t>isOrdered: False</w:t>
            </w:r>
          </w:p>
          <w:p w14:paraId="29103969" w14:textId="223006BF" w:rsidR="00C87BAF" w:rsidRPr="0061649B" w:rsidRDefault="00C87BAF" w:rsidP="00C87BAF">
            <w:pPr>
              <w:pStyle w:val="TAL"/>
            </w:pPr>
            <w:r w:rsidRPr="0061649B">
              <w:t>isUnique: True</w:t>
            </w:r>
          </w:p>
          <w:p w14:paraId="6E774403" w14:textId="277F8B0E" w:rsidR="00C87BAF" w:rsidRPr="0061649B" w:rsidRDefault="00C87BAF" w:rsidP="00C87BAF">
            <w:pPr>
              <w:pStyle w:val="TAL"/>
            </w:pPr>
            <w:r w:rsidRPr="0061649B">
              <w:t>defaultValue: None</w:t>
            </w:r>
          </w:p>
          <w:p w14:paraId="7079233E" w14:textId="77777777" w:rsidR="00C87BAF" w:rsidRPr="0061649B" w:rsidRDefault="00C87BAF" w:rsidP="00C87BAF">
            <w:pPr>
              <w:pStyle w:val="TAL"/>
            </w:pPr>
            <w:r w:rsidRPr="0061649B">
              <w:t>isNullable: True</w:t>
            </w:r>
          </w:p>
        </w:tc>
      </w:tr>
      <w:tr w:rsidR="00C87BAF" w:rsidRPr="00B26339" w14:paraId="2D48C657" w14:textId="77777777" w:rsidTr="00367ED2">
        <w:trPr>
          <w:gridBefore w:val="1"/>
          <w:wBefore w:w="32" w:type="dxa"/>
          <w:cantSplit/>
          <w:jc w:val="center"/>
        </w:trPr>
        <w:tc>
          <w:tcPr>
            <w:tcW w:w="2547" w:type="dxa"/>
          </w:tcPr>
          <w:p w14:paraId="1C144F9D" w14:textId="6EF4F5CB" w:rsidR="00C87BAF" w:rsidRPr="00202D71" w:rsidRDefault="00C87BAF" w:rsidP="00C87BAF">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C87BAF" w:rsidRPr="0061649B" w:rsidRDefault="00C87BAF" w:rsidP="00C87BAF">
            <w:pPr>
              <w:pStyle w:val="TAL"/>
              <w:rPr>
                <w:szCs w:val="18"/>
              </w:rPr>
            </w:pPr>
            <w:r w:rsidRPr="0061649B">
              <w:rPr>
                <w:szCs w:val="18"/>
              </w:rPr>
              <w:t>It specifies the TCE Id which is sent to the UE in Logged MDT.</w:t>
            </w:r>
          </w:p>
          <w:p w14:paraId="5494BBF7" w14:textId="77777777" w:rsidR="00C87BAF" w:rsidRPr="0061649B" w:rsidRDefault="00C87BAF" w:rsidP="00C87BAF">
            <w:pPr>
              <w:pStyle w:val="TAL"/>
              <w:rPr>
                <w:szCs w:val="18"/>
              </w:rPr>
            </w:pPr>
            <w:r w:rsidRPr="0061649B">
              <w:rPr>
                <w:szCs w:val="18"/>
              </w:rPr>
              <w:t>See the clause 5.10.11 of 3GPP TS 32.422 [30] for additional details on the allowed values.</w:t>
            </w:r>
          </w:p>
        </w:tc>
        <w:tc>
          <w:tcPr>
            <w:tcW w:w="1984" w:type="dxa"/>
          </w:tcPr>
          <w:p w14:paraId="68FBDDF3" w14:textId="77777777" w:rsidR="00C87BAF" w:rsidRPr="0061649B" w:rsidRDefault="00C87BAF" w:rsidP="00C87BAF">
            <w:pPr>
              <w:pStyle w:val="TAL"/>
            </w:pPr>
            <w:r w:rsidRPr="0061649B">
              <w:t>type: Integer</w:t>
            </w:r>
          </w:p>
          <w:p w14:paraId="217EB0B6" w14:textId="77777777" w:rsidR="00C87BAF" w:rsidRPr="0061649B" w:rsidRDefault="00C87BAF" w:rsidP="00C87BAF">
            <w:pPr>
              <w:pStyle w:val="TAL"/>
            </w:pPr>
            <w:r w:rsidRPr="0061649B">
              <w:t>multiplicity: 1</w:t>
            </w:r>
          </w:p>
          <w:p w14:paraId="144DEC25" w14:textId="77777777" w:rsidR="00C87BAF" w:rsidRPr="0061649B" w:rsidRDefault="00C87BAF" w:rsidP="00C87BAF">
            <w:pPr>
              <w:pStyle w:val="TAL"/>
            </w:pPr>
            <w:r w:rsidRPr="0061649B">
              <w:t>isOrdered: N/A</w:t>
            </w:r>
          </w:p>
          <w:p w14:paraId="0C68F97F" w14:textId="77777777" w:rsidR="00C87BAF" w:rsidRPr="0061649B" w:rsidRDefault="00C87BAF" w:rsidP="00C87BAF">
            <w:pPr>
              <w:pStyle w:val="TAL"/>
            </w:pPr>
            <w:r w:rsidRPr="0061649B">
              <w:t>isUnique: N/A</w:t>
            </w:r>
          </w:p>
          <w:p w14:paraId="32383D80" w14:textId="63065E5E" w:rsidR="00C87BAF" w:rsidRPr="0061649B" w:rsidRDefault="00C87BAF" w:rsidP="00C87BAF">
            <w:pPr>
              <w:pStyle w:val="TAL"/>
            </w:pPr>
            <w:r w:rsidRPr="0061649B">
              <w:t>defaultValue: None</w:t>
            </w:r>
          </w:p>
          <w:p w14:paraId="329C3277" w14:textId="77777777" w:rsidR="00C87BAF" w:rsidRPr="0061649B" w:rsidRDefault="00C87BAF" w:rsidP="00C87BAF">
            <w:pPr>
              <w:pStyle w:val="TAL"/>
            </w:pPr>
            <w:r w:rsidRPr="0061649B">
              <w:t>isNullable: True</w:t>
            </w:r>
          </w:p>
        </w:tc>
      </w:tr>
      <w:tr w:rsidR="00C87BAF" w:rsidRPr="00B26339" w14:paraId="21345403" w14:textId="77777777" w:rsidTr="00367ED2">
        <w:trPr>
          <w:gridBefore w:val="1"/>
          <w:wBefore w:w="32" w:type="dxa"/>
          <w:cantSplit/>
          <w:jc w:val="center"/>
        </w:trPr>
        <w:tc>
          <w:tcPr>
            <w:tcW w:w="2547" w:type="dxa"/>
          </w:tcPr>
          <w:p w14:paraId="0FFE3F36" w14:textId="4C9C1B06" w:rsidR="00C87BAF" w:rsidRPr="00202D71" w:rsidRDefault="00C87BAF" w:rsidP="00C87BAF">
            <w:pPr>
              <w:pStyle w:val="TAL"/>
              <w:rPr>
                <w:rFonts w:cs="Arial"/>
                <w:szCs w:val="18"/>
              </w:rPr>
            </w:pPr>
            <w:r w:rsidRPr="0061649B">
              <w:rPr>
                <w:rFonts w:cs="Arial"/>
                <w:szCs w:val="18"/>
              </w:rPr>
              <w:lastRenderedPageBreak/>
              <w:t>mcc</w:t>
            </w:r>
          </w:p>
        </w:tc>
        <w:tc>
          <w:tcPr>
            <w:tcW w:w="5245" w:type="dxa"/>
          </w:tcPr>
          <w:p w14:paraId="1BC59EFB" w14:textId="77777777" w:rsidR="00C87BAF" w:rsidRPr="0061649B" w:rsidRDefault="00C87BAF" w:rsidP="00C87BAF">
            <w:pPr>
              <w:pStyle w:val="TAL"/>
              <w:rPr>
                <w:rFonts w:cs="Arial"/>
                <w:szCs w:val="18"/>
              </w:rPr>
            </w:pPr>
            <w:r w:rsidRPr="0061649B">
              <w:rPr>
                <w:rFonts w:cs="Arial"/>
                <w:szCs w:val="18"/>
              </w:rPr>
              <w:t>Mobile Country Code</w:t>
            </w:r>
          </w:p>
          <w:p w14:paraId="0770C8F2" w14:textId="77777777" w:rsidR="00C87BAF" w:rsidRPr="0061649B" w:rsidRDefault="00C87BAF" w:rsidP="00C87BAF">
            <w:pPr>
              <w:pStyle w:val="TAL"/>
              <w:rPr>
                <w:rFonts w:cs="Arial"/>
                <w:szCs w:val="18"/>
              </w:rPr>
            </w:pPr>
          </w:p>
          <w:p w14:paraId="0CD9A384" w14:textId="77777777" w:rsidR="00C87BAF" w:rsidRPr="0061649B" w:rsidRDefault="00C87BAF" w:rsidP="00C87BAF">
            <w:pPr>
              <w:pStyle w:val="TAL"/>
              <w:rPr>
                <w:rFonts w:cs="Arial"/>
                <w:szCs w:val="18"/>
              </w:rPr>
            </w:pPr>
            <w:r w:rsidRPr="0061649B">
              <w:rPr>
                <w:rFonts w:cs="Arial"/>
                <w:szCs w:val="18"/>
              </w:rPr>
              <w:t>allowedValues: As defined by the data type</w:t>
            </w:r>
          </w:p>
          <w:p w14:paraId="27CBA2EE" w14:textId="77777777" w:rsidR="00C87BAF" w:rsidRPr="0061649B" w:rsidRDefault="00C87BAF" w:rsidP="00C87BAF">
            <w:pPr>
              <w:pStyle w:val="TAL"/>
              <w:rPr>
                <w:szCs w:val="18"/>
              </w:rPr>
            </w:pPr>
          </w:p>
        </w:tc>
        <w:tc>
          <w:tcPr>
            <w:tcW w:w="1984" w:type="dxa"/>
          </w:tcPr>
          <w:p w14:paraId="1462A9E4" w14:textId="77777777" w:rsidR="00C87BAF" w:rsidRPr="0061649B" w:rsidRDefault="00C87BAF" w:rsidP="00C87BAF">
            <w:pPr>
              <w:pStyle w:val="TAL"/>
            </w:pPr>
            <w:r w:rsidRPr="0061649B">
              <w:t>type: Mcc</w:t>
            </w:r>
          </w:p>
          <w:p w14:paraId="281C4661" w14:textId="77777777" w:rsidR="00C87BAF" w:rsidRPr="0061649B" w:rsidRDefault="00C87BAF" w:rsidP="00C87BAF">
            <w:pPr>
              <w:pStyle w:val="TAL"/>
            </w:pPr>
            <w:r w:rsidRPr="0061649B">
              <w:t>multiplicity: 1</w:t>
            </w:r>
          </w:p>
          <w:p w14:paraId="5FC4B3B4" w14:textId="77777777" w:rsidR="00C87BAF" w:rsidRPr="0061649B" w:rsidRDefault="00C87BAF" w:rsidP="00C87BAF">
            <w:pPr>
              <w:pStyle w:val="TAL"/>
            </w:pPr>
            <w:r w:rsidRPr="0061649B">
              <w:t>isOrdered: N/A</w:t>
            </w:r>
          </w:p>
          <w:p w14:paraId="182EF0A3" w14:textId="77777777" w:rsidR="00C87BAF" w:rsidRPr="0061649B" w:rsidRDefault="00C87BAF" w:rsidP="00C87BAF">
            <w:pPr>
              <w:pStyle w:val="TAL"/>
            </w:pPr>
            <w:r w:rsidRPr="0061649B">
              <w:t>isUnique: N/A</w:t>
            </w:r>
          </w:p>
          <w:p w14:paraId="5BD25470" w14:textId="065F2487" w:rsidR="00C87BAF" w:rsidRPr="0061649B" w:rsidRDefault="00C87BAF" w:rsidP="00C87BAF">
            <w:pPr>
              <w:pStyle w:val="TAL"/>
            </w:pPr>
            <w:r w:rsidRPr="0061649B">
              <w:t>defaultValue: None</w:t>
            </w:r>
          </w:p>
          <w:p w14:paraId="4A3653A9" w14:textId="2EFE2182" w:rsidR="00C87BAF" w:rsidRPr="0061649B" w:rsidRDefault="00C87BAF" w:rsidP="00C87BAF">
            <w:pPr>
              <w:pStyle w:val="TAL"/>
            </w:pPr>
            <w:r w:rsidRPr="0061649B">
              <w:t>isNullable: False</w:t>
            </w:r>
          </w:p>
        </w:tc>
      </w:tr>
      <w:tr w:rsidR="00C87BAF" w:rsidRPr="00B26339" w14:paraId="39CF3DB2" w14:textId="77777777" w:rsidTr="00367ED2">
        <w:trPr>
          <w:gridBefore w:val="1"/>
          <w:wBefore w:w="32" w:type="dxa"/>
          <w:cantSplit/>
          <w:jc w:val="center"/>
        </w:trPr>
        <w:tc>
          <w:tcPr>
            <w:tcW w:w="2547" w:type="dxa"/>
          </w:tcPr>
          <w:p w14:paraId="45B327D2" w14:textId="66584361" w:rsidR="00C87BAF" w:rsidRPr="0061649B" w:rsidRDefault="00C87BAF" w:rsidP="00C87BA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87BAF" w:rsidRPr="0061649B" w:rsidRDefault="00C87BAF" w:rsidP="00C87BAF">
            <w:pPr>
              <w:pStyle w:val="TAL"/>
              <w:rPr>
                <w:rFonts w:cs="Arial"/>
                <w:szCs w:val="18"/>
              </w:rPr>
            </w:pPr>
            <w:r w:rsidRPr="0061649B">
              <w:rPr>
                <w:rFonts w:cs="Arial"/>
                <w:szCs w:val="18"/>
              </w:rPr>
              <w:t>Mobile Network</w:t>
            </w:r>
          </w:p>
          <w:p w14:paraId="078976A8" w14:textId="77777777" w:rsidR="00C87BAF" w:rsidRPr="0061649B" w:rsidRDefault="00C87BAF" w:rsidP="00C87BAF">
            <w:pPr>
              <w:pStyle w:val="TAL"/>
              <w:rPr>
                <w:rFonts w:cs="Arial"/>
                <w:szCs w:val="18"/>
              </w:rPr>
            </w:pPr>
          </w:p>
          <w:p w14:paraId="3F99B631" w14:textId="77777777" w:rsidR="00C87BAF" w:rsidRPr="0061649B" w:rsidRDefault="00C87BAF" w:rsidP="00C87BAF">
            <w:pPr>
              <w:pStyle w:val="TAL"/>
              <w:rPr>
                <w:rFonts w:cs="Arial"/>
                <w:szCs w:val="18"/>
              </w:rPr>
            </w:pPr>
            <w:r w:rsidRPr="0061649B">
              <w:rPr>
                <w:rFonts w:cs="Arial"/>
                <w:szCs w:val="18"/>
              </w:rPr>
              <w:t>allowedValues: As defined by the data type</w:t>
            </w:r>
          </w:p>
          <w:p w14:paraId="050B8779" w14:textId="77777777" w:rsidR="00C87BAF" w:rsidRPr="0061649B" w:rsidRDefault="00C87BAF" w:rsidP="00C87BAF">
            <w:pPr>
              <w:pStyle w:val="TAL"/>
              <w:rPr>
                <w:szCs w:val="18"/>
              </w:rPr>
            </w:pPr>
          </w:p>
        </w:tc>
        <w:tc>
          <w:tcPr>
            <w:tcW w:w="1984" w:type="dxa"/>
          </w:tcPr>
          <w:p w14:paraId="06EF4142" w14:textId="77777777" w:rsidR="00C87BAF" w:rsidRPr="0061649B" w:rsidRDefault="00C87BAF" w:rsidP="00C87BAF">
            <w:pPr>
              <w:pStyle w:val="TAL"/>
            </w:pPr>
            <w:r w:rsidRPr="0061649B">
              <w:t>type: Mnc</w:t>
            </w:r>
          </w:p>
          <w:p w14:paraId="23A73115" w14:textId="77777777" w:rsidR="00C87BAF" w:rsidRPr="0061649B" w:rsidRDefault="00C87BAF" w:rsidP="00C87BAF">
            <w:pPr>
              <w:pStyle w:val="TAL"/>
            </w:pPr>
            <w:r w:rsidRPr="0061649B">
              <w:t>multiplicity: 1</w:t>
            </w:r>
          </w:p>
          <w:p w14:paraId="6012BDA1" w14:textId="77777777" w:rsidR="00C87BAF" w:rsidRPr="0061649B" w:rsidRDefault="00C87BAF" w:rsidP="00C87BAF">
            <w:pPr>
              <w:pStyle w:val="TAL"/>
            </w:pPr>
            <w:r w:rsidRPr="0061649B">
              <w:t>isOrdered: N/A</w:t>
            </w:r>
          </w:p>
          <w:p w14:paraId="4A01C2DF" w14:textId="77777777" w:rsidR="00C87BAF" w:rsidRPr="0061649B" w:rsidRDefault="00C87BAF" w:rsidP="00C87BAF">
            <w:pPr>
              <w:pStyle w:val="TAL"/>
            </w:pPr>
            <w:r w:rsidRPr="0061649B">
              <w:t>isUnique: N/A</w:t>
            </w:r>
          </w:p>
          <w:p w14:paraId="409DC8BE" w14:textId="0B09037F" w:rsidR="00C87BAF" w:rsidRPr="0061649B" w:rsidRDefault="00C87BAF" w:rsidP="00C87BAF">
            <w:pPr>
              <w:pStyle w:val="TAL"/>
            </w:pPr>
            <w:r w:rsidRPr="0061649B">
              <w:t>defaultValue: None</w:t>
            </w:r>
          </w:p>
          <w:p w14:paraId="2658DAD1" w14:textId="002AF1CD" w:rsidR="00C87BAF" w:rsidRPr="0061649B" w:rsidRDefault="00C87BAF" w:rsidP="00C87BAF">
            <w:pPr>
              <w:pStyle w:val="TAL"/>
            </w:pPr>
            <w:r w:rsidRPr="0061649B">
              <w:t>isNullable: False</w:t>
            </w:r>
          </w:p>
        </w:tc>
      </w:tr>
      <w:tr w:rsidR="00C87BAF" w:rsidRPr="00B26339" w14:paraId="1015FD35" w14:textId="77777777" w:rsidTr="00367ED2">
        <w:trPr>
          <w:gridBefore w:val="1"/>
          <w:wBefore w:w="32" w:type="dxa"/>
          <w:cantSplit/>
          <w:jc w:val="center"/>
        </w:trPr>
        <w:tc>
          <w:tcPr>
            <w:tcW w:w="2547" w:type="dxa"/>
          </w:tcPr>
          <w:p w14:paraId="3C744C4C" w14:textId="0A8AF19C" w:rsidR="00C87BAF" w:rsidRPr="00202D71" w:rsidRDefault="00C87BAF" w:rsidP="00C87BAF">
            <w:pPr>
              <w:pStyle w:val="TAL"/>
              <w:rPr>
                <w:rFonts w:cs="Arial"/>
                <w:szCs w:val="18"/>
              </w:rPr>
            </w:pPr>
            <w:r w:rsidRPr="0061649B">
              <w:rPr>
                <w:rFonts w:cs="Arial"/>
                <w:szCs w:val="18"/>
              </w:rPr>
              <w:t>traceId</w:t>
            </w:r>
          </w:p>
        </w:tc>
        <w:tc>
          <w:tcPr>
            <w:tcW w:w="5245" w:type="dxa"/>
          </w:tcPr>
          <w:p w14:paraId="0F63A0A1" w14:textId="77777777" w:rsidR="00C87BAF" w:rsidRPr="0061649B" w:rsidRDefault="00C87BAF" w:rsidP="00C87BAF">
            <w:pPr>
              <w:pStyle w:val="TAL"/>
            </w:pPr>
            <w:r w:rsidRPr="0061649B">
              <w:t>An identifier, which identifies the Trace (together with MCC and MNC)</w:t>
            </w:r>
            <w:r w:rsidRPr="0061649B">
              <w:rPr>
                <w:rFonts w:cs="Arial"/>
                <w:szCs w:val="18"/>
              </w:rPr>
              <w:t>. This is a 3 byte Octet String.</w:t>
            </w:r>
          </w:p>
          <w:p w14:paraId="7C15EFC1" w14:textId="77777777" w:rsidR="00C87BAF" w:rsidRPr="0061649B" w:rsidRDefault="00C87BAF" w:rsidP="00C87BAF">
            <w:pPr>
              <w:pStyle w:val="TAL"/>
              <w:rPr>
                <w:rFonts w:cs="Arial"/>
                <w:szCs w:val="18"/>
              </w:rPr>
            </w:pPr>
          </w:p>
          <w:p w14:paraId="549FC37E" w14:textId="709BC7AB" w:rsidR="00C87BAF" w:rsidRPr="0061649B" w:rsidRDefault="00C87BAF" w:rsidP="00C87BAF">
            <w:pPr>
              <w:pStyle w:val="TAL"/>
              <w:rPr>
                <w:szCs w:val="18"/>
              </w:rPr>
            </w:pPr>
            <w:r w:rsidRPr="0061649B">
              <w:t>See the clause 5.6 of 3GPP TS 32.422 [30] for additional details on the allowed values.</w:t>
            </w:r>
          </w:p>
        </w:tc>
        <w:tc>
          <w:tcPr>
            <w:tcW w:w="1984" w:type="dxa"/>
          </w:tcPr>
          <w:p w14:paraId="2347D9CB" w14:textId="77777777" w:rsidR="00C87BAF" w:rsidRPr="0061649B" w:rsidRDefault="00C87BAF" w:rsidP="00C87BAF">
            <w:pPr>
              <w:pStyle w:val="TAL"/>
            </w:pPr>
            <w:r w:rsidRPr="0061649B">
              <w:t>type: String</w:t>
            </w:r>
          </w:p>
          <w:p w14:paraId="167AFF2A" w14:textId="77777777" w:rsidR="00C87BAF" w:rsidRPr="0061649B" w:rsidRDefault="00C87BAF" w:rsidP="00C87BAF">
            <w:pPr>
              <w:pStyle w:val="TAL"/>
            </w:pPr>
            <w:r w:rsidRPr="0061649B">
              <w:t>multiplicity: 1</w:t>
            </w:r>
          </w:p>
          <w:p w14:paraId="079BAD80" w14:textId="77777777" w:rsidR="00C87BAF" w:rsidRPr="0061649B" w:rsidRDefault="00C87BAF" w:rsidP="00C87BAF">
            <w:pPr>
              <w:pStyle w:val="TAL"/>
            </w:pPr>
            <w:r w:rsidRPr="0061649B">
              <w:t>isOrdered: N/A</w:t>
            </w:r>
          </w:p>
          <w:p w14:paraId="7A5BC6A9" w14:textId="77777777" w:rsidR="00C87BAF" w:rsidRPr="0061649B" w:rsidRDefault="00C87BAF" w:rsidP="00C87BAF">
            <w:pPr>
              <w:pStyle w:val="TAL"/>
            </w:pPr>
            <w:r w:rsidRPr="0061649B">
              <w:t>isUnique: N/A</w:t>
            </w:r>
          </w:p>
          <w:p w14:paraId="2DE14652" w14:textId="73D7D84E" w:rsidR="00C87BAF" w:rsidRPr="0061649B" w:rsidRDefault="00C87BAF" w:rsidP="00C87BAF">
            <w:pPr>
              <w:pStyle w:val="TAL"/>
            </w:pPr>
            <w:r w:rsidRPr="0061649B">
              <w:t>defaultValue: None</w:t>
            </w:r>
          </w:p>
          <w:p w14:paraId="101BA858" w14:textId="36537442" w:rsidR="00C87BAF" w:rsidRPr="0061649B" w:rsidRDefault="00C87BAF" w:rsidP="00C87BAF">
            <w:pPr>
              <w:pStyle w:val="TAL"/>
            </w:pPr>
            <w:r w:rsidRPr="0061649B">
              <w:t>isNullable: False</w:t>
            </w:r>
          </w:p>
        </w:tc>
      </w:tr>
      <w:tr w:rsidR="00C87BAF" w:rsidRPr="00B26339" w14:paraId="0E1BC739" w14:textId="77777777" w:rsidTr="00367ED2">
        <w:trPr>
          <w:gridBefore w:val="1"/>
          <w:wBefore w:w="32" w:type="dxa"/>
          <w:cantSplit/>
          <w:jc w:val="center"/>
        </w:trPr>
        <w:tc>
          <w:tcPr>
            <w:tcW w:w="2547" w:type="dxa"/>
          </w:tcPr>
          <w:p w14:paraId="369F8770" w14:textId="3A9FD1DB" w:rsidR="00C87BAF" w:rsidRPr="00202D71" w:rsidRDefault="00C87BAF" w:rsidP="00C87BAF">
            <w:pPr>
              <w:pStyle w:val="TAL"/>
              <w:rPr>
                <w:rFonts w:cs="Arial"/>
                <w:szCs w:val="18"/>
              </w:rPr>
            </w:pPr>
            <w:r w:rsidRPr="0061649B">
              <w:rPr>
                <w:rFonts w:cs="Arial"/>
                <w:szCs w:val="18"/>
              </w:rPr>
              <w:t>freqInfo</w:t>
            </w:r>
          </w:p>
        </w:tc>
        <w:tc>
          <w:tcPr>
            <w:tcW w:w="5245" w:type="dxa"/>
          </w:tcPr>
          <w:p w14:paraId="211B9B79" w14:textId="20429C25" w:rsidR="00C87BAF" w:rsidRPr="0061649B" w:rsidRDefault="00C87BAF" w:rsidP="00C87BAF">
            <w:pPr>
              <w:pStyle w:val="TAL"/>
              <w:rPr>
                <w:szCs w:val="18"/>
              </w:rPr>
            </w:pPr>
            <w:r w:rsidRPr="0061649B">
              <w:rPr>
                <w:rFonts w:cs="Arial"/>
                <w:szCs w:val="18"/>
              </w:rPr>
              <w:t>It specifies the carrier frequency and bands used in a cell.</w:t>
            </w:r>
          </w:p>
        </w:tc>
        <w:tc>
          <w:tcPr>
            <w:tcW w:w="1984" w:type="dxa"/>
          </w:tcPr>
          <w:p w14:paraId="366D0C43" w14:textId="77777777" w:rsidR="00C87BAF" w:rsidRPr="0061649B" w:rsidRDefault="00C87BAF" w:rsidP="00C87BAF">
            <w:pPr>
              <w:pStyle w:val="TAL"/>
            </w:pPr>
            <w:r w:rsidRPr="0061649B">
              <w:t>type: FreqInfo</w:t>
            </w:r>
          </w:p>
          <w:p w14:paraId="107C317F" w14:textId="77777777" w:rsidR="00C87BAF" w:rsidRPr="0061649B" w:rsidRDefault="00C87BAF" w:rsidP="00C87BAF">
            <w:pPr>
              <w:pStyle w:val="TAL"/>
            </w:pPr>
            <w:r w:rsidRPr="0061649B">
              <w:t>multiplicity: 1</w:t>
            </w:r>
          </w:p>
          <w:p w14:paraId="07838FBC" w14:textId="77777777" w:rsidR="00C87BAF" w:rsidRPr="0061649B" w:rsidRDefault="00C87BAF" w:rsidP="00C87BAF">
            <w:pPr>
              <w:pStyle w:val="TAL"/>
            </w:pPr>
            <w:r w:rsidRPr="0061649B">
              <w:t>isOrdered: N/A</w:t>
            </w:r>
          </w:p>
          <w:p w14:paraId="5D2DD46B" w14:textId="77777777" w:rsidR="00C87BAF" w:rsidRPr="0061649B" w:rsidRDefault="00C87BAF" w:rsidP="00C87BAF">
            <w:pPr>
              <w:pStyle w:val="TAL"/>
            </w:pPr>
            <w:r w:rsidRPr="0061649B">
              <w:t>isUnique: N/A</w:t>
            </w:r>
          </w:p>
          <w:p w14:paraId="423B04C2" w14:textId="3A9218E1" w:rsidR="00C87BAF" w:rsidRPr="0061649B" w:rsidRDefault="00C87BAF" w:rsidP="00C87BAF">
            <w:pPr>
              <w:pStyle w:val="TAL"/>
            </w:pPr>
            <w:r w:rsidRPr="0061649B">
              <w:t>defaultValue: None</w:t>
            </w:r>
          </w:p>
          <w:p w14:paraId="3B2824E2" w14:textId="6D3251ED" w:rsidR="00C87BAF" w:rsidRPr="0061649B" w:rsidRDefault="00C87BAF" w:rsidP="00C87BAF">
            <w:pPr>
              <w:pStyle w:val="TAL"/>
            </w:pPr>
            <w:r w:rsidRPr="0061649B">
              <w:t>isNullable: False</w:t>
            </w:r>
          </w:p>
        </w:tc>
      </w:tr>
      <w:tr w:rsidR="00C87BAF" w:rsidRPr="00B26339" w14:paraId="42547011" w14:textId="77777777" w:rsidTr="00367ED2">
        <w:trPr>
          <w:gridBefore w:val="1"/>
          <w:wBefore w:w="32" w:type="dxa"/>
          <w:cantSplit/>
          <w:jc w:val="center"/>
        </w:trPr>
        <w:tc>
          <w:tcPr>
            <w:tcW w:w="2547" w:type="dxa"/>
          </w:tcPr>
          <w:p w14:paraId="3AAC97F7" w14:textId="3E7DEDEE" w:rsidR="00C87BAF" w:rsidRPr="00202D71" w:rsidRDefault="00C87BAF" w:rsidP="00C87BAF">
            <w:pPr>
              <w:pStyle w:val="TAL"/>
              <w:rPr>
                <w:rFonts w:cs="Arial"/>
                <w:szCs w:val="18"/>
              </w:rPr>
            </w:pPr>
            <w:r w:rsidRPr="0061649B">
              <w:rPr>
                <w:rFonts w:cs="Arial"/>
                <w:szCs w:val="18"/>
              </w:rPr>
              <w:t>arfcn</w:t>
            </w:r>
          </w:p>
        </w:tc>
        <w:tc>
          <w:tcPr>
            <w:tcW w:w="5245" w:type="dxa"/>
          </w:tcPr>
          <w:p w14:paraId="001D8E9E" w14:textId="77777777" w:rsidR="00C87BAF" w:rsidRPr="0061649B" w:rsidRDefault="00C87BAF" w:rsidP="00C87BA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87BAF" w:rsidRPr="0061649B" w:rsidRDefault="00C87BAF" w:rsidP="00C87BAF">
            <w:pPr>
              <w:pStyle w:val="TAL"/>
              <w:rPr>
                <w:rFonts w:eastAsia="SimSun" w:cs="Arial"/>
                <w:szCs w:val="18"/>
              </w:rPr>
            </w:pPr>
          </w:p>
          <w:p w14:paraId="0A4EB414" w14:textId="39C0D4C3" w:rsidR="00C87BAF" w:rsidRPr="0061649B" w:rsidRDefault="00C87BAF" w:rsidP="00C87BAF">
            <w:pPr>
              <w:pStyle w:val="TAL"/>
              <w:rPr>
                <w:szCs w:val="18"/>
              </w:rPr>
            </w:pPr>
            <w:r w:rsidRPr="0061649B">
              <w:rPr>
                <w:rFonts w:cs="Arial"/>
                <w:szCs w:val="18"/>
              </w:rPr>
              <w:t>allowedValues: 0, 1, …,3279165</w:t>
            </w:r>
          </w:p>
        </w:tc>
        <w:tc>
          <w:tcPr>
            <w:tcW w:w="1984" w:type="dxa"/>
          </w:tcPr>
          <w:p w14:paraId="35AF1CBD" w14:textId="77777777" w:rsidR="00C87BAF" w:rsidRPr="0061649B" w:rsidRDefault="00C87BAF" w:rsidP="00C87BAF">
            <w:pPr>
              <w:pStyle w:val="TAL"/>
            </w:pPr>
            <w:r w:rsidRPr="0061649B">
              <w:t>type: Integer</w:t>
            </w:r>
          </w:p>
          <w:p w14:paraId="19EE5C66" w14:textId="77777777" w:rsidR="00C87BAF" w:rsidRPr="0061649B" w:rsidRDefault="00C87BAF" w:rsidP="00C87BAF">
            <w:pPr>
              <w:pStyle w:val="TAL"/>
            </w:pPr>
            <w:r w:rsidRPr="0061649B">
              <w:t>multiplicity: 1</w:t>
            </w:r>
          </w:p>
          <w:p w14:paraId="685B7172" w14:textId="77777777" w:rsidR="00C87BAF" w:rsidRPr="0061649B" w:rsidRDefault="00C87BAF" w:rsidP="00C87BAF">
            <w:pPr>
              <w:pStyle w:val="TAL"/>
            </w:pPr>
            <w:r w:rsidRPr="0061649B">
              <w:t>isOrdered: N/A</w:t>
            </w:r>
          </w:p>
          <w:p w14:paraId="171C0BB1" w14:textId="77777777" w:rsidR="00C87BAF" w:rsidRPr="0061649B" w:rsidRDefault="00C87BAF" w:rsidP="00C87BAF">
            <w:pPr>
              <w:pStyle w:val="TAL"/>
            </w:pPr>
            <w:r w:rsidRPr="0061649B">
              <w:t>isUnique: N/A</w:t>
            </w:r>
          </w:p>
          <w:p w14:paraId="29F940A5" w14:textId="11D142FD" w:rsidR="00C87BAF" w:rsidRPr="0061649B" w:rsidRDefault="00C87BAF" w:rsidP="00C87BAF">
            <w:pPr>
              <w:pStyle w:val="TAL"/>
            </w:pPr>
            <w:r w:rsidRPr="0061649B">
              <w:t>defaultValue: None</w:t>
            </w:r>
          </w:p>
          <w:p w14:paraId="085F1279" w14:textId="5A31CE62" w:rsidR="00C87BAF" w:rsidRPr="0061649B" w:rsidRDefault="00C87BAF" w:rsidP="00C87BAF">
            <w:pPr>
              <w:pStyle w:val="TAL"/>
            </w:pPr>
            <w:r w:rsidRPr="0061649B">
              <w:t>isNullable: False</w:t>
            </w:r>
          </w:p>
        </w:tc>
      </w:tr>
      <w:tr w:rsidR="00C87BAF" w:rsidRPr="00B26339" w14:paraId="0676A53D" w14:textId="77777777" w:rsidTr="00367ED2">
        <w:trPr>
          <w:gridBefore w:val="1"/>
          <w:wBefore w:w="32" w:type="dxa"/>
          <w:cantSplit/>
          <w:jc w:val="center"/>
        </w:trPr>
        <w:tc>
          <w:tcPr>
            <w:tcW w:w="2547" w:type="dxa"/>
          </w:tcPr>
          <w:p w14:paraId="3C5C1A49" w14:textId="43C77AA4" w:rsidR="00C87BAF" w:rsidRPr="00202D71" w:rsidRDefault="00C87BAF" w:rsidP="00C87BAF">
            <w:pPr>
              <w:pStyle w:val="TAL"/>
              <w:rPr>
                <w:rFonts w:cs="Arial"/>
                <w:szCs w:val="18"/>
              </w:rPr>
            </w:pPr>
            <w:r w:rsidRPr="0061649B">
              <w:rPr>
                <w:rFonts w:cs="Arial"/>
                <w:szCs w:val="18"/>
              </w:rPr>
              <w:t>freqBands</w:t>
            </w:r>
          </w:p>
        </w:tc>
        <w:tc>
          <w:tcPr>
            <w:tcW w:w="5245" w:type="dxa"/>
          </w:tcPr>
          <w:p w14:paraId="56B8B4C7" w14:textId="77777777" w:rsidR="00C87BAF" w:rsidRPr="0061649B" w:rsidRDefault="00C87BAF" w:rsidP="00C87BA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87BAF" w:rsidRPr="0061649B" w:rsidRDefault="00C87BAF" w:rsidP="00C87BA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87BAF" w:rsidRPr="0061649B" w:rsidRDefault="00C87BAF" w:rsidP="00C87BAF">
            <w:pPr>
              <w:pStyle w:val="TAL"/>
              <w:rPr>
                <w:rFonts w:cs="Arial"/>
                <w:szCs w:val="18"/>
              </w:rPr>
            </w:pPr>
          </w:p>
          <w:p w14:paraId="346941C1" w14:textId="523113E5" w:rsidR="00C87BAF" w:rsidRPr="0061649B" w:rsidRDefault="00C87BAF" w:rsidP="00C87BAF">
            <w:pPr>
              <w:pStyle w:val="TAL"/>
              <w:rPr>
                <w:szCs w:val="18"/>
              </w:rPr>
            </w:pPr>
            <w:r w:rsidRPr="0061649B">
              <w:rPr>
                <w:rFonts w:cs="Arial"/>
                <w:szCs w:val="18"/>
              </w:rPr>
              <w:t>allowedValues: 1, 2, …,1024</w:t>
            </w:r>
          </w:p>
        </w:tc>
        <w:tc>
          <w:tcPr>
            <w:tcW w:w="1984" w:type="dxa"/>
          </w:tcPr>
          <w:p w14:paraId="3FD52BA8" w14:textId="77777777" w:rsidR="00C87BAF" w:rsidRPr="0061649B" w:rsidRDefault="00C87BAF" w:rsidP="00C87BAF">
            <w:pPr>
              <w:pStyle w:val="TAL"/>
            </w:pPr>
            <w:r w:rsidRPr="0061649B">
              <w:t>type: Integer</w:t>
            </w:r>
          </w:p>
          <w:p w14:paraId="6FF8A259" w14:textId="77777777" w:rsidR="00C87BAF" w:rsidRPr="0061649B" w:rsidRDefault="00C87BAF" w:rsidP="00C87BAF">
            <w:pPr>
              <w:pStyle w:val="TAL"/>
            </w:pPr>
            <w:r w:rsidRPr="0061649B">
              <w:t>multiplicity: 1..*</w:t>
            </w:r>
          </w:p>
          <w:p w14:paraId="307913C3" w14:textId="24038FD2" w:rsidR="00C87BAF" w:rsidRPr="0061649B" w:rsidRDefault="00C87BAF" w:rsidP="00C87BAF">
            <w:pPr>
              <w:pStyle w:val="TAL"/>
            </w:pPr>
            <w:r w:rsidRPr="0061649B">
              <w:t>isOrdered: False</w:t>
            </w:r>
          </w:p>
          <w:p w14:paraId="2FF7FB2E" w14:textId="37B12FB3" w:rsidR="00C87BAF" w:rsidRPr="0061649B" w:rsidRDefault="00C87BAF" w:rsidP="00C87BAF">
            <w:pPr>
              <w:pStyle w:val="TAL"/>
            </w:pPr>
            <w:r w:rsidRPr="0061649B">
              <w:t>isUnique: True</w:t>
            </w:r>
          </w:p>
          <w:p w14:paraId="576BD74C" w14:textId="237FB9A6" w:rsidR="00C87BAF" w:rsidRPr="0061649B" w:rsidRDefault="00C87BAF" w:rsidP="00C87BAF">
            <w:pPr>
              <w:pStyle w:val="TAL"/>
            </w:pPr>
            <w:r w:rsidRPr="0061649B">
              <w:t>defaultValue: None</w:t>
            </w:r>
          </w:p>
          <w:p w14:paraId="450C5DC8" w14:textId="5F2F524D" w:rsidR="00C87BAF" w:rsidRPr="0061649B" w:rsidRDefault="00C87BAF" w:rsidP="00C87BAF">
            <w:pPr>
              <w:pStyle w:val="TAL"/>
            </w:pPr>
            <w:r w:rsidRPr="0061649B">
              <w:t>isNullable: False</w:t>
            </w:r>
          </w:p>
        </w:tc>
      </w:tr>
      <w:tr w:rsidR="00C87BAF" w:rsidRPr="00B26339" w14:paraId="14C6B881" w14:textId="77777777" w:rsidTr="00367ED2">
        <w:trPr>
          <w:gridBefore w:val="1"/>
          <w:wBefore w:w="32" w:type="dxa"/>
          <w:cantSplit/>
          <w:jc w:val="center"/>
        </w:trPr>
        <w:tc>
          <w:tcPr>
            <w:tcW w:w="2547" w:type="dxa"/>
          </w:tcPr>
          <w:p w14:paraId="10ADD800" w14:textId="3575500E" w:rsidR="00C87BAF" w:rsidRPr="00202D71" w:rsidRDefault="00C87BAF" w:rsidP="00C87BAF">
            <w:pPr>
              <w:pStyle w:val="TAL"/>
              <w:rPr>
                <w:rFonts w:cs="Arial"/>
                <w:szCs w:val="18"/>
              </w:rPr>
            </w:pPr>
            <w:r w:rsidRPr="0061649B">
              <w:rPr>
                <w:rFonts w:cs="Arial"/>
                <w:szCs w:val="18"/>
              </w:rPr>
              <w:t>pciList</w:t>
            </w:r>
          </w:p>
        </w:tc>
        <w:tc>
          <w:tcPr>
            <w:tcW w:w="5245" w:type="dxa"/>
          </w:tcPr>
          <w:p w14:paraId="708CFB21" w14:textId="77777777" w:rsidR="00C87BAF" w:rsidRPr="0061649B" w:rsidRDefault="00C87BAF" w:rsidP="00C87BA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87BAF" w:rsidRPr="0061649B" w:rsidRDefault="00C87BAF" w:rsidP="00C87BAF">
            <w:pPr>
              <w:pStyle w:val="TAL"/>
              <w:rPr>
                <w:rFonts w:eastAsia="SimSun" w:cs="Arial"/>
                <w:szCs w:val="18"/>
                <w:lang w:eastAsia="ja-JP"/>
              </w:rPr>
            </w:pPr>
          </w:p>
          <w:p w14:paraId="78442C5F" w14:textId="52ECCD7A" w:rsidR="00C87BAF" w:rsidRPr="0061649B" w:rsidRDefault="00C87BAF" w:rsidP="00C87BAF">
            <w:pPr>
              <w:pStyle w:val="TAL"/>
              <w:rPr>
                <w:szCs w:val="18"/>
              </w:rPr>
            </w:pPr>
            <w:r w:rsidRPr="0061649B">
              <w:rPr>
                <w:rFonts w:cs="Arial"/>
                <w:szCs w:val="18"/>
              </w:rPr>
              <w:t>allowedValues: 0, 1, …,1007</w:t>
            </w:r>
          </w:p>
        </w:tc>
        <w:tc>
          <w:tcPr>
            <w:tcW w:w="1984" w:type="dxa"/>
          </w:tcPr>
          <w:p w14:paraId="61939CF5" w14:textId="77777777" w:rsidR="00C87BAF" w:rsidRPr="0061649B" w:rsidRDefault="00C87BAF" w:rsidP="00C87BAF">
            <w:pPr>
              <w:pStyle w:val="TAL"/>
            </w:pPr>
            <w:r w:rsidRPr="0061649B">
              <w:t>type: Integer</w:t>
            </w:r>
          </w:p>
          <w:p w14:paraId="76F94276" w14:textId="77777777" w:rsidR="00C87BAF" w:rsidRPr="0061649B" w:rsidRDefault="00C87BAF" w:rsidP="00C87BAF">
            <w:pPr>
              <w:pStyle w:val="TAL"/>
            </w:pPr>
            <w:r w:rsidRPr="0061649B">
              <w:t>multiplicity: 1..32</w:t>
            </w:r>
          </w:p>
          <w:p w14:paraId="53779271" w14:textId="7601E40D" w:rsidR="00C87BAF" w:rsidRPr="0061649B" w:rsidRDefault="00C87BAF" w:rsidP="00C87BAF">
            <w:pPr>
              <w:pStyle w:val="TAL"/>
            </w:pPr>
            <w:r w:rsidRPr="0061649B">
              <w:t>isOrdered: False</w:t>
            </w:r>
          </w:p>
          <w:p w14:paraId="2D39D058" w14:textId="4196C341" w:rsidR="00C87BAF" w:rsidRPr="0061649B" w:rsidRDefault="00C87BAF" w:rsidP="00C87BAF">
            <w:pPr>
              <w:pStyle w:val="TAL"/>
            </w:pPr>
            <w:r w:rsidRPr="0061649B">
              <w:t>isUnique: True</w:t>
            </w:r>
          </w:p>
          <w:p w14:paraId="1DFA8AE6" w14:textId="4FCD6A41" w:rsidR="00C87BAF" w:rsidRPr="0061649B" w:rsidRDefault="00C87BAF" w:rsidP="00C87BAF">
            <w:pPr>
              <w:pStyle w:val="TAL"/>
            </w:pPr>
            <w:r w:rsidRPr="0061649B">
              <w:t>defaultValue: None</w:t>
            </w:r>
          </w:p>
          <w:p w14:paraId="6A673770" w14:textId="2FAF659C" w:rsidR="00C87BAF" w:rsidRPr="0061649B" w:rsidRDefault="00C87BAF" w:rsidP="00C87BAF">
            <w:pPr>
              <w:pStyle w:val="TAL"/>
            </w:pPr>
            <w:r w:rsidRPr="0061649B">
              <w:t>isNullable: False</w:t>
            </w:r>
          </w:p>
        </w:tc>
      </w:tr>
      <w:tr w:rsidR="00C87BAF" w:rsidRPr="00B26339" w14:paraId="6E6B17C0" w14:textId="77777777" w:rsidTr="00367ED2">
        <w:trPr>
          <w:gridBefore w:val="1"/>
          <w:wBefore w:w="32" w:type="dxa"/>
          <w:cantSplit/>
          <w:jc w:val="center"/>
        </w:trPr>
        <w:tc>
          <w:tcPr>
            <w:tcW w:w="2547" w:type="dxa"/>
          </w:tcPr>
          <w:p w14:paraId="26A0E729" w14:textId="76D9D328" w:rsidR="00C87BAF" w:rsidRPr="00202D71" w:rsidRDefault="00C87BAF" w:rsidP="00C87BAF">
            <w:pPr>
              <w:pStyle w:val="TAL"/>
              <w:rPr>
                <w:rFonts w:cs="Arial"/>
                <w:szCs w:val="18"/>
              </w:rPr>
            </w:pPr>
            <w:r w:rsidRPr="0061649B">
              <w:rPr>
                <w:rFonts w:cs="Arial"/>
                <w:szCs w:val="18"/>
              </w:rPr>
              <w:t>tac</w:t>
            </w:r>
          </w:p>
        </w:tc>
        <w:tc>
          <w:tcPr>
            <w:tcW w:w="5245" w:type="dxa"/>
          </w:tcPr>
          <w:p w14:paraId="1D869C4C" w14:textId="77777777" w:rsidR="00C87BAF" w:rsidRPr="0061649B" w:rsidRDefault="00C87BAF" w:rsidP="00C87BAF">
            <w:pPr>
              <w:pStyle w:val="TAL"/>
              <w:rPr>
                <w:rFonts w:cs="Arial"/>
                <w:szCs w:val="18"/>
              </w:rPr>
            </w:pPr>
            <w:r w:rsidRPr="0061649B">
              <w:rPr>
                <w:rFonts w:cs="Arial"/>
                <w:szCs w:val="18"/>
              </w:rPr>
              <w:t>Tracking Area Code</w:t>
            </w:r>
          </w:p>
          <w:p w14:paraId="5026BF57" w14:textId="77777777" w:rsidR="00C87BAF" w:rsidRPr="0061649B" w:rsidRDefault="00C87BAF" w:rsidP="00C87BAF">
            <w:pPr>
              <w:pStyle w:val="TAL"/>
              <w:rPr>
                <w:rFonts w:cs="Arial"/>
                <w:szCs w:val="18"/>
                <w:lang w:eastAsia="zh-CN"/>
              </w:rPr>
            </w:pPr>
          </w:p>
          <w:p w14:paraId="79873B21"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87BAF" w:rsidRPr="0061649B" w:rsidRDefault="00C87BAF" w:rsidP="00C87BAF">
            <w:pPr>
              <w:pStyle w:val="TAL"/>
              <w:rPr>
                <w:szCs w:val="18"/>
              </w:rPr>
            </w:pPr>
          </w:p>
        </w:tc>
        <w:tc>
          <w:tcPr>
            <w:tcW w:w="1984" w:type="dxa"/>
          </w:tcPr>
          <w:p w14:paraId="53F4489D" w14:textId="77777777" w:rsidR="00C87BAF" w:rsidRPr="0061649B" w:rsidRDefault="00C87BAF" w:rsidP="00C87BAF">
            <w:pPr>
              <w:pStyle w:val="TAL"/>
            </w:pPr>
            <w:r w:rsidRPr="0061649B">
              <w:t>type: Tac</w:t>
            </w:r>
          </w:p>
          <w:p w14:paraId="5D9290F7" w14:textId="77777777" w:rsidR="00C87BAF" w:rsidRPr="0061649B" w:rsidRDefault="00C87BAF" w:rsidP="00C87BAF">
            <w:pPr>
              <w:pStyle w:val="TAL"/>
            </w:pPr>
            <w:r w:rsidRPr="0061649B">
              <w:t>multiplicity: 1</w:t>
            </w:r>
          </w:p>
          <w:p w14:paraId="5AD03D14" w14:textId="77777777" w:rsidR="00C87BAF" w:rsidRPr="0061649B" w:rsidRDefault="00C87BAF" w:rsidP="00C87BAF">
            <w:pPr>
              <w:pStyle w:val="TAL"/>
            </w:pPr>
            <w:r w:rsidRPr="0061649B">
              <w:t>isOrdered: N/A</w:t>
            </w:r>
          </w:p>
          <w:p w14:paraId="01C410F2" w14:textId="77777777" w:rsidR="00C87BAF" w:rsidRPr="0061649B" w:rsidRDefault="00C87BAF" w:rsidP="00C87BAF">
            <w:pPr>
              <w:pStyle w:val="TAL"/>
            </w:pPr>
            <w:r w:rsidRPr="0061649B">
              <w:t>isUnique: N/A</w:t>
            </w:r>
          </w:p>
          <w:p w14:paraId="59CABDDF" w14:textId="1672310F" w:rsidR="00C87BAF" w:rsidRPr="0061649B" w:rsidRDefault="00C87BAF" w:rsidP="00C87BAF">
            <w:pPr>
              <w:pStyle w:val="TAL"/>
            </w:pPr>
            <w:r w:rsidRPr="0061649B">
              <w:t>defaultValue: None</w:t>
            </w:r>
          </w:p>
          <w:p w14:paraId="36B5903C" w14:textId="51E3096D" w:rsidR="00C87BAF" w:rsidRPr="0061649B" w:rsidRDefault="00C87BAF" w:rsidP="00C87BAF">
            <w:pPr>
              <w:pStyle w:val="TAL"/>
            </w:pPr>
            <w:r w:rsidRPr="0061649B">
              <w:t>isNullable: False</w:t>
            </w:r>
          </w:p>
        </w:tc>
      </w:tr>
      <w:tr w:rsidR="00C87BAF" w:rsidRPr="00B26339" w14:paraId="58A9CB02" w14:textId="77777777" w:rsidTr="00367ED2">
        <w:trPr>
          <w:gridBefore w:val="1"/>
          <w:wBefore w:w="32" w:type="dxa"/>
          <w:cantSplit/>
          <w:jc w:val="center"/>
        </w:trPr>
        <w:tc>
          <w:tcPr>
            <w:tcW w:w="2547" w:type="dxa"/>
          </w:tcPr>
          <w:p w14:paraId="2B41BBBC" w14:textId="6E8E6BED" w:rsidR="00C87BAF" w:rsidRPr="0061649B" w:rsidRDefault="00C87BAF" w:rsidP="00C87BAF">
            <w:pPr>
              <w:pStyle w:val="TAL"/>
              <w:rPr>
                <w:rFonts w:cs="Arial"/>
                <w:szCs w:val="18"/>
              </w:rPr>
            </w:pPr>
            <w:r>
              <w:rPr>
                <w:rFonts w:cs="Arial"/>
                <w:szCs w:val="18"/>
                <w:lang w:val="de-DE"/>
              </w:rPr>
              <w:t>utraCellIdList</w:t>
            </w:r>
          </w:p>
        </w:tc>
        <w:tc>
          <w:tcPr>
            <w:tcW w:w="5245" w:type="dxa"/>
          </w:tcPr>
          <w:p w14:paraId="68CF525D" w14:textId="77777777" w:rsidR="00C87BAF" w:rsidRDefault="00C87BAF" w:rsidP="00C87BAF">
            <w:pPr>
              <w:pStyle w:val="TAL"/>
              <w:rPr>
                <w:rFonts w:cs="Arial"/>
                <w:szCs w:val="18"/>
                <w:lang w:val="de-DE"/>
              </w:rPr>
            </w:pPr>
            <w:r>
              <w:rPr>
                <w:rFonts w:cs="Arial"/>
                <w:szCs w:val="18"/>
                <w:lang w:val="de-DE"/>
              </w:rPr>
              <w:t>List of UTRAN cells identified by UTRAN CGI</w:t>
            </w:r>
          </w:p>
          <w:p w14:paraId="7497AFF2" w14:textId="77777777" w:rsidR="00C87BAF" w:rsidRDefault="00C87BAF" w:rsidP="00C87BAF">
            <w:pPr>
              <w:pStyle w:val="TAL"/>
              <w:rPr>
                <w:rFonts w:cs="Arial"/>
                <w:szCs w:val="18"/>
                <w:lang w:val="de-DE"/>
              </w:rPr>
            </w:pPr>
          </w:p>
          <w:p w14:paraId="13CBD3CC" w14:textId="7A45C1E9" w:rsidR="00C87BAF" w:rsidRPr="0061649B" w:rsidRDefault="00C87BAF" w:rsidP="00C87BA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C87BAF" w:rsidRDefault="00C87BAF" w:rsidP="00C87BAF">
            <w:pPr>
              <w:pStyle w:val="TAL"/>
              <w:rPr>
                <w:lang w:val="de-DE"/>
              </w:rPr>
            </w:pPr>
            <w:r>
              <w:rPr>
                <w:lang w:val="de-DE"/>
              </w:rPr>
              <w:t>type: UtraCellId</w:t>
            </w:r>
          </w:p>
          <w:p w14:paraId="14068A73" w14:textId="77777777" w:rsidR="00C87BAF" w:rsidRDefault="00C87BAF" w:rsidP="00C87BAF">
            <w:pPr>
              <w:pStyle w:val="TAL"/>
              <w:rPr>
                <w:lang w:val="de-DE"/>
              </w:rPr>
            </w:pPr>
            <w:r>
              <w:rPr>
                <w:lang w:val="de-DE"/>
              </w:rPr>
              <w:t>multiplicity: 1..32</w:t>
            </w:r>
          </w:p>
          <w:p w14:paraId="59FA15AC" w14:textId="77777777" w:rsidR="00C87BAF" w:rsidRDefault="00C87BAF" w:rsidP="00C87BAF">
            <w:pPr>
              <w:pStyle w:val="TAL"/>
              <w:rPr>
                <w:lang w:val="de-DE"/>
              </w:rPr>
            </w:pPr>
            <w:r>
              <w:rPr>
                <w:lang w:val="de-DE"/>
              </w:rPr>
              <w:t>isOrdered: False</w:t>
            </w:r>
          </w:p>
          <w:p w14:paraId="6A1E54A7" w14:textId="77777777" w:rsidR="00C87BAF" w:rsidRDefault="00C87BAF" w:rsidP="00C87BAF">
            <w:pPr>
              <w:pStyle w:val="TAL"/>
              <w:rPr>
                <w:lang w:val="de-DE"/>
              </w:rPr>
            </w:pPr>
            <w:r>
              <w:rPr>
                <w:lang w:val="de-DE"/>
              </w:rPr>
              <w:t>isUnique: True</w:t>
            </w:r>
          </w:p>
          <w:p w14:paraId="28A27D76" w14:textId="77777777" w:rsidR="00C87BAF" w:rsidRDefault="00C87BAF" w:rsidP="00C87BAF">
            <w:pPr>
              <w:pStyle w:val="TAL"/>
              <w:rPr>
                <w:lang w:val="de-DE"/>
              </w:rPr>
            </w:pPr>
            <w:r>
              <w:rPr>
                <w:lang w:val="de-DE"/>
              </w:rPr>
              <w:t>defaultValue: None</w:t>
            </w:r>
          </w:p>
          <w:p w14:paraId="0D88EAF1" w14:textId="7CB3D5D4" w:rsidR="00C87BAF" w:rsidRPr="0061649B" w:rsidRDefault="00C87BAF" w:rsidP="00C87BAF">
            <w:pPr>
              <w:pStyle w:val="TAL"/>
            </w:pPr>
            <w:r>
              <w:rPr>
                <w:lang w:val="de-DE"/>
              </w:rPr>
              <w:t>isNullable: False</w:t>
            </w:r>
          </w:p>
        </w:tc>
      </w:tr>
      <w:tr w:rsidR="00C87BAF" w:rsidRPr="00B26339" w14:paraId="7C79497B" w14:textId="77777777" w:rsidTr="00367ED2">
        <w:trPr>
          <w:gridBefore w:val="1"/>
          <w:wBefore w:w="32" w:type="dxa"/>
          <w:cantSplit/>
          <w:jc w:val="center"/>
        </w:trPr>
        <w:tc>
          <w:tcPr>
            <w:tcW w:w="2547" w:type="dxa"/>
          </w:tcPr>
          <w:p w14:paraId="119D571B" w14:textId="0DED7D48" w:rsidR="00C87BAF" w:rsidRPr="00202D71" w:rsidRDefault="00C87BAF" w:rsidP="00C87BAF">
            <w:pPr>
              <w:pStyle w:val="TAL"/>
              <w:rPr>
                <w:rFonts w:cs="Arial"/>
                <w:szCs w:val="18"/>
              </w:rPr>
            </w:pPr>
            <w:r w:rsidRPr="0061649B">
              <w:rPr>
                <w:rFonts w:cs="Arial"/>
                <w:szCs w:val="18"/>
              </w:rPr>
              <w:t>eutraCellIdList</w:t>
            </w:r>
          </w:p>
        </w:tc>
        <w:tc>
          <w:tcPr>
            <w:tcW w:w="5245" w:type="dxa"/>
          </w:tcPr>
          <w:p w14:paraId="6AEBEF19" w14:textId="77777777" w:rsidR="00C87BAF" w:rsidRPr="0061649B" w:rsidRDefault="00C87BAF" w:rsidP="00C87BAF">
            <w:pPr>
              <w:pStyle w:val="TAL"/>
              <w:rPr>
                <w:rFonts w:cs="Arial"/>
                <w:szCs w:val="18"/>
              </w:rPr>
            </w:pPr>
            <w:r w:rsidRPr="0061649B">
              <w:rPr>
                <w:rFonts w:cs="Arial"/>
                <w:szCs w:val="18"/>
              </w:rPr>
              <w:t>List of E-UTRAN cells identified by E-UTRAN-CGI</w:t>
            </w:r>
          </w:p>
          <w:p w14:paraId="784077E8" w14:textId="77777777" w:rsidR="00C87BAF" w:rsidRPr="0061649B" w:rsidRDefault="00C87BAF" w:rsidP="00C87BAF">
            <w:pPr>
              <w:pStyle w:val="TAL"/>
              <w:rPr>
                <w:rFonts w:cs="Arial"/>
                <w:szCs w:val="18"/>
              </w:rPr>
            </w:pPr>
          </w:p>
          <w:p w14:paraId="5C237003" w14:textId="5C44F9CA" w:rsidR="00C87BAF" w:rsidRPr="0061649B" w:rsidRDefault="00C87BAF" w:rsidP="00C87BA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87BAF" w:rsidRPr="0061649B" w:rsidRDefault="00C87BAF" w:rsidP="00C87BAF">
            <w:pPr>
              <w:pStyle w:val="TAL"/>
            </w:pPr>
            <w:r w:rsidRPr="0061649B">
              <w:t>type: EutraCellId</w:t>
            </w:r>
          </w:p>
          <w:p w14:paraId="053F216B" w14:textId="77777777" w:rsidR="00C87BAF" w:rsidRPr="0061649B" w:rsidRDefault="00C87BAF" w:rsidP="00C87BAF">
            <w:pPr>
              <w:pStyle w:val="TAL"/>
            </w:pPr>
            <w:r w:rsidRPr="0061649B">
              <w:t>multiplicity: 1..32</w:t>
            </w:r>
          </w:p>
          <w:p w14:paraId="61F1B380" w14:textId="77777777" w:rsidR="00C87BAF" w:rsidRPr="0061649B" w:rsidRDefault="00C87BAF" w:rsidP="00C87BAF">
            <w:pPr>
              <w:pStyle w:val="TAL"/>
            </w:pPr>
            <w:r w:rsidRPr="0061649B">
              <w:t>isOrdered: False</w:t>
            </w:r>
          </w:p>
          <w:p w14:paraId="10802718" w14:textId="77777777" w:rsidR="00C87BAF" w:rsidRPr="0061649B" w:rsidRDefault="00C87BAF" w:rsidP="00C87BAF">
            <w:pPr>
              <w:pStyle w:val="TAL"/>
            </w:pPr>
            <w:r w:rsidRPr="0061649B">
              <w:t>isUnique: True</w:t>
            </w:r>
          </w:p>
          <w:p w14:paraId="1F688549" w14:textId="35D0C013" w:rsidR="00C87BAF" w:rsidRPr="0061649B" w:rsidRDefault="00C87BAF" w:rsidP="00C87BAF">
            <w:pPr>
              <w:pStyle w:val="TAL"/>
            </w:pPr>
            <w:r w:rsidRPr="0061649B">
              <w:t>defaultValue: None</w:t>
            </w:r>
          </w:p>
          <w:p w14:paraId="568D0EB0" w14:textId="07CDF287" w:rsidR="00C87BAF" w:rsidRPr="0061649B" w:rsidRDefault="00C87BAF" w:rsidP="00C87BAF">
            <w:pPr>
              <w:pStyle w:val="TAL"/>
            </w:pPr>
            <w:r w:rsidRPr="0061649B">
              <w:t>isNullable: False</w:t>
            </w:r>
          </w:p>
        </w:tc>
      </w:tr>
      <w:tr w:rsidR="00C87BAF" w:rsidRPr="00B26339" w14:paraId="429DA9F3" w14:textId="77777777" w:rsidTr="00367ED2">
        <w:trPr>
          <w:gridBefore w:val="1"/>
          <w:wBefore w:w="32" w:type="dxa"/>
          <w:cantSplit/>
          <w:jc w:val="center"/>
        </w:trPr>
        <w:tc>
          <w:tcPr>
            <w:tcW w:w="2547" w:type="dxa"/>
          </w:tcPr>
          <w:p w14:paraId="5404E1D4" w14:textId="02DDD095" w:rsidR="00C87BAF" w:rsidRPr="00202D71" w:rsidRDefault="00C87BAF" w:rsidP="00C87BAF">
            <w:pPr>
              <w:pStyle w:val="TAL"/>
              <w:rPr>
                <w:rFonts w:cs="Arial"/>
                <w:szCs w:val="18"/>
              </w:rPr>
            </w:pPr>
            <w:r w:rsidRPr="0061649B">
              <w:rPr>
                <w:rFonts w:cs="Arial"/>
                <w:szCs w:val="18"/>
              </w:rPr>
              <w:t>nrCellIdList</w:t>
            </w:r>
          </w:p>
        </w:tc>
        <w:tc>
          <w:tcPr>
            <w:tcW w:w="5245" w:type="dxa"/>
          </w:tcPr>
          <w:p w14:paraId="129785B3" w14:textId="77777777" w:rsidR="00C87BAF" w:rsidRPr="0061649B" w:rsidRDefault="00C87BAF" w:rsidP="00C87BAF">
            <w:pPr>
              <w:pStyle w:val="TAL"/>
              <w:rPr>
                <w:rFonts w:cs="Arial"/>
                <w:szCs w:val="18"/>
              </w:rPr>
            </w:pPr>
            <w:r w:rsidRPr="0061649B">
              <w:rPr>
                <w:rFonts w:cs="Arial"/>
                <w:szCs w:val="18"/>
              </w:rPr>
              <w:t>List of NR cells identified by NG-RAN CGI</w:t>
            </w:r>
          </w:p>
          <w:p w14:paraId="59F0E5E4" w14:textId="77777777" w:rsidR="00C87BAF" w:rsidRPr="0061649B" w:rsidRDefault="00C87BAF" w:rsidP="00C87BAF">
            <w:pPr>
              <w:pStyle w:val="TAL"/>
              <w:rPr>
                <w:rFonts w:cs="Arial"/>
                <w:szCs w:val="18"/>
              </w:rPr>
            </w:pPr>
          </w:p>
          <w:p w14:paraId="5A585C74" w14:textId="09B03FB6" w:rsidR="00C87BAF" w:rsidRPr="0061649B" w:rsidRDefault="00C87BAF" w:rsidP="00C87BA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87BAF" w:rsidRPr="0061649B" w:rsidRDefault="00C87BAF" w:rsidP="00C87BAF">
            <w:pPr>
              <w:pStyle w:val="TAL"/>
            </w:pPr>
            <w:r w:rsidRPr="0061649B">
              <w:t>type: NrCellId</w:t>
            </w:r>
          </w:p>
          <w:p w14:paraId="233E5C7D" w14:textId="77777777" w:rsidR="00C87BAF" w:rsidRPr="0061649B" w:rsidRDefault="00C87BAF" w:rsidP="00C87BAF">
            <w:pPr>
              <w:pStyle w:val="TAL"/>
            </w:pPr>
            <w:r w:rsidRPr="0061649B">
              <w:t>multiplicity: 1..32</w:t>
            </w:r>
          </w:p>
          <w:p w14:paraId="2A6EDB1D" w14:textId="77777777" w:rsidR="00C87BAF" w:rsidRPr="0061649B" w:rsidRDefault="00C87BAF" w:rsidP="00C87BAF">
            <w:pPr>
              <w:pStyle w:val="TAL"/>
            </w:pPr>
            <w:r w:rsidRPr="0061649B">
              <w:t>isOrdered: False</w:t>
            </w:r>
          </w:p>
          <w:p w14:paraId="79D8A7BF" w14:textId="77777777" w:rsidR="00C87BAF" w:rsidRPr="0061649B" w:rsidRDefault="00C87BAF" w:rsidP="00C87BAF">
            <w:pPr>
              <w:pStyle w:val="TAL"/>
            </w:pPr>
            <w:r w:rsidRPr="0061649B">
              <w:t>isUnique: True</w:t>
            </w:r>
          </w:p>
          <w:p w14:paraId="07A83DC8" w14:textId="24657883" w:rsidR="00C87BAF" w:rsidRPr="0061649B" w:rsidRDefault="00C87BAF" w:rsidP="00C87BAF">
            <w:pPr>
              <w:pStyle w:val="TAL"/>
            </w:pPr>
            <w:r w:rsidRPr="0061649B">
              <w:t>defaultValue: None</w:t>
            </w:r>
          </w:p>
          <w:p w14:paraId="0ADFB133" w14:textId="5C56CAA4" w:rsidR="00C87BAF" w:rsidRPr="0061649B" w:rsidRDefault="00C87BAF" w:rsidP="00C87BAF">
            <w:pPr>
              <w:pStyle w:val="TAL"/>
            </w:pPr>
            <w:r w:rsidRPr="0061649B">
              <w:t>isNullable: False</w:t>
            </w:r>
          </w:p>
        </w:tc>
      </w:tr>
      <w:tr w:rsidR="00C87BAF" w:rsidRPr="00B26339" w14:paraId="5E82F1DE" w14:textId="77777777" w:rsidTr="00367ED2">
        <w:trPr>
          <w:gridBefore w:val="1"/>
          <w:wBefore w:w="32" w:type="dxa"/>
          <w:cantSplit/>
          <w:jc w:val="center"/>
        </w:trPr>
        <w:tc>
          <w:tcPr>
            <w:tcW w:w="2547" w:type="dxa"/>
          </w:tcPr>
          <w:p w14:paraId="358DA080" w14:textId="08A8DD22" w:rsidR="00C87BAF" w:rsidRPr="00202D71" w:rsidRDefault="00C87BAF" w:rsidP="00C87BAF">
            <w:pPr>
              <w:pStyle w:val="TAL"/>
              <w:rPr>
                <w:rFonts w:cs="Arial"/>
                <w:szCs w:val="18"/>
              </w:rPr>
            </w:pPr>
            <w:r w:rsidRPr="0061649B">
              <w:rPr>
                <w:rFonts w:cs="Arial"/>
                <w:szCs w:val="18"/>
              </w:rPr>
              <w:lastRenderedPageBreak/>
              <w:t>tacList</w:t>
            </w:r>
          </w:p>
        </w:tc>
        <w:tc>
          <w:tcPr>
            <w:tcW w:w="5245" w:type="dxa"/>
          </w:tcPr>
          <w:p w14:paraId="513815E0" w14:textId="77777777" w:rsidR="00C87BAF" w:rsidRPr="0061649B" w:rsidRDefault="00C87BAF" w:rsidP="00C87BAF">
            <w:pPr>
              <w:pStyle w:val="TAL"/>
              <w:rPr>
                <w:rFonts w:cs="Arial"/>
                <w:szCs w:val="18"/>
              </w:rPr>
            </w:pPr>
            <w:r w:rsidRPr="0061649B">
              <w:rPr>
                <w:rFonts w:cs="Arial"/>
                <w:szCs w:val="18"/>
              </w:rPr>
              <w:t>Tracking Area Code list</w:t>
            </w:r>
          </w:p>
          <w:p w14:paraId="6FAC18E0" w14:textId="77777777" w:rsidR="00C87BAF" w:rsidRPr="0061649B" w:rsidRDefault="00C87BAF" w:rsidP="00C87BAF">
            <w:pPr>
              <w:pStyle w:val="TAL"/>
              <w:rPr>
                <w:rFonts w:cs="Arial"/>
                <w:szCs w:val="18"/>
                <w:lang w:eastAsia="zh-CN"/>
              </w:rPr>
            </w:pPr>
          </w:p>
          <w:p w14:paraId="384335CC"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87BAF" w:rsidRPr="0061649B" w:rsidRDefault="00C87BAF" w:rsidP="00C87BAF">
            <w:pPr>
              <w:pStyle w:val="TAL"/>
              <w:rPr>
                <w:szCs w:val="18"/>
              </w:rPr>
            </w:pPr>
          </w:p>
        </w:tc>
        <w:tc>
          <w:tcPr>
            <w:tcW w:w="1984" w:type="dxa"/>
          </w:tcPr>
          <w:p w14:paraId="0573A6A9" w14:textId="77777777" w:rsidR="00C87BAF" w:rsidRPr="0061649B" w:rsidRDefault="00C87BAF" w:rsidP="00C87BAF">
            <w:pPr>
              <w:pStyle w:val="TAL"/>
            </w:pPr>
            <w:r w:rsidRPr="0061649B">
              <w:t>type: Tac</w:t>
            </w:r>
          </w:p>
          <w:p w14:paraId="40CD42D0" w14:textId="77777777" w:rsidR="00C87BAF" w:rsidRPr="0061649B" w:rsidRDefault="00C87BAF" w:rsidP="00C87BAF">
            <w:pPr>
              <w:pStyle w:val="TAL"/>
            </w:pPr>
            <w:r w:rsidRPr="0061649B">
              <w:t>multiplicity: 1..8</w:t>
            </w:r>
          </w:p>
          <w:p w14:paraId="1D88FFDB" w14:textId="77777777" w:rsidR="00C87BAF" w:rsidRPr="0061649B" w:rsidRDefault="00C87BAF" w:rsidP="00C87BAF">
            <w:pPr>
              <w:pStyle w:val="TAL"/>
            </w:pPr>
            <w:r w:rsidRPr="0061649B">
              <w:t>isOrdered: False</w:t>
            </w:r>
          </w:p>
          <w:p w14:paraId="2BCC2351" w14:textId="77777777" w:rsidR="00C87BAF" w:rsidRPr="0061649B" w:rsidRDefault="00C87BAF" w:rsidP="00C87BAF">
            <w:pPr>
              <w:pStyle w:val="TAL"/>
            </w:pPr>
            <w:r w:rsidRPr="0061649B">
              <w:t>isUnique: True</w:t>
            </w:r>
          </w:p>
          <w:p w14:paraId="51739B17" w14:textId="63CD0ABC" w:rsidR="00C87BAF" w:rsidRPr="0061649B" w:rsidRDefault="00C87BAF" w:rsidP="00C87BAF">
            <w:pPr>
              <w:pStyle w:val="TAL"/>
            </w:pPr>
            <w:r w:rsidRPr="0061649B">
              <w:t>defaultValue: None</w:t>
            </w:r>
          </w:p>
          <w:p w14:paraId="31A9EA01" w14:textId="5B1191D4" w:rsidR="00C87BAF" w:rsidRPr="0061649B" w:rsidRDefault="00C87BAF" w:rsidP="00C87BAF">
            <w:pPr>
              <w:pStyle w:val="TAL"/>
            </w:pPr>
            <w:r w:rsidRPr="0061649B">
              <w:t>isNullable: False</w:t>
            </w:r>
          </w:p>
        </w:tc>
      </w:tr>
      <w:tr w:rsidR="00C87BAF" w:rsidRPr="00B26339" w14:paraId="1AB4A0B6" w14:textId="77777777" w:rsidTr="00367ED2">
        <w:trPr>
          <w:gridBefore w:val="1"/>
          <w:wBefore w:w="32" w:type="dxa"/>
          <w:cantSplit/>
          <w:jc w:val="center"/>
        </w:trPr>
        <w:tc>
          <w:tcPr>
            <w:tcW w:w="2547" w:type="dxa"/>
          </w:tcPr>
          <w:p w14:paraId="6085B2C1" w14:textId="4C144F00" w:rsidR="00C87BAF" w:rsidRPr="00202D71" w:rsidRDefault="00C87BAF" w:rsidP="00C87BAF">
            <w:pPr>
              <w:pStyle w:val="TAL"/>
              <w:rPr>
                <w:rFonts w:cs="Arial"/>
                <w:szCs w:val="18"/>
              </w:rPr>
            </w:pPr>
            <w:r w:rsidRPr="0061649B">
              <w:rPr>
                <w:rFonts w:cs="Arial"/>
                <w:szCs w:val="18"/>
              </w:rPr>
              <w:t>taiList</w:t>
            </w:r>
          </w:p>
        </w:tc>
        <w:tc>
          <w:tcPr>
            <w:tcW w:w="5245" w:type="dxa"/>
          </w:tcPr>
          <w:p w14:paraId="42279CCD" w14:textId="77777777" w:rsidR="00C87BAF" w:rsidRPr="0061649B" w:rsidRDefault="00C87BAF" w:rsidP="00C87BAF">
            <w:pPr>
              <w:pStyle w:val="TAL"/>
              <w:rPr>
                <w:rFonts w:cs="Arial"/>
                <w:szCs w:val="18"/>
              </w:rPr>
            </w:pPr>
            <w:r w:rsidRPr="0061649B">
              <w:rPr>
                <w:rFonts w:cs="Arial"/>
                <w:szCs w:val="18"/>
              </w:rPr>
              <w:t>Tracking Area Identity list</w:t>
            </w:r>
          </w:p>
          <w:p w14:paraId="04B72A3C" w14:textId="77777777" w:rsidR="00C87BAF" w:rsidRPr="0061649B" w:rsidRDefault="00C87BAF" w:rsidP="00C87BAF">
            <w:pPr>
              <w:pStyle w:val="TAL"/>
              <w:rPr>
                <w:rFonts w:cs="Arial"/>
                <w:szCs w:val="18"/>
                <w:lang w:eastAsia="zh-CN"/>
              </w:rPr>
            </w:pPr>
          </w:p>
          <w:p w14:paraId="01DBF766" w14:textId="77777777" w:rsidR="00C87BAF" w:rsidRPr="0061649B" w:rsidRDefault="00C87BAF" w:rsidP="00C87BA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87BAF" w:rsidRPr="0061649B" w:rsidRDefault="00C87BAF" w:rsidP="00C87BAF">
            <w:pPr>
              <w:pStyle w:val="TAL"/>
              <w:rPr>
                <w:szCs w:val="18"/>
              </w:rPr>
            </w:pPr>
          </w:p>
        </w:tc>
        <w:tc>
          <w:tcPr>
            <w:tcW w:w="1984" w:type="dxa"/>
          </w:tcPr>
          <w:p w14:paraId="6EAEAEFC" w14:textId="77777777" w:rsidR="00C87BAF" w:rsidRPr="0061649B" w:rsidRDefault="00C87BAF" w:rsidP="00C87BAF">
            <w:pPr>
              <w:pStyle w:val="TAL"/>
            </w:pPr>
            <w:r w:rsidRPr="0061649B">
              <w:t>type: Tai</w:t>
            </w:r>
          </w:p>
          <w:p w14:paraId="3E7BFCD3" w14:textId="77777777" w:rsidR="00C87BAF" w:rsidRPr="0061649B" w:rsidRDefault="00C87BAF" w:rsidP="00C87BAF">
            <w:pPr>
              <w:pStyle w:val="TAL"/>
            </w:pPr>
            <w:r w:rsidRPr="0061649B">
              <w:t>multiplicity: 1..8</w:t>
            </w:r>
          </w:p>
          <w:p w14:paraId="359EFE33" w14:textId="77777777" w:rsidR="00C87BAF" w:rsidRPr="0061649B" w:rsidRDefault="00C87BAF" w:rsidP="00C87BAF">
            <w:pPr>
              <w:pStyle w:val="TAL"/>
            </w:pPr>
            <w:r w:rsidRPr="0061649B">
              <w:t>isOrdered: False</w:t>
            </w:r>
          </w:p>
          <w:p w14:paraId="2F8AB24F" w14:textId="77777777" w:rsidR="00C87BAF" w:rsidRPr="0061649B" w:rsidRDefault="00C87BAF" w:rsidP="00C87BAF">
            <w:pPr>
              <w:pStyle w:val="TAL"/>
            </w:pPr>
            <w:r w:rsidRPr="0061649B">
              <w:t>isUnique: True</w:t>
            </w:r>
          </w:p>
          <w:p w14:paraId="76E75AFC" w14:textId="4C21C3A2" w:rsidR="00C87BAF" w:rsidRPr="0061649B" w:rsidRDefault="00C87BAF" w:rsidP="00C87BAF">
            <w:pPr>
              <w:pStyle w:val="TAL"/>
            </w:pPr>
            <w:r w:rsidRPr="0061649B">
              <w:t>defaultValue: None</w:t>
            </w:r>
          </w:p>
          <w:p w14:paraId="7A549A69" w14:textId="249A7108" w:rsidR="00C87BAF" w:rsidRPr="0061649B" w:rsidRDefault="00C87BAF" w:rsidP="00C87BAF">
            <w:pPr>
              <w:pStyle w:val="TAL"/>
            </w:pPr>
            <w:r w:rsidRPr="0061649B">
              <w:t>isNullable: False</w:t>
            </w:r>
          </w:p>
        </w:tc>
      </w:tr>
      <w:tr w:rsidR="00C87BAF" w:rsidRPr="00B26339" w14:paraId="3C8FA767" w14:textId="77777777" w:rsidTr="00367ED2">
        <w:trPr>
          <w:gridBefore w:val="1"/>
          <w:wBefore w:w="32" w:type="dxa"/>
          <w:cantSplit/>
          <w:jc w:val="center"/>
        </w:trPr>
        <w:tc>
          <w:tcPr>
            <w:tcW w:w="2547" w:type="dxa"/>
          </w:tcPr>
          <w:p w14:paraId="1E86359E" w14:textId="53EF0092" w:rsidR="00C87BAF" w:rsidRPr="00202D71" w:rsidRDefault="00C87BAF" w:rsidP="00C87BAF">
            <w:pPr>
              <w:pStyle w:val="TAL"/>
              <w:rPr>
                <w:rFonts w:cs="Arial"/>
                <w:szCs w:val="18"/>
              </w:rPr>
            </w:pPr>
            <w:r w:rsidRPr="0061649B">
              <w:rPr>
                <w:rFonts w:cs="Arial"/>
                <w:szCs w:val="18"/>
              </w:rPr>
              <w:t>mbsfnAreaId</w:t>
            </w:r>
          </w:p>
        </w:tc>
        <w:tc>
          <w:tcPr>
            <w:tcW w:w="5245" w:type="dxa"/>
          </w:tcPr>
          <w:p w14:paraId="12F5B184" w14:textId="77777777" w:rsidR="00C87BAF" w:rsidRPr="0061649B" w:rsidRDefault="00C87BAF" w:rsidP="00C87BAF">
            <w:pPr>
              <w:pStyle w:val="TAL"/>
              <w:rPr>
                <w:rFonts w:cs="Arial"/>
                <w:szCs w:val="18"/>
              </w:rPr>
            </w:pPr>
            <w:r w:rsidRPr="0061649B">
              <w:rPr>
                <w:rFonts w:cs="Arial"/>
                <w:szCs w:val="18"/>
              </w:rPr>
              <w:t>MBSFN Area Identifier</w:t>
            </w:r>
          </w:p>
          <w:p w14:paraId="76A7CB93" w14:textId="77777777" w:rsidR="00C87BAF" w:rsidRPr="0061649B" w:rsidRDefault="00C87BAF" w:rsidP="00C87BAF">
            <w:pPr>
              <w:pStyle w:val="TAL"/>
              <w:rPr>
                <w:rFonts w:cs="Arial"/>
                <w:szCs w:val="18"/>
              </w:rPr>
            </w:pPr>
          </w:p>
          <w:p w14:paraId="1DC3BD86" w14:textId="1E39B034" w:rsidR="00C87BAF" w:rsidRPr="0061649B" w:rsidRDefault="00C87BAF" w:rsidP="00C87BAF">
            <w:pPr>
              <w:pStyle w:val="TAL"/>
              <w:rPr>
                <w:szCs w:val="18"/>
              </w:rPr>
            </w:pPr>
            <w:r w:rsidRPr="0061649B">
              <w:rPr>
                <w:rFonts w:cs="Arial"/>
                <w:szCs w:val="18"/>
              </w:rPr>
              <w:t>AllowedValues: 1, 2, …</w:t>
            </w:r>
          </w:p>
        </w:tc>
        <w:tc>
          <w:tcPr>
            <w:tcW w:w="1984" w:type="dxa"/>
          </w:tcPr>
          <w:p w14:paraId="262980A7" w14:textId="77777777" w:rsidR="00C87BAF" w:rsidRPr="0061649B" w:rsidRDefault="00C87BAF" w:rsidP="00C87BAF">
            <w:pPr>
              <w:pStyle w:val="TAL"/>
            </w:pPr>
            <w:r w:rsidRPr="0061649B">
              <w:t>type: Integer</w:t>
            </w:r>
          </w:p>
          <w:p w14:paraId="21393E44" w14:textId="77777777" w:rsidR="00C87BAF" w:rsidRPr="0061649B" w:rsidRDefault="00C87BAF" w:rsidP="00C87BAF">
            <w:pPr>
              <w:pStyle w:val="TAL"/>
            </w:pPr>
            <w:r w:rsidRPr="0061649B">
              <w:t>multiplicity: 1</w:t>
            </w:r>
          </w:p>
          <w:p w14:paraId="2C168800" w14:textId="77777777" w:rsidR="00C87BAF" w:rsidRPr="0061649B" w:rsidRDefault="00C87BAF" w:rsidP="00C87BAF">
            <w:pPr>
              <w:pStyle w:val="TAL"/>
            </w:pPr>
            <w:r w:rsidRPr="0061649B">
              <w:t>isOrdered: N/A</w:t>
            </w:r>
          </w:p>
          <w:p w14:paraId="776C44E8" w14:textId="77777777" w:rsidR="00C87BAF" w:rsidRPr="0061649B" w:rsidRDefault="00C87BAF" w:rsidP="00C87BAF">
            <w:pPr>
              <w:pStyle w:val="TAL"/>
            </w:pPr>
            <w:r w:rsidRPr="0061649B">
              <w:t>isUnique: N/A</w:t>
            </w:r>
          </w:p>
          <w:p w14:paraId="0F9C817A" w14:textId="465B08ED" w:rsidR="00C87BAF" w:rsidRPr="0061649B" w:rsidRDefault="00C87BAF" w:rsidP="00C87BAF">
            <w:pPr>
              <w:pStyle w:val="TAL"/>
            </w:pPr>
            <w:r w:rsidRPr="0061649B">
              <w:t>defaultValue: None</w:t>
            </w:r>
          </w:p>
          <w:p w14:paraId="794A9053" w14:textId="021FEF47" w:rsidR="00C87BAF" w:rsidRPr="0061649B" w:rsidRDefault="00C87BAF" w:rsidP="00C87BAF">
            <w:pPr>
              <w:pStyle w:val="TAL"/>
            </w:pPr>
            <w:r w:rsidRPr="0061649B">
              <w:t>isNullable: False</w:t>
            </w:r>
          </w:p>
        </w:tc>
      </w:tr>
      <w:tr w:rsidR="00C87BAF" w:rsidRPr="00B26339" w14:paraId="105B3044" w14:textId="77777777" w:rsidTr="00367ED2">
        <w:trPr>
          <w:gridBefore w:val="1"/>
          <w:wBefore w:w="32" w:type="dxa"/>
          <w:cantSplit/>
          <w:jc w:val="center"/>
        </w:trPr>
        <w:tc>
          <w:tcPr>
            <w:tcW w:w="2547" w:type="dxa"/>
          </w:tcPr>
          <w:p w14:paraId="6E15FFF1" w14:textId="1E2B34FC" w:rsidR="00C87BAF" w:rsidRPr="00202D71" w:rsidRDefault="00C87BAF" w:rsidP="00C87BAF">
            <w:pPr>
              <w:pStyle w:val="TAL"/>
              <w:rPr>
                <w:rFonts w:cs="Arial"/>
                <w:szCs w:val="18"/>
              </w:rPr>
            </w:pPr>
            <w:r w:rsidRPr="0061649B">
              <w:rPr>
                <w:rFonts w:cs="Arial"/>
                <w:szCs w:val="18"/>
              </w:rPr>
              <w:t>earfcn</w:t>
            </w:r>
          </w:p>
        </w:tc>
        <w:tc>
          <w:tcPr>
            <w:tcW w:w="5245" w:type="dxa"/>
          </w:tcPr>
          <w:p w14:paraId="7A9C783E" w14:textId="77777777" w:rsidR="00C87BAF" w:rsidRPr="0061649B" w:rsidRDefault="00C87BAF" w:rsidP="00C87BAF">
            <w:pPr>
              <w:pStyle w:val="TAL"/>
              <w:rPr>
                <w:rFonts w:cs="Arial"/>
                <w:szCs w:val="18"/>
              </w:rPr>
            </w:pPr>
            <w:r w:rsidRPr="0061649B">
              <w:rPr>
                <w:rFonts w:cs="Arial"/>
                <w:szCs w:val="18"/>
              </w:rPr>
              <w:t xml:space="preserve">Carrier Frequency </w:t>
            </w:r>
          </w:p>
          <w:p w14:paraId="5FBDEB6A" w14:textId="77777777" w:rsidR="00C87BAF" w:rsidRPr="0061649B" w:rsidRDefault="00C87BAF" w:rsidP="00C87BAF">
            <w:pPr>
              <w:pStyle w:val="TAL"/>
              <w:rPr>
                <w:rFonts w:cs="Arial"/>
                <w:szCs w:val="18"/>
              </w:rPr>
            </w:pPr>
          </w:p>
          <w:p w14:paraId="5D08C579" w14:textId="13FD3C51" w:rsidR="00C87BAF" w:rsidRPr="0061649B" w:rsidRDefault="00C87BAF" w:rsidP="00C87BAF">
            <w:pPr>
              <w:pStyle w:val="TAL"/>
              <w:rPr>
                <w:szCs w:val="18"/>
              </w:rPr>
            </w:pPr>
            <w:r w:rsidRPr="0061649B">
              <w:rPr>
                <w:rFonts w:cs="Arial"/>
                <w:szCs w:val="18"/>
              </w:rPr>
              <w:t>AllowedValues: 1, 2, …</w:t>
            </w:r>
          </w:p>
        </w:tc>
        <w:tc>
          <w:tcPr>
            <w:tcW w:w="1984" w:type="dxa"/>
          </w:tcPr>
          <w:p w14:paraId="74FFBE19" w14:textId="77777777" w:rsidR="00C87BAF" w:rsidRPr="0061649B" w:rsidRDefault="00C87BAF" w:rsidP="00C87BAF">
            <w:pPr>
              <w:pStyle w:val="TAL"/>
            </w:pPr>
            <w:r w:rsidRPr="0061649B">
              <w:t>type: Integer</w:t>
            </w:r>
          </w:p>
          <w:p w14:paraId="122CBAA6" w14:textId="77777777" w:rsidR="00C87BAF" w:rsidRPr="0061649B" w:rsidRDefault="00C87BAF" w:rsidP="00C87BAF">
            <w:pPr>
              <w:pStyle w:val="TAL"/>
            </w:pPr>
            <w:r w:rsidRPr="0061649B">
              <w:t>multiplicity: 1</w:t>
            </w:r>
          </w:p>
          <w:p w14:paraId="590125A1" w14:textId="77777777" w:rsidR="00C87BAF" w:rsidRPr="0061649B" w:rsidRDefault="00C87BAF" w:rsidP="00C87BAF">
            <w:pPr>
              <w:pStyle w:val="TAL"/>
            </w:pPr>
            <w:r w:rsidRPr="0061649B">
              <w:t>isOrdered: N/A</w:t>
            </w:r>
          </w:p>
          <w:p w14:paraId="1C0D7B97" w14:textId="77777777" w:rsidR="00C87BAF" w:rsidRPr="0061649B" w:rsidRDefault="00C87BAF" w:rsidP="00C87BAF">
            <w:pPr>
              <w:pStyle w:val="TAL"/>
            </w:pPr>
            <w:r w:rsidRPr="0061649B">
              <w:t>isUnique: N/A</w:t>
            </w:r>
          </w:p>
          <w:p w14:paraId="4C4B0B20" w14:textId="2D72353B" w:rsidR="00C87BAF" w:rsidRPr="0061649B" w:rsidRDefault="00C87BAF" w:rsidP="00C87BAF">
            <w:pPr>
              <w:pStyle w:val="TAL"/>
            </w:pPr>
            <w:r w:rsidRPr="0061649B">
              <w:t>defaultValue: None</w:t>
            </w:r>
          </w:p>
          <w:p w14:paraId="348C95CA" w14:textId="75F69819" w:rsidR="00C87BAF" w:rsidRPr="0061649B" w:rsidRDefault="00C87BAF" w:rsidP="00C87BAF">
            <w:pPr>
              <w:pStyle w:val="TAL"/>
            </w:pPr>
            <w:r w:rsidRPr="0061649B">
              <w:t>isNullable: False</w:t>
            </w:r>
          </w:p>
        </w:tc>
      </w:tr>
      <w:tr w:rsidR="00C87BAF" w:rsidRPr="00B26339" w14:paraId="004FC5F3" w14:textId="77777777" w:rsidTr="00367ED2">
        <w:trPr>
          <w:gridBefore w:val="1"/>
          <w:wBefore w:w="32" w:type="dxa"/>
          <w:cantSplit/>
          <w:jc w:val="center"/>
        </w:trPr>
        <w:tc>
          <w:tcPr>
            <w:tcW w:w="2547" w:type="dxa"/>
          </w:tcPr>
          <w:p w14:paraId="277AA76C" w14:textId="069ECF34" w:rsidR="00C87BAF" w:rsidRPr="0061649B" w:rsidRDefault="00C87BAF" w:rsidP="00C87BAF">
            <w:pPr>
              <w:pStyle w:val="TAL"/>
              <w:rPr>
                <w:rFonts w:cs="Arial"/>
                <w:szCs w:val="18"/>
              </w:rPr>
            </w:pPr>
            <w:r w:rsidRPr="00B940D8">
              <w:rPr>
                <w:rFonts w:cs="Arial"/>
                <w:lang w:eastAsia="zh-CN"/>
              </w:rPr>
              <w:t>mnsLabel</w:t>
            </w:r>
          </w:p>
        </w:tc>
        <w:tc>
          <w:tcPr>
            <w:tcW w:w="5245" w:type="dxa"/>
          </w:tcPr>
          <w:p w14:paraId="2775AC6F" w14:textId="157F9FD6" w:rsidR="00C87BAF" w:rsidRPr="0061649B" w:rsidRDefault="00C87BAF" w:rsidP="00C87BAF">
            <w:pPr>
              <w:pStyle w:val="TAL"/>
              <w:rPr>
                <w:rFonts w:cs="Arial"/>
                <w:szCs w:val="18"/>
              </w:rPr>
            </w:pPr>
            <w:r w:rsidRPr="0061649B">
              <w:rPr>
                <w:lang w:eastAsia="de-DE"/>
              </w:rPr>
              <w:t>Human-readable name of management service.</w:t>
            </w:r>
          </w:p>
        </w:tc>
        <w:tc>
          <w:tcPr>
            <w:tcW w:w="1984" w:type="dxa"/>
          </w:tcPr>
          <w:p w14:paraId="5C239315" w14:textId="77777777" w:rsidR="00C87BAF" w:rsidRPr="0061649B" w:rsidRDefault="00C87BAF" w:rsidP="00C87BAF">
            <w:pPr>
              <w:pStyle w:val="TAL"/>
            </w:pPr>
            <w:r w:rsidRPr="0061649B">
              <w:t>type: String</w:t>
            </w:r>
          </w:p>
          <w:p w14:paraId="5BCE6B43" w14:textId="77777777" w:rsidR="00C87BAF" w:rsidRPr="0061649B" w:rsidRDefault="00C87BAF" w:rsidP="00C87BAF">
            <w:pPr>
              <w:pStyle w:val="TAL"/>
            </w:pPr>
            <w:r w:rsidRPr="0061649B">
              <w:t>multiplicity: 1</w:t>
            </w:r>
          </w:p>
          <w:p w14:paraId="18F5D2FE" w14:textId="77777777" w:rsidR="00C87BAF" w:rsidRPr="0061649B" w:rsidRDefault="00C87BAF" w:rsidP="00C87BAF">
            <w:pPr>
              <w:pStyle w:val="TAL"/>
            </w:pPr>
            <w:r w:rsidRPr="0061649B">
              <w:t>isOrdered: N/A</w:t>
            </w:r>
          </w:p>
          <w:p w14:paraId="29AC1219" w14:textId="77777777" w:rsidR="00C87BAF" w:rsidRPr="0061649B" w:rsidRDefault="00C87BAF" w:rsidP="00C87BAF">
            <w:pPr>
              <w:pStyle w:val="TAL"/>
            </w:pPr>
            <w:r w:rsidRPr="0061649B">
              <w:t>isUnique: N/A</w:t>
            </w:r>
          </w:p>
          <w:p w14:paraId="493F08EC" w14:textId="77777777" w:rsidR="00C87BAF" w:rsidRPr="0061649B" w:rsidRDefault="00C87BAF" w:rsidP="00C87BAF">
            <w:pPr>
              <w:pStyle w:val="TAL"/>
            </w:pPr>
            <w:r w:rsidRPr="0061649B">
              <w:t>defaultValue: None</w:t>
            </w:r>
          </w:p>
          <w:p w14:paraId="6864DBC3" w14:textId="12461649" w:rsidR="00C87BAF" w:rsidRPr="0061649B" w:rsidRDefault="00C87BAF" w:rsidP="00C87BAF">
            <w:pPr>
              <w:pStyle w:val="TAL"/>
            </w:pPr>
            <w:r w:rsidRPr="0061649B">
              <w:t>isNullable: False</w:t>
            </w:r>
          </w:p>
        </w:tc>
      </w:tr>
      <w:tr w:rsidR="00897582" w:rsidRPr="00B26339" w14:paraId="57CFE724" w14:textId="77777777" w:rsidTr="00367ED2">
        <w:trPr>
          <w:gridBefore w:val="1"/>
          <w:wBefore w:w="32" w:type="dxa"/>
          <w:cantSplit/>
          <w:jc w:val="center"/>
        </w:trPr>
        <w:tc>
          <w:tcPr>
            <w:tcW w:w="2547" w:type="dxa"/>
          </w:tcPr>
          <w:p w14:paraId="2F41F5A9" w14:textId="6DA83C31" w:rsidR="00897582" w:rsidRPr="0061649B" w:rsidRDefault="00897582" w:rsidP="00897582">
            <w:pPr>
              <w:pStyle w:val="TAL"/>
              <w:rPr>
                <w:rFonts w:cs="Arial"/>
                <w:szCs w:val="18"/>
              </w:rPr>
            </w:pPr>
            <w:r w:rsidRPr="00B940D8">
              <w:rPr>
                <w:rFonts w:cs="Arial"/>
                <w:lang w:eastAsia="zh-CN"/>
              </w:rPr>
              <w:t>mnsType</w:t>
            </w:r>
          </w:p>
        </w:tc>
        <w:tc>
          <w:tcPr>
            <w:tcW w:w="5245" w:type="dxa"/>
          </w:tcPr>
          <w:p w14:paraId="05D8E3A7" w14:textId="77777777" w:rsidR="00897582" w:rsidRPr="0061649B" w:rsidRDefault="00897582" w:rsidP="00897582">
            <w:pPr>
              <w:pStyle w:val="TAL"/>
              <w:rPr>
                <w:lang w:eastAsia="de-DE"/>
              </w:rPr>
            </w:pPr>
            <w:r w:rsidRPr="0061649B">
              <w:rPr>
                <w:lang w:eastAsia="de-DE"/>
              </w:rPr>
              <w:t>Type of management service.</w:t>
            </w:r>
          </w:p>
          <w:p w14:paraId="6CA2266D" w14:textId="77777777" w:rsidR="00897582" w:rsidRPr="0061649B" w:rsidRDefault="00897582" w:rsidP="00897582">
            <w:pPr>
              <w:pStyle w:val="TAL"/>
              <w:rPr>
                <w:szCs w:val="18"/>
              </w:rPr>
            </w:pPr>
          </w:p>
          <w:p w14:paraId="107A302F" w14:textId="23A91C9C" w:rsidR="00897582" w:rsidRPr="0061649B" w:rsidRDefault="00897582" w:rsidP="00897582">
            <w:pPr>
              <w:pStyle w:val="TAL"/>
              <w:rPr>
                <w:rFonts w:cs="Arial"/>
                <w:szCs w:val="18"/>
              </w:rPr>
            </w:pPr>
            <w:r w:rsidRPr="0061649B">
              <w:rPr>
                <w:szCs w:val="18"/>
              </w:rPr>
              <w:t xml:space="preserve">allowedValues: </w:t>
            </w:r>
            <w:r w:rsidRPr="0061649B">
              <w:t xml:space="preserve"> </w:t>
            </w:r>
            <w:del w:id="2474" w:author="CR0345" w:date="2024-06-08T11:45:00Z">
              <w:r w:rsidRPr="0061649B" w:rsidDel="006C2119">
                <w:rPr>
                  <w:szCs w:val="18"/>
                </w:rPr>
                <w:delText>ProvMnS</w:delText>
              </w:r>
            </w:del>
            <w:ins w:id="2475" w:author="CR0345" w:date="2024-06-08T11:45:00Z">
              <w:r w:rsidRPr="0061649B">
                <w:rPr>
                  <w:szCs w:val="18"/>
                </w:rPr>
                <w:t>PROV</w:t>
              </w:r>
              <w:r>
                <w:rPr>
                  <w:szCs w:val="18"/>
                </w:rPr>
                <w:t>_</w:t>
              </w:r>
              <w:r w:rsidRPr="0061649B">
                <w:rPr>
                  <w:szCs w:val="18"/>
                </w:rPr>
                <w:t>MNS</w:t>
              </w:r>
            </w:ins>
            <w:r w:rsidRPr="0061649B">
              <w:rPr>
                <w:szCs w:val="18"/>
              </w:rPr>
              <w:t xml:space="preserve">, </w:t>
            </w:r>
            <w:del w:id="2476" w:author="CR0345" w:date="2024-06-08T11:45:00Z">
              <w:r w:rsidRPr="0061649B" w:rsidDel="006C2119">
                <w:rPr>
                  <w:szCs w:val="18"/>
                </w:rPr>
                <w:delText>FaultSupervisionMnS</w:delText>
              </w:r>
            </w:del>
            <w:ins w:id="2477" w:author="CR0345" w:date="2024-06-08T11:45:00Z">
              <w:r w:rsidRPr="0061649B">
                <w:rPr>
                  <w:szCs w:val="18"/>
                </w:rPr>
                <w:t xml:space="preserve"> FAULT</w:t>
              </w:r>
              <w:r>
                <w:rPr>
                  <w:szCs w:val="18"/>
                </w:rPr>
                <w:t>_</w:t>
              </w:r>
              <w:r w:rsidRPr="0061649B">
                <w:rPr>
                  <w:szCs w:val="18"/>
                </w:rPr>
                <w:t>SUPERVISION</w:t>
              </w:r>
              <w:r>
                <w:rPr>
                  <w:szCs w:val="18"/>
                </w:rPr>
                <w:t>_</w:t>
              </w:r>
              <w:r w:rsidRPr="0061649B">
                <w:rPr>
                  <w:szCs w:val="18"/>
                </w:rPr>
                <w:t>MNS</w:t>
              </w:r>
            </w:ins>
            <w:r w:rsidRPr="0061649B">
              <w:rPr>
                <w:szCs w:val="18"/>
              </w:rPr>
              <w:t xml:space="preserve">, </w:t>
            </w:r>
            <w:del w:id="2478" w:author="CR0345" w:date="2024-06-08T11:45:00Z">
              <w:r w:rsidRPr="0061649B" w:rsidDel="006C2119">
                <w:rPr>
                  <w:szCs w:val="18"/>
                </w:rPr>
                <w:delText>StreamingDataReportingMnS</w:delText>
              </w:r>
            </w:del>
            <w:ins w:id="2479" w:author="CR0345" w:date="2024-06-08T11:45:00Z">
              <w:r w:rsidRPr="0061649B">
                <w:rPr>
                  <w:szCs w:val="18"/>
                </w:rPr>
                <w:t xml:space="preserve"> STREAMING</w:t>
              </w:r>
              <w:r>
                <w:rPr>
                  <w:szCs w:val="18"/>
                </w:rPr>
                <w:t>_</w:t>
              </w:r>
              <w:r w:rsidRPr="0061649B">
                <w:rPr>
                  <w:szCs w:val="18"/>
                </w:rPr>
                <w:t>DATA</w:t>
              </w:r>
              <w:r>
                <w:rPr>
                  <w:szCs w:val="18"/>
                </w:rPr>
                <w:t>_</w:t>
              </w:r>
              <w:r w:rsidRPr="0061649B">
                <w:rPr>
                  <w:szCs w:val="18"/>
                </w:rPr>
                <w:t>REPORTING</w:t>
              </w:r>
              <w:r>
                <w:rPr>
                  <w:szCs w:val="18"/>
                </w:rPr>
                <w:t>_</w:t>
              </w:r>
              <w:r w:rsidRPr="0061649B">
                <w:rPr>
                  <w:szCs w:val="18"/>
                </w:rPr>
                <w:t>MNS</w:t>
              </w:r>
            </w:ins>
            <w:r w:rsidRPr="0061649B">
              <w:rPr>
                <w:szCs w:val="18"/>
              </w:rPr>
              <w:t xml:space="preserve">, </w:t>
            </w:r>
            <w:del w:id="2480" w:author="CR0345" w:date="2024-06-08T11:45:00Z">
              <w:r w:rsidRPr="0061649B" w:rsidDel="006C2119">
                <w:rPr>
                  <w:szCs w:val="18"/>
                </w:rPr>
                <w:delText>FileDataReportingMnS</w:delText>
              </w:r>
            </w:del>
            <w:ins w:id="2481" w:author="CR0345" w:date="2024-06-08T11:45:00Z">
              <w:r w:rsidRPr="0061649B">
                <w:rPr>
                  <w:szCs w:val="18"/>
                </w:rPr>
                <w:t>FILE</w:t>
              </w:r>
              <w:r>
                <w:rPr>
                  <w:szCs w:val="18"/>
                </w:rPr>
                <w:t>_</w:t>
              </w:r>
              <w:r w:rsidRPr="0061649B">
                <w:rPr>
                  <w:szCs w:val="18"/>
                </w:rPr>
                <w:t>DATA</w:t>
              </w:r>
              <w:r>
                <w:rPr>
                  <w:szCs w:val="18"/>
                </w:rPr>
                <w:t>_</w:t>
              </w:r>
              <w:r w:rsidRPr="0061649B">
                <w:rPr>
                  <w:szCs w:val="18"/>
                </w:rPr>
                <w:t>REPORTING</w:t>
              </w:r>
              <w:r>
                <w:rPr>
                  <w:szCs w:val="18"/>
                </w:rPr>
                <w:t>_</w:t>
              </w:r>
              <w:r w:rsidRPr="0061649B">
                <w:rPr>
                  <w:szCs w:val="18"/>
                </w:rPr>
                <w:t>MNS</w:t>
              </w:r>
            </w:ins>
          </w:p>
        </w:tc>
        <w:tc>
          <w:tcPr>
            <w:tcW w:w="1984" w:type="dxa"/>
          </w:tcPr>
          <w:p w14:paraId="7ED8BBB1" w14:textId="77777777" w:rsidR="00897582" w:rsidRPr="0061649B" w:rsidRDefault="00897582" w:rsidP="00897582">
            <w:pPr>
              <w:pStyle w:val="TAL"/>
            </w:pPr>
            <w:r w:rsidRPr="0061649B">
              <w:t>type: ENUM</w:t>
            </w:r>
          </w:p>
          <w:p w14:paraId="5BA57A72" w14:textId="77777777" w:rsidR="00897582" w:rsidRPr="0061649B" w:rsidRDefault="00897582" w:rsidP="00897582">
            <w:pPr>
              <w:pStyle w:val="TAL"/>
            </w:pPr>
            <w:r w:rsidRPr="0061649B">
              <w:t>multiplicity: 1</w:t>
            </w:r>
          </w:p>
          <w:p w14:paraId="76575F12" w14:textId="77777777" w:rsidR="00897582" w:rsidRPr="0061649B" w:rsidRDefault="00897582" w:rsidP="00897582">
            <w:pPr>
              <w:pStyle w:val="TAL"/>
            </w:pPr>
            <w:r w:rsidRPr="0061649B">
              <w:t>isOrdered: N/A</w:t>
            </w:r>
          </w:p>
          <w:p w14:paraId="10E738D1" w14:textId="77777777" w:rsidR="00897582" w:rsidRPr="0061649B" w:rsidRDefault="00897582" w:rsidP="00897582">
            <w:pPr>
              <w:pStyle w:val="TAL"/>
            </w:pPr>
            <w:r w:rsidRPr="0061649B">
              <w:t>isUnique: N/A</w:t>
            </w:r>
          </w:p>
          <w:p w14:paraId="117B6665" w14:textId="77777777" w:rsidR="00897582" w:rsidRPr="0061649B" w:rsidRDefault="00897582" w:rsidP="00897582">
            <w:pPr>
              <w:pStyle w:val="TAL"/>
            </w:pPr>
            <w:r w:rsidRPr="0061649B">
              <w:t>defaultValue: None</w:t>
            </w:r>
          </w:p>
          <w:p w14:paraId="3A97421B" w14:textId="4613FA92" w:rsidR="00897582" w:rsidRPr="0061649B" w:rsidRDefault="00897582" w:rsidP="00897582">
            <w:pPr>
              <w:pStyle w:val="TAL"/>
            </w:pPr>
            <w:r w:rsidRPr="0061649B">
              <w:t>isNullable: False</w:t>
            </w:r>
          </w:p>
        </w:tc>
      </w:tr>
      <w:tr w:rsidR="00897582" w:rsidRPr="00B26339" w14:paraId="2F69A557" w14:textId="77777777" w:rsidTr="00367ED2">
        <w:trPr>
          <w:gridBefore w:val="1"/>
          <w:wBefore w:w="32" w:type="dxa"/>
          <w:cantSplit/>
          <w:jc w:val="center"/>
        </w:trPr>
        <w:tc>
          <w:tcPr>
            <w:tcW w:w="2547" w:type="dxa"/>
          </w:tcPr>
          <w:p w14:paraId="12A8BD4E" w14:textId="078090A1" w:rsidR="00897582" w:rsidRPr="0061649B" w:rsidRDefault="00897582" w:rsidP="00897582">
            <w:pPr>
              <w:pStyle w:val="TAL"/>
              <w:rPr>
                <w:rFonts w:cs="Arial"/>
                <w:szCs w:val="18"/>
              </w:rPr>
            </w:pPr>
            <w:r w:rsidRPr="00B940D8">
              <w:rPr>
                <w:rFonts w:cs="Arial"/>
                <w:lang w:eastAsia="zh-CN"/>
              </w:rPr>
              <w:t>mnsVersion</w:t>
            </w:r>
          </w:p>
        </w:tc>
        <w:tc>
          <w:tcPr>
            <w:tcW w:w="5245" w:type="dxa"/>
          </w:tcPr>
          <w:p w14:paraId="6A391EF1" w14:textId="77777777" w:rsidR="00897582" w:rsidRPr="00B940D8" w:rsidRDefault="00897582" w:rsidP="00897582">
            <w:pPr>
              <w:pStyle w:val="TAL"/>
              <w:rPr>
                <w:lang w:eastAsia="de-DE"/>
              </w:rPr>
            </w:pPr>
            <w:r w:rsidRPr="00B940D8">
              <w:rPr>
                <w:lang w:eastAsia="de-DE"/>
              </w:rPr>
              <w:t>Version of management service.</w:t>
            </w:r>
          </w:p>
          <w:p w14:paraId="2C64F512" w14:textId="77777777" w:rsidR="00897582" w:rsidRPr="00B940D8" w:rsidRDefault="00897582" w:rsidP="00897582">
            <w:pPr>
              <w:pStyle w:val="TAL"/>
              <w:rPr>
                <w:sz w:val="20"/>
              </w:rPr>
            </w:pPr>
          </w:p>
          <w:p w14:paraId="6E73119B" w14:textId="77777777" w:rsidR="00897582" w:rsidRPr="0061649B" w:rsidRDefault="00897582" w:rsidP="00897582">
            <w:pPr>
              <w:pStyle w:val="TAL"/>
              <w:rPr>
                <w:rFonts w:cs="Arial"/>
                <w:szCs w:val="18"/>
              </w:rPr>
            </w:pPr>
          </w:p>
        </w:tc>
        <w:tc>
          <w:tcPr>
            <w:tcW w:w="1984" w:type="dxa"/>
          </w:tcPr>
          <w:p w14:paraId="381A6E22" w14:textId="77777777" w:rsidR="00897582" w:rsidRPr="0061649B" w:rsidRDefault="00897582" w:rsidP="00897582">
            <w:pPr>
              <w:pStyle w:val="TAL"/>
            </w:pPr>
            <w:r w:rsidRPr="0061649B">
              <w:t>type: String</w:t>
            </w:r>
          </w:p>
          <w:p w14:paraId="68FFE9D6" w14:textId="77777777" w:rsidR="00897582" w:rsidRPr="0061649B" w:rsidRDefault="00897582" w:rsidP="00897582">
            <w:pPr>
              <w:pStyle w:val="TAL"/>
            </w:pPr>
            <w:r w:rsidRPr="0061649B">
              <w:t>multiplicity: 1</w:t>
            </w:r>
          </w:p>
          <w:p w14:paraId="3CBAAEA1" w14:textId="77777777" w:rsidR="00897582" w:rsidRPr="0061649B" w:rsidRDefault="00897582" w:rsidP="00897582">
            <w:pPr>
              <w:pStyle w:val="TAL"/>
            </w:pPr>
            <w:r w:rsidRPr="0061649B">
              <w:t>isOrdered: N/A</w:t>
            </w:r>
          </w:p>
          <w:p w14:paraId="60CA21F0" w14:textId="77777777" w:rsidR="00897582" w:rsidRPr="0061649B" w:rsidRDefault="00897582" w:rsidP="00897582">
            <w:pPr>
              <w:pStyle w:val="TAL"/>
            </w:pPr>
            <w:r w:rsidRPr="0061649B">
              <w:t>isUnique: N/A</w:t>
            </w:r>
          </w:p>
          <w:p w14:paraId="4584F105" w14:textId="77777777" w:rsidR="00897582" w:rsidRPr="0061649B" w:rsidRDefault="00897582" w:rsidP="00897582">
            <w:pPr>
              <w:pStyle w:val="TAL"/>
            </w:pPr>
            <w:r w:rsidRPr="0061649B">
              <w:t>defaultValue: None</w:t>
            </w:r>
          </w:p>
          <w:p w14:paraId="4F7750F5" w14:textId="181F17D3" w:rsidR="00897582" w:rsidRPr="0061649B" w:rsidRDefault="00897582" w:rsidP="00897582">
            <w:pPr>
              <w:pStyle w:val="TAL"/>
            </w:pPr>
            <w:r w:rsidRPr="0061649B">
              <w:t>isNullable: False</w:t>
            </w:r>
          </w:p>
        </w:tc>
      </w:tr>
      <w:tr w:rsidR="00897582" w:rsidRPr="00B26339" w14:paraId="60FA67A4" w14:textId="77777777" w:rsidTr="00367ED2">
        <w:trPr>
          <w:gridBefore w:val="1"/>
          <w:wBefore w:w="32" w:type="dxa"/>
          <w:cantSplit/>
          <w:jc w:val="center"/>
        </w:trPr>
        <w:tc>
          <w:tcPr>
            <w:tcW w:w="2547" w:type="dxa"/>
          </w:tcPr>
          <w:p w14:paraId="7A11EE82" w14:textId="7BE1A64E" w:rsidR="00897582" w:rsidRPr="0061649B" w:rsidRDefault="00897582" w:rsidP="00897582">
            <w:pPr>
              <w:pStyle w:val="TAL"/>
              <w:rPr>
                <w:rFonts w:cs="Arial"/>
                <w:szCs w:val="18"/>
              </w:rPr>
            </w:pPr>
            <w:r w:rsidRPr="00B940D8">
              <w:rPr>
                <w:rFonts w:cs="Arial"/>
              </w:rPr>
              <w:t>mnsAddress</w:t>
            </w:r>
          </w:p>
        </w:tc>
        <w:tc>
          <w:tcPr>
            <w:tcW w:w="5245" w:type="dxa"/>
          </w:tcPr>
          <w:p w14:paraId="1AB6086E" w14:textId="77777777" w:rsidR="00897582" w:rsidRPr="0061649B" w:rsidRDefault="00897582" w:rsidP="00897582">
            <w:pPr>
              <w:pStyle w:val="TAL"/>
            </w:pPr>
            <w:r w:rsidRPr="0061649B">
              <w:t>Addressing information for Management Service operations.</w:t>
            </w:r>
          </w:p>
          <w:p w14:paraId="1CF7F062" w14:textId="77777777" w:rsidR="00897582" w:rsidRPr="0061649B" w:rsidRDefault="00897582" w:rsidP="00897582">
            <w:pPr>
              <w:pStyle w:val="TAL"/>
              <w:rPr>
                <w:rFonts w:cs="Arial"/>
                <w:szCs w:val="18"/>
              </w:rPr>
            </w:pPr>
          </w:p>
        </w:tc>
        <w:tc>
          <w:tcPr>
            <w:tcW w:w="1984" w:type="dxa"/>
          </w:tcPr>
          <w:p w14:paraId="546E34CF" w14:textId="77777777" w:rsidR="00897582" w:rsidRPr="0061649B" w:rsidRDefault="00897582" w:rsidP="00897582">
            <w:pPr>
              <w:pStyle w:val="TAL"/>
            </w:pPr>
            <w:r w:rsidRPr="0061649B">
              <w:t>type: String</w:t>
            </w:r>
          </w:p>
          <w:p w14:paraId="22ECC2AA" w14:textId="77777777" w:rsidR="00897582" w:rsidRPr="0061649B" w:rsidRDefault="00897582" w:rsidP="00897582">
            <w:pPr>
              <w:pStyle w:val="TAL"/>
            </w:pPr>
            <w:r w:rsidRPr="0061649B">
              <w:t>multiplicity: 1</w:t>
            </w:r>
          </w:p>
          <w:p w14:paraId="6FF4C8F3" w14:textId="77777777" w:rsidR="00897582" w:rsidRPr="0061649B" w:rsidRDefault="00897582" w:rsidP="00897582">
            <w:pPr>
              <w:pStyle w:val="TAL"/>
            </w:pPr>
            <w:r w:rsidRPr="0061649B">
              <w:t>isOrdered: N/A</w:t>
            </w:r>
          </w:p>
          <w:p w14:paraId="1CCE0046" w14:textId="77777777" w:rsidR="00897582" w:rsidRPr="0061649B" w:rsidRDefault="00897582" w:rsidP="00897582">
            <w:pPr>
              <w:pStyle w:val="TAL"/>
            </w:pPr>
            <w:r w:rsidRPr="0061649B">
              <w:t>isUnique: N/A</w:t>
            </w:r>
          </w:p>
          <w:p w14:paraId="25ED49C9" w14:textId="77777777" w:rsidR="00897582" w:rsidRPr="0061649B" w:rsidRDefault="00897582" w:rsidP="00897582">
            <w:pPr>
              <w:pStyle w:val="TAL"/>
            </w:pPr>
            <w:r w:rsidRPr="0061649B">
              <w:t>defaultValue: None</w:t>
            </w:r>
          </w:p>
          <w:p w14:paraId="6ECD9C84" w14:textId="1B345B05" w:rsidR="00897582" w:rsidRPr="0061649B" w:rsidRDefault="00897582" w:rsidP="00897582">
            <w:pPr>
              <w:pStyle w:val="TAL"/>
            </w:pPr>
            <w:r w:rsidRPr="0061649B">
              <w:t>isNullable: False</w:t>
            </w:r>
          </w:p>
        </w:tc>
      </w:tr>
      <w:tr w:rsidR="00897582" w:rsidRPr="00B26339" w14:paraId="5B9F6C5B" w14:textId="77777777" w:rsidTr="00367ED2">
        <w:trPr>
          <w:gridBefore w:val="1"/>
          <w:wBefore w:w="32" w:type="dxa"/>
          <w:cantSplit/>
          <w:jc w:val="center"/>
        </w:trPr>
        <w:tc>
          <w:tcPr>
            <w:tcW w:w="2547" w:type="dxa"/>
          </w:tcPr>
          <w:p w14:paraId="336C87B1" w14:textId="0E806905" w:rsidR="00897582" w:rsidRPr="00B940D8" w:rsidRDefault="00897582" w:rsidP="00897582">
            <w:pPr>
              <w:pStyle w:val="TAL"/>
              <w:rPr>
                <w:rFonts w:cs="Arial"/>
              </w:rPr>
            </w:pPr>
            <w:r w:rsidRPr="00B940D8">
              <w:rPr>
                <w:rFonts w:cs="Arial"/>
                <w:szCs w:val="18"/>
              </w:rPr>
              <w:t>ProcessMonitor.id</w:t>
            </w:r>
          </w:p>
        </w:tc>
        <w:tc>
          <w:tcPr>
            <w:tcW w:w="5245" w:type="dxa"/>
          </w:tcPr>
          <w:p w14:paraId="659E6AFD" w14:textId="6F49997D" w:rsidR="00897582" w:rsidRPr="0061649B" w:rsidRDefault="00897582" w:rsidP="00897582">
            <w:pPr>
              <w:pStyle w:val="TAL"/>
            </w:pPr>
            <w:r w:rsidRPr="00B940D8">
              <w:rPr>
                <w:lang w:eastAsia="zh-CN"/>
              </w:rPr>
              <w:t>Id of the process. It is unique within a single multivalue attribute of type ProcessMonitor.</w:t>
            </w:r>
          </w:p>
        </w:tc>
        <w:tc>
          <w:tcPr>
            <w:tcW w:w="1984" w:type="dxa"/>
          </w:tcPr>
          <w:p w14:paraId="759244D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07681D2A"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40339020"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52CFA7D" w14:textId="5FB7ED8A" w:rsidR="00897582" w:rsidRPr="00B940D8" w:rsidRDefault="00897582" w:rsidP="00897582">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097B5603" w14:textId="7A90D8FB" w:rsidR="00897582" w:rsidRPr="0061649B" w:rsidRDefault="00897582" w:rsidP="00897582">
            <w:pPr>
              <w:pStyle w:val="TAL"/>
            </w:pPr>
            <w:r w:rsidRPr="00B940D8">
              <w:rPr>
                <w:rFonts w:cs="Arial"/>
                <w:szCs w:val="18"/>
              </w:rPr>
              <w:t>isNullable: False</w:t>
            </w:r>
          </w:p>
        </w:tc>
      </w:tr>
      <w:tr w:rsidR="00897582" w:rsidRPr="00B26339" w14:paraId="4187F84E" w14:textId="77777777" w:rsidTr="00367ED2">
        <w:trPr>
          <w:gridBefore w:val="1"/>
          <w:wBefore w:w="32" w:type="dxa"/>
          <w:cantSplit/>
          <w:jc w:val="center"/>
        </w:trPr>
        <w:tc>
          <w:tcPr>
            <w:tcW w:w="2547" w:type="dxa"/>
          </w:tcPr>
          <w:p w14:paraId="601D74A8" w14:textId="21E0FC83" w:rsidR="00897582" w:rsidRPr="0083570F" w:rsidRDefault="00897582" w:rsidP="00897582">
            <w:pPr>
              <w:pStyle w:val="TAL"/>
              <w:rPr>
                <w:rFonts w:cs="Arial"/>
              </w:rPr>
            </w:pPr>
            <w:r w:rsidRPr="0083570F">
              <w:rPr>
                <w:rFonts w:cs="Arial"/>
                <w:szCs w:val="18"/>
              </w:rPr>
              <w:t>ProcessMonitor.status</w:t>
            </w:r>
          </w:p>
        </w:tc>
        <w:tc>
          <w:tcPr>
            <w:tcW w:w="5245" w:type="dxa"/>
          </w:tcPr>
          <w:p w14:paraId="4F43F3A6" w14:textId="77777777" w:rsidR="00897582" w:rsidRPr="00B940D8" w:rsidRDefault="00897582" w:rsidP="00897582">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7582" w:rsidRPr="0061649B" w:rsidRDefault="00897582" w:rsidP="00897582">
            <w:pPr>
              <w:pStyle w:val="TAL"/>
              <w:rPr>
                <w:rFonts w:cs="Arial"/>
                <w:szCs w:val="18"/>
              </w:rPr>
            </w:pPr>
          </w:p>
          <w:p w14:paraId="442F651B" w14:textId="77777777" w:rsidR="00897582" w:rsidRPr="0061649B" w:rsidRDefault="00897582" w:rsidP="00897582">
            <w:pPr>
              <w:pStyle w:val="TAL"/>
              <w:rPr>
                <w:szCs w:val="18"/>
              </w:rPr>
            </w:pPr>
            <w:r w:rsidRPr="0061649B">
              <w:rPr>
                <w:szCs w:val="18"/>
              </w:rPr>
              <w:t>allowedValues:</w:t>
            </w:r>
          </w:p>
          <w:p w14:paraId="69469B4A" w14:textId="77777777" w:rsidR="00897582" w:rsidRPr="0061649B" w:rsidRDefault="00897582" w:rsidP="00897582">
            <w:pPr>
              <w:pStyle w:val="TAL"/>
              <w:rPr>
                <w:lang w:eastAsia="zh-CN"/>
              </w:rPr>
            </w:pPr>
            <w:r w:rsidRPr="0061649B">
              <w:rPr>
                <w:lang w:eastAsia="zh-CN"/>
              </w:rPr>
              <w:t>- NOT_STARTED</w:t>
            </w:r>
          </w:p>
          <w:p w14:paraId="54C067F5" w14:textId="77777777" w:rsidR="00897582" w:rsidRPr="0061649B" w:rsidRDefault="00897582" w:rsidP="00897582">
            <w:pPr>
              <w:pStyle w:val="TAL"/>
              <w:rPr>
                <w:lang w:eastAsia="zh-CN"/>
              </w:rPr>
            </w:pPr>
            <w:r w:rsidRPr="0061649B">
              <w:rPr>
                <w:lang w:eastAsia="zh-CN"/>
              </w:rPr>
              <w:t>- RUNNING</w:t>
            </w:r>
          </w:p>
          <w:p w14:paraId="7461086E" w14:textId="77777777" w:rsidR="00897582" w:rsidRPr="0061649B" w:rsidRDefault="00897582" w:rsidP="00897582">
            <w:pPr>
              <w:pStyle w:val="TAL"/>
              <w:rPr>
                <w:lang w:eastAsia="zh-CN"/>
              </w:rPr>
            </w:pPr>
            <w:r w:rsidRPr="0061649B">
              <w:rPr>
                <w:lang w:eastAsia="zh-CN"/>
              </w:rPr>
              <w:t>- CANCELLING</w:t>
            </w:r>
          </w:p>
          <w:p w14:paraId="498D496A" w14:textId="77777777" w:rsidR="00897582" w:rsidRPr="0061649B" w:rsidRDefault="00897582" w:rsidP="00897582">
            <w:pPr>
              <w:pStyle w:val="TAL"/>
              <w:rPr>
                <w:lang w:eastAsia="zh-CN"/>
              </w:rPr>
            </w:pPr>
            <w:r w:rsidRPr="0061649B">
              <w:rPr>
                <w:lang w:eastAsia="zh-CN"/>
              </w:rPr>
              <w:t>- FINISHED</w:t>
            </w:r>
          </w:p>
          <w:p w14:paraId="4C463F40" w14:textId="77777777" w:rsidR="00897582" w:rsidRPr="00B940D8" w:rsidRDefault="00897582" w:rsidP="00897582">
            <w:pPr>
              <w:pStyle w:val="TAL"/>
              <w:rPr>
                <w:lang w:eastAsia="zh-CN"/>
              </w:rPr>
            </w:pPr>
            <w:r w:rsidRPr="00B940D8">
              <w:rPr>
                <w:lang w:eastAsia="zh-CN"/>
              </w:rPr>
              <w:t>- FAILED</w:t>
            </w:r>
          </w:p>
          <w:p w14:paraId="3DF548A0" w14:textId="77777777" w:rsidR="00897582" w:rsidRPr="00B940D8" w:rsidRDefault="00897582" w:rsidP="00897582">
            <w:pPr>
              <w:pStyle w:val="TAL"/>
              <w:rPr>
                <w:lang w:eastAsia="zh-CN"/>
              </w:rPr>
            </w:pPr>
            <w:r w:rsidRPr="00B940D8">
              <w:rPr>
                <w:lang w:eastAsia="zh-CN"/>
              </w:rPr>
              <w:t>- PARTIALLY_FAILED</w:t>
            </w:r>
          </w:p>
          <w:p w14:paraId="6511429F" w14:textId="05EFFBD1" w:rsidR="00897582" w:rsidRPr="0061649B" w:rsidRDefault="00897582" w:rsidP="00897582">
            <w:pPr>
              <w:pStyle w:val="TAL"/>
            </w:pPr>
            <w:r w:rsidRPr="00B940D8">
              <w:rPr>
                <w:lang w:eastAsia="zh-CN"/>
              </w:rPr>
              <w:t>- CANCELLED</w:t>
            </w:r>
          </w:p>
        </w:tc>
        <w:tc>
          <w:tcPr>
            <w:tcW w:w="1984" w:type="dxa"/>
          </w:tcPr>
          <w:p w14:paraId="629C44A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ENUM</w:t>
            </w:r>
          </w:p>
          <w:p w14:paraId="2002E90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2AB27F0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CBFB59D"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01A716DD"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235B5AF" w14:textId="0224D310" w:rsidR="00897582" w:rsidRPr="0061649B" w:rsidRDefault="00897582" w:rsidP="00897582">
            <w:pPr>
              <w:pStyle w:val="TAL"/>
            </w:pPr>
            <w:r w:rsidRPr="00B940D8">
              <w:rPr>
                <w:rFonts w:cs="Arial"/>
                <w:szCs w:val="18"/>
              </w:rPr>
              <w:t>isNullable: False</w:t>
            </w:r>
          </w:p>
        </w:tc>
      </w:tr>
      <w:tr w:rsidR="00897582" w:rsidRPr="00B26339" w14:paraId="3F7BADB3" w14:textId="77777777" w:rsidTr="00367ED2">
        <w:trPr>
          <w:gridBefore w:val="1"/>
          <w:wBefore w:w="32" w:type="dxa"/>
          <w:cantSplit/>
          <w:jc w:val="center"/>
        </w:trPr>
        <w:tc>
          <w:tcPr>
            <w:tcW w:w="2547" w:type="dxa"/>
          </w:tcPr>
          <w:p w14:paraId="6C38392C" w14:textId="59C1B7D2" w:rsidR="00897582" w:rsidRPr="0083570F" w:rsidRDefault="00897582" w:rsidP="00897582">
            <w:pPr>
              <w:pStyle w:val="TAL"/>
              <w:rPr>
                <w:rFonts w:cs="Arial"/>
              </w:rPr>
            </w:pPr>
            <w:r w:rsidRPr="0083570F">
              <w:rPr>
                <w:rFonts w:cs="Arial"/>
                <w:szCs w:val="18"/>
              </w:rPr>
              <w:lastRenderedPageBreak/>
              <w:t>ProcessMonitor.progressPercentage</w:t>
            </w:r>
          </w:p>
        </w:tc>
        <w:tc>
          <w:tcPr>
            <w:tcW w:w="5245" w:type="dxa"/>
          </w:tcPr>
          <w:p w14:paraId="77B5E2AA" w14:textId="77777777" w:rsidR="00897582" w:rsidRPr="00B940D8" w:rsidRDefault="00897582" w:rsidP="00897582">
            <w:pPr>
              <w:pStyle w:val="TAL"/>
              <w:spacing w:before="20" w:after="20"/>
              <w:rPr>
                <w:lang w:eastAsia="zh-CN"/>
              </w:rPr>
            </w:pPr>
            <w:r w:rsidRPr="00B940D8">
              <w:rPr>
                <w:lang w:eastAsia="zh-CN"/>
              </w:rPr>
              <w:t>Progress of the process as percentage.</w:t>
            </w:r>
          </w:p>
          <w:p w14:paraId="17C59084" w14:textId="77777777" w:rsidR="00897582" w:rsidRPr="00B940D8" w:rsidRDefault="00897582" w:rsidP="00897582">
            <w:pPr>
              <w:pStyle w:val="TAL"/>
              <w:spacing w:before="20" w:after="20"/>
              <w:rPr>
                <w:lang w:eastAsia="zh-CN"/>
              </w:rPr>
            </w:pPr>
          </w:p>
          <w:p w14:paraId="1145DC11" w14:textId="77777777" w:rsidR="00897582" w:rsidRPr="00202D71" w:rsidRDefault="00897582" w:rsidP="00897582">
            <w:pPr>
              <w:pStyle w:val="TAL"/>
              <w:spacing w:before="20" w:after="20"/>
              <w:rPr>
                <w:lang w:eastAsia="zh-CN"/>
              </w:rPr>
            </w:pPr>
            <w:r w:rsidRPr="0061649B">
              <w:rPr>
                <w:lang w:eastAsia="zh-CN"/>
              </w:rPr>
              <w:t>Allowed values: integer between 0 and 100</w:t>
            </w:r>
          </w:p>
          <w:p w14:paraId="40182FEC" w14:textId="77777777" w:rsidR="00897582" w:rsidRPr="00B940D8" w:rsidRDefault="00897582" w:rsidP="00897582">
            <w:pPr>
              <w:pStyle w:val="TAL"/>
              <w:spacing w:before="20" w:after="20"/>
              <w:rPr>
                <w:lang w:eastAsia="zh-CN"/>
              </w:rPr>
            </w:pPr>
          </w:p>
          <w:p w14:paraId="43F644DF" w14:textId="77777777" w:rsidR="00897582" w:rsidRPr="0061649B" w:rsidRDefault="00897582" w:rsidP="00897582">
            <w:pPr>
              <w:pStyle w:val="TAL"/>
            </w:pPr>
          </w:p>
        </w:tc>
        <w:tc>
          <w:tcPr>
            <w:tcW w:w="1984" w:type="dxa"/>
          </w:tcPr>
          <w:p w14:paraId="7AF34FF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Integer</w:t>
            </w:r>
          </w:p>
          <w:p w14:paraId="634FB1C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0363699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7D5D6D1"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019EBC1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7582" w:rsidRPr="0061649B" w:rsidRDefault="00897582" w:rsidP="00897582">
            <w:pPr>
              <w:pStyle w:val="TAL"/>
            </w:pPr>
            <w:r w:rsidRPr="00B940D8">
              <w:rPr>
                <w:rFonts w:cs="Arial"/>
                <w:szCs w:val="18"/>
              </w:rPr>
              <w:t>isNullable: False</w:t>
            </w:r>
          </w:p>
        </w:tc>
      </w:tr>
      <w:tr w:rsidR="00897582" w:rsidRPr="00B26339" w14:paraId="698840C9" w14:textId="77777777" w:rsidTr="00367ED2">
        <w:trPr>
          <w:gridBefore w:val="1"/>
          <w:wBefore w:w="32" w:type="dxa"/>
          <w:cantSplit/>
          <w:jc w:val="center"/>
        </w:trPr>
        <w:tc>
          <w:tcPr>
            <w:tcW w:w="2547" w:type="dxa"/>
          </w:tcPr>
          <w:p w14:paraId="06C37709" w14:textId="67A37A76" w:rsidR="00897582" w:rsidRPr="0083570F" w:rsidRDefault="00897582" w:rsidP="00897582">
            <w:pPr>
              <w:pStyle w:val="TAL"/>
              <w:rPr>
                <w:rFonts w:cs="Arial"/>
              </w:rPr>
            </w:pPr>
            <w:r w:rsidRPr="0083570F">
              <w:rPr>
                <w:rFonts w:cs="Arial"/>
                <w:szCs w:val="18"/>
              </w:rPr>
              <w:t>ProcessMonitor.progressStateInfo</w:t>
            </w:r>
          </w:p>
        </w:tc>
        <w:tc>
          <w:tcPr>
            <w:tcW w:w="5245" w:type="dxa"/>
          </w:tcPr>
          <w:p w14:paraId="059DDC35" w14:textId="77777777" w:rsidR="00897582" w:rsidRPr="00B940D8" w:rsidRDefault="00897582" w:rsidP="00897582">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7582" w:rsidRPr="00B940D8" w:rsidRDefault="00897582" w:rsidP="00897582">
            <w:pPr>
              <w:pStyle w:val="TAL"/>
              <w:spacing w:before="20" w:after="20"/>
              <w:rPr>
                <w:lang w:eastAsia="zh-CN"/>
              </w:rPr>
            </w:pPr>
          </w:p>
          <w:p w14:paraId="1CC82BCE" w14:textId="77777777" w:rsidR="00897582" w:rsidRPr="00B940D8" w:rsidRDefault="00897582" w:rsidP="00897582">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7582" w:rsidRPr="00B940D8" w:rsidRDefault="00897582" w:rsidP="00897582">
            <w:pPr>
              <w:pStyle w:val="TAL"/>
              <w:spacing w:before="20" w:after="20"/>
              <w:rPr>
                <w:lang w:eastAsia="zh-CN"/>
              </w:rPr>
            </w:pPr>
          </w:p>
          <w:p w14:paraId="13BA40EE" w14:textId="66E382D8" w:rsidR="00897582" w:rsidRPr="0061649B" w:rsidRDefault="00897582" w:rsidP="00897582">
            <w:pPr>
              <w:pStyle w:val="TAL"/>
            </w:pPr>
            <w:r w:rsidRPr="00B940D8">
              <w:rPr>
                <w:szCs w:val="18"/>
              </w:rPr>
              <w:t>allowedValues: N/A</w:t>
            </w:r>
          </w:p>
        </w:tc>
        <w:tc>
          <w:tcPr>
            <w:tcW w:w="1984" w:type="dxa"/>
          </w:tcPr>
          <w:p w14:paraId="411F94B3"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73987702"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w:t>
            </w:r>
          </w:p>
          <w:p w14:paraId="3B1A7BB7"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True</w:t>
            </w:r>
          </w:p>
          <w:p w14:paraId="0208FC38"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isUnique: False</w:t>
            </w:r>
          </w:p>
          <w:p w14:paraId="2DC0909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B59A7D3" w14:textId="4F76C233" w:rsidR="00897582" w:rsidRPr="0061649B" w:rsidRDefault="00897582" w:rsidP="00897582">
            <w:pPr>
              <w:pStyle w:val="TAL"/>
            </w:pPr>
            <w:r w:rsidRPr="00B940D8">
              <w:rPr>
                <w:rFonts w:cs="Arial"/>
                <w:szCs w:val="18"/>
              </w:rPr>
              <w:t>isNullable: False</w:t>
            </w:r>
          </w:p>
        </w:tc>
      </w:tr>
      <w:tr w:rsidR="00897582" w:rsidRPr="00B26339" w14:paraId="09B7FCFB" w14:textId="77777777" w:rsidTr="00367ED2">
        <w:trPr>
          <w:gridBefore w:val="1"/>
          <w:wBefore w:w="32" w:type="dxa"/>
          <w:cantSplit/>
          <w:jc w:val="center"/>
        </w:trPr>
        <w:tc>
          <w:tcPr>
            <w:tcW w:w="2547" w:type="dxa"/>
          </w:tcPr>
          <w:p w14:paraId="745072C7" w14:textId="1A04FFDD" w:rsidR="00897582" w:rsidRPr="0083570F" w:rsidRDefault="00897582" w:rsidP="00897582">
            <w:pPr>
              <w:pStyle w:val="TAL"/>
              <w:rPr>
                <w:rFonts w:cs="Arial"/>
              </w:rPr>
            </w:pPr>
            <w:r w:rsidRPr="0083570F">
              <w:rPr>
                <w:rFonts w:cs="Arial"/>
                <w:szCs w:val="18"/>
              </w:rPr>
              <w:t>ProcessMonitor.resultStateInfo</w:t>
            </w:r>
          </w:p>
        </w:tc>
        <w:tc>
          <w:tcPr>
            <w:tcW w:w="5245" w:type="dxa"/>
          </w:tcPr>
          <w:p w14:paraId="4CD872E3" w14:textId="77777777" w:rsidR="00897582" w:rsidRPr="00B940D8" w:rsidRDefault="00897582" w:rsidP="00897582">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7582" w:rsidRPr="00B940D8" w:rsidRDefault="00897582" w:rsidP="00897582">
            <w:pPr>
              <w:pStyle w:val="TAL"/>
              <w:spacing w:before="20" w:after="20"/>
              <w:rPr>
                <w:lang w:eastAsia="zh-CN"/>
              </w:rPr>
            </w:pPr>
          </w:p>
          <w:p w14:paraId="2198D9B7" w14:textId="77777777" w:rsidR="00897582" w:rsidRPr="00B940D8" w:rsidRDefault="00897582" w:rsidP="00897582">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7582" w:rsidRPr="00B940D8" w:rsidRDefault="00897582" w:rsidP="00897582">
            <w:pPr>
              <w:pStyle w:val="TAL"/>
              <w:spacing w:before="20" w:after="20"/>
              <w:rPr>
                <w:lang w:eastAsia="zh-CN"/>
              </w:rPr>
            </w:pPr>
          </w:p>
          <w:p w14:paraId="10310EAD" w14:textId="77777777" w:rsidR="00897582" w:rsidRPr="00B940D8" w:rsidRDefault="00897582" w:rsidP="00897582">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7582" w:rsidRPr="00B940D8" w:rsidRDefault="00897582" w:rsidP="00897582">
            <w:pPr>
              <w:pStyle w:val="TAL"/>
              <w:spacing w:before="20" w:after="20"/>
              <w:rPr>
                <w:lang w:eastAsia="zh-CN"/>
              </w:rPr>
            </w:pPr>
          </w:p>
          <w:p w14:paraId="4D503A2C" w14:textId="1422DB2C" w:rsidR="00897582" w:rsidRPr="0061649B" w:rsidRDefault="00897582" w:rsidP="00897582">
            <w:pPr>
              <w:pStyle w:val="TAL"/>
            </w:pPr>
            <w:r w:rsidRPr="00B940D8">
              <w:rPr>
                <w:szCs w:val="18"/>
              </w:rPr>
              <w:t>allowedValues: N/A</w:t>
            </w:r>
          </w:p>
        </w:tc>
        <w:tc>
          <w:tcPr>
            <w:tcW w:w="1984" w:type="dxa"/>
          </w:tcPr>
          <w:p w14:paraId="183EDF1C"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String</w:t>
            </w:r>
          </w:p>
          <w:p w14:paraId="3F01EA8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478ED6B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4DD11C7A"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6A3E4BE9"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19D489D2" w14:textId="72F31072" w:rsidR="00897582" w:rsidRPr="0061649B" w:rsidRDefault="00897582" w:rsidP="00897582">
            <w:pPr>
              <w:pStyle w:val="TAL"/>
            </w:pPr>
            <w:r w:rsidRPr="00B940D8">
              <w:rPr>
                <w:rFonts w:cs="Arial"/>
                <w:szCs w:val="18"/>
              </w:rPr>
              <w:t>isNullable: False</w:t>
            </w:r>
          </w:p>
        </w:tc>
      </w:tr>
      <w:tr w:rsidR="00897582" w:rsidRPr="00B26339" w14:paraId="2447DBF0" w14:textId="77777777" w:rsidTr="00367ED2">
        <w:trPr>
          <w:gridBefore w:val="1"/>
          <w:wBefore w:w="32" w:type="dxa"/>
          <w:cantSplit/>
          <w:jc w:val="center"/>
        </w:trPr>
        <w:tc>
          <w:tcPr>
            <w:tcW w:w="2547" w:type="dxa"/>
          </w:tcPr>
          <w:p w14:paraId="7270EBCB" w14:textId="71CAC758" w:rsidR="00897582" w:rsidRPr="0083570F" w:rsidRDefault="00897582" w:rsidP="00897582">
            <w:pPr>
              <w:pStyle w:val="TAL"/>
              <w:rPr>
                <w:rFonts w:cs="Arial"/>
              </w:rPr>
            </w:pPr>
            <w:r w:rsidRPr="0083570F">
              <w:rPr>
                <w:rFonts w:cs="Arial"/>
                <w:szCs w:val="18"/>
              </w:rPr>
              <w:t>ProcessMonitor.startTime</w:t>
            </w:r>
          </w:p>
        </w:tc>
        <w:tc>
          <w:tcPr>
            <w:tcW w:w="5245" w:type="dxa"/>
          </w:tcPr>
          <w:p w14:paraId="0B4E6465" w14:textId="77777777" w:rsidR="00897582" w:rsidRPr="0061649B" w:rsidRDefault="00897582" w:rsidP="00897582">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7582" w:rsidRPr="0061649B" w:rsidRDefault="00897582" w:rsidP="00897582">
            <w:pPr>
              <w:pStyle w:val="TAL"/>
              <w:spacing w:before="20" w:after="20"/>
              <w:rPr>
                <w:lang w:eastAsia="zh-CN"/>
              </w:rPr>
            </w:pPr>
          </w:p>
          <w:p w14:paraId="7112B6F1" w14:textId="759BDF87" w:rsidR="00897582" w:rsidRPr="0061649B" w:rsidRDefault="00897582" w:rsidP="00897582">
            <w:pPr>
              <w:pStyle w:val="TAL"/>
            </w:pPr>
            <w:r w:rsidRPr="00B940D8">
              <w:rPr>
                <w:szCs w:val="18"/>
              </w:rPr>
              <w:t>allowedValues: N/A</w:t>
            </w:r>
          </w:p>
        </w:tc>
        <w:tc>
          <w:tcPr>
            <w:tcW w:w="1984" w:type="dxa"/>
          </w:tcPr>
          <w:p w14:paraId="77DB2FB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DateTime</w:t>
            </w:r>
          </w:p>
          <w:p w14:paraId="2EC221B9" w14:textId="2E20B042"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6894907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26782D42"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6B6CFDA3"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7601207A" w14:textId="4F4B4D0D" w:rsidR="00897582" w:rsidRPr="0061649B" w:rsidRDefault="00897582" w:rsidP="00897582">
            <w:pPr>
              <w:pStyle w:val="TAL"/>
            </w:pPr>
            <w:r w:rsidRPr="00B940D8">
              <w:rPr>
                <w:rFonts w:cs="Arial"/>
                <w:szCs w:val="18"/>
              </w:rPr>
              <w:t>isNullable: False</w:t>
            </w:r>
          </w:p>
        </w:tc>
      </w:tr>
      <w:tr w:rsidR="00897582" w:rsidRPr="00B26339" w14:paraId="3B1BC80D" w14:textId="77777777" w:rsidTr="00367ED2">
        <w:trPr>
          <w:gridBefore w:val="1"/>
          <w:wBefore w:w="32" w:type="dxa"/>
          <w:cantSplit/>
          <w:jc w:val="center"/>
        </w:trPr>
        <w:tc>
          <w:tcPr>
            <w:tcW w:w="2547" w:type="dxa"/>
          </w:tcPr>
          <w:p w14:paraId="73CD4426" w14:textId="16D7C8DD" w:rsidR="00897582" w:rsidRPr="0083570F" w:rsidRDefault="00897582" w:rsidP="00897582">
            <w:pPr>
              <w:pStyle w:val="TAL"/>
              <w:rPr>
                <w:rFonts w:cs="Arial"/>
              </w:rPr>
            </w:pPr>
            <w:r w:rsidRPr="0083570F">
              <w:rPr>
                <w:rFonts w:cs="Arial"/>
                <w:szCs w:val="18"/>
              </w:rPr>
              <w:t>ProcessMonitor.endTime</w:t>
            </w:r>
          </w:p>
        </w:tc>
        <w:tc>
          <w:tcPr>
            <w:tcW w:w="5245" w:type="dxa"/>
          </w:tcPr>
          <w:p w14:paraId="6F41714B" w14:textId="77777777" w:rsidR="00897582" w:rsidRPr="00B940D8" w:rsidRDefault="00897582" w:rsidP="00897582">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7582" w:rsidRPr="00B940D8" w:rsidRDefault="00897582" w:rsidP="00897582">
            <w:pPr>
              <w:pStyle w:val="TAL"/>
              <w:spacing w:before="20" w:after="20"/>
              <w:rPr>
                <w:lang w:eastAsia="zh-CN"/>
              </w:rPr>
            </w:pPr>
          </w:p>
          <w:p w14:paraId="24BC6E53" w14:textId="018A606A" w:rsidR="00897582" w:rsidRPr="0061649B" w:rsidRDefault="00897582" w:rsidP="00897582">
            <w:pPr>
              <w:pStyle w:val="TAL"/>
            </w:pPr>
            <w:r w:rsidRPr="00B940D8">
              <w:rPr>
                <w:szCs w:val="18"/>
              </w:rPr>
              <w:t>allowedValues: N/A</w:t>
            </w:r>
          </w:p>
        </w:tc>
        <w:tc>
          <w:tcPr>
            <w:tcW w:w="1984" w:type="dxa"/>
          </w:tcPr>
          <w:p w14:paraId="34A16D5E"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DateTime</w:t>
            </w:r>
          </w:p>
          <w:p w14:paraId="2FED8518" w14:textId="3716A7BF"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4617B5CF"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6A69E5B"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1115C441"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BE13E31" w14:textId="0B16B820" w:rsidR="00897582" w:rsidRPr="0061649B" w:rsidRDefault="00897582" w:rsidP="00897582">
            <w:pPr>
              <w:pStyle w:val="TAL"/>
            </w:pPr>
            <w:r w:rsidRPr="00B940D8">
              <w:rPr>
                <w:rFonts w:cs="Arial"/>
                <w:szCs w:val="18"/>
              </w:rPr>
              <w:t>isNullable: False</w:t>
            </w:r>
          </w:p>
        </w:tc>
      </w:tr>
      <w:tr w:rsidR="00897582" w:rsidRPr="00B26339" w14:paraId="618915CD" w14:textId="77777777" w:rsidTr="00367ED2">
        <w:trPr>
          <w:gridBefore w:val="1"/>
          <w:wBefore w:w="32" w:type="dxa"/>
          <w:cantSplit/>
          <w:jc w:val="center"/>
        </w:trPr>
        <w:tc>
          <w:tcPr>
            <w:tcW w:w="2547" w:type="dxa"/>
          </w:tcPr>
          <w:p w14:paraId="33D66414" w14:textId="01A2542F" w:rsidR="00897582" w:rsidRPr="0083570F" w:rsidRDefault="00897582" w:rsidP="00897582">
            <w:pPr>
              <w:pStyle w:val="TAL"/>
              <w:rPr>
                <w:rFonts w:cs="Arial"/>
              </w:rPr>
            </w:pPr>
            <w:r w:rsidRPr="0083570F">
              <w:rPr>
                <w:rFonts w:cs="Arial"/>
                <w:szCs w:val="18"/>
              </w:rPr>
              <w:t>ProcessMonitor.timer</w:t>
            </w:r>
          </w:p>
        </w:tc>
        <w:tc>
          <w:tcPr>
            <w:tcW w:w="5245" w:type="dxa"/>
          </w:tcPr>
          <w:p w14:paraId="4B843729" w14:textId="77777777" w:rsidR="00897582" w:rsidRPr="00B940D8" w:rsidRDefault="00897582" w:rsidP="00897582">
            <w:pPr>
              <w:pStyle w:val="TAL"/>
              <w:spacing w:before="20" w:after="20"/>
              <w:rPr>
                <w:lang w:eastAsia="zh-CN"/>
              </w:rPr>
            </w:pPr>
            <w:r w:rsidRPr="00B940D8">
              <w:rPr>
                <w:lang w:eastAsia="zh-CN"/>
              </w:rPr>
              <w:t xml:space="preserve">Time until the associated process is automatically cancelled.  </w:t>
            </w:r>
          </w:p>
          <w:p w14:paraId="2A45008E" w14:textId="77777777" w:rsidR="00897582" w:rsidRPr="00B940D8" w:rsidRDefault="00897582" w:rsidP="00897582">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7582" w:rsidRPr="00B940D8" w:rsidRDefault="00897582" w:rsidP="00897582">
            <w:pPr>
              <w:pStyle w:val="TAL"/>
              <w:spacing w:before="20" w:after="20"/>
              <w:rPr>
                <w:lang w:eastAsia="zh-CN"/>
              </w:rPr>
            </w:pPr>
            <w:r w:rsidRPr="00B940D8">
              <w:rPr>
                <w:lang w:eastAsia="zh-CN"/>
              </w:rPr>
              <w:t>If not set, there is no time limit for the process.</w:t>
            </w:r>
          </w:p>
          <w:p w14:paraId="265FDDC0" w14:textId="77777777" w:rsidR="00897582" w:rsidRPr="00B940D8" w:rsidRDefault="00897582" w:rsidP="00897582">
            <w:pPr>
              <w:pStyle w:val="TAL"/>
              <w:spacing w:before="20" w:after="20"/>
              <w:rPr>
                <w:lang w:eastAsia="zh-CN"/>
              </w:rPr>
            </w:pPr>
            <w:r w:rsidRPr="00B940D8">
              <w:rPr>
                <w:lang w:eastAsia="zh-CN"/>
              </w:rPr>
              <w:t xml:space="preserve">Once the timer is set, the consumer can not change it anymore. </w:t>
            </w:r>
          </w:p>
          <w:p w14:paraId="46CAC7FF" w14:textId="77777777" w:rsidR="00897582" w:rsidRPr="0061649B" w:rsidRDefault="00897582" w:rsidP="00897582">
            <w:pPr>
              <w:pStyle w:val="TAL"/>
              <w:spacing w:before="20" w:after="20"/>
              <w:rPr>
                <w:lang w:eastAsia="zh-CN"/>
              </w:rPr>
            </w:pPr>
            <w:r w:rsidRPr="0061649B">
              <w:rPr>
                <w:lang w:eastAsia="zh-CN"/>
              </w:rPr>
              <w:t>If the consumer has not set the timer the MnS Producer may set it.</w:t>
            </w:r>
          </w:p>
          <w:p w14:paraId="6C6752C8" w14:textId="77777777" w:rsidR="00897582" w:rsidRPr="0061649B" w:rsidRDefault="00897582" w:rsidP="00897582">
            <w:pPr>
              <w:pStyle w:val="TAL"/>
              <w:spacing w:before="20" w:after="20"/>
              <w:rPr>
                <w:lang w:eastAsia="zh-CN"/>
              </w:rPr>
            </w:pPr>
            <w:r w:rsidRPr="0061649B">
              <w:rPr>
                <w:lang w:eastAsia="zh-CN"/>
              </w:rPr>
              <w:t>Unit is minutes.</w:t>
            </w:r>
          </w:p>
          <w:p w14:paraId="52DFB7FE" w14:textId="77777777" w:rsidR="00897582" w:rsidRPr="0061649B" w:rsidRDefault="00897582" w:rsidP="00897582">
            <w:pPr>
              <w:pStyle w:val="TAL"/>
              <w:spacing w:before="20" w:after="20"/>
              <w:rPr>
                <w:lang w:eastAsia="zh-CN"/>
              </w:rPr>
            </w:pPr>
          </w:p>
          <w:p w14:paraId="42CA2670" w14:textId="6BA2767E" w:rsidR="00897582" w:rsidRPr="0061649B" w:rsidRDefault="00897582" w:rsidP="00897582">
            <w:pPr>
              <w:pStyle w:val="TAL"/>
            </w:pPr>
            <w:r w:rsidRPr="0061649B">
              <w:rPr>
                <w:szCs w:val="18"/>
              </w:rPr>
              <w:t>allowedValues: Positive integers</w:t>
            </w:r>
          </w:p>
        </w:tc>
        <w:tc>
          <w:tcPr>
            <w:tcW w:w="1984" w:type="dxa"/>
          </w:tcPr>
          <w:p w14:paraId="52A8BD34"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Type: Integer</w:t>
            </w:r>
          </w:p>
          <w:p w14:paraId="2E6F506E" w14:textId="7B2E2712"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0..1</w:t>
            </w:r>
          </w:p>
          <w:p w14:paraId="7F6D4BF2"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N/A</w:t>
            </w:r>
          </w:p>
          <w:p w14:paraId="1F0787C4"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isUnique: N/A</w:t>
            </w:r>
          </w:p>
          <w:p w14:paraId="7EF01FA0"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603161FD" w14:textId="5CFA2A85" w:rsidR="00897582" w:rsidRPr="0061649B" w:rsidRDefault="00897582" w:rsidP="00897582">
            <w:pPr>
              <w:pStyle w:val="TAL"/>
            </w:pPr>
            <w:r w:rsidRPr="00B940D8">
              <w:rPr>
                <w:rFonts w:cs="Arial"/>
                <w:szCs w:val="18"/>
              </w:rPr>
              <w:t>isNullable: False</w:t>
            </w:r>
          </w:p>
        </w:tc>
      </w:tr>
      <w:tr w:rsidR="00897582" w:rsidRPr="00B26339" w14:paraId="6052EAF7" w14:textId="77777777" w:rsidTr="00367ED2">
        <w:trPr>
          <w:gridBefore w:val="1"/>
          <w:wBefore w:w="32" w:type="dxa"/>
          <w:cantSplit/>
          <w:jc w:val="center"/>
        </w:trPr>
        <w:tc>
          <w:tcPr>
            <w:tcW w:w="2547" w:type="dxa"/>
          </w:tcPr>
          <w:p w14:paraId="3AB8A45C" w14:textId="4990846B" w:rsidR="00897582" w:rsidRPr="00B940D8" w:rsidRDefault="00897582" w:rsidP="00897582">
            <w:pPr>
              <w:pStyle w:val="TAL"/>
              <w:rPr>
                <w:rFonts w:cs="Arial"/>
                <w:szCs w:val="18"/>
                <w:u w:val="single"/>
              </w:rPr>
            </w:pPr>
            <w:r w:rsidRPr="00B940D8">
              <w:rPr>
                <w:rFonts w:cs="Arial"/>
              </w:rPr>
              <w:t>mnsScope</w:t>
            </w:r>
          </w:p>
        </w:tc>
        <w:tc>
          <w:tcPr>
            <w:tcW w:w="5245" w:type="dxa"/>
          </w:tcPr>
          <w:p w14:paraId="5C61FC0B" w14:textId="77777777" w:rsidR="00897582" w:rsidRDefault="00897582" w:rsidP="00897582">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897582" w:rsidRDefault="00897582" w:rsidP="00897582">
            <w:pPr>
              <w:pStyle w:val="TAL"/>
              <w:spacing w:before="20" w:after="20"/>
            </w:pPr>
          </w:p>
          <w:p w14:paraId="588638FC" w14:textId="36FC2DAA" w:rsidR="00897582" w:rsidRPr="00B940D8" w:rsidRDefault="00897582" w:rsidP="00897582">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897582" w:rsidRPr="00202D71" w:rsidRDefault="00897582" w:rsidP="00897582">
            <w:pPr>
              <w:spacing w:after="0"/>
              <w:rPr>
                <w:rFonts w:ascii="Arial" w:hAnsi="Arial" w:cs="Arial"/>
                <w:sz w:val="18"/>
                <w:szCs w:val="18"/>
              </w:rPr>
            </w:pPr>
            <w:r w:rsidRPr="0061649B">
              <w:rPr>
                <w:rFonts w:ascii="Arial" w:hAnsi="Arial" w:cs="Arial"/>
                <w:sz w:val="18"/>
                <w:szCs w:val="18"/>
              </w:rPr>
              <w:t>type: DN</w:t>
            </w:r>
          </w:p>
          <w:p w14:paraId="06299825"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multiplicity: 1..*</w:t>
            </w:r>
          </w:p>
          <w:p w14:paraId="04BE841C"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isOrdered: False</w:t>
            </w:r>
          </w:p>
          <w:p w14:paraId="1BDED049" w14:textId="77777777" w:rsidR="00897582" w:rsidRPr="0061649B" w:rsidRDefault="00897582" w:rsidP="00897582">
            <w:pPr>
              <w:spacing w:after="0"/>
              <w:rPr>
                <w:rFonts w:ascii="Arial" w:hAnsi="Arial" w:cs="Arial"/>
                <w:sz w:val="18"/>
                <w:szCs w:val="18"/>
              </w:rPr>
            </w:pPr>
            <w:r w:rsidRPr="0061649B">
              <w:rPr>
                <w:rFonts w:ascii="Arial" w:hAnsi="Arial" w:cs="Arial"/>
                <w:sz w:val="18"/>
                <w:szCs w:val="18"/>
              </w:rPr>
              <w:t>isUnique: True</w:t>
            </w:r>
          </w:p>
          <w:p w14:paraId="4DE93724" w14:textId="77777777" w:rsidR="00897582" w:rsidRPr="00B940D8" w:rsidRDefault="00897582" w:rsidP="00897582">
            <w:pPr>
              <w:spacing w:after="0"/>
              <w:rPr>
                <w:rFonts w:ascii="Arial" w:hAnsi="Arial" w:cs="Arial"/>
                <w:sz w:val="18"/>
                <w:szCs w:val="18"/>
              </w:rPr>
            </w:pPr>
            <w:r w:rsidRPr="00B940D8">
              <w:rPr>
                <w:rFonts w:ascii="Arial" w:hAnsi="Arial" w:cs="Arial"/>
                <w:sz w:val="18"/>
                <w:szCs w:val="18"/>
              </w:rPr>
              <w:t>defaultValue: None</w:t>
            </w:r>
          </w:p>
          <w:p w14:paraId="3044F40A" w14:textId="06F549E1" w:rsidR="00897582" w:rsidRPr="0061649B" w:rsidRDefault="00897582" w:rsidP="00897582">
            <w:pPr>
              <w:spacing w:after="0"/>
              <w:rPr>
                <w:rFonts w:ascii="Arial" w:hAnsi="Arial" w:cs="Arial"/>
                <w:sz w:val="18"/>
                <w:szCs w:val="18"/>
              </w:rPr>
            </w:pPr>
            <w:r w:rsidRPr="00B940D8">
              <w:rPr>
                <w:rFonts w:ascii="Arial" w:hAnsi="Arial" w:cs="Arial"/>
                <w:sz w:val="18"/>
                <w:szCs w:val="18"/>
              </w:rPr>
              <w:t>isNullable: False</w:t>
            </w:r>
          </w:p>
        </w:tc>
      </w:tr>
      <w:tr w:rsidR="00897582" w:rsidRPr="00B26339" w14:paraId="3EEBDB02" w14:textId="77777777" w:rsidTr="00367ED2">
        <w:trPr>
          <w:gridBefore w:val="1"/>
          <w:wBefore w:w="32" w:type="dxa"/>
          <w:cantSplit/>
          <w:jc w:val="center"/>
        </w:trPr>
        <w:tc>
          <w:tcPr>
            <w:tcW w:w="2547" w:type="dxa"/>
          </w:tcPr>
          <w:p w14:paraId="5A642D44" w14:textId="0A263B8F" w:rsidR="00897582" w:rsidRPr="00B940D8" w:rsidRDefault="00897582" w:rsidP="00897582">
            <w:pPr>
              <w:pStyle w:val="TAL"/>
              <w:rPr>
                <w:rFonts w:cs="Arial"/>
              </w:rPr>
            </w:pPr>
            <w:r>
              <w:rPr>
                <w:szCs w:val="18"/>
                <w:lang w:val="de-DE"/>
              </w:rPr>
              <w:lastRenderedPageBreak/>
              <w:t>managementData</w:t>
            </w:r>
          </w:p>
        </w:tc>
        <w:tc>
          <w:tcPr>
            <w:tcW w:w="5245" w:type="dxa"/>
          </w:tcPr>
          <w:p w14:paraId="50295EBF" w14:textId="77C7A600" w:rsidR="00897582" w:rsidRPr="0061649B" w:rsidRDefault="00897582" w:rsidP="00897582">
            <w:pPr>
              <w:pStyle w:val="TAL"/>
              <w:spacing w:before="20" w:after="20"/>
            </w:pPr>
            <w:r>
              <w:rPr>
                <w:lang w:val="de-DE"/>
              </w:rPr>
              <w:t xml:space="preserve">This attribute defines the list of management data that are requested. </w:t>
            </w:r>
          </w:p>
        </w:tc>
        <w:tc>
          <w:tcPr>
            <w:tcW w:w="1984" w:type="dxa"/>
          </w:tcPr>
          <w:p w14:paraId="41385206"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97582" w:rsidRDefault="00897582" w:rsidP="00897582">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97582" w:rsidRDefault="00897582" w:rsidP="00897582">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97582" w:rsidRPr="0061649B" w:rsidRDefault="00897582" w:rsidP="00897582">
            <w:pPr>
              <w:spacing w:after="0"/>
              <w:rPr>
                <w:rFonts w:ascii="Arial" w:hAnsi="Arial" w:cs="Arial"/>
                <w:sz w:val="18"/>
                <w:szCs w:val="18"/>
              </w:rPr>
            </w:pPr>
            <w:r>
              <w:rPr>
                <w:rFonts w:ascii="Arial" w:hAnsi="Arial" w:cs="Arial"/>
                <w:sz w:val="18"/>
                <w:szCs w:val="18"/>
                <w:lang w:val="fr-FR"/>
              </w:rPr>
              <w:t>isNullable: False</w:t>
            </w:r>
          </w:p>
        </w:tc>
      </w:tr>
      <w:tr w:rsidR="00897582" w:rsidRPr="00B26339" w14:paraId="0A4EB26D" w14:textId="77777777" w:rsidTr="00367ED2">
        <w:trPr>
          <w:gridBefore w:val="1"/>
          <w:wBefore w:w="32" w:type="dxa"/>
          <w:cantSplit/>
          <w:jc w:val="center"/>
        </w:trPr>
        <w:tc>
          <w:tcPr>
            <w:tcW w:w="2547" w:type="dxa"/>
          </w:tcPr>
          <w:p w14:paraId="2FB5DE51" w14:textId="6A85A687" w:rsidR="00897582" w:rsidRPr="00202D71" w:rsidRDefault="00897582" w:rsidP="00897582">
            <w:pPr>
              <w:pStyle w:val="TAL"/>
              <w:rPr>
                <w:rFonts w:cs="Arial"/>
              </w:rPr>
            </w:pPr>
            <w:r>
              <w:rPr>
                <w:szCs w:val="18"/>
                <w:lang w:val="de-DE"/>
              </w:rPr>
              <w:t>mgtDataCategory</w:t>
            </w:r>
          </w:p>
        </w:tc>
        <w:tc>
          <w:tcPr>
            <w:tcW w:w="5245" w:type="dxa"/>
          </w:tcPr>
          <w:p w14:paraId="3495FCA9" w14:textId="77777777" w:rsidR="00897582" w:rsidRDefault="00897582" w:rsidP="00897582">
            <w:pPr>
              <w:pStyle w:val="TAL"/>
              <w:spacing w:before="20" w:after="20"/>
              <w:rPr>
                <w:lang w:val="de-DE"/>
              </w:rPr>
            </w:pPr>
            <w:r>
              <w:rPr>
                <w:lang w:val="de-DE"/>
              </w:rPr>
              <w:t xml:space="preserve">This attributes defines the type of management data that are requested. </w:t>
            </w:r>
          </w:p>
          <w:p w14:paraId="790AA30D" w14:textId="77777777" w:rsidR="00897582" w:rsidRDefault="00897582" w:rsidP="00897582">
            <w:pPr>
              <w:pStyle w:val="TAL"/>
              <w:spacing w:before="20" w:after="20"/>
              <w:rPr>
                <w:lang w:val="de-DE"/>
              </w:rPr>
            </w:pPr>
          </w:p>
          <w:p w14:paraId="281E2AC0"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97582" w:rsidRDefault="00897582" w:rsidP="00897582">
            <w:pPr>
              <w:pStyle w:val="TH"/>
              <w:spacing w:before="0" w:after="0"/>
              <w:jc w:val="left"/>
              <w:rPr>
                <w:rFonts w:cs="Arial"/>
                <w:b w:val="0"/>
                <w:bCs/>
                <w:sz w:val="18"/>
                <w:szCs w:val="18"/>
                <w:lang w:val="de-DE"/>
              </w:rPr>
            </w:pPr>
          </w:p>
          <w:p w14:paraId="4056BD7F"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97582" w:rsidRDefault="00897582" w:rsidP="00897582">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97582" w:rsidRDefault="00897582" w:rsidP="00897582">
            <w:pPr>
              <w:pStyle w:val="TAL"/>
              <w:spacing w:before="20" w:after="20"/>
              <w:rPr>
                <w:lang w:val="de-DE"/>
              </w:rPr>
            </w:pPr>
          </w:p>
          <w:p w14:paraId="04EB13D8" w14:textId="77777777" w:rsidR="00897582" w:rsidRDefault="00897582" w:rsidP="00897582">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97582" w:rsidRDefault="00897582" w:rsidP="00897582">
            <w:pPr>
              <w:pStyle w:val="TAL"/>
              <w:spacing w:before="20" w:after="20"/>
              <w:rPr>
                <w:lang w:val="de-DE"/>
              </w:rPr>
            </w:pPr>
          </w:p>
          <w:p w14:paraId="52E8C7C1" w14:textId="77777777" w:rsidR="00897582" w:rsidRDefault="00897582" w:rsidP="00897582">
            <w:pPr>
              <w:pStyle w:val="TAL"/>
              <w:spacing w:before="20" w:after="20"/>
              <w:rPr>
                <w:lang w:val="de-DE"/>
              </w:rPr>
            </w:pPr>
            <w:r>
              <w:rPr>
                <w:lang w:val="de-DE"/>
              </w:rPr>
              <w:t>See NOTE 7.</w:t>
            </w:r>
          </w:p>
          <w:p w14:paraId="6F1EA536" w14:textId="11439C78" w:rsidR="00897582" w:rsidRPr="0061649B" w:rsidRDefault="00897582" w:rsidP="00897582">
            <w:pPr>
              <w:pStyle w:val="TAL"/>
              <w:spacing w:before="20" w:after="20"/>
            </w:pPr>
          </w:p>
        </w:tc>
        <w:tc>
          <w:tcPr>
            <w:tcW w:w="1984" w:type="dxa"/>
          </w:tcPr>
          <w:p w14:paraId="09EAF377" w14:textId="77777777" w:rsidR="00897582" w:rsidRDefault="00897582" w:rsidP="00897582">
            <w:pPr>
              <w:spacing w:after="0"/>
              <w:rPr>
                <w:rFonts w:ascii="Arial" w:hAnsi="Arial"/>
                <w:sz w:val="18"/>
                <w:szCs w:val="18"/>
                <w:lang w:val="de-DE"/>
              </w:rPr>
            </w:pPr>
            <w:r>
              <w:rPr>
                <w:rFonts w:ascii="Arial" w:hAnsi="Arial"/>
                <w:sz w:val="18"/>
                <w:szCs w:val="18"/>
                <w:lang w:val="de-DE"/>
              </w:rPr>
              <w:t>type: ENUM</w:t>
            </w:r>
          </w:p>
          <w:p w14:paraId="158AD5C8" w14:textId="77777777" w:rsidR="00897582" w:rsidRDefault="00897582" w:rsidP="00897582">
            <w:pPr>
              <w:spacing w:after="0"/>
              <w:rPr>
                <w:rFonts w:ascii="Arial" w:hAnsi="Arial"/>
                <w:sz w:val="18"/>
                <w:szCs w:val="18"/>
                <w:lang w:val="de-DE"/>
              </w:rPr>
            </w:pPr>
            <w:r>
              <w:rPr>
                <w:rFonts w:ascii="Arial" w:hAnsi="Arial"/>
                <w:sz w:val="18"/>
                <w:szCs w:val="18"/>
                <w:lang w:val="de-DE"/>
              </w:rPr>
              <w:t>multiplicity: 1..*</w:t>
            </w:r>
          </w:p>
          <w:p w14:paraId="0A380575" w14:textId="24528547" w:rsidR="00897582" w:rsidRDefault="00897582" w:rsidP="00897582">
            <w:pPr>
              <w:spacing w:after="0"/>
              <w:rPr>
                <w:rFonts w:ascii="Arial" w:hAnsi="Arial"/>
                <w:sz w:val="18"/>
                <w:szCs w:val="18"/>
                <w:lang w:val="de-DE"/>
              </w:rPr>
            </w:pPr>
            <w:r>
              <w:rPr>
                <w:rFonts w:ascii="Arial" w:hAnsi="Arial"/>
                <w:sz w:val="18"/>
                <w:szCs w:val="18"/>
                <w:lang w:val="de-DE"/>
              </w:rPr>
              <w:t>isOrdered: False</w:t>
            </w:r>
          </w:p>
          <w:p w14:paraId="22360048" w14:textId="0CCFAE6B" w:rsidR="00897582" w:rsidRDefault="00897582" w:rsidP="00897582">
            <w:pPr>
              <w:spacing w:after="0"/>
              <w:rPr>
                <w:rFonts w:ascii="Arial" w:hAnsi="Arial"/>
                <w:sz w:val="18"/>
                <w:szCs w:val="18"/>
                <w:lang w:val="de-DE"/>
              </w:rPr>
            </w:pPr>
            <w:r>
              <w:rPr>
                <w:rFonts w:ascii="Arial" w:hAnsi="Arial"/>
                <w:sz w:val="18"/>
                <w:szCs w:val="18"/>
                <w:lang w:val="de-DE"/>
              </w:rPr>
              <w:t>isUnique: True</w:t>
            </w:r>
          </w:p>
          <w:p w14:paraId="0CB590C8" w14:textId="77777777" w:rsidR="00897582" w:rsidRDefault="00897582" w:rsidP="00897582">
            <w:pPr>
              <w:spacing w:after="0"/>
              <w:rPr>
                <w:rFonts w:ascii="Arial" w:hAnsi="Arial"/>
                <w:sz w:val="18"/>
                <w:szCs w:val="18"/>
                <w:lang w:val="de-DE"/>
              </w:rPr>
            </w:pPr>
            <w:r>
              <w:rPr>
                <w:rFonts w:ascii="Arial" w:hAnsi="Arial"/>
                <w:sz w:val="18"/>
                <w:szCs w:val="18"/>
                <w:lang w:val="de-DE"/>
              </w:rPr>
              <w:t>defaultValue: None</w:t>
            </w:r>
          </w:p>
          <w:p w14:paraId="05B4F604" w14:textId="13499655" w:rsidR="00897582" w:rsidRPr="0061649B" w:rsidRDefault="00897582" w:rsidP="00897582">
            <w:pPr>
              <w:spacing w:after="0"/>
              <w:rPr>
                <w:rFonts w:ascii="Arial" w:hAnsi="Arial" w:cs="Arial"/>
                <w:sz w:val="18"/>
                <w:szCs w:val="18"/>
              </w:rPr>
            </w:pPr>
            <w:r>
              <w:rPr>
                <w:rFonts w:ascii="Arial" w:hAnsi="Arial"/>
                <w:sz w:val="18"/>
                <w:szCs w:val="18"/>
                <w:lang w:val="de-DE"/>
              </w:rPr>
              <w:t>isNullable: True</w:t>
            </w:r>
          </w:p>
        </w:tc>
      </w:tr>
      <w:tr w:rsidR="00897582" w:rsidRPr="00B26339" w14:paraId="56DCAA2B" w14:textId="77777777" w:rsidTr="00367ED2">
        <w:trPr>
          <w:gridBefore w:val="1"/>
          <w:wBefore w:w="32" w:type="dxa"/>
          <w:cantSplit/>
          <w:jc w:val="center"/>
        </w:trPr>
        <w:tc>
          <w:tcPr>
            <w:tcW w:w="2547" w:type="dxa"/>
          </w:tcPr>
          <w:p w14:paraId="2B1948F4" w14:textId="2B5B644B" w:rsidR="00897582" w:rsidRDefault="00897582" w:rsidP="00897582">
            <w:pPr>
              <w:pStyle w:val="TAL"/>
              <w:rPr>
                <w:szCs w:val="18"/>
                <w:lang w:val="de-DE"/>
              </w:rPr>
            </w:pPr>
            <w:r>
              <w:rPr>
                <w:rFonts w:cs="Arial"/>
                <w:szCs w:val="18"/>
                <w:lang w:val="de-DE"/>
              </w:rPr>
              <w:t>mgtDataName</w:t>
            </w:r>
          </w:p>
        </w:tc>
        <w:tc>
          <w:tcPr>
            <w:tcW w:w="5245" w:type="dxa"/>
          </w:tcPr>
          <w:p w14:paraId="0CB7622D" w14:textId="77777777" w:rsidR="00897582" w:rsidRPr="00D46917" w:rsidRDefault="00897582" w:rsidP="00897582">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897582" w:rsidRPr="00D46917" w:rsidRDefault="00897582" w:rsidP="00897582">
            <w:pPr>
              <w:pStyle w:val="TH"/>
              <w:spacing w:before="0" w:after="0"/>
              <w:jc w:val="left"/>
              <w:rPr>
                <w:rFonts w:cs="Arial"/>
                <w:b w:val="0"/>
                <w:bCs/>
                <w:sz w:val="18"/>
                <w:szCs w:val="18"/>
                <w:lang w:val="de-DE"/>
              </w:rPr>
            </w:pPr>
          </w:p>
          <w:p w14:paraId="5021FD4A" w14:textId="77777777" w:rsidR="00897582" w:rsidRDefault="00897582" w:rsidP="00897582">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897582" w:rsidRDefault="00897582" w:rsidP="00897582">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897582" w:rsidRDefault="00897582" w:rsidP="00897582">
            <w:pPr>
              <w:pStyle w:val="TH"/>
              <w:spacing w:before="0" w:after="0"/>
              <w:jc w:val="left"/>
              <w:rPr>
                <w:rFonts w:cs="Arial"/>
                <w:b w:val="0"/>
                <w:bCs/>
                <w:sz w:val="18"/>
                <w:szCs w:val="18"/>
                <w:lang w:val="de-DE"/>
              </w:rPr>
            </w:pPr>
          </w:p>
          <w:p w14:paraId="1CAD5267" w14:textId="77777777" w:rsidR="00897582" w:rsidRDefault="00897582" w:rsidP="00897582">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97582" w:rsidRDefault="00897582" w:rsidP="00897582">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97582" w:rsidRDefault="00897582" w:rsidP="00897582">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97582" w:rsidRDefault="00897582" w:rsidP="00897582">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97582" w:rsidRDefault="00897582" w:rsidP="00897582">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97582" w:rsidRDefault="00897582" w:rsidP="00897582">
            <w:pPr>
              <w:pStyle w:val="TAL"/>
              <w:rPr>
                <w:rFonts w:cs="Arial"/>
                <w:szCs w:val="18"/>
                <w:lang w:val="de-DE"/>
              </w:rPr>
            </w:pPr>
          </w:p>
          <w:p w14:paraId="396EC669" w14:textId="04257856" w:rsidR="00897582" w:rsidRPr="0083570F" w:rsidRDefault="00897582" w:rsidP="00897582">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897582" w:rsidRDefault="00897582" w:rsidP="00897582">
            <w:pPr>
              <w:pStyle w:val="TAL"/>
              <w:rPr>
                <w:szCs w:val="18"/>
                <w:lang w:val="de-DE"/>
              </w:rPr>
            </w:pPr>
          </w:p>
          <w:p w14:paraId="041078A2" w14:textId="4F6DCE2F" w:rsidR="00897582" w:rsidRDefault="00897582" w:rsidP="00897582">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897582" w:rsidRDefault="00897582" w:rsidP="00897582">
            <w:pPr>
              <w:spacing w:after="0"/>
              <w:rPr>
                <w:rFonts w:ascii="Arial" w:hAnsi="Arial"/>
                <w:sz w:val="18"/>
                <w:szCs w:val="18"/>
                <w:lang w:val="de-DE"/>
              </w:rPr>
            </w:pPr>
            <w:r>
              <w:rPr>
                <w:rFonts w:ascii="Arial" w:hAnsi="Arial"/>
                <w:sz w:val="18"/>
                <w:szCs w:val="18"/>
                <w:lang w:val="de-DE"/>
              </w:rPr>
              <w:t>type: string</w:t>
            </w:r>
          </w:p>
          <w:p w14:paraId="4D898454" w14:textId="77777777" w:rsidR="00897582" w:rsidRDefault="00897582" w:rsidP="00897582">
            <w:pPr>
              <w:spacing w:after="0"/>
              <w:rPr>
                <w:rFonts w:ascii="Arial" w:hAnsi="Arial"/>
                <w:sz w:val="18"/>
                <w:szCs w:val="18"/>
                <w:lang w:val="de-DE"/>
              </w:rPr>
            </w:pPr>
            <w:r>
              <w:rPr>
                <w:rFonts w:ascii="Arial" w:hAnsi="Arial"/>
                <w:sz w:val="18"/>
                <w:szCs w:val="18"/>
                <w:lang w:val="de-DE"/>
              </w:rPr>
              <w:t>multiplicity: 1..*</w:t>
            </w:r>
          </w:p>
          <w:p w14:paraId="2FA67511" w14:textId="77777777" w:rsidR="00897582" w:rsidRDefault="00897582" w:rsidP="00897582">
            <w:pPr>
              <w:spacing w:after="0"/>
              <w:rPr>
                <w:rFonts w:ascii="Arial" w:hAnsi="Arial"/>
                <w:sz w:val="18"/>
                <w:szCs w:val="18"/>
                <w:lang w:val="de-DE"/>
              </w:rPr>
            </w:pPr>
            <w:r>
              <w:rPr>
                <w:rFonts w:ascii="Arial" w:hAnsi="Arial"/>
                <w:sz w:val="18"/>
                <w:szCs w:val="18"/>
                <w:lang w:val="de-DE"/>
              </w:rPr>
              <w:t>isOrdered: False</w:t>
            </w:r>
          </w:p>
          <w:p w14:paraId="1FE5CBE5" w14:textId="77777777" w:rsidR="00897582" w:rsidRDefault="00897582" w:rsidP="00897582">
            <w:pPr>
              <w:spacing w:after="0"/>
              <w:rPr>
                <w:rFonts w:ascii="Arial" w:hAnsi="Arial"/>
                <w:sz w:val="18"/>
                <w:szCs w:val="18"/>
                <w:lang w:val="de-DE"/>
              </w:rPr>
            </w:pPr>
            <w:r>
              <w:rPr>
                <w:rFonts w:ascii="Arial" w:hAnsi="Arial"/>
                <w:sz w:val="18"/>
                <w:szCs w:val="18"/>
                <w:lang w:val="de-DE"/>
              </w:rPr>
              <w:t>isUnique: True</w:t>
            </w:r>
          </w:p>
          <w:p w14:paraId="4DCBC4F1" w14:textId="77777777" w:rsidR="00897582" w:rsidRDefault="00897582" w:rsidP="00897582">
            <w:pPr>
              <w:spacing w:after="0"/>
              <w:rPr>
                <w:rFonts w:ascii="Arial" w:hAnsi="Arial"/>
                <w:sz w:val="18"/>
                <w:szCs w:val="18"/>
                <w:lang w:val="de-DE"/>
              </w:rPr>
            </w:pPr>
            <w:r>
              <w:rPr>
                <w:rFonts w:ascii="Arial" w:hAnsi="Arial"/>
                <w:sz w:val="18"/>
                <w:szCs w:val="18"/>
                <w:lang w:val="de-DE"/>
              </w:rPr>
              <w:t>defaultValue: None</w:t>
            </w:r>
          </w:p>
          <w:p w14:paraId="06F096FA" w14:textId="1D4F2699" w:rsidR="00897582" w:rsidRDefault="00897582" w:rsidP="00897582">
            <w:pPr>
              <w:spacing w:after="0"/>
              <w:rPr>
                <w:rFonts w:ascii="Arial" w:hAnsi="Arial"/>
                <w:sz w:val="18"/>
                <w:szCs w:val="18"/>
                <w:lang w:val="de-DE"/>
              </w:rPr>
            </w:pPr>
            <w:r>
              <w:rPr>
                <w:rFonts w:ascii="Arial" w:hAnsi="Arial"/>
                <w:sz w:val="18"/>
                <w:szCs w:val="18"/>
                <w:lang w:val="de-DE"/>
              </w:rPr>
              <w:t>isNullable: True</w:t>
            </w:r>
          </w:p>
        </w:tc>
      </w:tr>
      <w:tr w:rsidR="00897582" w:rsidRPr="00B26339" w14:paraId="32BB36FE" w14:textId="77777777" w:rsidTr="00367ED2">
        <w:trPr>
          <w:gridBefore w:val="1"/>
          <w:wBefore w:w="32" w:type="dxa"/>
          <w:cantSplit/>
          <w:jc w:val="center"/>
        </w:trPr>
        <w:tc>
          <w:tcPr>
            <w:tcW w:w="2547" w:type="dxa"/>
          </w:tcPr>
          <w:p w14:paraId="5AFB80A6" w14:textId="693B1DD7" w:rsidR="00897582" w:rsidRPr="00202D71" w:rsidRDefault="00897582" w:rsidP="00897582">
            <w:pPr>
              <w:pStyle w:val="TAL"/>
              <w:rPr>
                <w:rFonts w:cs="Arial"/>
              </w:rPr>
            </w:pPr>
            <w:r w:rsidRPr="0045307C">
              <w:rPr>
                <w:szCs w:val="18"/>
              </w:rPr>
              <w:lastRenderedPageBreak/>
              <w:t>targetNodeFilter</w:t>
            </w:r>
          </w:p>
        </w:tc>
        <w:tc>
          <w:tcPr>
            <w:tcW w:w="5245" w:type="dxa"/>
          </w:tcPr>
          <w:p w14:paraId="7D8347DA" w14:textId="1662E623" w:rsidR="00897582" w:rsidRPr="0061649B" w:rsidRDefault="00897582" w:rsidP="00897582">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897582" w:rsidRPr="0045307C" w:rsidRDefault="00897582" w:rsidP="00897582">
            <w:pPr>
              <w:spacing w:after="0"/>
              <w:rPr>
                <w:rFonts w:ascii="Arial" w:hAnsi="Arial"/>
                <w:sz w:val="18"/>
                <w:szCs w:val="18"/>
              </w:rPr>
            </w:pPr>
            <w:r w:rsidRPr="0045307C">
              <w:rPr>
                <w:rFonts w:ascii="Arial" w:hAnsi="Arial"/>
                <w:sz w:val="18"/>
                <w:szCs w:val="18"/>
              </w:rPr>
              <w:t>type: NodeFilter</w:t>
            </w:r>
          </w:p>
          <w:p w14:paraId="5A995ECD"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48D6B53D" w14:textId="349DD1D4" w:rsidR="00897582" w:rsidRPr="0045307C" w:rsidRDefault="00897582" w:rsidP="00897582">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897582" w:rsidRPr="0045307C" w:rsidRDefault="00897582" w:rsidP="00897582">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No</w:t>
            </w:r>
          </w:p>
          <w:p w14:paraId="30687773" w14:textId="25147CDA" w:rsidR="00897582" w:rsidRPr="0061649B" w:rsidRDefault="00897582" w:rsidP="00897582">
            <w:pPr>
              <w:spacing w:after="0"/>
              <w:rPr>
                <w:rFonts w:ascii="Arial" w:hAnsi="Arial" w:cs="Arial"/>
                <w:sz w:val="18"/>
                <w:szCs w:val="18"/>
              </w:rPr>
            </w:pPr>
            <w:r w:rsidRPr="00135319">
              <w:rPr>
                <w:rFonts w:ascii="Arial" w:hAnsi="Arial"/>
                <w:sz w:val="18"/>
                <w:szCs w:val="18"/>
              </w:rPr>
              <w:t>isNullable: True</w:t>
            </w:r>
          </w:p>
        </w:tc>
      </w:tr>
      <w:tr w:rsidR="00897582" w:rsidRPr="00B26339" w14:paraId="5EA5AB09" w14:textId="77777777" w:rsidTr="00367ED2">
        <w:trPr>
          <w:gridBefore w:val="1"/>
          <w:wBefore w:w="32" w:type="dxa"/>
          <w:cantSplit/>
          <w:jc w:val="center"/>
        </w:trPr>
        <w:tc>
          <w:tcPr>
            <w:tcW w:w="2547" w:type="dxa"/>
          </w:tcPr>
          <w:p w14:paraId="2D0ADFFE" w14:textId="1E0679F5" w:rsidR="00897582" w:rsidRPr="00202D71" w:rsidRDefault="00897582" w:rsidP="00897582">
            <w:pPr>
              <w:pStyle w:val="TAL"/>
              <w:rPr>
                <w:rFonts w:cs="Arial"/>
              </w:rPr>
            </w:pPr>
            <w:r>
              <w:rPr>
                <w:szCs w:val="18"/>
              </w:rPr>
              <w:t>areaOfInterest</w:t>
            </w:r>
          </w:p>
        </w:tc>
        <w:tc>
          <w:tcPr>
            <w:tcW w:w="5245" w:type="dxa"/>
          </w:tcPr>
          <w:p w14:paraId="153FD37D" w14:textId="6B238715" w:rsidR="00897582" w:rsidRPr="0061649B" w:rsidRDefault="00897582" w:rsidP="00897582">
            <w:pPr>
              <w:pStyle w:val="TAL"/>
              <w:spacing w:before="20" w:after="20"/>
            </w:pPr>
            <w:r w:rsidRPr="00FF7A40">
              <w:t xml:space="preserve">It specifies a location(s) from where the management data shall be collected. </w:t>
            </w:r>
          </w:p>
        </w:tc>
        <w:tc>
          <w:tcPr>
            <w:tcW w:w="1984" w:type="dxa"/>
          </w:tcPr>
          <w:p w14:paraId="780FAB9D" w14:textId="4D021D93" w:rsidR="00897582" w:rsidRPr="0045307C" w:rsidRDefault="00897582" w:rsidP="00897582">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4C2B1857" w14:textId="65356E6F" w:rsidR="00897582" w:rsidRPr="0045307C" w:rsidRDefault="00897582" w:rsidP="00897582">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897582" w:rsidRPr="0045307C" w:rsidRDefault="00897582" w:rsidP="00897582">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No</w:t>
            </w:r>
          </w:p>
          <w:p w14:paraId="4CA12F70" w14:textId="07CCF567" w:rsidR="00897582" w:rsidRPr="0061649B" w:rsidRDefault="00897582" w:rsidP="00897582">
            <w:pPr>
              <w:spacing w:after="0"/>
              <w:rPr>
                <w:rFonts w:ascii="Arial" w:hAnsi="Arial" w:cs="Arial"/>
                <w:sz w:val="18"/>
                <w:szCs w:val="18"/>
              </w:rPr>
            </w:pPr>
            <w:r w:rsidRPr="00135319">
              <w:rPr>
                <w:rFonts w:ascii="Arial" w:hAnsi="Arial"/>
                <w:sz w:val="18"/>
                <w:szCs w:val="18"/>
              </w:rPr>
              <w:t>isNullable: True</w:t>
            </w:r>
          </w:p>
        </w:tc>
      </w:tr>
      <w:tr w:rsidR="00897582" w:rsidRPr="00B26339" w14:paraId="4295E52F" w14:textId="77777777" w:rsidTr="00367ED2">
        <w:trPr>
          <w:gridBefore w:val="1"/>
          <w:wBefore w:w="32" w:type="dxa"/>
          <w:cantSplit/>
          <w:jc w:val="center"/>
        </w:trPr>
        <w:tc>
          <w:tcPr>
            <w:tcW w:w="2547" w:type="dxa"/>
          </w:tcPr>
          <w:p w14:paraId="1953CC49" w14:textId="0CEFF75E" w:rsidR="00897582" w:rsidRDefault="00897582" w:rsidP="00897582">
            <w:pPr>
              <w:pStyle w:val="TAL"/>
              <w:rPr>
                <w:szCs w:val="18"/>
              </w:rPr>
            </w:pPr>
            <w:r>
              <w:rPr>
                <w:rFonts w:cs="Arial"/>
                <w:szCs w:val="18"/>
                <w:lang w:val="de-DE"/>
              </w:rPr>
              <w:t>geoAreaToCellMapping</w:t>
            </w:r>
          </w:p>
        </w:tc>
        <w:tc>
          <w:tcPr>
            <w:tcW w:w="5245" w:type="dxa"/>
          </w:tcPr>
          <w:p w14:paraId="6CF180F3"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897582" w:rsidRDefault="00897582" w:rsidP="00897582">
            <w:pPr>
              <w:keepNext/>
              <w:keepLines/>
              <w:spacing w:after="0"/>
              <w:rPr>
                <w:rFonts w:ascii="Arial" w:hAnsi="Arial" w:cs="Arial"/>
                <w:sz w:val="18"/>
                <w:szCs w:val="18"/>
                <w:lang w:val="de-DE"/>
              </w:rPr>
            </w:pPr>
          </w:p>
          <w:p w14:paraId="3ED0C40B" w14:textId="264589EF" w:rsidR="00897582" w:rsidRPr="00FF7A40" w:rsidRDefault="00897582" w:rsidP="00897582">
            <w:pPr>
              <w:pStyle w:val="TAL"/>
              <w:spacing w:before="20" w:after="20"/>
            </w:pPr>
            <w:r>
              <w:rPr>
                <w:rFonts w:cs="Arial"/>
                <w:szCs w:val="18"/>
                <w:lang w:val="de-DE"/>
              </w:rPr>
              <w:t>allowedValues: N/A</w:t>
            </w:r>
          </w:p>
        </w:tc>
        <w:tc>
          <w:tcPr>
            <w:tcW w:w="1984" w:type="dxa"/>
          </w:tcPr>
          <w:p w14:paraId="54C958A9" w14:textId="77777777" w:rsidR="00897582" w:rsidRDefault="00897582" w:rsidP="00897582">
            <w:pPr>
              <w:pStyle w:val="TAL"/>
              <w:rPr>
                <w:rFonts w:cs="Arial"/>
                <w:szCs w:val="18"/>
                <w:lang w:val="de-DE"/>
              </w:rPr>
            </w:pPr>
            <w:r>
              <w:rPr>
                <w:rFonts w:cs="Arial"/>
                <w:szCs w:val="18"/>
                <w:lang w:val="de-DE"/>
              </w:rPr>
              <w:t>type: GeoAreaToCellMapping</w:t>
            </w:r>
          </w:p>
          <w:p w14:paraId="4B5B2622" w14:textId="77777777" w:rsidR="00897582" w:rsidRDefault="00897582" w:rsidP="00897582">
            <w:pPr>
              <w:pStyle w:val="TAL"/>
              <w:rPr>
                <w:rFonts w:cs="Arial"/>
                <w:szCs w:val="18"/>
                <w:lang w:val="de-DE"/>
              </w:rPr>
            </w:pPr>
            <w:r>
              <w:rPr>
                <w:rFonts w:cs="Arial"/>
                <w:szCs w:val="18"/>
                <w:lang w:val="de-DE"/>
              </w:rPr>
              <w:t>multiplicity: 1..*</w:t>
            </w:r>
          </w:p>
          <w:p w14:paraId="02D2BEEC" w14:textId="77777777" w:rsidR="00897582" w:rsidRDefault="00897582" w:rsidP="00897582">
            <w:pPr>
              <w:pStyle w:val="TAL"/>
              <w:rPr>
                <w:rFonts w:cs="Arial"/>
                <w:szCs w:val="18"/>
                <w:lang w:val="de-DE"/>
              </w:rPr>
            </w:pPr>
            <w:r>
              <w:rPr>
                <w:rFonts w:cs="Arial"/>
                <w:szCs w:val="18"/>
                <w:lang w:val="de-DE"/>
              </w:rPr>
              <w:t>isOrdered: False</w:t>
            </w:r>
          </w:p>
          <w:p w14:paraId="69F30BAB" w14:textId="77777777" w:rsidR="00897582" w:rsidRDefault="00897582" w:rsidP="00897582">
            <w:pPr>
              <w:pStyle w:val="TAL"/>
              <w:rPr>
                <w:rFonts w:cs="Arial"/>
                <w:szCs w:val="18"/>
                <w:lang w:val="de-DE"/>
              </w:rPr>
            </w:pPr>
            <w:r>
              <w:rPr>
                <w:rFonts w:cs="Arial"/>
                <w:szCs w:val="18"/>
                <w:lang w:val="de-DE"/>
              </w:rPr>
              <w:t>isUnique: True</w:t>
            </w:r>
          </w:p>
          <w:p w14:paraId="2C139836" w14:textId="77777777" w:rsidR="00897582" w:rsidRDefault="00897582" w:rsidP="00897582">
            <w:pPr>
              <w:pStyle w:val="TAL"/>
              <w:rPr>
                <w:rFonts w:cs="Arial"/>
                <w:szCs w:val="18"/>
                <w:lang w:val="de-DE"/>
              </w:rPr>
            </w:pPr>
            <w:r>
              <w:rPr>
                <w:rFonts w:cs="Arial"/>
                <w:szCs w:val="18"/>
                <w:lang w:val="de-DE"/>
              </w:rPr>
              <w:t xml:space="preserve">defaultValue: None </w:t>
            </w:r>
          </w:p>
          <w:p w14:paraId="69FDA453" w14:textId="06C3081E" w:rsidR="00897582" w:rsidRDefault="00897582" w:rsidP="00897582">
            <w:pPr>
              <w:spacing w:after="0"/>
              <w:rPr>
                <w:rFonts w:ascii="Arial" w:hAnsi="Arial"/>
                <w:sz w:val="18"/>
                <w:szCs w:val="18"/>
              </w:rPr>
            </w:pPr>
            <w:r>
              <w:rPr>
                <w:rFonts w:ascii="Arial" w:hAnsi="Arial" w:cs="Arial"/>
                <w:sz w:val="18"/>
                <w:szCs w:val="18"/>
                <w:lang w:val="de-DE"/>
              </w:rPr>
              <w:t>isNullable: True</w:t>
            </w:r>
          </w:p>
        </w:tc>
      </w:tr>
      <w:tr w:rsidR="00897582" w:rsidRPr="00B26339" w14:paraId="4CBE3971" w14:textId="77777777" w:rsidTr="00367ED2">
        <w:trPr>
          <w:gridBefore w:val="1"/>
          <w:wBefore w:w="32" w:type="dxa"/>
          <w:cantSplit/>
          <w:jc w:val="center"/>
        </w:trPr>
        <w:tc>
          <w:tcPr>
            <w:tcW w:w="2547" w:type="dxa"/>
          </w:tcPr>
          <w:p w14:paraId="728F41E2" w14:textId="031B18BB" w:rsidR="00897582" w:rsidRDefault="00897582" w:rsidP="00897582">
            <w:pPr>
              <w:pStyle w:val="TAL"/>
              <w:rPr>
                <w:szCs w:val="18"/>
              </w:rPr>
            </w:pPr>
            <w:r>
              <w:rPr>
                <w:rFonts w:cs="Arial"/>
                <w:szCs w:val="18"/>
                <w:lang w:val="de-DE"/>
              </w:rPr>
              <w:t>convexGeoPolygon</w:t>
            </w:r>
          </w:p>
        </w:tc>
        <w:tc>
          <w:tcPr>
            <w:tcW w:w="5245" w:type="dxa"/>
          </w:tcPr>
          <w:p w14:paraId="41906964"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897582" w:rsidRDefault="00897582" w:rsidP="00897582">
            <w:pPr>
              <w:pStyle w:val="TAL"/>
              <w:spacing w:before="20" w:after="20"/>
              <w:rPr>
                <w:rFonts w:cs="Arial"/>
                <w:szCs w:val="18"/>
                <w:lang w:val="de-DE"/>
              </w:rPr>
            </w:pPr>
          </w:p>
          <w:p w14:paraId="06E0F205" w14:textId="77777777" w:rsidR="00897582" w:rsidRDefault="00897582" w:rsidP="00897582">
            <w:pPr>
              <w:pStyle w:val="TAL"/>
              <w:spacing w:before="20" w:after="20"/>
              <w:rPr>
                <w:rFonts w:cs="Arial"/>
                <w:szCs w:val="18"/>
                <w:lang w:val="de-DE"/>
              </w:rPr>
            </w:pPr>
            <w:r>
              <w:rPr>
                <w:rFonts w:cs="Arial"/>
                <w:szCs w:val="18"/>
                <w:lang w:val="de-DE"/>
              </w:rPr>
              <w:t>allowedValues: N/A</w:t>
            </w:r>
          </w:p>
          <w:p w14:paraId="7EB16D40" w14:textId="77777777" w:rsidR="00897582" w:rsidRDefault="00897582" w:rsidP="00897582">
            <w:pPr>
              <w:pStyle w:val="TAL"/>
              <w:spacing w:before="20" w:after="20"/>
              <w:rPr>
                <w:rFonts w:cs="Arial"/>
                <w:szCs w:val="18"/>
                <w:lang w:val="de-DE"/>
              </w:rPr>
            </w:pPr>
          </w:p>
          <w:p w14:paraId="7CDF81E5" w14:textId="77777777" w:rsidR="00897582" w:rsidRPr="00FF7A40" w:rsidRDefault="00897582" w:rsidP="00897582">
            <w:pPr>
              <w:pStyle w:val="TAL"/>
              <w:spacing w:before="20" w:after="20"/>
            </w:pPr>
          </w:p>
        </w:tc>
        <w:tc>
          <w:tcPr>
            <w:tcW w:w="1984" w:type="dxa"/>
          </w:tcPr>
          <w:p w14:paraId="77B91C5E" w14:textId="77777777" w:rsidR="00897582" w:rsidRDefault="00897582" w:rsidP="00897582">
            <w:pPr>
              <w:pStyle w:val="TAL"/>
              <w:rPr>
                <w:rFonts w:cs="Arial"/>
                <w:szCs w:val="18"/>
                <w:lang w:val="de-DE"/>
              </w:rPr>
            </w:pPr>
            <w:r>
              <w:rPr>
                <w:rFonts w:cs="Arial"/>
                <w:szCs w:val="18"/>
                <w:lang w:val="de-DE"/>
              </w:rPr>
              <w:t>type: GeoCoordinate</w:t>
            </w:r>
          </w:p>
          <w:p w14:paraId="1382468D" w14:textId="77777777" w:rsidR="00897582" w:rsidRDefault="00897582" w:rsidP="00897582">
            <w:pPr>
              <w:pStyle w:val="TAL"/>
              <w:rPr>
                <w:rFonts w:cs="Arial"/>
                <w:szCs w:val="18"/>
                <w:lang w:val="de-DE"/>
              </w:rPr>
            </w:pPr>
            <w:r>
              <w:rPr>
                <w:rFonts w:cs="Arial"/>
                <w:szCs w:val="18"/>
                <w:lang w:val="de-DE"/>
              </w:rPr>
              <w:t>multiplicity: 3..*</w:t>
            </w:r>
          </w:p>
          <w:p w14:paraId="07D94134" w14:textId="55DDE76E" w:rsidR="00897582" w:rsidRDefault="00897582" w:rsidP="00897582">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897582" w:rsidRDefault="00897582" w:rsidP="00897582">
            <w:pPr>
              <w:pStyle w:val="TAL"/>
              <w:rPr>
                <w:rFonts w:cs="Arial"/>
                <w:szCs w:val="18"/>
                <w:lang w:val="de-DE"/>
              </w:rPr>
            </w:pPr>
            <w:r>
              <w:rPr>
                <w:rFonts w:cs="Arial"/>
                <w:szCs w:val="18"/>
                <w:lang w:val="de-DE"/>
              </w:rPr>
              <w:t>isUnique: True</w:t>
            </w:r>
          </w:p>
          <w:p w14:paraId="0AB4CC9B" w14:textId="77777777" w:rsidR="00897582" w:rsidRDefault="00897582" w:rsidP="00897582">
            <w:pPr>
              <w:pStyle w:val="TAL"/>
              <w:rPr>
                <w:rFonts w:cs="Arial"/>
                <w:szCs w:val="18"/>
                <w:lang w:val="de-DE"/>
              </w:rPr>
            </w:pPr>
            <w:r>
              <w:rPr>
                <w:rFonts w:cs="Arial"/>
                <w:szCs w:val="18"/>
                <w:lang w:val="de-DE"/>
              </w:rPr>
              <w:t xml:space="preserve">defaultValue: None </w:t>
            </w:r>
          </w:p>
          <w:p w14:paraId="258725B4" w14:textId="551A1D0A" w:rsidR="00897582" w:rsidRDefault="00897582" w:rsidP="00897582">
            <w:pPr>
              <w:spacing w:after="0"/>
              <w:rPr>
                <w:rFonts w:ascii="Arial" w:hAnsi="Arial"/>
                <w:sz w:val="18"/>
                <w:szCs w:val="18"/>
              </w:rPr>
            </w:pPr>
            <w:r w:rsidRPr="008624AC">
              <w:rPr>
                <w:rFonts w:ascii="Arial" w:hAnsi="Arial" w:cs="Arial"/>
                <w:sz w:val="18"/>
                <w:szCs w:val="18"/>
                <w:lang w:val="de-DE"/>
              </w:rPr>
              <w:t>isNullable: True</w:t>
            </w:r>
          </w:p>
        </w:tc>
      </w:tr>
      <w:tr w:rsidR="00897582" w:rsidRPr="00B26339" w14:paraId="60E59805" w14:textId="77777777" w:rsidTr="00367ED2">
        <w:trPr>
          <w:gridBefore w:val="1"/>
          <w:wBefore w:w="32" w:type="dxa"/>
          <w:cantSplit/>
          <w:jc w:val="center"/>
        </w:trPr>
        <w:tc>
          <w:tcPr>
            <w:tcW w:w="2547" w:type="dxa"/>
          </w:tcPr>
          <w:p w14:paraId="5030C759" w14:textId="266BFDCE" w:rsidR="00897582" w:rsidRDefault="00897582" w:rsidP="00897582">
            <w:pPr>
              <w:pStyle w:val="TAL"/>
              <w:rPr>
                <w:rFonts w:cs="Arial"/>
                <w:szCs w:val="18"/>
                <w:lang w:val="de-DE"/>
              </w:rPr>
            </w:pPr>
            <w:r>
              <w:rPr>
                <w:rFonts w:cs="Arial"/>
                <w:szCs w:val="18"/>
                <w:lang w:val="de-DE"/>
              </w:rPr>
              <w:t>geoArea</w:t>
            </w:r>
          </w:p>
        </w:tc>
        <w:tc>
          <w:tcPr>
            <w:tcW w:w="5245" w:type="dxa"/>
          </w:tcPr>
          <w:p w14:paraId="17F48BF3"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897582" w:rsidRDefault="00897582" w:rsidP="00897582">
            <w:pPr>
              <w:keepNext/>
              <w:keepLines/>
              <w:spacing w:after="0"/>
              <w:rPr>
                <w:rFonts w:ascii="Arial" w:hAnsi="Arial" w:cs="Arial"/>
                <w:sz w:val="18"/>
                <w:szCs w:val="18"/>
                <w:lang w:val="de-DE"/>
              </w:rPr>
            </w:pPr>
          </w:p>
          <w:p w14:paraId="5593426A" w14:textId="77777777" w:rsidR="00897582" w:rsidRDefault="00897582" w:rsidP="00897582">
            <w:pPr>
              <w:pStyle w:val="TAL"/>
              <w:spacing w:before="20" w:after="20"/>
              <w:rPr>
                <w:rFonts w:cs="Arial"/>
                <w:szCs w:val="18"/>
                <w:lang w:val="de-DE"/>
              </w:rPr>
            </w:pPr>
            <w:r>
              <w:rPr>
                <w:rFonts w:cs="Arial"/>
                <w:szCs w:val="18"/>
                <w:lang w:val="de-DE"/>
              </w:rPr>
              <w:t>allowedValues: N/A</w:t>
            </w:r>
          </w:p>
          <w:p w14:paraId="7A5C916C" w14:textId="77777777" w:rsidR="00897582" w:rsidRDefault="00897582" w:rsidP="00897582">
            <w:pPr>
              <w:keepNext/>
              <w:keepLines/>
              <w:spacing w:after="0"/>
              <w:rPr>
                <w:rFonts w:ascii="Arial" w:hAnsi="Arial" w:cs="Arial"/>
                <w:sz w:val="18"/>
                <w:szCs w:val="18"/>
                <w:lang w:val="de-DE"/>
              </w:rPr>
            </w:pPr>
          </w:p>
        </w:tc>
        <w:tc>
          <w:tcPr>
            <w:tcW w:w="1984" w:type="dxa"/>
          </w:tcPr>
          <w:p w14:paraId="0D67B12E" w14:textId="77777777" w:rsidR="00897582" w:rsidRDefault="00897582" w:rsidP="00897582">
            <w:pPr>
              <w:pStyle w:val="TAL"/>
              <w:rPr>
                <w:rFonts w:cs="Arial"/>
                <w:szCs w:val="18"/>
                <w:lang w:val="de-DE"/>
              </w:rPr>
            </w:pPr>
            <w:r>
              <w:rPr>
                <w:rFonts w:cs="Arial"/>
                <w:szCs w:val="18"/>
                <w:lang w:val="de-DE"/>
              </w:rPr>
              <w:t>type: GeoArea</w:t>
            </w:r>
          </w:p>
          <w:p w14:paraId="5E04EEED" w14:textId="77777777" w:rsidR="00897582" w:rsidRDefault="00897582" w:rsidP="00897582">
            <w:pPr>
              <w:pStyle w:val="TAL"/>
              <w:rPr>
                <w:rFonts w:cs="Arial"/>
                <w:szCs w:val="18"/>
                <w:lang w:val="de-DE"/>
              </w:rPr>
            </w:pPr>
            <w:r>
              <w:rPr>
                <w:rFonts w:cs="Arial"/>
                <w:szCs w:val="18"/>
                <w:lang w:val="de-DE"/>
              </w:rPr>
              <w:t>multiplicity: 1</w:t>
            </w:r>
          </w:p>
          <w:p w14:paraId="7E4EE34B" w14:textId="77777777" w:rsidR="00897582" w:rsidRDefault="00897582" w:rsidP="00897582">
            <w:pPr>
              <w:pStyle w:val="TAL"/>
              <w:rPr>
                <w:rFonts w:cs="Arial"/>
                <w:szCs w:val="18"/>
                <w:lang w:val="de-DE"/>
              </w:rPr>
            </w:pPr>
            <w:r>
              <w:rPr>
                <w:rFonts w:cs="Arial"/>
                <w:szCs w:val="18"/>
                <w:lang w:val="de-DE"/>
              </w:rPr>
              <w:t>isOrdered: N/A</w:t>
            </w:r>
          </w:p>
          <w:p w14:paraId="3372B559" w14:textId="77777777" w:rsidR="00897582" w:rsidRDefault="00897582" w:rsidP="00897582">
            <w:pPr>
              <w:pStyle w:val="TAL"/>
              <w:rPr>
                <w:rFonts w:cs="Arial"/>
                <w:szCs w:val="18"/>
                <w:lang w:val="de-DE"/>
              </w:rPr>
            </w:pPr>
            <w:r>
              <w:rPr>
                <w:rFonts w:cs="Arial"/>
                <w:szCs w:val="18"/>
                <w:lang w:val="de-DE"/>
              </w:rPr>
              <w:t>isUnique: N/A</w:t>
            </w:r>
          </w:p>
          <w:p w14:paraId="52A3EFF9" w14:textId="77777777" w:rsidR="00897582" w:rsidRDefault="00897582" w:rsidP="00897582">
            <w:pPr>
              <w:pStyle w:val="TAL"/>
              <w:rPr>
                <w:rFonts w:cs="Arial"/>
                <w:szCs w:val="18"/>
                <w:lang w:val="de-DE"/>
              </w:rPr>
            </w:pPr>
            <w:r>
              <w:rPr>
                <w:rFonts w:cs="Arial"/>
                <w:szCs w:val="18"/>
                <w:lang w:val="de-DE"/>
              </w:rPr>
              <w:t xml:space="preserve">defaultValue: None </w:t>
            </w:r>
          </w:p>
          <w:p w14:paraId="4C43D23F" w14:textId="7639F8B9" w:rsidR="00897582" w:rsidRDefault="00897582" w:rsidP="00897582">
            <w:pPr>
              <w:pStyle w:val="TAL"/>
              <w:rPr>
                <w:rFonts w:cs="Arial"/>
                <w:szCs w:val="18"/>
                <w:lang w:val="de-DE"/>
              </w:rPr>
            </w:pPr>
            <w:r w:rsidRPr="008624AC">
              <w:rPr>
                <w:rFonts w:cs="Arial"/>
                <w:szCs w:val="18"/>
                <w:lang w:val="de-DE"/>
              </w:rPr>
              <w:t>isNullable: True</w:t>
            </w:r>
          </w:p>
        </w:tc>
      </w:tr>
      <w:tr w:rsidR="00897582" w:rsidRPr="00B26339" w14:paraId="3E8BF18D" w14:textId="77777777" w:rsidTr="00367ED2">
        <w:trPr>
          <w:gridBefore w:val="1"/>
          <w:wBefore w:w="32" w:type="dxa"/>
          <w:cantSplit/>
          <w:jc w:val="center"/>
        </w:trPr>
        <w:tc>
          <w:tcPr>
            <w:tcW w:w="2547" w:type="dxa"/>
          </w:tcPr>
          <w:p w14:paraId="42C66680" w14:textId="65D8F474" w:rsidR="00897582" w:rsidRDefault="00897582" w:rsidP="00897582">
            <w:pPr>
              <w:pStyle w:val="TAL"/>
              <w:rPr>
                <w:szCs w:val="18"/>
              </w:rPr>
            </w:pPr>
            <w:r>
              <w:rPr>
                <w:rFonts w:cs="Arial"/>
                <w:szCs w:val="18"/>
                <w:lang w:val="de-DE"/>
              </w:rPr>
              <w:t>latitude</w:t>
            </w:r>
          </w:p>
        </w:tc>
        <w:tc>
          <w:tcPr>
            <w:tcW w:w="5245" w:type="dxa"/>
          </w:tcPr>
          <w:p w14:paraId="4F26EE97" w14:textId="77777777" w:rsidR="00897582" w:rsidRDefault="00897582" w:rsidP="00897582">
            <w:pPr>
              <w:pStyle w:val="TAL"/>
              <w:rPr>
                <w:lang w:val="de-DE"/>
              </w:rPr>
            </w:pPr>
            <w:r>
              <w:rPr>
                <w:lang w:val="de-DE"/>
              </w:rPr>
              <w:t>Latitude based on World Geodetic System (1984 version) global reference frame (WGS 84). Positive values correspond to the northern hemisphere.</w:t>
            </w:r>
          </w:p>
          <w:p w14:paraId="239BF8A4" w14:textId="77777777" w:rsidR="00897582" w:rsidRDefault="00897582" w:rsidP="00897582">
            <w:pPr>
              <w:pStyle w:val="TAL"/>
              <w:rPr>
                <w:lang w:val="de-DE"/>
              </w:rPr>
            </w:pPr>
          </w:p>
          <w:p w14:paraId="505725D9" w14:textId="319E60A1" w:rsidR="00897582" w:rsidRPr="00FF7A40" w:rsidRDefault="00897582" w:rsidP="00897582">
            <w:pPr>
              <w:pStyle w:val="TAL"/>
              <w:spacing w:before="20" w:after="20"/>
            </w:pPr>
            <w:r>
              <w:rPr>
                <w:rFonts w:cs="Arial"/>
                <w:szCs w:val="18"/>
                <w:lang w:val="de-DE"/>
              </w:rPr>
              <w:t>AllowedValues: -90.0000, …+90.0000</w:t>
            </w:r>
          </w:p>
        </w:tc>
        <w:tc>
          <w:tcPr>
            <w:tcW w:w="1984" w:type="dxa"/>
          </w:tcPr>
          <w:p w14:paraId="23EDCB0B"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type: float</w:t>
            </w:r>
          </w:p>
          <w:p w14:paraId="74933491"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897582" w:rsidRDefault="00897582" w:rsidP="00897582">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897582" w:rsidRDefault="00897582" w:rsidP="00897582">
            <w:pPr>
              <w:spacing w:after="0"/>
              <w:rPr>
                <w:rFonts w:ascii="Arial" w:hAnsi="Arial"/>
                <w:sz w:val="18"/>
                <w:szCs w:val="18"/>
              </w:rPr>
            </w:pPr>
            <w:r>
              <w:rPr>
                <w:rFonts w:cs="Arial"/>
                <w:szCs w:val="18"/>
                <w:lang w:val="de-DE"/>
              </w:rPr>
              <w:t>isNullable: False</w:t>
            </w:r>
          </w:p>
        </w:tc>
      </w:tr>
      <w:tr w:rsidR="00897582" w:rsidRPr="00B26339" w14:paraId="309E6EE4" w14:textId="77777777" w:rsidTr="00367ED2">
        <w:trPr>
          <w:gridBefore w:val="1"/>
          <w:wBefore w:w="32" w:type="dxa"/>
          <w:cantSplit/>
          <w:jc w:val="center"/>
        </w:trPr>
        <w:tc>
          <w:tcPr>
            <w:tcW w:w="2547" w:type="dxa"/>
          </w:tcPr>
          <w:p w14:paraId="2ED70A93" w14:textId="3BD8CB25" w:rsidR="00897582" w:rsidRDefault="00897582" w:rsidP="00897582">
            <w:pPr>
              <w:pStyle w:val="TAL"/>
              <w:rPr>
                <w:szCs w:val="18"/>
              </w:rPr>
            </w:pPr>
            <w:r>
              <w:rPr>
                <w:rFonts w:cs="Arial"/>
                <w:szCs w:val="18"/>
                <w:lang w:val="de-DE"/>
              </w:rPr>
              <w:t>longitude</w:t>
            </w:r>
          </w:p>
        </w:tc>
        <w:tc>
          <w:tcPr>
            <w:tcW w:w="5245" w:type="dxa"/>
          </w:tcPr>
          <w:p w14:paraId="06F60D5B" w14:textId="77777777" w:rsidR="00897582" w:rsidRDefault="00897582" w:rsidP="00897582">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897582" w:rsidRDefault="00897582" w:rsidP="00897582">
            <w:pPr>
              <w:pStyle w:val="TAL"/>
              <w:rPr>
                <w:rFonts w:cs="Arial"/>
                <w:szCs w:val="18"/>
                <w:lang w:val="de-DE"/>
              </w:rPr>
            </w:pPr>
          </w:p>
          <w:p w14:paraId="0ABD754F" w14:textId="2F6D9EDD" w:rsidR="00897582" w:rsidRPr="00FF7A40" w:rsidRDefault="00897582" w:rsidP="00897582">
            <w:pPr>
              <w:pStyle w:val="TAL"/>
              <w:spacing w:before="20" w:after="20"/>
            </w:pPr>
            <w:r>
              <w:rPr>
                <w:rFonts w:cs="Arial"/>
                <w:szCs w:val="18"/>
                <w:lang w:val="de-DE"/>
              </w:rPr>
              <w:t>AllowedValues: -180.0000, … +180.0000</w:t>
            </w:r>
          </w:p>
        </w:tc>
        <w:tc>
          <w:tcPr>
            <w:tcW w:w="1984" w:type="dxa"/>
          </w:tcPr>
          <w:p w14:paraId="1B7452F6" w14:textId="77777777" w:rsidR="00897582" w:rsidRDefault="00897582" w:rsidP="00897582">
            <w:pPr>
              <w:pStyle w:val="TAL"/>
              <w:rPr>
                <w:rFonts w:cs="Arial"/>
                <w:szCs w:val="18"/>
                <w:lang w:val="de-DE"/>
              </w:rPr>
            </w:pPr>
            <w:r>
              <w:rPr>
                <w:rFonts w:cs="Arial"/>
                <w:szCs w:val="18"/>
                <w:lang w:val="de-DE"/>
              </w:rPr>
              <w:t>type: float</w:t>
            </w:r>
          </w:p>
          <w:p w14:paraId="589F7691" w14:textId="77777777" w:rsidR="00897582" w:rsidRDefault="00897582" w:rsidP="00897582">
            <w:pPr>
              <w:pStyle w:val="TAL"/>
              <w:rPr>
                <w:rFonts w:cs="Arial"/>
                <w:szCs w:val="18"/>
                <w:lang w:val="de-DE"/>
              </w:rPr>
            </w:pPr>
            <w:r>
              <w:rPr>
                <w:rFonts w:cs="Arial"/>
                <w:szCs w:val="18"/>
                <w:lang w:val="de-DE"/>
              </w:rPr>
              <w:t>multiplicity: 1</w:t>
            </w:r>
          </w:p>
          <w:p w14:paraId="78947249" w14:textId="77777777" w:rsidR="00897582" w:rsidRDefault="00897582" w:rsidP="00897582">
            <w:pPr>
              <w:pStyle w:val="TAL"/>
              <w:rPr>
                <w:rFonts w:cs="Arial"/>
                <w:szCs w:val="18"/>
                <w:lang w:val="de-DE"/>
              </w:rPr>
            </w:pPr>
            <w:r>
              <w:rPr>
                <w:rFonts w:cs="Arial"/>
                <w:szCs w:val="18"/>
                <w:lang w:val="de-DE"/>
              </w:rPr>
              <w:t>isOrdered: N/A</w:t>
            </w:r>
          </w:p>
          <w:p w14:paraId="71F16403" w14:textId="77777777" w:rsidR="00897582" w:rsidRDefault="00897582" w:rsidP="00897582">
            <w:pPr>
              <w:pStyle w:val="TAL"/>
              <w:rPr>
                <w:rFonts w:cs="Arial"/>
                <w:szCs w:val="18"/>
                <w:lang w:val="de-DE"/>
              </w:rPr>
            </w:pPr>
            <w:r>
              <w:rPr>
                <w:rFonts w:cs="Arial"/>
                <w:szCs w:val="18"/>
                <w:lang w:val="de-DE"/>
              </w:rPr>
              <w:t>isUnique: N/A</w:t>
            </w:r>
          </w:p>
          <w:p w14:paraId="5496ACEB" w14:textId="77777777" w:rsidR="00897582" w:rsidRDefault="00897582" w:rsidP="00897582">
            <w:pPr>
              <w:pStyle w:val="TAL"/>
              <w:rPr>
                <w:rFonts w:cs="Arial"/>
                <w:szCs w:val="18"/>
                <w:lang w:val="de-DE"/>
              </w:rPr>
            </w:pPr>
            <w:r>
              <w:rPr>
                <w:rFonts w:cs="Arial"/>
                <w:szCs w:val="18"/>
                <w:lang w:val="de-DE"/>
              </w:rPr>
              <w:t>defaultValue: None</w:t>
            </w:r>
          </w:p>
          <w:p w14:paraId="214A0B41" w14:textId="33748784" w:rsidR="00897582" w:rsidRDefault="00897582" w:rsidP="00897582">
            <w:pPr>
              <w:spacing w:after="0"/>
              <w:rPr>
                <w:rFonts w:ascii="Arial" w:hAnsi="Arial"/>
                <w:sz w:val="18"/>
                <w:szCs w:val="18"/>
              </w:rPr>
            </w:pPr>
            <w:r>
              <w:rPr>
                <w:rFonts w:cs="Arial"/>
                <w:szCs w:val="18"/>
                <w:lang w:val="de-DE"/>
              </w:rPr>
              <w:t>isNullable: False</w:t>
            </w:r>
          </w:p>
        </w:tc>
      </w:tr>
      <w:tr w:rsidR="00897582" w:rsidRPr="00B26339" w14:paraId="23059B46" w14:textId="77777777" w:rsidTr="00367ED2">
        <w:trPr>
          <w:gridBefore w:val="1"/>
          <w:wBefore w:w="32" w:type="dxa"/>
          <w:cantSplit/>
          <w:jc w:val="center"/>
        </w:trPr>
        <w:tc>
          <w:tcPr>
            <w:tcW w:w="2547" w:type="dxa"/>
          </w:tcPr>
          <w:p w14:paraId="0CB23EFC" w14:textId="2BE78ABB" w:rsidR="00897582" w:rsidRDefault="00897582" w:rsidP="00897582">
            <w:pPr>
              <w:pStyle w:val="TAL"/>
              <w:rPr>
                <w:rFonts w:cs="Arial"/>
                <w:szCs w:val="18"/>
                <w:lang w:val="de-DE"/>
              </w:rPr>
            </w:pPr>
            <w:r>
              <w:rPr>
                <w:rFonts w:cs="Arial"/>
                <w:szCs w:val="18"/>
                <w:lang w:val="de-DE"/>
              </w:rPr>
              <w:t>altitude</w:t>
            </w:r>
          </w:p>
        </w:tc>
        <w:tc>
          <w:tcPr>
            <w:tcW w:w="5245" w:type="dxa"/>
          </w:tcPr>
          <w:p w14:paraId="6CC1FCE6" w14:textId="77777777" w:rsidR="00897582" w:rsidRDefault="00897582" w:rsidP="00897582">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897582" w:rsidRDefault="00897582" w:rsidP="00897582">
            <w:pPr>
              <w:pStyle w:val="TAL"/>
              <w:rPr>
                <w:rFonts w:cs="Arial"/>
                <w:szCs w:val="18"/>
                <w:lang w:val="de-DE"/>
              </w:rPr>
            </w:pPr>
          </w:p>
          <w:p w14:paraId="2D26FDEC" w14:textId="77777777" w:rsidR="00897582" w:rsidRDefault="00897582" w:rsidP="00897582">
            <w:pPr>
              <w:pStyle w:val="TAL"/>
              <w:rPr>
                <w:rFonts w:cs="Arial"/>
                <w:szCs w:val="18"/>
                <w:lang w:val="de-DE"/>
              </w:rPr>
            </w:pPr>
          </w:p>
        </w:tc>
        <w:tc>
          <w:tcPr>
            <w:tcW w:w="1984" w:type="dxa"/>
          </w:tcPr>
          <w:p w14:paraId="26503C85" w14:textId="77777777" w:rsidR="00897582" w:rsidRDefault="00897582" w:rsidP="00897582">
            <w:pPr>
              <w:pStyle w:val="TAL"/>
              <w:rPr>
                <w:rFonts w:cs="Arial"/>
                <w:szCs w:val="18"/>
                <w:lang w:val="de-DE"/>
              </w:rPr>
            </w:pPr>
            <w:r>
              <w:rPr>
                <w:rFonts w:cs="Arial"/>
                <w:szCs w:val="18"/>
                <w:lang w:val="de-DE"/>
              </w:rPr>
              <w:t>type: Float</w:t>
            </w:r>
          </w:p>
          <w:p w14:paraId="6F2E7728" w14:textId="77777777" w:rsidR="00897582" w:rsidRDefault="00897582" w:rsidP="00897582">
            <w:pPr>
              <w:pStyle w:val="TAL"/>
              <w:rPr>
                <w:rFonts w:cs="Arial"/>
                <w:szCs w:val="18"/>
                <w:lang w:val="de-DE"/>
              </w:rPr>
            </w:pPr>
            <w:r>
              <w:rPr>
                <w:rFonts w:cs="Arial"/>
                <w:szCs w:val="18"/>
                <w:lang w:val="de-DE"/>
              </w:rPr>
              <w:t>multiplicity: 1</w:t>
            </w:r>
          </w:p>
          <w:p w14:paraId="649E2640" w14:textId="77777777" w:rsidR="00897582" w:rsidRDefault="00897582" w:rsidP="00897582">
            <w:pPr>
              <w:pStyle w:val="TAL"/>
              <w:rPr>
                <w:rFonts w:cs="Arial"/>
                <w:szCs w:val="18"/>
                <w:lang w:val="de-DE"/>
              </w:rPr>
            </w:pPr>
            <w:r>
              <w:rPr>
                <w:rFonts w:cs="Arial"/>
                <w:szCs w:val="18"/>
                <w:lang w:val="de-DE"/>
              </w:rPr>
              <w:t>isOrdered: N/A</w:t>
            </w:r>
          </w:p>
          <w:p w14:paraId="222E54AC" w14:textId="77777777" w:rsidR="00897582" w:rsidRDefault="00897582" w:rsidP="00897582">
            <w:pPr>
              <w:pStyle w:val="TAL"/>
              <w:rPr>
                <w:rFonts w:cs="Arial"/>
                <w:szCs w:val="18"/>
                <w:lang w:val="de-DE"/>
              </w:rPr>
            </w:pPr>
            <w:r>
              <w:rPr>
                <w:rFonts w:cs="Arial"/>
                <w:szCs w:val="18"/>
                <w:lang w:val="de-DE"/>
              </w:rPr>
              <w:t>isUnique: N/A</w:t>
            </w:r>
          </w:p>
          <w:p w14:paraId="667301C8" w14:textId="77777777" w:rsidR="00897582" w:rsidRDefault="00897582" w:rsidP="00897582">
            <w:pPr>
              <w:pStyle w:val="TAL"/>
              <w:rPr>
                <w:rFonts w:cs="Arial"/>
                <w:szCs w:val="18"/>
                <w:lang w:val="de-DE"/>
              </w:rPr>
            </w:pPr>
            <w:r>
              <w:rPr>
                <w:rFonts w:cs="Arial"/>
                <w:szCs w:val="18"/>
                <w:lang w:val="de-DE"/>
              </w:rPr>
              <w:t>defaultValue: None</w:t>
            </w:r>
          </w:p>
          <w:p w14:paraId="4BE81F4D" w14:textId="65183171" w:rsidR="00897582" w:rsidRDefault="00897582" w:rsidP="00897582">
            <w:pPr>
              <w:pStyle w:val="TAL"/>
              <w:rPr>
                <w:rFonts w:cs="Arial"/>
                <w:szCs w:val="18"/>
                <w:lang w:val="de-DE"/>
              </w:rPr>
            </w:pPr>
            <w:r>
              <w:rPr>
                <w:rFonts w:cs="Arial"/>
                <w:szCs w:val="18"/>
                <w:lang w:val="de-DE"/>
              </w:rPr>
              <w:t>isNullable: False</w:t>
            </w:r>
          </w:p>
        </w:tc>
      </w:tr>
      <w:tr w:rsidR="00897582" w:rsidRPr="00B26339" w14:paraId="2C9A97B0" w14:textId="77777777" w:rsidTr="00367ED2">
        <w:trPr>
          <w:gridBefore w:val="1"/>
          <w:wBefore w:w="32" w:type="dxa"/>
          <w:cantSplit/>
          <w:jc w:val="center"/>
        </w:trPr>
        <w:tc>
          <w:tcPr>
            <w:tcW w:w="2547" w:type="dxa"/>
          </w:tcPr>
          <w:p w14:paraId="6C1E1ADD" w14:textId="187FAC1F" w:rsidR="00897582" w:rsidRDefault="00897582" w:rsidP="00897582">
            <w:pPr>
              <w:pStyle w:val="TAL"/>
              <w:rPr>
                <w:szCs w:val="18"/>
              </w:rPr>
            </w:pPr>
            <w:r>
              <w:rPr>
                <w:rFonts w:cs="Arial"/>
                <w:szCs w:val="18"/>
                <w:lang w:val="de-DE"/>
              </w:rPr>
              <w:t>associationThreshold</w:t>
            </w:r>
          </w:p>
        </w:tc>
        <w:tc>
          <w:tcPr>
            <w:tcW w:w="5245" w:type="dxa"/>
          </w:tcPr>
          <w:p w14:paraId="74FADA94" w14:textId="77777777" w:rsidR="00897582" w:rsidRDefault="00897582" w:rsidP="00897582">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897582" w:rsidRDefault="00897582" w:rsidP="00897582">
            <w:pPr>
              <w:pStyle w:val="TAL"/>
              <w:rPr>
                <w:rFonts w:cs="Arial"/>
                <w:szCs w:val="18"/>
                <w:lang w:val="de-DE"/>
              </w:rPr>
            </w:pPr>
          </w:p>
          <w:p w14:paraId="59F97536" w14:textId="4A4E7B1B" w:rsidR="00897582" w:rsidRPr="00FF7A40" w:rsidRDefault="00897582" w:rsidP="00897582">
            <w:pPr>
              <w:pStyle w:val="TAL"/>
              <w:spacing w:before="20" w:after="20"/>
            </w:pPr>
            <w:r>
              <w:rPr>
                <w:rFonts w:cs="Arial"/>
                <w:szCs w:val="18"/>
                <w:lang w:val="de-DE"/>
              </w:rPr>
              <w:t>Allowed values: 1,…,100</w:t>
            </w:r>
          </w:p>
        </w:tc>
        <w:tc>
          <w:tcPr>
            <w:tcW w:w="1984" w:type="dxa"/>
          </w:tcPr>
          <w:p w14:paraId="3FD5A6C8"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897582" w:rsidRDefault="00897582" w:rsidP="00897582">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897582" w:rsidRDefault="00897582" w:rsidP="00897582">
            <w:pPr>
              <w:spacing w:after="0"/>
              <w:rPr>
                <w:rFonts w:ascii="Arial" w:hAnsi="Arial"/>
                <w:sz w:val="18"/>
                <w:szCs w:val="18"/>
              </w:rPr>
            </w:pPr>
            <w:r>
              <w:rPr>
                <w:rFonts w:ascii="Arial" w:hAnsi="Arial" w:cs="Arial"/>
                <w:sz w:val="18"/>
                <w:szCs w:val="18"/>
                <w:lang w:val="de-DE"/>
              </w:rPr>
              <w:t>isNullable: True</w:t>
            </w:r>
          </w:p>
        </w:tc>
      </w:tr>
      <w:tr w:rsidR="00897582" w:rsidRPr="00B26339" w14:paraId="0E110B42" w14:textId="77777777" w:rsidTr="00367ED2">
        <w:trPr>
          <w:gridBefore w:val="1"/>
          <w:wBefore w:w="32" w:type="dxa"/>
          <w:cantSplit/>
          <w:jc w:val="center"/>
        </w:trPr>
        <w:tc>
          <w:tcPr>
            <w:tcW w:w="2547" w:type="dxa"/>
          </w:tcPr>
          <w:p w14:paraId="149F5FD3" w14:textId="5CEF33A1" w:rsidR="00897582" w:rsidRPr="00202D71" w:rsidRDefault="00897582" w:rsidP="00897582">
            <w:pPr>
              <w:pStyle w:val="TAL"/>
              <w:rPr>
                <w:rFonts w:cs="Arial"/>
              </w:rPr>
            </w:pPr>
            <w:r w:rsidRPr="0045307C">
              <w:rPr>
                <w:szCs w:val="18"/>
              </w:rPr>
              <w:t>networkDomain</w:t>
            </w:r>
          </w:p>
        </w:tc>
        <w:tc>
          <w:tcPr>
            <w:tcW w:w="5245" w:type="dxa"/>
          </w:tcPr>
          <w:p w14:paraId="5F9C7EB4" w14:textId="77777777" w:rsidR="00897582" w:rsidRDefault="00897582" w:rsidP="00897582">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897582" w:rsidRPr="0045307C" w:rsidRDefault="00897582" w:rsidP="00897582">
            <w:pPr>
              <w:pStyle w:val="TAL"/>
              <w:rPr>
                <w:szCs w:val="18"/>
              </w:rPr>
            </w:pPr>
          </w:p>
          <w:p w14:paraId="412BD62D" w14:textId="013CA1A8" w:rsidR="00897582" w:rsidRPr="0061649B" w:rsidRDefault="00897582" w:rsidP="00897582">
            <w:pPr>
              <w:pStyle w:val="TAL"/>
              <w:spacing w:before="20" w:after="20"/>
            </w:pPr>
            <w:r w:rsidRPr="00135319">
              <w:rPr>
                <w:szCs w:val="18"/>
              </w:rPr>
              <w:t>Allowed Values: CN, RAN</w:t>
            </w:r>
          </w:p>
        </w:tc>
        <w:tc>
          <w:tcPr>
            <w:tcW w:w="1984" w:type="dxa"/>
          </w:tcPr>
          <w:p w14:paraId="0E126B26" w14:textId="77777777" w:rsidR="00897582" w:rsidRPr="0045307C" w:rsidRDefault="00897582" w:rsidP="00897582">
            <w:pPr>
              <w:spacing w:after="0"/>
              <w:rPr>
                <w:rFonts w:ascii="Arial" w:hAnsi="Arial"/>
                <w:sz w:val="18"/>
                <w:szCs w:val="18"/>
              </w:rPr>
            </w:pPr>
            <w:r w:rsidRPr="0045307C">
              <w:rPr>
                <w:rFonts w:ascii="Arial" w:hAnsi="Arial"/>
                <w:sz w:val="18"/>
                <w:szCs w:val="18"/>
              </w:rPr>
              <w:t>type: ENUM</w:t>
            </w:r>
          </w:p>
          <w:p w14:paraId="73A53E5C"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2556458C"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79B6E04D"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77C7DF02"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N/A</w:t>
            </w:r>
          </w:p>
          <w:p w14:paraId="49C462D9" w14:textId="49C34570"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43A1FCE2" w14:textId="77777777" w:rsidTr="00367ED2">
        <w:trPr>
          <w:gridBefore w:val="1"/>
          <w:wBefore w:w="32" w:type="dxa"/>
          <w:cantSplit/>
          <w:jc w:val="center"/>
        </w:trPr>
        <w:tc>
          <w:tcPr>
            <w:tcW w:w="2547" w:type="dxa"/>
          </w:tcPr>
          <w:p w14:paraId="427D5ABE" w14:textId="634BC150" w:rsidR="00897582" w:rsidRPr="00202D71" w:rsidRDefault="00897582" w:rsidP="00897582">
            <w:pPr>
              <w:pStyle w:val="TAL"/>
              <w:rPr>
                <w:rFonts w:cs="Arial"/>
              </w:rPr>
            </w:pPr>
            <w:r>
              <w:rPr>
                <w:szCs w:val="18"/>
              </w:rPr>
              <w:lastRenderedPageBreak/>
              <w:t>cpUpType</w:t>
            </w:r>
          </w:p>
        </w:tc>
        <w:tc>
          <w:tcPr>
            <w:tcW w:w="5245" w:type="dxa"/>
          </w:tcPr>
          <w:p w14:paraId="6C43FBEB" w14:textId="77777777" w:rsidR="00897582" w:rsidRDefault="00897582" w:rsidP="00897582">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897582" w:rsidRPr="0045307C" w:rsidRDefault="00897582" w:rsidP="00897582">
            <w:pPr>
              <w:pStyle w:val="TAL"/>
              <w:rPr>
                <w:szCs w:val="18"/>
              </w:rPr>
            </w:pPr>
          </w:p>
          <w:p w14:paraId="5E0F102D" w14:textId="1607DAA0" w:rsidR="00897582" w:rsidRPr="0061649B" w:rsidRDefault="00897582" w:rsidP="00897582">
            <w:pPr>
              <w:pStyle w:val="TAL"/>
              <w:spacing w:before="20" w:after="20"/>
            </w:pPr>
            <w:r w:rsidRPr="00135319">
              <w:rPr>
                <w:szCs w:val="18"/>
              </w:rPr>
              <w:t>Allowed Values: CP, UP</w:t>
            </w:r>
          </w:p>
        </w:tc>
        <w:tc>
          <w:tcPr>
            <w:tcW w:w="1984" w:type="dxa"/>
          </w:tcPr>
          <w:p w14:paraId="465ADCAE" w14:textId="77777777" w:rsidR="00897582" w:rsidRPr="0045307C" w:rsidRDefault="00897582" w:rsidP="00897582">
            <w:pPr>
              <w:spacing w:after="0"/>
              <w:rPr>
                <w:rFonts w:ascii="Arial" w:hAnsi="Arial"/>
                <w:sz w:val="18"/>
                <w:szCs w:val="18"/>
              </w:rPr>
            </w:pPr>
            <w:r w:rsidRPr="0045307C">
              <w:rPr>
                <w:rFonts w:ascii="Arial" w:hAnsi="Arial"/>
                <w:sz w:val="18"/>
                <w:szCs w:val="18"/>
              </w:rPr>
              <w:t>type: ENUM</w:t>
            </w:r>
          </w:p>
          <w:p w14:paraId="26D0CDAA"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336EAD0E"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37F1B1B3"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4E3B0208"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N/A</w:t>
            </w:r>
          </w:p>
          <w:p w14:paraId="02EC706F" w14:textId="48C9DD39"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09BD6596" w14:textId="77777777" w:rsidTr="00367ED2">
        <w:trPr>
          <w:gridBefore w:val="1"/>
          <w:wBefore w:w="32" w:type="dxa"/>
          <w:cantSplit/>
          <w:jc w:val="center"/>
        </w:trPr>
        <w:tc>
          <w:tcPr>
            <w:tcW w:w="2547" w:type="dxa"/>
          </w:tcPr>
          <w:p w14:paraId="386F4A8A" w14:textId="0338B844" w:rsidR="00897582" w:rsidRPr="00202D71" w:rsidRDefault="00897582" w:rsidP="00897582">
            <w:pPr>
              <w:pStyle w:val="TAL"/>
              <w:rPr>
                <w:rFonts w:cs="Arial"/>
              </w:rPr>
            </w:pPr>
            <w:r>
              <w:rPr>
                <w:szCs w:val="18"/>
              </w:rPr>
              <w:t>sst</w:t>
            </w:r>
          </w:p>
        </w:tc>
        <w:tc>
          <w:tcPr>
            <w:tcW w:w="5245" w:type="dxa"/>
          </w:tcPr>
          <w:p w14:paraId="208B51D9" w14:textId="3D241CBE" w:rsidR="00897582" w:rsidRPr="0061649B" w:rsidRDefault="00897582" w:rsidP="00897582">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5E38180E"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28FFCBAC"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78353F40"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N/A</w:t>
            </w:r>
          </w:p>
          <w:p w14:paraId="1BCFB0C6" w14:textId="2DC87C2D"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49CDFFD4" w14:textId="77777777" w:rsidTr="00367ED2">
        <w:trPr>
          <w:gridBefore w:val="1"/>
          <w:wBefore w:w="32" w:type="dxa"/>
          <w:cantSplit/>
          <w:jc w:val="center"/>
        </w:trPr>
        <w:tc>
          <w:tcPr>
            <w:tcW w:w="2547" w:type="dxa"/>
          </w:tcPr>
          <w:p w14:paraId="41EEF42C" w14:textId="0918F1A8" w:rsidR="00897582" w:rsidRPr="00202D71" w:rsidRDefault="00897582" w:rsidP="00897582">
            <w:pPr>
              <w:pStyle w:val="TAL"/>
              <w:rPr>
                <w:rFonts w:cs="Arial"/>
              </w:rPr>
            </w:pPr>
            <w:r w:rsidRPr="00B4263A">
              <w:rPr>
                <w:szCs w:val="18"/>
              </w:rPr>
              <w:t>collectionTime</w:t>
            </w:r>
            <w:r>
              <w:rPr>
                <w:szCs w:val="18"/>
              </w:rPr>
              <w:t>Window</w:t>
            </w:r>
          </w:p>
        </w:tc>
        <w:tc>
          <w:tcPr>
            <w:tcW w:w="5245" w:type="dxa"/>
          </w:tcPr>
          <w:p w14:paraId="071A1D2C" w14:textId="1CFB650B" w:rsidR="00897582" w:rsidRPr="0061649B" w:rsidRDefault="00897582" w:rsidP="00897582">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13B907C4"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3C6BA758"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08FFBD34"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N/A</w:t>
            </w:r>
          </w:p>
          <w:p w14:paraId="0FDDC4A7" w14:textId="560A2C63"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27AE08DC" w14:textId="77777777" w:rsidTr="00367ED2">
        <w:trPr>
          <w:gridBefore w:val="1"/>
          <w:wBefore w:w="32" w:type="dxa"/>
          <w:cantSplit/>
          <w:jc w:val="center"/>
        </w:trPr>
        <w:tc>
          <w:tcPr>
            <w:tcW w:w="2547" w:type="dxa"/>
          </w:tcPr>
          <w:p w14:paraId="7EDC3497" w14:textId="5F55AA27" w:rsidR="00897582" w:rsidRPr="00202D71" w:rsidRDefault="00897582" w:rsidP="00897582">
            <w:pPr>
              <w:pStyle w:val="TAL"/>
              <w:rPr>
                <w:rFonts w:cs="Arial"/>
              </w:rPr>
            </w:pPr>
            <w:r>
              <w:rPr>
                <w:szCs w:val="18"/>
              </w:rPr>
              <w:t>startTime</w:t>
            </w:r>
          </w:p>
        </w:tc>
        <w:tc>
          <w:tcPr>
            <w:tcW w:w="5245" w:type="dxa"/>
          </w:tcPr>
          <w:p w14:paraId="7FF55469" w14:textId="77777777" w:rsidR="00897582" w:rsidRDefault="00897582" w:rsidP="008975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77FC7CA" w:rsidR="00897582" w:rsidRPr="0061649B" w:rsidRDefault="00897582" w:rsidP="00897582">
            <w:pPr>
              <w:pStyle w:val="TAL"/>
              <w:spacing w:before="20" w:after="20"/>
            </w:pPr>
            <w:r>
              <w:rPr>
                <w:rFonts w:cs="Arial"/>
                <w:szCs w:val="18"/>
                <w:lang w:eastAsia="zh-CN"/>
              </w:rPr>
              <w:t>AllowedValues: N/A.</w:t>
            </w:r>
          </w:p>
        </w:tc>
        <w:tc>
          <w:tcPr>
            <w:tcW w:w="1984" w:type="dxa"/>
          </w:tcPr>
          <w:p w14:paraId="2A946E06" w14:textId="77777777" w:rsidR="00897582" w:rsidRPr="0045307C" w:rsidRDefault="00897582" w:rsidP="00897582">
            <w:pPr>
              <w:spacing w:after="0"/>
              <w:rPr>
                <w:rFonts w:ascii="Arial" w:hAnsi="Arial"/>
                <w:sz w:val="18"/>
                <w:szCs w:val="18"/>
              </w:rPr>
            </w:pPr>
            <w:r>
              <w:rPr>
                <w:rFonts w:ascii="Arial" w:hAnsi="Arial"/>
                <w:sz w:val="18"/>
                <w:szCs w:val="18"/>
              </w:rPr>
              <w:t>type: DateTime</w:t>
            </w:r>
          </w:p>
          <w:p w14:paraId="1B4DA23D"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0C55D1A2"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5357F4AA"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7051FC2A" w14:textId="2C2074A3" w:rsidR="00897582" w:rsidRPr="0045307C" w:rsidRDefault="00897582" w:rsidP="0089758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74276C66" w:rsidR="00897582" w:rsidRPr="0061649B" w:rsidRDefault="00897582" w:rsidP="00897582">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897582" w:rsidRPr="00B26339" w14:paraId="135979F4" w14:textId="77777777" w:rsidTr="00367ED2">
        <w:trPr>
          <w:gridBefore w:val="1"/>
          <w:wBefore w:w="32" w:type="dxa"/>
          <w:cantSplit/>
          <w:jc w:val="center"/>
        </w:trPr>
        <w:tc>
          <w:tcPr>
            <w:tcW w:w="2547" w:type="dxa"/>
          </w:tcPr>
          <w:p w14:paraId="4A2AF629" w14:textId="08EA2469" w:rsidR="00897582" w:rsidRPr="00202D71" w:rsidRDefault="00897582" w:rsidP="00897582">
            <w:pPr>
              <w:pStyle w:val="TAL"/>
              <w:rPr>
                <w:rFonts w:cs="Arial"/>
              </w:rPr>
            </w:pPr>
            <w:r>
              <w:rPr>
                <w:szCs w:val="18"/>
              </w:rPr>
              <w:t>endTime</w:t>
            </w:r>
          </w:p>
        </w:tc>
        <w:tc>
          <w:tcPr>
            <w:tcW w:w="5245" w:type="dxa"/>
          </w:tcPr>
          <w:p w14:paraId="109267F6" w14:textId="77777777" w:rsidR="00897582" w:rsidRDefault="00897582" w:rsidP="008975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2776876F" w:rsidR="00897582" w:rsidRPr="0061649B" w:rsidRDefault="00897582" w:rsidP="00897582">
            <w:pPr>
              <w:pStyle w:val="TAL"/>
              <w:spacing w:before="20" w:after="20"/>
            </w:pPr>
            <w:r>
              <w:rPr>
                <w:rFonts w:cs="Arial"/>
                <w:szCs w:val="18"/>
                <w:lang w:eastAsia="zh-CN"/>
              </w:rPr>
              <w:t>AllowedValues: N/A.</w:t>
            </w:r>
          </w:p>
        </w:tc>
        <w:tc>
          <w:tcPr>
            <w:tcW w:w="1984" w:type="dxa"/>
          </w:tcPr>
          <w:p w14:paraId="6817BD01"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897582" w:rsidRPr="0045307C" w:rsidRDefault="00897582" w:rsidP="00897582">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61026FB"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54B42B3F"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1EEBF558" w14:textId="093662E7" w:rsidR="00897582" w:rsidRPr="0045307C" w:rsidRDefault="00897582" w:rsidP="0089758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D2FE232" w:rsidR="00897582" w:rsidRPr="0061649B" w:rsidRDefault="00897582" w:rsidP="00897582">
            <w:pPr>
              <w:spacing w:after="0"/>
              <w:rPr>
                <w:rFonts w:ascii="Arial" w:hAnsi="Arial" w:cs="Arial"/>
                <w:sz w:val="18"/>
                <w:szCs w:val="18"/>
              </w:rPr>
            </w:pPr>
            <w:r w:rsidRPr="0045307C">
              <w:rPr>
                <w:rFonts w:ascii="Arial" w:hAnsi="Arial"/>
                <w:sz w:val="18"/>
                <w:szCs w:val="18"/>
              </w:rPr>
              <w:t>isNullable: True</w:t>
            </w:r>
          </w:p>
        </w:tc>
      </w:tr>
      <w:tr w:rsidR="00897582" w:rsidRPr="00B26339" w14:paraId="176338C7" w14:textId="77777777" w:rsidTr="00367ED2">
        <w:trPr>
          <w:gridBefore w:val="1"/>
          <w:wBefore w:w="32" w:type="dxa"/>
          <w:cantSplit/>
          <w:jc w:val="center"/>
        </w:trPr>
        <w:tc>
          <w:tcPr>
            <w:tcW w:w="2547" w:type="dxa"/>
          </w:tcPr>
          <w:p w14:paraId="108E9993" w14:textId="4ABCFA5B" w:rsidR="00897582" w:rsidRDefault="00897582" w:rsidP="00897582">
            <w:pPr>
              <w:pStyle w:val="TAL"/>
              <w:rPr>
                <w:szCs w:val="18"/>
              </w:rPr>
            </w:pPr>
            <w:r>
              <w:rPr>
                <w:szCs w:val="18"/>
              </w:rPr>
              <w:t>timeWindow</w:t>
            </w:r>
          </w:p>
        </w:tc>
        <w:tc>
          <w:tcPr>
            <w:tcW w:w="5245" w:type="dxa"/>
          </w:tcPr>
          <w:p w14:paraId="49A659FE" w14:textId="4EDD5AD0" w:rsidR="00897582" w:rsidRPr="00BA676F" w:rsidRDefault="00897582" w:rsidP="00897582">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897582" w:rsidRPr="0045307C" w:rsidRDefault="00897582" w:rsidP="0089758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897582" w:rsidRPr="0045307C" w:rsidRDefault="00897582" w:rsidP="00897582">
            <w:pPr>
              <w:spacing w:after="0"/>
              <w:rPr>
                <w:rFonts w:ascii="Arial" w:hAnsi="Arial"/>
                <w:sz w:val="18"/>
                <w:szCs w:val="18"/>
              </w:rPr>
            </w:pPr>
            <w:r w:rsidRPr="0045307C">
              <w:rPr>
                <w:rFonts w:ascii="Arial" w:hAnsi="Arial"/>
                <w:sz w:val="18"/>
                <w:szCs w:val="18"/>
              </w:rPr>
              <w:t>multiplicity: 1</w:t>
            </w:r>
          </w:p>
          <w:p w14:paraId="221B4656" w14:textId="77777777" w:rsidR="00897582" w:rsidRPr="0045307C" w:rsidRDefault="00897582" w:rsidP="00897582">
            <w:pPr>
              <w:spacing w:after="0"/>
              <w:rPr>
                <w:rFonts w:ascii="Arial" w:hAnsi="Arial"/>
                <w:sz w:val="18"/>
                <w:szCs w:val="18"/>
              </w:rPr>
            </w:pPr>
            <w:r w:rsidRPr="0045307C">
              <w:rPr>
                <w:rFonts w:ascii="Arial" w:hAnsi="Arial"/>
                <w:sz w:val="18"/>
                <w:szCs w:val="18"/>
              </w:rPr>
              <w:t>isOrdered: N/A</w:t>
            </w:r>
          </w:p>
          <w:p w14:paraId="0B660638" w14:textId="77777777" w:rsidR="00897582" w:rsidRPr="0045307C" w:rsidRDefault="00897582" w:rsidP="00897582">
            <w:pPr>
              <w:spacing w:after="0"/>
              <w:rPr>
                <w:rFonts w:ascii="Arial" w:hAnsi="Arial"/>
                <w:sz w:val="18"/>
                <w:szCs w:val="18"/>
              </w:rPr>
            </w:pPr>
            <w:r w:rsidRPr="0045307C">
              <w:rPr>
                <w:rFonts w:ascii="Arial" w:hAnsi="Arial"/>
                <w:sz w:val="18"/>
                <w:szCs w:val="18"/>
              </w:rPr>
              <w:t>isUnique: N/A</w:t>
            </w:r>
          </w:p>
          <w:p w14:paraId="640955ED" w14:textId="77777777" w:rsidR="00897582" w:rsidRPr="0045307C" w:rsidRDefault="00897582" w:rsidP="00897582">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897582" w:rsidRPr="0045307C" w:rsidRDefault="00897582" w:rsidP="00897582">
            <w:pPr>
              <w:spacing w:after="0"/>
              <w:rPr>
                <w:rFonts w:ascii="Arial" w:hAnsi="Arial"/>
                <w:sz w:val="18"/>
                <w:szCs w:val="18"/>
              </w:rPr>
            </w:pPr>
            <w:r w:rsidRPr="0045307C">
              <w:rPr>
                <w:rFonts w:ascii="Arial" w:hAnsi="Arial"/>
                <w:sz w:val="18"/>
                <w:szCs w:val="18"/>
              </w:rPr>
              <w:t>isNullable: True</w:t>
            </w:r>
          </w:p>
        </w:tc>
      </w:tr>
      <w:tr w:rsidR="00897582" w:rsidRPr="00B26339" w14:paraId="0F28CB07" w14:textId="77777777" w:rsidTr="00367ED2">
        <w:trPr>
          <w:gridBefore w:val="1"/>
          <w:wBefore w:w="32" w:type="dxa"/>
          <w:cantSplit/>
          <w:jc w:val="center"/>
        </w:trPr>
        <w:tc>
          <w:tcPr>
            <w:tcW w:w="2547" w:type="dxa"/>
          </w:tcPr>
          <w:p w14:paraId="54543691" w14:textId="08795741" w:rsidR="00897582" w:rsidRDefault="00897582" w:rsidP="00897582">
            <w:pPr>
              <w:pStyle w:val="TAL"/>
              <w:rPr>
                <w:szCs w:val="18"/>
              </w:rPr>
            </w:pPr>
            <w:r>
              <w:rPr>
                <w:rFonts w:cs="Arial"/>
              </w:rPr>
              <w:t>timeIntervals</w:t>
            </w:r>
          </w:p>
        </w:tc>
        <w:tc>
          <w:tcPr>
            <w:tcW w:w="5245" w:type="dxa"/>
          </w:tcPr>
          <w:p w14:paraId="3DBE4818" w14:textId="3215044C" w:rsidR="00897582" w:rsidRPr="00BA676F" w:rsidRDefault="00897582" w:rsidP="00897582">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type: TimeInterval</w:t>
            </w:r>
          </w:p>
          <w:p w14:paraId="5DD6014D"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multiplicity: *</w:t>
            </w:r>
          </w:p>
          <w:p w14:paraId="75FCDB09"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isUnique: True</w:t>
            </w:r>
          </w:p>
          <w:p w14:paraId="431645EB" w14:textId="77777777" w:rsidR="00897582" w:rsidRPr="00BB197A" w:rsidRDefault="00897582" w:rsidP="00897582">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897582" w:rsidRPr="0045307C" w:rsidRDefault="00897582" w:rsidP="00897582">
            <w:pPr>
              <w:spacing w:after="0"/>
              <w:rPr>
                <w:rFonts w:ascii="Arial" w:hAnsi="Arial"/>
                <w:sz w:val="18"/>
                <w:szCs w:val="18"/>
              </w:rPr>
            </w:pPr>
            <w:r w:rsidRPr="00BB197A">
              <w:rPr>
                <w:rFonts w:ascii="Arial" w:hAnsi="Arial" w:cs="Arial"/>
                <w:sz w:val="18"/>
                <w:szCs w:val="18"/>
              </w:rPr>
              <w:t>isNullable: False</w:t>
            </w:r>
          </w:p>
        </w:tc>
      </w:tr>
      <w:tr w:rsidR="00266C86" w:rsidRPr="00B26339" w14:paraId="77F6D2DD" w14:textId="77777777" w:rsidTr="00367ED2">
        <w:trPr>
          <w:gridBefore w:val="1"/>
          <w:wBefore w:w="32" w:type="dxa"/>
          <w:cantSplit/>
          <w:jc w:val="center"/>
        </w:trPr>
        <w:tc>
          <w:tcPr>
            <w:tcW w:w="2547" w:type="dxa"/>
          </w:tcPr>
          <w:p w14:paraId="65F49F67" w14:textId="3F7D1B2D" w:rsidR="00266C86" w:rsidRDefault="00266C86" w:rsidP="00266C86">
            <w:pPr>
              <w:pStyle w:val="TAL"/>
              <w:rPr>
                <w:szCs w:val="18"/>
              </w:rPr>
            </w:pPr>
            <w:r>
              <w:rPr>
                <w:rFonts w:cs="Arial"/>
              </w:rPr>
              <w:t xml:space="preserve">intervalStart </w:t>
            </w:r>
          </w:p>
        </w:tc>
        <w:tc>
          <w:tcPr>
            <w:tcW w:w="5245" w:type="dxa"/>
          </w:tcPr>
          <w:p w14:paraId="363E9EDA"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1B60D0AA"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2482" w:author="CR0377" w:date="2024-06-08T11:45:00Z">
              <w:r w:rsidDel="00B47C76">
                <w:rPr>
                  <w:rFonts w:ascii="Arial" w:hAnsi="Arial" w:cs="Arial"/>
                  <w:sz w:val="18"/>
                  <w:szCs w:val="18"/>
                  <w:lang w:eastAsia="zh-CN"/>
                </w:rPr>
                <w:delText>x</w:delText>
              </w:r>
            </w:del>
            <w:ins w:id="2483" w:author="CR0377" w:date="2024-06-08T11:45:00Z">
              <w:r>
                <w:rPr>
                  <w:rFonts w:ascii="Arial" w:hAnsi="Arial" w:cs="Arial"/>
                  <w:sz w:val="18"/>
                  <w:szCs w:val="18"/>
                  <w:lang w:eastAsia="zh-CN"/>
                </w:rPr>
                <w:t>54</w:t>
              </w:r>
            </w:ins>
            <w:r>
              <w:rPr>
                <w:rFonts w:ascii="Arial" w:hAnsi="Arial" w:cs="Arial"/>
                <w:sz w:val="18"/>
                <w:szCs w:val="18"/>
                <w:lang w:eastAsia="zh-CN"/>
              </w:rPr>
              <w:t>].</w:t>
            </w:r>
          </w:p>
          <w:p w14:paraId="6C31B776" w14:textId="77777777" w:rsidR="00266C86" w:rsidDel="00183BB8" w:rsidRDefault="00266C86" w:rsidP="00266C86">
            <w:pPr>
              <w:keepLines/>
              <w:tabs>
                <w:tab w:val="decimal" w:pos="0"/>
              </w:tabs>
              <w:spacing w:line="0" w:lineRule="atLeast"/>
              <w:rPr>
                <w:del w:id="2484" w:author="CR0377" w:date="2024-06-08T11:45:00Z"/>
                <w:rFonts w:ascii="Arial" w:hAnsi="Arial" w:cs="Arial"/>
                <w:sz w:val="18"/>
                <w:szCs w:val="18"/>
                <w:lang w:eastAsia="zh-CN"/>
              </w:rPr>
            </w:pPr>
            <w:del w:id="2485" w:author="CR0377" w:date="2024-06-08T11:45:00Z">
              <w:r w:rsidRPr="00E1058A" w:rsidDel="00183BB8">
                <w:rPr>
                  <w:rFonts w:ascii="Arial" w:hAnsi="Arial" w:cs="Arial"/>
                  <w:i/>
                  <w:iCs/>
                  <w:sz w:val="18"/>
                  <w:szCs w:val="18"/>
                  <w:lang w:eastAsia="zh-CN"/>
                </w:rPr>
                <w:delText>Editor's Note</w:delText>
              </w:r>
              <w:r w:rsidDel="00183BB8">
                <w:rPr>
                  <w:rFonts w:ascii="Arial" w:hAnsi="Arial" w:cs="Arial"/>
                  <w:sz w:val="18"/>
                  <w:szCs w:val="18"/>
                  <w:lang w:eastAsia="zh-CN"/>
                </w:rPr>
                <w:delText xml:space="preserve">: Data type "FullTime" will be specified in the separate TS on </w:delText>
              </w:r>
              <w:r w:rsidRPr="00112306" w:rsidDel="00183BB8">
                <w:rPr>
                  <w:rFonts w:ascii="Arial" w:hAnsi="Arial" w:cs="Arial"/>
                  <w:sz w:val="18"/>
                  <w:szCs w:val="18"/>
                  <w:lang w:eastAsia="zh-CN"/>
                </w:rPr>
                <w:delText>Definitions of Common Data Types</w:delText>
              </w:r>
              <w:r w:rsidDel="00183BB8">
                <w:rPr>
                  <w:rFonts w:ascii="Arial" w:hAnsi="Arial" w:cs="Arial"/>
                  <w:sz w:val="18"/>
                  <w:szCs w:val="18"/>
                  <w:lang w:eastAsia="zh-CN"/>
                </w:rPr>
                <w:delText>.</w:delText>
              </w:r>
            </w:del>
          </w:p>
          <w:p w14:paraId="74943132" w14:textId="4A58226D" w:rsidR="00266C86" w:rsidRDefault="00266C86" w:rsidP="00266C86">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FullTime</w:t>
            </w:r>
          </w:p>
          <w:p w14:paraId="7F6E57ED"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1</w:t>
            </w:r>
          </w:p>
          <w:p w14:paraId="473027B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N/A</w:t>
            </w:r>
          </w:p>
          <w:p w14:paraId="1D6F903D"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266C86" w:rsidRPr="0045307C" w:rsidRDefault="00266C86" w:rsidP="00266C86">
            <w:pPr>
              <w:spacing w:after="0"/>
              <w:rPr>
                <w:rFonts w:ascii="Arial" w:hAnsi="Arial"/>
                <w:sz w:val="18"/>
                <w:szCs w:val="18"/>
              </w:rPr>
            </w:pPr>
            <w:r w:rsidRPr="00BB197A">
              <w:rPr>
                <w:rFonts w:ascii="Arial" w:hAnsi="Arial" w:cs="Arial"/>
                <w:sz w:val="18"/>
                <w:szCs w:val="18"/>
              </w:rPr>
              <w:t>isNullable: False</w:t>
            </w:r>
          </w:p>
        </w:tc>
      </w:tr>
      <w:tr w:rsidR="00266C86" w:rsidRPr="00BB197A" w14:paraId="7759A229" w14:textId="77777777" w:rsidTr="00367ED2">
        <w:trPr>
          <w:gridBefore w:val="1"/>
          <w:wBefore w:w="32" w:type="dxa"/>
          <w:cantSplit/>
          <w:jc w:val="center"/>
        </w:trPr>
        <w:tc>
          <w:tcPr>
            <w:tcW w:w="2547" w:type="dxa"/>
          </w:tcPr>
          <w:p w14:paraId="0A358406" w14:textId="197F8E08" w:rsidR="00266C86" w:rsidRDefault="00266C86" w:rsidP="00266C86">
            <w:pPr>
              <w:pStyle w:val="TAL"/>
              <w:rPr>
                <w:rFonts w:cs="Arial"/>
                <w:lang w:val="fr-FR"/>
              </w:rPr>
            </w:pPr>
            <w:r>
              <w:rPr>
                <w:rFonts w:cs="Arial"/>
              </w:rPr>
              <w:t>intervalEnd</w:t>
            </w:r>
          </w:p>
        </w:tc>
        <w:tc>
          <w:tcPr>
            <w:tcW w:w="5245" w:type="dxa"/>
          </w:tcPr>
          <w:p w14:paraId="25B265F6"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47FE4E95" w14:textId="77777777" w:rsidR="00266C86" w:rsidRDefault="00266C86" w:rsidP="00266C86">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2486" w:author="CR0377" w:date="2024-06-08T11:45:00Z">
              <w:r w:rsidDel="00B47C76">
                <w:rPr>
                  <w:rFonts w:ascii="Arial" w:hAnsi="Arial" w:cs="Arial"/>
                  <w:sz w:val="18"/>
                  <w:szCs w:val="18"/>
                  <w:lang w:eastAsia="zh-CN"/>
                </w:rPr>
                <w:delText>x</w:delText>
              </w:r>
            </w:del>
            <w:ins w:id="2487" w:author="CR0377" w:date="2024-06-08T11:45:00Z">
              <w:r>
                <w:rPr>
                  <w:rFonts w:ascii="Arial" w:hAnsi="Arial" w:cs="Arial"/>
                  <w:sz w:val="18"/>
                  <w:szCs w:val="18"/>
                  <w:lang w:eastAsia="zh-CN"/>
                </w:rPr>
                <w:t>54</w:t>
              </w:r>
            </w:ins>
            <w:r>
              <w:rPr>
                <w:rFonts w:ascii="Arial" w:hAnsi="Arial" w:cs="Arial"/>
                <w:sz w:val="18"/>
                <w:szCs w:val="18"/>
                <w:lang w:eastAsia="zh-CN"/>
              </w:rPr>
              <w:t>].</w:t>
            </w:r>
          </w:p>
          <w:p w14:paraId="02197729" w14:textId="77777777" w:rsidR="00266C86" w:rsidDel="00183BB8" w:rsidRDefault="00266C86" w:rsidP="00266C86">
            <w:pPr>
              <w:keepLines/>
              <w:tabs>
                <w:tab w:val="decimal" w:pos="0"/>
              </w:tabs>
              <w:spacing w:line="0" w:lineRule="atLeast"/>
              <w:rPr>
                <w:del w:id="2488" w:author="CR0377" w:date="2024-06-08T11:45:00Z"/>
                <w:rFonts w:ascii="Arial" w:hAnsi="Arial" w:cs="Arial"/>
                <w:sz w:val="18"/>
                <w:szCs w:val="18"/>
                <w:lang w:eastAsia="zh-CN"/>
              </w:rPr>
            </w:pPr>
            <w:del w:id="2489" w:author="CR0377" w:date="2024-06-08T11:45:00Z">
              <w:r w:rsidRPr="00F449DF" w:rsidDel="00183BB8">
                <w:rPr>
                  <w:rFonts w:ascii="Arial" w:hAnsi="Arial" w:cs="Arial"/>
                  <w:i/>
                  <w:iCs/>
                  <w:sz w:val="18"/>
                  <w:szCs w:val="18"/>
                  <w:lang w:eastAsia="zh-CN"/>
                </w:rPr>
                <w:delText>Editor's Note</w:delText>
              </w:r>
              <w:r w:rsidDel="00183BB8">
                <w:rPr>
                  <w:rFonts w:ascii="Arial" w:hAnsi="Arial" w:cs="Arial"/>
                  <w:sz w:val="18"/>
                  <w:szCs w:val="18"/>
                  <w:lang w:eastAsia="zh-CN"/>
                </w:rPr>
                <w:delText xml:space="preserve">: Data type "FullTime" will be specified in the separate TS on </w:delText>
              </w:r>
              <w:r w:rsidRPr="00112306" w:rsidDel="00183BB8">
                <w:rPr>
                  <w:rFonts w:ascii="Arial" w:hAnsi="Arial" w:cs="Arial"/>
                  <w:sz w:val="18"/>
                  <w:szCs w:val="18"/>
                  <w:lang w:eastAsia="zh-CN"/>
                </w:rPr>
                <w:delText>Definitions of Common Data Types</w:delText>
              </w:r>
              <w:r w:rsidDel="00183BB8">
                <w:rPr>
                  <w:rFonts w:ascii="Arial" w:hAnsi="Arial" w:cs="Arial"/>
                  <w:sz w:val="18"/>
                  <w:szCs w:val="18"/>
                  <w:lang w:eastAsia="zh-CN"/>
                </w:rPr>
                <w:delText>.</w:delText>
              </w:r>
            </w:del>
          </w:p>
          <w:p w14:paraId="7FB08185" w14:textId="25FD08E2" w:rsidR="00266C86" w:rsidRPr="000819C1" w:rsidRDefault="00266C86" w:rsidP="00266C86">
            <w:pPr>
              <w:pStyle w:val="TAL"/>
              <w:spacing w:before="20" w:after="20"/>
            </w:pPr>
            <w:r>
              <w:rPr>
                <w:rFonts w:cs="Arial"/>
                <w:szCs w:val="18"/>
                <w:lang w:eastAsia="zh-CN"/>
              </w:rPr>
              <w:t>AllowedValues: N/A.</w:t>
            </w:r>
          </w:p>
        </w:tc>
        <w:tc>
          <w:tcPr>
            <w:tcW w:w="1984" w:type="dxa"/>
          </w:tcPr>
          <w:p w14:paraId="3165BDF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FullTime</w:t>
            </w:r>
          </w:p>
          <w:p w14:paraId="2735368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1</w:t>
            </w:r>
          </w:p>
          <w:p w14:paraId="3F7A6AD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N/A</w:t>
            </w:r>
          </w:p>
          <w:p w14:paraId="56613C47"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57F74521" w14:textId="77777777" w:rsidTr="00367ED2">
        <w:trPr>
          <w:gridBefore w:val="1"/>
          <w:wBefore w:w="32" w:type="dxa"/>
          <w:cantSplit/>
          <w:jc w:val="center"/>
        </w:trPr>
        <w:tc>
          <w:tcPr>
            <w:tcW w:w="2547" w:type="dxa"/>
          </w:tcPr>
          <w:p w14:paraId="44AF076A" w14:textId="77777777" w:rsidR="00266C86" w:rsidRDefault="00266C86" w:rsidP="00266C86">
            <w:pPr>
              <w:pStyle w:val="TAL"/>
              <w:rPr>
                <w:rFonts w:cs="Arial"/>
                <w:lang w:val="fr-FR"/>
              </w:rPr>
            </w:pPr>
            <w:r>
              <w:rPr>
                <w:rFonts w:cs="Arial"/>
              </w:rPr>
              <w:lastRenderedPageBreak/>
              <w:t>daysOfWeek</w:t>
            </w:r>
          </w:p>
        </w:tc>
        <w:tc>
          <w:tcPr>
            <w:tcW w:w="5245" w:type="dxa"/>
          </w:tcPr>
          <w:p w14:paraId="09BC458D" w14:textId="77777777" w:rsidR="00266C86" w:rsidRDefault="00266C86" w:rsidP="00266C86">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266C86" w:rsidRDefault="00266C86" w:rsidP="00266C86">
            <w:pPr>
              <w:keepNext/>
              <w:keepLines/>
              <w:spacing w:after="0"/>
              <w:rPr>
                <w:rFonts w:ascii="Arial" w:hAnsi="Arial" w:cs="Arial"/>
                <w:sz w:val="18"/>
                <w:szCs w:val="18"/>
              </w:rPr>
            </w:pPr>
          </w:p>
          <w:p w14:paraId="1D225961" w14:textId="77777777" w:rsidR="00266C86" w:rsidRDefault="00266C86" w:rsidP="00266C86">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266C86" w:rsidRPr="00F1643E" w:rsidRDefault="00266C86" w:rsidP="00266C86">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266C86" w:rsidRPr="00F1643E" w:rsidRDefault="00266C86" w:rsidP="00266C86">
            <w:pPr>
              <w:keepNext/>
              <w:keepLines/>
              <w:spacing w:after="0"/>
              <w:rPr>
                <w:rFonts w:ascii="Arial" w:eastAsiaTheme="minorHAnsi" w:hAnsi="Arial" w:cs="Arial"/>
                <w:sz w:val="18"/>
                <w:szCs w:val="18"/>
              </w:rPr>
            </w:pPr>
            <w:bookmarkStart w:id="2490"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266C86" w:rsidRPr="00F1643E" w:rsidRDefault="00266C86" w:rsidP="00266C86">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266C86" w:rsidRPr="000819C1" w:rsidRDefault="00266C86" w:rsidP="00266C86">
            <w:pPr>
              <w:pStyle w:val="TAL"/>
              <w:spacing w:before="20" w:after="20"/>
            </w:pPr>
            <w:r>
              <w:rPr>
                <w:rFonts w:cs="Arial"/>
                <w:szCs w:val="18"/>
              </w:rPr>
              <w:t xml:space="preserve">- </w:t>
            </w:r>
            <w:r w:rsidRPr="00F1643E">
              <w:rPr>
                <w:rFonts w:cs="Arial"/>
                <w:szCs w:val="18"/>
              </w:rPr>
              <w:t>S</w:t>
            </w:r>
            <w:r>
              <w:rPr>
                <w:rFonts w:cs="Arial"/>
                <w:szCs w:val="18"/>
              </w:rPr>
              <w:t>UNDAY</w:t>
            </w:r>
            <w:bookmarkEnd w:id="2490"/>
          </w:p>
        </w:tc>
        <w:tc>
          <w:tcPr>
            <w:tcW w:w="1984" w:type="dxa"/>
          </w:tcPr>
          <w:p w14:paraId="64EA0165"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ENUM</w:t>
            </w:r>
          </w:p>
          <w:p w14:paraId="004465F9"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isOrdered: False</w:t>
            </w:r>
          </w:p>
          <w:p w14:paraId="77B8EA81"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266C86" w:rsidRPr="00BB197A" w:rsidRDefault="00266C86" w:rsidP="00266C86">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5B414BFB" w14:textId="77777777" w:rsidTr="00367ED2">
        <w:trPr>
          <w:gridBefore w:val="1"/>
          <w:wBefore w:w="32" w:type="dxa"/>
          <w:cantSplit/>
          <w:jc w:val="center"/>
        </w:trPr>
        <w:tc>
          <w:tcPr>
            <w:tcW w:w="2547" w:type="dxa"/>
          </w:tcPr>
          <w:p w14:paraId="4423DAE1" w14:textId="77777777" w:rsidR="00266C86" w:rsidRDefault="00266C86" w:rsidP="00266C86">
            <w:pPr>
              <w:pStyle w:val="TAL"/>
              <w:rPr>
                <w:rFonts w:cs="Arial"/>
                <w:lang w:val="fr-FR"/>
              </w:rPr>
            </w:pPr>
            <w:r>
              <w:rPr>
                <w:rFonts w:cs="Arial"/>
              </w:rPr>
              <w:t>daysOfMonth</w:t>
            </w:r>
          </w:p>
        </w:tc>
        <w:tc>
          <w:tcPr>
            <w:tcW w:w="5245" w:type="dxa"/>
          </w:tcPr>
          <w:p w14:paraId="2E90C60D" w14:textId="77777777" w:rsidR="00266C86" w:rsidRDefault="00266C86" w:rsidP="00266C86">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266C86" w:rsidRDefault="00266C86" w:rsidP="00266C86">
            <w:pPr>
              <w:keepNext/>
              <w:keepLines/>
              <w:spacing w:after="0"/>
              <w:rPr>
                <w:rFonts w:ascii="Arial" w:hAnsi="Arial" w:cs="Arial"/>
                <w:sz w:val="18"/>
                <w:szCs w:val="18"/>
              </w:rPr>
            </w:pPr>
          </w:p>
          <w:p w14:paraId="4C620678" w14:textId="77777777" w:rsidR="00266C86" w:rsidRPr="000819C1" w:rsidRDefault="00266C86" w:rsidP="00266C86">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type: Integer</w:t>
            </w:r>
          </w:p>
          <w:p w14:paraId="5A7060B4"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multiplicity: *</w:t>
            </w:r>
          </w:p>
          <w:p w14:paraId="243ACD3B"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isUnique: True</w:t>
            </w:r>
          </w:p>
          <w:p w14:paraId="77B45D4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1A28D276" w14:textId="77777777" w:rsidTr="00367ED2">
        <w:trPr>
          <w:gridBefore w:val="1"/>
          <w:wBefore w:w="32" w:type="dxa"/>
          <w:cantSplit/>
          <w:jc w:val="center"/>
        </w:trPr>
        <w:tc>
          <w:tcPr>
            <w:tcW w:w="2547" w:type="dxa"/>
          </w:tcPr>
          <w:p w14:paraId="730CC707" w14:textId="77777777" w:rsidR="00266C86" w:rsidRDefault="00266C86" w:rsidP="00266C86">
            <w:pPr>
              <w:pStyle w:val="TAL"/>
              <w:rPr>
                <w:rFonts w:cs="Arial"/>
              </w:rPr>
            </w:pPr>
            <w:r>
              <w:rPr>
                <w:rFonts w:cs="Arial"/>
              </w:rPr>
              <w:t>schedulingTimes</w:t>
            </w:r>
          </w:p>
        </w:tc>
        <w:tc>
          <w:tcPr>
            <w:tcW w:w="5245" w:type="dxa"/>
          </w:tcPr>
          <w:p w14:paraId="4C3C587F" w14:textId="77777777" w:rsidR="00266C86" w:rsidRDefault="00266C86" w:rsidP="00266C86">
            <w:pPr>
              <w:pStyle w:val="TAL"/>
              <w:spacing w:before="20" w:after="20"/>
              <w:rPr>
                <w:rFonts w:cs="Arial"/>
                <w:szCs w:val="18"/>
              </w:rPr>
            </w:pPr>
            <w:r>
              <w:rPr>
                <w:rFonts w:cs="Arial"/>
                <w:szCs w:val="18"/>
              </w:rPr>
              <w:t>It defines the active scheduling times.</w:t>
            </w:r>
          </w:p>
        </w:tc>
        <w:tc>
          <w:tcPr>
            <w:tcW w:w="1984" w:type="dxa"/>
          </w:tcPr>
          <w:p w14:paraId="421BCAD7" w14:textId="77777777" w:rsidR="00266C86" w:rsidRPr="00BB197A" w:rsidRDefault="00266C86" w:rsidP="00266C86">
            <w:pPr>
              <w:pStyle w:val="TAL"/>
              <w:rPr>
                <w:rFonts w:cs="Arial"/>
                <w:szCs w:val="18"/>
              </w:rPr>
            </w:pPr>
            <w:r w:rsidRPr="00BB197A">
              <w:rPr>
                <w:rFonts w:cs="Arial"/>
                <w:szCs w:val="18"/>
              </w:rPr>
              <w:t xml:space="preserve">type: </w:t>
            </w:r>
            <w:r>
              <w:rPr>
                <w:rFonts w:cs="Arial"/>
                <w:szCs w:val="18"/>
              </w:rPr>
              <w:t>SchedulingTime</w:t>
            </w:r>
          </w:p>
          <w:p w14:paraId="3F41779E" w14:textId="77777777" w:rsidR="00266C86" w:rsidRPr="00BB197A" w:rsidRDefault="00266C86" w:rsidP="00266C86">
            <w:pPr>
              <w:pStyle w:val="TAL"/>
              <w:rPr>
                <w:rFonts w:cs="Arial"/>
                <w:szCs w:val="18"/>
              </w:rPr>
            </w:pPr>
            <w:r w:rsidRPr="00BB197A">
              <w:rPr>
                <w:rFonts w:cs="Arial"/>
                <w:szCs w:val="18"/>
              </w:rPr>
              <w:t>multiplicity: 1</w:t>
            </w:r>
            <w:r>
              <w:rPr>
                <w:rFonts w:cs="Arial"/>
                <w:szCs w:val="18"/>
              </w:rPr>
              <w:t>..*</w:t>
            </w:r>
          </w:p>
          <w:p w14:paraId="4D96B640" w14:textId="77777777" w:rsidR="00266C86" w:rsidRPr="00BB197A" w:rsidRDefault="00266C86" w:rsidP="00266C86">
            <w:pPr>
              <w:pStyle w:val="TAL"/>
              <w:rPr>
                <w:rFonts w:cs="Arial"/>
                <w:szCs w:val="18"/>
              </w:rPr>
            </w:pPr>
            <w:r w:rsidRPr="00BB197A">
              <w:rPr>
                <w:rFonts w:cs="Arial"/>
                <w:szCs w:val="18"/>
              </w:rPr>
              <w:t xml:space="preserve">isOrdered: </w:t>
            </w:r>
            <w:r>
              <w:rPr>
                <w:rFonts w:cs="Arial"/>
                <w:szCs w:val="18"/>
              </w:rPr>
              <w:t>False</w:t>
            </w:r>
          </w:p>
          <w:p w14:paraId="29DA8487" w14:textId="77777777" w:rsidR="00266C86" w:rsidRPr="00BB197A" w:rsidRDefault="00266C86" w:rsidP="00266C86">
            <w:pPr>
              <w:pStyle w:val="TAL"/>
              <w:rPr>
                <w:rFonts w:cs="Arial"/>
                <w:szCs w:val="18"/>
              </w:rPr>
            </w:pPr>
            <w:r w:rsidRPr="00BB197A">
              <w:rPr>
                <w:rFonts w:cs="Arial"/>
                <w:szCs w:val="18"/>
              </w:rPr>
              <w:t xml:space="preserve">isUnique: </w:t>
            </w:r>
            <w:r>
              <w:rPr>
                <w:rFonts w:cs="Arial"/>
                <w:szCs w:val="18"/>
              </w:rPr>
              <w:t>True</w:t>
            </w:r>
          </w:p>
          <w:p w14:paraId="3F1AE943" w14:textId="77777777" w:rsidR="00266C86" w:rsidRPr="00BB197A" w:rsidRDefault="00266C86" w:rsidP="00266C86">
            <w:pPr>
              <w:pStyle w:val="TAL"/>
              <w:rPr>
                <w:rFonts w:cs="Arial"/>
                <w:szCs w:val="18"/>
              </w:rPr>
            </w:pPr>
            <w:r w:rsidRPr="00BB197A">
              <w:rPr>
                <w:rFonts w:cs="Arial"/>
                <w:szCs w:val="18"/>
              </w:rPr>
              <w:t xml:space="preserve">defaultValue: None </w:t>
            </w:r>
          </w:p>
          <w:p w14:paraId="06738E5A" w14:textId="77777777" w:rsidR="00266C86" w:rsidRPr="00BB197A" w:rsidRDefault="00266C86" w:rsidP="00266C86">
            <w:pPr>
              <w:pStyle w:val="TAL"/>
              <w:rPr>
                <w:rFonts w:cs="Arial"/>
                <w:szCs w:val="18"/>
              </w:rPr>
            </w:pPr>
            <w:r w:rsidRPr="00BB197A">
              <w:rPr>
                <w:rFonts w:cs="Arial"/>
                <w:szCs w:val="18"/>
              </w:rPr>
              <w:t>isNullable: False</w:t>
            </w:r>
          </w:p>
        </w:tc>
      </w:tr>
      <w:tr w:rsidR="00266C86" w:rsidRPr="00BB197A" w14:paraId="13643621" w14:textId="77777777" w:rsidTr="00367ED2">
        <w:trPr>
          <w:gridBefore w:val="1"/>
          <w:wBefore w:w="32" w:type="dxa"/>
          <w:cantSplit/>
          <w:jc w:val="center"/>
        </w:trPr>
        <w:tc>
          <w:tcPr>
            <w:tcW w:w="2547" w:type="dxa"/>
          </w:tcPr>
          <w:p w14:paraId="2B1EC273" w14:textId="77777777" w:rsidR="00266C86" w:rsidRDefault="00266C86" w:rsidP="00266C86">
            <w:pPr>
              <w:pStyle w:val="TAL"/>
              <w:rPr>
                <w:rFonts w:cs="Arial"/>
                <w:lang w:val="fr-FR"/>
              </w:rPr>
            </w:pPr>
            <w:r>
              <w:rPr>
                <w:rFonts w:cs="Arial"/>
              </w:rPr>
              <w:t>schedulerStatus</w:t>
            </w:r>
          </w:p>
        </w:tc>
        <w:tc>
          <w:tcPr>
            <w:tcW w:w="5245" w:type="dxa"/>
          </w:tcPr>
          <w:p w14:paraId="5616777D" w14:textId="77777777" w:rsidR="00266C86" w:rsidRPr="000819C1" w:rsidRDefault="00266C86" w:rsidP="00266C86">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266C86" w:rsidRPr="00BB197A" w:rsidRDefault="00266C86" w:rsidP="00266C86">
            <w:pPr>
              <w:pStyle w:val="TAL"/>
              <w:rPr>
                <w:rFonts w:cs="Arial"/>
                <w:szCs w:val="18"/>
              </w:rPr>
            </w:pPr>
            <w:r w:rsidRPr="00BB197A">
              <w:rPr>
                <w:rFonts w:cs="Arial"/>
                <w:szCs w:val="18"/>
              </w:rPr>
              <w:t>type: Boolean</w:t>
            </w:r>
          </w:p>
          <w:p w14:paraId="1DE3C523" w14:textId="77777777" w:rsidR="00266C86" w:rsidRPr="00BB197A" w:rsidRDefault="00266C86" w:rsidP="00266C86">
            <w:pPr>
              <w:pStyle w:val="TAL"/>
              <w:rPr>
                <w:rFonts w:cs="Arial"/>
                <w:szCs w:val="18"/>
              </w:rPr>
            </w:pPr>
            <w:r w:rsidRPr="00BB197A">
              <w:rPr>
                <w:rFonts w:cs="Arial"/>
                <w:szCs w:val="18"/>
              </w:rPr>
              <w:t>multiplicity: 1</w:t>
            </w:r>
          </w:p>
          <w:p w14:paraId="460E9865" w14:textId="77777777" w:rsidR="00266C86" w:rsidRPr="00BB197A" w:rsidRDefault="00266C86" w:rsidP="00266C86">
            <w:pPr>
              <w:pStyle w:val="TAL"/>
              <w:rPr>
                <w:rFonts w:cs="Arial"/>
                <w:szCs w:val="18"/>
              </w:rPr>
            </w:pPr>
            <w:r w:rsidRPr="00BB197A">
              <w:rPr>
                <w:rFonts w:cs="Arial"/>
                <w:szCs w:val="18"/>
              </w:rPr>
              <w:t>isOrdered: N/A</w:t>
            </w:r>
          </w:p>
          <w:p w14:paraId="38F93BE0" w14:textId="77777777" w:rsidR="00266C86" w:rsidRPr="00BB197A" w:rsidRDefault="00266C86" w:rsidP="00266C86">
            <w:pPr>
              <w:pStyle w:val="TAL"/>
              <w:rPr>
                <w:rFonts w:cs="Arial"/>
                <w:szCs w:val="18"/>
              </w:rPr>
            </w:pPr>
            <w:r w:rsidRPr="00BB197A">
              <w:rPr>
                <w:rFonts w:cs="Arial"/>
                <w:szCs w:val="18"/>
              </w:rPr>
              <w:t>isUnique: N/A</w:t>
            </w:r>
          </w:p>
          <w:p w14:paraId="4C7ACA67" w14:textId="77777777" w:rsidR="00266C86" w:rsidRPr="00BB197A" w:rsidRDefault="00266C86" w:rsidP="00266C86">
            <w:pPr>
              <w:pStyle w:val="TAL"/>
              <w:rPr>
                <w:rFonts w:cs="Arial"/>
                <w:szCs w:val="18"/>
              </w:rPr>
            </w:pPr>
            <w:r w:rsidRPr="00BB197A">
              <w:rPr>
                <w:rFonts w:cs="Arial"/>
                <w:szCs w:val="18"/>
              </w:rPr>
              <w:t xml:space="preserve">defaultValue: None </w:t>
            </w:r>
          </w:p>
          <w:p w14:paraId="1DB3BCF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24ABEB19" w14:textId="77777777" w:rsidTr="00367ED2">
        <w:trPr>
          <w:gridBefore w:val="1"/>
          <w:wBefore w:w="32" w:type="dxa"/>
          <w:cantSplit/>
          <w:jc w:val="center"/>
        </w:trPr>
        <w:tc>
          <w:tcPr>
            <w:tcW w:w="2547" w:type="dxa"/>
          </w:tcPr>
          <w:p w14:paraId="067D5BE5" w14:textId="77777777" w:rsidR="00266C86" w:rsidRDefault="00266C86" w:rsidP="00266C86">
            <w:pPr>
              <w:pStyle w:val="TAL"/>
              <w:rPr>
                <w:rFonts w:cs="Arial"/>
                <w:lang w:val="fr-FR"/>
              </w:rPr>
            </w:pPr>
            <w:r>
              <w:rPr>
                <w:rFonts w:cs="Arial"/>
              </w:rPr>
              <w:t>conditionStatus</w:t>
            </w:r>
          </w:p>
        </w:tc>
        <w:tc>
          <w:tcPr>
            <w:tcW w:w="5245" w:type="dxa"/>
          </w:tcPr>
          <w:p w14:paraId="123B13BF" w14:textId="77777777" w:rsidR="00266C86" w:rsidRPr="00367ED2" w:rsidRDefault="00266C86" w:rsidP="00266C86">
            <w:pPr>
              <w:pStyle w:val="TAL"/>
              <w:spacing w:before="20" w:after="20"/>
            </w:pPr>
            <w:r w:rsidRPr="00367ED2">
              <w:t>Switches between TRUE and FALSE depending upon whether the configured constraints are fulfilled or not.</w:t>
            </w:r>
          </w:p>
        </w:tc>
        <w:tc>
          <w:tcPr>
            <w:tcW w:w="1984" w:type="dxa"/>
          </w:tcPr>
          <w:p w14:paraId="7F7138A9" w14:textId="77777777" w:rsidR="00266C86" w:rsidRPr="00BB197A" w:rsidRDefault="00266C86" w:rsidP="00266C86">
            <w:pPr>
              <w:pStyle w:val="TAL"/>
              <w:rPr>
                <w:rFonts w:cs="Arial"/>
                <w:szCs w:val="18"/>
              </w:rPr>
            </w:pPr>
            <w:r w:rsidRPr="00BB197A">
              <w:rPr>
                <w:rFonts w:cs="Arial"/>
                <w:szCs w:val="18"/>
              </w:rPr>
              <w:t>type: Boolean</w:t>
            </w:r>
          </w:p>
          <w:p w14:paraId="3597A707" w14:textId="77777777" w:rsidR="00266C86" w:rsidRPr="00BB197A" w:rsidRDefault="00266C86" w:rsidP="00266C86">
            <w:pPr>
              <w:pStyle w:val="TAL"/>
              <w:rPr>
                <w:rFonts w:cs="Arial"/>
                <w:szCs w:val="18"/>
              </w:rPr>
            </w:pPr>
            <w:r w:rsidRPr="00BB197A">
              <w:rPr>
                <w:rFonts w:cs="Arial"/>
                <w:szCs w:val="18"/>
              </w:rPr>
              <w:t>multiplicity: 1</w:t>
            </w:r>
          </w:p>
          <w:p w14:paraId="15EF864C" w14:textId="77777777" w:rsidR="00266C86" w:rsidRPr="00BB197A" w:rsidRDefault="00266C86" w:rsidP="00266C86">
            <w:pPr>
              <w:pStyle w:val="TAL"/>
              <w:rPr>
                <w:rFonts w:cs="Arial"/>
                <w:szCs w:val="18"/>
              </w:rPr>
            </w:pPr>
            <w:r w:rsidRPr="00BB197A">
              <w:rPr>
                <w:rFonts w:cs="Arial"/>
                <w:szCs w:val="18"/>
              </w:rPr>
              <w:t>isOrdered: N/A</w:t>
            </w:r>
          </w:p>
          <w:p w14:paraId="20FFC16A" w14:textId="77777777" w:rsidR="00266C86" w:rsidRPr="00BB197A" w:rsidRDefault="00266C86" w:rsidP="00266C86">
            <w:pPr>
              <w:pStyle w:val="TAL"/>
              <w:rPr>
                <w:rFonts w:cs="Arial"/>
                <w:szCs w:val="18"/>
              </w:rPr>
            </w:pPr>
            <w:r w:rsidRPr="00BB197A">
              <w:rPr>
                <w:rFonts w:cs="Arial"/>
                <w:szCs w:val="18"/>
              </w:rPr>
              <w:t>isUnique: N/A</w:t>
            </w:r>
          </w:p>
          <w:p w14:paraId="0EABD501" w14:textId="77777777" w:rsidR="00266C86" w:rsidRPr="00BB197A" w:rsidRDefault="00266C86" w:rsidP="00266C86">
            <w:pPr>
              <w:pStyle w:val="TAL"/>
              <w:rPr>
                <w:rFonts w:cs="Arial"/>
                <w:szCs w:val="18"/>
              </w:rPr>
            </w:pPr>
            <w:r w:rsidRPr="00BB197A">
              <w:rPr>
                <w:rFonts w:cs="Arial"/>
                <w:szCs w:val="18"/>
              </w:rPr>
              <w:t xml:space="preserve">defaultValue: None </w:t>
            </w:r>
          </w:p>
          <w:p w14:paraId="71174481" w14:textId="77777777" w:rsidR="00266C86" w:rsidRPr="00BB197A" w:rsidRDefault="00266C86" w:rsidP="00266C86">
            <w:pPr>
              <w:spacing w:after="0"/>
              <w:rPr>
                <w:rFonts w:ascii="Arial" w:hAnsi="Arial" w:cs="Arial"/>
                <w:sz w:val="18"/>
                <w:szCs w:val="18"/>
              </w:rPr>
            </w:pPr>
            <w:r w:rsidRPr="00BB197A">
              <w:rPr>
                <w:rFonts w:ascii="Arial" w:hAnsi="Arial" w:cs="Arial"/>
                <w:sz w:val="18"/>
                <w:szCs w:val="18"/>
              </w:rPr>
              <w:t>isNullable: False</w:t>
            </w:r>
          </w:p>
        </w:tc>
      </w:tr>
      <w:tr w:rsidR="00266C86" w:rsidRPr="00BB197A" w14:paraId="75DE50F8" w14:textId="77777777" w:rsidTr="00367ED2">
        <w:trPr>
          <w:gridBefore w:val="1"/>
          <w:wBefore w:w="32" w:type="dxa"/>
          <w:cantSplit/>
          <w:jc w:val="center"/>
        </w:trPr>
        <w:tc>
          <w:tcPr>
            <w:tcW w:w="2547" w:type="dxa"/>
          </w:tcPr>
          <w:p w14:paraId="7266D6A6" w14:textId="77777777" w:rsidR="00266C86" w:rsidRDefault="00266C86" w:rsidP="00266C86">
            <w:pPr>
              <w:pStyle w:val="TAL"/>
              <w:rPr>
                <w:rFonts w:cs="Arial"/>
                <w:color w:val="000000"/>
                <w:szCs w:val="18"/>
              </w:rPr>
            </w:pPr>
            <w:r>
              <w:rPr>
                <w:rFonts w:cs="Arial"/>
                <w:color w:val="000000"/>
                <w:szCs w:val="18"/>
              </w:rPr>
              <w:t>schedulerRef</w:t>
            </w:r>
          </w:p>
        </w:tc>
        <w:tc>
          <w:tcPr>
            <w:tcW w:w="5245" w:type="dxa"/>
          </w:tcPr>
          <w:p w14:paraId="6E45A3D3" w14:textId="77777777" w:rsidR="00266C86" w:rsidRPr="00367ED2" w:rsidRDefault="00266C86" w:rsidP="00266C86">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77777777" w:rsidR="00266C86" w:rsidRPr="005C176A" w:rsidRDefault="00266C86" w:rsidP="00266C86">
            <w:pPr>
              <w:pStyle w:val="TAL"/>
              <w:rPr>
                <w:rFonts w:cs="Arial"/>
                <w:szCs w:val="18"/>
              </w:rPr>
            </w:pPr>
            <w:r w:rsidRPr="005C176A">
              <w:rPr>
                <w:rFonts w:cs="Arial"/>
                <w:szCs w:val="18"/>
              </w:rPr>
              <w:t xml:space="preserve">type: </w:t>
            </w:r>
            <w:r>
              <w:rPr>
                <w:rFonts w:cs="Arial"/>
                <w:szCs w:val="18"/>
              </w:rPr>
              <w:t>Dn</w:t>
            </w:r>
          </w:p>
          <w:p w14:paraId="330F1900" w14:textId="77777777" w:rsidR="00266C86" w:rsidRPr="005C176A" w:rsidRDefault="00266C86" w:rsidP="00266C86">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266C86" w:rsidRPr="005C176A" w:rsidRDefault="00266C86" w:rsidP="00266C86">
            <w:pPr>
              <w:pStyle w:val="TAL"/>
              <w:rPr>
                <w:rFonts w:cs="Arial"/>
                <w:szCs w:val="18"/>
              </w:rPr>
            </w:pPr>
            <w:r w:rsidRPr="005C176A">
              <w:rPr>
                <w:rFonts w:cs="Arial"/>
                <w:szCs w:val="18"/>
              </w:rPr>
              <w:t>isOrdered: N/A</w:t>
            </w:r>
          </w:p>
          <w:p w14:paraId="36ABD5D4" w14:textId="77777777" w:rsidR="00266C86" w:rsidRPr="005C176A" w:rsidRDefault="00266C86" w:rsidP="00266C86">
            <w:pPr>
              <w:pStyle w:val="TAL"/>
              <w:rPr>
                <w:rFonts w:cs="Arial"/>
                <w:szCs w:val="18"/>
              </w:rPr>
            </w:pPr>
            <w:r w:rsidRPr="005C176A">
              <w:rPr>
                <w:rFonts w:cs="Arial"/>
                <w:szCs w:val="18"/>
              </w:rPr>
              <w:t>isUnique: N/A</w:t>
            </w:r>
          </w:p>
          <w:p w14:paraId="7936F4D6" w14:textId="77777777" w:rsidR="00266C86" w:rsidRPr="005C176A" w:rsidRDefault="00266C86" w:rsidP="00266C86">
            <w:pPr>
              <w:pStyle w:val="TAL"/>
              <w:rPr>
                <w:rFonts w:cs="Arial"/>
                <w:szCs w:val="18"/>
              </w:rPr>
            </w:pPr>
            <w:r w:rsidRPr="005C176A">
              <w:rPr>
                <w:rFonts w:cs="Arial"/>
                <w:szCs w:val="18"/>
              </w:rPr>
              <w:t>defaultValue: None</w:t>
            </w:r>
          </w:p>
          <w:p w14:paraId="4C5BB93E"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True</w:t>
            </w:r>
          </w:p>
        </w:tc>
      </w:tr>
      <w:tr w:rsidR="00266C86" w:rsidRPr="00BB197A" w14:paraId="40CA8294" w14:textId="77777777" w:rsidTr="00367ED2">
        <w:trPr>
          <w:gridBefore w:val="1"/>
          <w:wBefore w:w="32" w:type="dxa"/>
          <w:cantSplit/>
          <w:jc w:val="center"/>
        </w:trPr>
        <w:tc>
          <w:tcPr>
            <w:tcW w:w="2547" w:type="dxa"/>
          </w:tcPr>
          <w:p w14:paraId="6CD524F0" w14:textId="77777777" w:rsidR="00266C86" w:rsidRDefault="00266C86" w:rsidP="00266C86">
            <w:pPr>
              <w:pStyle w:val="TAL"/>
              <w:rPr>
                <w:rFonts w:cs="Arial"/>
                <w:color w:val="000000"/>
                <w:szCs w:val="18"/>
              </w:rPr>
            </w:pPr>
            <w:r>
              <w:rPr>
                <w:rFonts w:cs="Arial"/>
                <w:color w:val="000000"/>
                <w:szCs w:val="18"/>
              </w:rPr>
              <w:t>conditionMonitorRef</w:t>
            </w:r>
          </w:p>
        </w:tc>
        <w:tc>
          <w:tcPr>
            <w:tcW w:w="5245" w:type="dxa"/>
          </w:tcPr>
          <w:p w14:paraId="47F70C4A" w14:textId="77777777" w:rsidR="00266C86" w:rsidRPr="00367ED2" w:rsidRDefault="00266C86" w:rsidP="00266C86">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77777777" w:rsidR="00266C86" w:rsidRPr="005C176A" w:rsidRDefault="00266C86" w:rsidP="00266C86">
            <w:pPr>
              <w:pStyle w:val="TAL"/>
              <w:rPr>
                <w:rFonts w:cs="Arial"/>
                <w:szCs w:val="18"/>
              </w:rPr>
            </w:pPr>
            <w:r w:rsidRPr="005C176A">
              <w:rPr>
                <w:rFonts w:cs="Arial"/>
                <w:szCs w:val="18"/>
              </w:rPr>
              <w:t xml:space="preserve">type: </w:t>
            </w:r>
            <w:r>
              <w:rPr>
                <w:rFonts w:cs="Arial"/>
                <w:szCs w:val="18"/>
              </w:rPr>
              <w:t>Dn</w:t>
            </w:r>
          </w:p>
          <w:p w14:paraId="592128F2" w14:textId="77777777" w:rsidR="00266C86" w:rsidRPr="005C176A" w:rsidRDefault="00266C86" w:rsidP="00266C86">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266C86" w:rsidRPr="005C176A" w:rsidRDefault="00266C86" w:rsidP="00266C86">
            <w:pPr>
              <w:pStyle w:val="TAL"/>
              <w:rPr>
                <w:rFonts w:cs="Arial"/>
                <w:szCs w:val="18"/>
              </w:rPr>
            </w:pPr>
            <w:r w:rsidRPr="005C176A">
              <w:rPr>
                <w:rFonts w:cs="Arial"/>
                <w:szCs w:val="18"/>
              </w:rPr>
              <w:t>isOrdered: N/A</w:t>
            </w:r>
          </w:p>
          <w:p w14:paraId="17F5FFB7" w14:textId="77777777" w:rsidR="00266C86" w:rsidRPr="005C176A" w:rsidRDefault="00266C86" w:rsidP="00266C86">
            <w:pPr>
              <w:pStyle w:val="TAL"/>
              <w:rPr>
                <w:rFonts w:cs="Arial"/>
                <w:szCs w:val="18"/>
              </w:rPr>
            </w:pPr>
            <w:r w:rsidRPr="005C176A">
              <w:rPr>
                <w:rFonts w:cs="Arial"/>
                <w:szCs w:val="18"/>
              </w:rPr>
              <w:t>isUnique: N/A</w:t>
            </w:r>
          </w:p>
          <w:p w14:paraId="535FBE9C" w14:textId="77777777" w:rsidR="00266C86" w:rsidRPr="005C176A" w:rsidRDefault="00266C86" w:rsidP="00266C86">
            <w:pPr>
              <w:pStyle w:val="TAL"/>
              <w:rPr>
                <w:rFonts w:cs="Arial"/>
                <w:szCs w:val="18"/>
              </w:rPr>
            </w:pPr>
            <w:r w:rsidRPr="005C176A">
              <w:rPr>
                <w:rFonts w:cs="Arial"/>
                <w:szCs w:val="18"/>
              </w:rPr>
              <w:t>defaultValue: None</w:t>
            </w:r>
          </w:p>
          <w:p w14:paraId="1B204A2E"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True</w:t>
            </w:r>
          </w:p>
        </w:tc>
      </w:tr>
      <w:tr w:rsidR="00266C86" w:rsidRPr="00BB197A" w14:paraId="0D0B7A48" w14:textId="77777777" w:rsidTr="00367ED2">
        <w:trPr>
          <w:gridBefore w:val="1"/>
          <w:wBefore w:w="32" w:type="dxa"/>
          <w:cantSplit/>
          <w:jc w:val="center"/>
        </w:trPr>
        <w:tc>
          <w:tcPr>
            <w:tcW w:w="2547" w:type="dxa"/>
          </w:tcPr>
          <w:p w14:paraId="340046A0" w14:textId="36852799" w:rsidR="00266C86" w:rsidRDefault="00266C86" w:rsidP="00266C86">
            <w:pPr>
              <w:pStyle w:val="TAL"/>
              <w:rPr>
                <w:rFonts w:cs="Arial"/>
                <w:color w:val="000000"/>
                <w:szCs w:val="18"/>
              </w:rPr>
            </w:pPr>
            <w:r>
              <w:rPr>
                <w:rFonts w:cs="Arial"/>
                <w:color w:val="000000"/>
                <w:szCs w:val="18"/>
              </w:rPr>
              <w:t>condition</w:t>
            </w:r>
          </w:p>
        </w:tc>
        <w:tc>
          <w:tcPr>
            <w:tcW w:w="5245" w:type="dxa"/>
          </w:tcPr>
          <w:p w14:paraId="7ACC389D" w14:textId="77777777" w:rsidR="00266C86" w:rsidRDefault="00266C86" w:rsidP="00266C86">
            <w:pPr>
              <w:pStyle w:val="TAL"/>
              <w:rPr>
                <w:rFonts w:cs="Arial"/>
              </w:rPr>
            </w:pPr>
            <w:r>
              <w:rPr>
                <w:rFonts w:cs="Arial"/>
              </w:rPr>
              <w:t xml:space="preserve">Logical expression of one or several condition(s). </w:t>
            </w:r>
          </w:p>
          <w:p w14:paraId="07A4C744" w14:textId="77777777" w:rsidR="00266C86" w:rsidRDefault="00266C86" w:rsidP="00266C86">
            <w:pPr>
              <w:pStyle w:val="TAL"/>
              <w:rPr>
                <w:rFonts w:cs="Arial"/>
              </w:rPr>
            </w:pPr>
          </w:p>
          <w:p w14:paraId="577D224A" w14:textId="77777777" w:rsidR="00266C86" w:rsidRPr="001B33DA" w:rsidRDefault="00266C86" w:rsidP="00266C86">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w:t>
            </w:r>
            <w:ins w:id="2491" w:author="CR0349" w:date="2024-06-08T11:45:00Z">
              <w:r>
                <w:rPr>
                  <w:rFonts w:ascii="Courier New" w:hAnsi="Courier New" w:cs="Courier New"/>
                  <w:lang w:val="en-US"/>
                </w:rPr>
                <w:t>Status</w:t>
              </w:r>
            </w:ins>
            <w:del w:id="2492" w:author="CR0349" w:date="2024-06-08T11:45:00Z">
              <w:r w:rsidDel="006C62BE">
                <w:rPr>
                  <w:rFonts w:ascii="Courier New" w:hAnsi="Courier New" w:cs="Courier New"/>
                  <w:lang w:val="en-US"/>
                </w:rPr>
                <w:delText>sSatisfied</w:delText>
              </w:r>
            </w:del>
            <w:r>
              <w:rPr>
                <w:rFonts w:cs="Arial"/>
              </w:rPr>
              <w:t xml:space="preserve"> will be TRUE.</w:t>
            </w:r>
          </w:p>
          <w:p w14:paraId="76995FA0" w14:textId="77777777" w:rsidR="00266C86" w:rsidRPr="00230F73" w:rsidRDefault="00266C86" w:rsidP="00266C86">
            <w:pPr>
              <w:pStyle w:val="TAL"/>
              <w:rPr>
                <w:szCs w:val="18"/>
              </w:rPr>
            </w:pPr>
          </w:p>
          <w:p w14:paraId="74F668CB" w14:textId="77777777" w:rsidR="00266C86" w:rsidRDefault="00266C86" w:rsidP="00266C86">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266C86" w:rsidRDefault="00266C86" w:rsidP="00266C86">
            <w:pPr>
              <w:pStyle w:val="TAL"/>
              <w:rPr>
                <w:szCs w:val="18"/>
              </w:rPr>
            </w:pPr>
          </w:p>
          <w:p w14:paraId="443581BB" w14:textId="77777777" w:rsidR="00266C86" w:rsidRDefault="00266C86" w:rsidP="00266C86">
            <w:pPr>
              <w:pStyle w:val="TAL"/>
              <w:rPr>
                <w:rFonts w:cs="Arial"/>
              </w:rPr>
            </w:pPr>
            <w:r>
              <w:rPr>
                <w:szCs w:val="18"/>
              </w:rPr>
              <w:t>An empty string is not allowed.</w:t>
            </w:r>
          </w:p>
          <w:p w14:paraId="53BEC071" w14:textId="77777777" w:rsidR="00266C86" w:rsidRDefault="00266C86" w:rsidP="00266C86">
            <w:pPr>
              <w:pStyle w:val="TAL"/>
              <w:rPr>
                <w:rFonts w:cs="Arial"/>
              </w:rPr>
            </w:pPr>
          </w:p>
          <w:p w14:paraId="27EE397E" w14:textId="57E9A343" w:rsidR="00266C86" w:rsidRPr="001A7B90" w:rsidRDefault="00266C86" w:rsidP="00266C86">
            <w:pPr>
              <w:pStyle w:val="TAL"/>
              <w:rPr>
                <w:rFonts w:cs="Arial"/>
                <w:szCs w:val="18"/>
              </w:rPr>
            </w:pPr>
            <w:r w:rsidRPr="00B26339">
              <w:rPr>
                <w:rFonts w:cs="Arial"/>
                <w:szCs w:val="18"/>
              </w:rPr>
              <w:t>allowedValues: N/A</w:t>
            </w:r>
          </w:p>
        </w:tc>
        <w:tc>
          <w:tcPr>
            <w:tcW w:w="1984" w:type="dxa"/>
          </w:tcPr>
          <w:p w14:paraId="7920570F" w14:textId="77777777" w:rsidR="00266C86" w:rsidRPr="005C176A" w:rsidRDefault="00266C86" w:rsidP="00266C86">
            <w:pPr>
              <w:pStyle w:val="TAL"/>
              <w:rPr>
                <w:rFonts w:cs="Arial"/>
                <w:szCs w:val="18"/>
              </w:rPr>
            </w:pPr>
            <w:r w:rsidRPr="005C176A">
              <w:rPr>
                <w:rFonts w:cs="Arial"/>
                <w:szCs w:val="18"/>
              </w:rPr>
              <w:t>type: String</w:t>
            </w:r>
          </w:p>
          <w:p w14:paraId="68B8D4CE" w14:textId="77777777" w:rsidR="00266C86" w:rsidRPr="005C176A" w:rsidRDefault="00266C86" w:rsidP="00266C86">
            <w:pPr>
              <w:pStyle w:val="TAL"/>
              <w:rPr>
                <w:rFonts w:cs="Arial"/>
                <w:szCs w:val="18"/>
              </w:rPr>
            </w:pPr>
            <w:r w:rsidRPr="005C176A">
              <w:rPr>
                <w:rFonts w:cs="Arial"/>
                <w:szCs w:val="18"/>
              </w:rPr>
              <w:t>multiplicity: 1</w:t>
            </w:r>
          </w:p>
          <w:p w14:paraId="15C8D481" w14:textId="77777777" w:rsidR="00266C86" w:rsidRPr="005C176A" w:rsidRDefault="00266C86" w:rsidP="00266C86">
            <w:pPr>
              <w:pStyle w:val="TAL"/>
              <w:rPr>
                <w:rFonts w:cs="Arial"/>
                <w:szCs w:val="18"/>
              </w:rPr>
            </w:pPr>
            <w:r w:rsidRPr="005C176A">
              <w:rPr>
                <w:rFonts w:cs="Arial"/>
                <w:szCs w:val="18"/>
              </w:rPr>
              <w:t>isOrdered: N/A</w:t>
            </w:r>
          </w:p>
          <w:p w14:paraId="548D2165" w14:textId="77777777" w:rsidR="00266C86" w:rsidRPr="005C176A" w:rsidRDefault="00266C86" w:rsidP="00266C86">
            <w:pPr>
              <w:pStyle w:val="TAL"/>
              <w:rPr>
                <w:rFonts w:cs="Arial"/>
                <w:szCs w:val="18"/>
              </w:rPr>
            </w:pPr>
            <w:r w:rsidRPr="005C176A">
              <w:rPr>
                <w:rFonts w:cs="Arial"/>
                <w:szCs w:val="18"/>
              </w:rPr>
              <w:t>isUnique: N/A</w:t>
            </w:r>
          </w:p>
          <w:p w14:paraId="4546F2F0" w14:textId="77777777" w:rsidR="00266C86" w:rsidRPr="005C176A" w:rsidRDefault="00266C86" w:rsidP="00266C86">
            <w:pPr>
              <w:pStyle w:val="TAL"/>
              <w:rPr>
                <w:rFonts w:cs="Arial"/>
                <w:szCs w:val="18"/>
              </w:rPr>
            </w:pPr>
            <w:r w:rsidRPr="005C176A">
              <w:rPr>
                <w:rFonts w:cs="Arial"/>
                <w:szCs w:val="18"/>
              </w:rPr>
              <w:t>defaultValue: None</w:t>
            </w:r>
          </w:p>
          <w:p w14:paraId="4DE2B375" w14:textId="77777777" w:rsidR="00266C86" w:rsidRPr="00BB197A" w:rsidRDefault="00266C86" w:rsidP="00266C86">
            <w:pPr>
              <w:pStyle w:val="TAL"/>
              <w:rPr>
                <w:rFonts w:cs="Arial"/>
                <w:szCs w:val="18"/>
              </w:rPr>
            </w:pPr>
            <w:r w:rsidRPr="005C176A">
              <w:rPr>
                <w:rFonts w:cs="Arial"/>
                <w:szCs w:val="18"/>
              </w:rPr>
              <w:t xml:space="preserve">isNullable: </w:t>
            </w:r>
            <w:r>
              <w:rPr>
                <w:rFonts w:cs="Arial"/>
                <w:szCs w:val="18"/>
              </w:rPr>
              <w:t>False</w:t>
            </w:r>
          </w:p>
        </w:tc>
      </w:tr>
      <w:tr w:rsidR="00266C86" w:rsidRPr="00B26339" w14:paraId="34B54EE2" w14:textId="77777777" w:rsidTr="00367ED2">
        <w:trPr>
          <w:gridBefore w:val="1"/>
          <w:wBefore w:w="32" w:type="dxa"/>
          <w:cantSplit/>
          <w:jc w:val="center"/>
        </w:trPr>
        <w:tc>
          <w:tcPr>
            <w:tcW w:w="2547" w:type="dxa"/>
          </w:tcPr>
          <w:p w14:paraId="6AA84122" w14:textId="11057EF8" w:rsidR="00266C86" w:rsidRPr="00202D71" w:rsidRDefault="00266C86" w:rsidP="00266C86">
            <w:pPr>
              <w:pStyle w:val="TAL"/>
              <w:rPr>
                <w:rFonts w:cs="Arial"/>
              </w:rPr>
            </w:pPr>
            <w:r w:rsidRPr="0045307C">
              <w:rPr>
                <w:szCs w:val="18"/>
              </w:rPr>
              <w:lastRenderedPageBreak/>
              <w:t>dataScope</w:t>
            </w:r>
          </w:p>
        </w:tc>
        <w:tc>
          <w:tcPr>
            <w:tcW w:w="5245" w:type="dxa"/>
          </w:tcPr>
          <w:p w14:paraId="1AE4ABAA" w14:textId="040051B0" w:rsidR="00266C86" w:rsidRDefault="00266C86" w:rsidP="00266C86">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266C86" w:rsidRDefault="00266C86" w:rsidP="00266C86">
            <w:pPr>
              <w:pStyle w:val="TAL"/>
              <w:rPr>
                <w:szCs w:val="18"/>
              </w:rPr>
            </w:pPr>
          </w:p>
          <w:p w14:paraId="53D797BB" w14:textId="494C6917" w:rsidR="00266C86" w:rsidRPr="0061649B" w:rsidRDefault="00266C86" w:rsidP="00266C86">
            <w:pPr>
              <w:pStyle w:val="TAL"/>
              <w:spacing w:before="20" w:after="20"/>
            </w:pPr>
            <w:r>
              <w:rPr>
                <w:szCs w:val="18"/>
              </w:rPr>
              <w:t>Allowed Value: SNSSAI, 5QI, PLMN</w:t>
            </w:r>
          </w:p>
        </w:tc>
        <w:tc>
          <w:tcPr>
            <w:tcW w:w="1984" w:type="dxa"/>
          </w:tcPr>
          <w:p w14:paraId="09F6535B" w14:textId="77777777" w:rsidR="00266C86" w:rsidRPr="0045307C" w:rsidRDefault="00266C86" w:rsidP="00266C86">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66C86" w:rsidRPr="0045307C" w:rsidRDefault="00266C86" w:rsidP="00266C86">
            <w:pPr>
              <w:spacing w:after="0"/>
              <w:rPr>
                <w:rFonts w:ascii="Arial" w:hAnsi="Arial"/>
                <w:sz w:val="18"/>
                <w:szCs w:val="18"/>
              </w:rPr>
            </w:pPr>
            <w:r w:rsidRPr="0045307C">
              <w:rPr>
                <w:rFonts w:ascii="Arial" w:hAnsi="Arial"/>
                <w:sz w:val="18"/>
                <w:szCs w:val="18"/>
              </w:rPr>
              <w:t>multiplicity: 1</w:t>
            </w:r>
          </w:p>
          <w:p w14:paraId="7586D510" w14:textId="77777777" w:rsidR="00266C86" w:rsidRPr="0045307C" w:rsidRDefault="00266C86" w:rsidP="00266C86">
            <w:pPr>
              <w:spacing w:after="0"/>
              <w:rPr>
                <w:rFonts w:ascii="Arial" w:hAnsi="Arial"/>
                <w:sz w:val="18"/>
                <w:szCs w:val="18"/>
              </w:rPr>
            </w:pPr>
            <w:r w:rsidRPr="0045307C">
              <w:rPr>
                <w:rFonts w:ascii="Arial" w:hAnsi="Arial"/>
                <w:sz w:val="18"/>
                <w:szCs w:val="18"/>
              </w:rPr>
              <w:t>isOrdered: N/A</w:t>
            </w:r>
          </w:p>
          <w:p w14:paraId="50A8B22F" w14:textId="77777777" w:rsidR="00266C86" w:rsidRPr="0045307C" w:rsidRDefault="00266C86" w:rsidP="00266C86">
            <w:pPr>
              <w:spacing w:after="0"/>
              <w:rPr>
                <w:rFonts w:ascii="Arial" w:hAnsi="Arial"/>
                <w:sz w:val="18"/>
                <w:szCs w:val="18"/>
              </w:rPr>
            </w:pPr>
            <w:r w:rsidRPr="0045307C">
              <w:rPr>
                <w:rFonts w:ascii="Arial" w:hAnsi="Arial"/>
                <w:sz w:val="18"/>
                <w:szCs w:val="18"/>
              </w:rPr>
              <w:t>isUnique: N/A</w:t>
            </w:r>
          </w:p>
          <w:p w14:paraId="72C89A26" w14:textId="067CE687" w:rsidR="00266C86" w:rsidRPr="0045307C" w:rsidRDefault="00266C86" w:rsidP="00266C86">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266C86" w:rsidRPr="0061649B" w:rsidRDefault="00266C86" w:rsidP="00266C86">
            <w:pPr>
              <w:spacing w:after="0"/>
              <w:rPr>
                <w:rFonts w:ascii="Arial" w:hAnsi="Arial" w:cs="Arial"/>
                <w:sz w:val="18"/>
                <w:szCs w:val="18"/>
              </w:rPr>
            </w:pPr>
            <w:r w:rsidRPr="0045307C">
              <w:rPr>
                <w:rFonts w:ascii="Arial" w:hAnsi="Arial"/>
                <w:sz w:val="18"/>
                <w:szCs w:val="18"/>
              </w:rPr>
              <w:t>isNullable: True</w:t>
            </w:r>
          </w:p>
        </w:tc>
      </w:tr>
      <w:tr w:rsidR="00266C86" w:rsidRPr="00B26339" w14:paraId="0C365A7E" w14:textId="77777777" w:rsidTr="00367ED2">
        <w:trPr>
          <w:gridBefore w:val="1"/>
          <w:wBefore w:w="32" w:type="dxa"/>
          <w:cantSplit/>
          <w:jc w:val="center"/>
        </w:trPr>
        <w:tc>
          <w:tcPr>
            <w:tcW w:w="2547" w:type="dxa"/>
          </w:tcPr>
          <w:p w14:paraId="2044F530" w14:textId="70D7168D" w:rsidR="00266C86" w:rsidRPr="0045307C" w:rsidRDefault="00266C86" w:rsidP="00266C86">
            <w:pPr>
              <w:pStyle w:val="TAL"/>
              <w:rPr>
                <w:szCs w:val="18"/>
              </w:rPr>
            </w:pPr>
            <w:r w:rsidRPr="00C6717F">
              <w:rPr>
                <w:rFonts w:cs="Arial"/>
              </w:rPr>
              <w:t>serviceType</w:t>
            </w:r>
          </w:p>
        </w:tc>
        <w:tc>
          <w:tcPr>
            <w:tcW w:w="5245" w:type="dxa"/>
          </w:tcPr>
          <w:p w14:paraId="06891F6E" w14:textId="77777777" w:rsidR="00266C86" w:rsidRPr="00F61E18" w:rsidRDefault="00266C86" w:rsidP="00266C86">
            <w:pPr>
              <w:pStyle w:val="TAL"/>
              <w:rPr>
                <w:rFonts w:cs="Arial"/>
                <w:szCs w:val="18"/>
              </w:rPr>
            </w:pPr>
            <w:r w:rsidRPr="00F61E18">
              <w:rPr>
                <w:rFonts w:cs="Arial"/>
                <w:szCs w:val="18"/>
              </w:rPr>
              <w:t>Specifies an end user service type for QoE measurements.</w:t>
            </w:r>
          </w:p>
          <w:p w14:paraId="55876A58" w14:textId="77777777" w:rsidR="00266C86" w:rsidRPr="00FE3560" w:rsidRDefault="00266C86" w:rsidP="00266C86">
            <w:pPr>
              <w:pStyle w:val="TAL"/>
              <w:rPr>
                <w:rFonts w:cs="Arial"/>
                <w:szCs w:val="18"/>
              </w:rPr>
            </w:pPr>
          </w:p>
          <w:p w14:paraId="107F0217" w14:textId="47079254" w:rsidR="00266C86" w:rsidRPr="00B940D8" w:rsidRDefault="00266C86" w:rsidP="00266C86">
            <w:pPr>
              <w:pStyle w:val="TAL"/>
              <w:rPr>
                <w:szCs w:val="18"/>
              </w:rPr>
            </w:pPr>
            <w:r w:rsidRPr="00FE3560">
              <w:rPr>
                <w:rFonts w:cs="Arial"/>
                <w:szCs w:val="18"/>
              </w:rPr>
              <w:t>allowedValues: DASH, MTSI, VR</w:t>
            </w:r>
          </w:p>
        </w:tc>
        <w:tc>
          <w:tcPr>
            <w:tcW w:w="1984" w:type="dxa"/>
          </w:tcPr>
          <w:p w14:paraId="08856AA0" w14:textId="77777777" w:rsidR="00266C86" w:rsidRPr="00F61E18" w:rsidRDefault="00266C86" w:rsidP="00266C86">
            <w:pPr>
              <w:pStyle w:val="TAL"/>
              <w:rPr>
                <w:rFonts w:cs="Arial"/>
                <w:szCs w:val="18"/>
              </w:rPr>
            </w:pPr>
            <w:r w:rsidRPr="00FE3560">
              <w:rPr>
                <w:rFonts w:cs="Arial"/>
                <w:szCs w:val="18"/>
              </w:rPr>
              <w:t xml:space="preserve">type: </w:t>
            </w:r>
            <w:r>
              <w:rPr>
                <w:rFonts w:cs="Arial"/>
                <w:szCs w:val="18"/>
              </w:rPr>
              <w:t>ENUM</w:t>
            </w:r>
          </w:p>
          <w:p w14:paraId="015821E5" w14:textId="77777777" w:rsidR="00266C86" w:rsidRPr="00F61E18" w:rsidRDefault="00266C86" w:rsidP="00266C86">
            <w:pPr>
              <w:pStyle w:val="TAL"/>
              <w:rPr>
                <w:rFonts w:cs="Arial"/>
                <w:szCs w:val="18"/>
              </w:rPr>
            </w:pPr>
            <w:r w:rsidRPr="00F61E18">
              <w:rPr>
                <w:rFonts w:cs="Arial"/>
                <w:szCs w:val="18"/>
              </w:rPr>
              <w:t>multiplicity: 1</w:t>
            </w:r>
          </w:p>
          <w:p w14:paraId="2D18F049" w14:textId="77777777" w:rsidR="00266C86" w:rsidRPr="00F61E18" w:rsidRDefault="00266C86" w:rsidP="00266C86">
            <w:pPr>
              <w:pStyle w:val="TAL"/>
              <w:rPr>
                <w:rFonts w:cs="Arial"/>
                <w:szCs w:val="18"/>
              </w:rPr>
            </w:pPr>
            <w:r w:rsidRPr="00F61E18">
              <w:rPr>
                <w:rFonts w:cs="Arial"/>
                <w:szCs w:val="18"/>
              </w:rPr>
              <w:t>isOrdered: N/A</w:t>
            </w:r>
          </w:p>
          <w:p w14:paraId="30C6ECCD" w14:textId="77777777" w:rsidR="00266C86" w:rsidRPr="00FE3560" w:rsidRDefault="00266C86" w:rsidP="00266C86">
            <w:pPr>
              <w:pStyle w:val="TAL"/>
              <w:rPr>
                <w:rFonts w:cs="Arial"/>
                <w:szCs w:val="18"/>
              </w:rPr>
            </w:pPr>
            <w:r w:rsidRPr="00F61E18">
              <w:rPr>
                <w:rFonts w:cs="Arial"/>
                <w:szCs w:val="18"/>
              </w:rPr>
              <w:t>isUnique: N/A</w:t>
            </w:r>
          </w:p>
          <w:p w14:paraId="5A773000" w14:textId="77777777" w:rsidR="00266C86" w:rsidRPr="00FE3560" w:rsidRDefault="00266C86" w:rsidP="00266C86">
            <w:pPr>
              <w:pStyle w:val="TAL"/>
              <w:rPr>
                <w:rFonts w:cs="Arial"/>
                <w:szCs w:val="18"/>
              </w:rPr>
            </w:pPr>
            <w:r w:rsidRPr="00FE3560">
              <w:rPr>
                <w:rFonts w:cs="Arial"/>
                <w:szCs w:val="18"/>
              </w:rPr>
              <w:t>defaultValue: None</w:t>
            </w:r>
          </w:p>
          <w:p w14:paraId="737FE30D" w14:textId="2979690C" w:rsidR="00266C86" w:rsidRPr="0045307C" w:rsidRDefault="00266C86" w:rsidP="00266C86">
            <w:pPr>
              <w:spacing w:after="0"/>
              <w:rPr>
                <w:rFonts w:ascii="Arial" w:hAnsi="Arial"/>
                <w:sz w:val="18"/>
                <w:szCs w:val="18"/>
              </w:rPr>
            </w:pPr>
            <w:r w:rsidRPr="00A3274E">
              <w:rPr>
                <w:rFonts w:ascii="Arial" w:hAnsi="Arial" w:cs="Arial"/>
                <w:sz w:val="18"/>
                <w:szCs w:val="18"/>
              </w:rPr>
              <w:t>isNullable: False</w:t>
            </w:r>
          </w:p>
        </w:tc>
      </w:tr>
      <w:tr w:rsidR="00266C86" w:rsidRPr="00B26339" w14:paraId="30B83D81" w14:textId="77777777" w:rsidTr="00367ED2">
        <w:trPr>
          <w:gridBefore w:val="1"/>
          <w:wBefore w:w="32" w:type="dxa"/>
          <w:cantSplit/>
          <w:jc w:val="center"/>
        </w:trPr>
        <w:tc>
          <w:tcPr>
            <w:tcW w:w="2547" w:type="dxa"/>
          </w:tcPr>
          <w:p w14:paraId="7338328C" w14:textId="31BFC8E0" w:rsidR="00266C86" w:rsidRPr="0045307C" w:rsidRDefault="00266C86" w:rsidP="00266C86">
            <w:pPr>
              <w:pStyle w:val="TAL"/>
              <w:rPr>
                <w:szCs w:val="18"/>
              </w:rPr>
            </w:pPr>
            <w:r w:rsidRPr="00C6717F">
              <w:rPr>
                <w:rFonts w:cs="Arial"/>
              </w:rPr>
              <w:t>qoECollectionEntityAddress</w:t>
            </w:r>
          </w:p>
        </w:tc>
        <w:tc>
          <w:tcPr>
            <w:tcW w:w="5245" w:type="dxa"/>
          </w:tcPr>
          <w:p w14:paraId="4DF80BA9" w14:textId="258A1936" w:rsidR="00266C86" w:rsidRPr="00B940D8" w:rsidRDefault="00266C86" w:rsidP="00266C86">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266C86" w:rsidRPr="00F61E18" w:rsidRDefault="00266C86" w:rsidP="00266C86">
            <w:pPr>
              <w:pStyle w:val="TAL"/>
              <w:rPr>
                <w:rFonts w:cs="Arial"/>
                <w:szCs w:val="18"/>
              </w:rPr>
            </w:pPr>
            <w:r w:rsidRPr="00F61E18">
              <w:rPr>
                <w:rFonts w:cs="Arial"/>
                <w:szCs w:val="18"/>
              </w:rPr>
              <w:t>type: IpAddress</w:t>
            </w:r>
          </w:p>
          <w:p w14:paraId="1E775550" w14:textId="77777777" w:rsidR="00266C86" w:rsidRPr="00F61E18" w:rsidRDefault="00266C86" w:rsidP="00266C86">
            <w:pPr>
              <w:pStyle w:val="TAL"/>
              <w:rPr>
                <w:rFonts w:cs="Arial"/>
                <w:szCs w:val="18"/>
              </w:rPr>
            </w:pPr>
            <w:r w:rsidRPr="00F61E18">
              <w:rPr>
                <w:rFonts w:cs="Arial"/>
                <w:szCs w:val="18"/>
              </w:rPr>
              <w:t>multiplicity: 1</w:t>
            </w:r>
          </w:p>
          <w:p w14:paraId="6310A3E5" w14:textId="77777777" w:rsidR="00266C86" w:rsidRPr="00F61E18" w:rsidRDefault="00266C86" w:rsidP="00266C86">
            <w:pPr>
              <w:pStyle w:val="TAL"/>
              <w:rPr>
                <w:rFonts w:cs="Arial"/>
                <w:szCs w:val="18"/>
              </w:rPr>
            </w:pPr>
            <w:r w:rsidRPr="00F61E18">
              <w:rPr>
                <w:rFonts w:cs="Arial"/>
                <w:szCs w:val="18"/>
              </w:rPr>
              <w:t>isOrdered: N/A</w:t>
            </w:r>
          </w:p>
          <w:p w14:paraId="106C6D1F" w14:textId="77777777" w:rsidR="00266C86" w:rsidRPr="00F61E18" w:rsidRDefault="00266C86" w:rsidP="00266C86">
            <w:pPr>
              <w:pStyle w:val="TAL"/>
              <w:rPr>
                <w:rFonts w:cs="Arial"/>
                <w:szCs w:val="18"/>
              </w:rPr>
            </w:pPr>
            <w:r w:rsidRPr="00F61E18">
              <w:rPr>
                <w:rFonts w:cs="Arial"/>
                <w:szCs w:val="18"/>
              </w:rPr>
              <w:t>isUnique: N/A</w:t>
            </w:r>
          </w:p>
          <w:p w14:paraId="2AA30B71" w14:textId="77777777" w:rsidR="00266C86" w:rsidRPr="00F61E18" w:rsidRDefault="00266C86" w:rsidP="00266C86">
            <w:pPr>
              <w:pStyle w:val="TAL"/>
              <w:rPr>
                <w:rFonts w:cs="Arial"/>
                <w:szCs w:val="18"/>
              </w:rPr>
            </w:pPr>
            <w:r w:rsidRPr="00F61E18">
              <w:rPr>
                <w:rFonts w:cs="Arial"/>
                <w:szCs w:val="18"/>
              </w:rPr>
              <w:t>defaultValue: None</w:t>
            </w:r>
          </w:p>
          <w:p w14:paraId="3FE43453" w14:textId="4BFAA4F9" w:rsidR="00266C86" w:rsidRPr="0045307C" w:rsidRDefault="00266C86" w:rsidP="00266C86">
            <w:pPr>
              <w:spacing w:after="0"/>
              <w:rPr>
                <w:rFonts w:ascii="Arial" w:hAnsi="Arial"/>
                <w:sz w:val="18"/>
                <w:szCs w:val="18"/>
              </w:rPr>
            </w:pPr>
            <w:r w:rsidRPr="00A3274E">
              <w:rPr>
                <w:rFonts w:ascii="Arial" w:hAnsi="Arial" w:cs="Arial"/>
                <w:sz w:val="18"/>
                <w:szCs w:val="18"/>
              </w:rPr>
              <w:t>isNullable: False</w:t>
            </w:r>
          </w:p>
        </w:tc>
      </w:tr>
      <w:tr w:rsidR="00266C86" w:rsidRPr="00B26339" w14:paraId="7FDDD7F8" w14:textId="77777777" w:rsidTr="00367ED2">
        <w:trPr>
          <w:gridBefore w:val="1"/>
          <w:wBefore w:w="32" w:type="dxa"/>
          <w:cantSplit/>
          <w:jc w:val="center"/>
        </w:trPr>
        <w:tc>
          <w:tcPr>
            <w:tcW w:w="2547" w:type="dxa"/>
          </w:tcPr>
          <w:p w14:paraId="04E5CC1E" w14:textId="6997C3C3" w:rsidR="00266C86" w:rsidRPr="0045307C" w:rsidRDefault="00266C86" w:rsidP="00266C86">
            <w:pPr>
              <w:pStyle w:val="TAL"/>
              <w:rPr>
                <w:szCs w:val="18"/>
              </w:rPr>
            </w:pPr>
            <w:r w:rsidRPr="00C6717F">
              <w:rPr>
                <w:rFonts w:cs="Arial"/>
              </w:rPr>
              <w:t>qoETarget</w:t>
            </w:r>
          </w:p>
        </w:tc>
        <w:tc>
          <w:tcPr>
            <w:tcW w:w="5245" w:type="dxa"/>
          </w:tcPr>
          <w:p w14:paraId="7E3E11D6" w14:textId="77777777" w:rsidR="00266C86" w:rsidRPr="00F61E18" w:rsidRDefault="00266C86" w:rsidP="00266C86">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266C86" w:rsidRPr="00B940D8" w:rsidRDefault="00266C86" w:rsidP="00266C86">
            <w:pPr>
              <w:pStyle w:val="TAL"/>
              <w:rPr>
                <w:szCs w:val="18"/>
              </w:rPr>
            </w:pPr>
          </w:p>
        </w:tc>
        <w:tc>
          <w:tcPr>
            <w:tcW w:w="1984" w:type="dxa"/>
          </w:tcPr>
          <w:p w14:paraId="2E3F4491" w14:textId="77777777" w:rsidR="00266C86" w:rsidRPr="00F61E18" w:rsidRDefault="00266C86" w:rsidP="00266C86">
            <w:pPr>
              <w:pStyle w:val="TAL"/>
              <w:rPr>
                <w:rFonts w:cs="Arial"/>
                <w:szCs w:val="18"/>
              </w:rPr>
            </w:pPr>
            <w:r w:rsidRPr="00F61E18">
              <w:rPr>
                <w:rFonts w:cs="Arial"/>
                <w:szCs w:val="18"/>
              </w:rPr>
              <w:t>type: String</w:t>
            </w:r>
          </w:p>
          <w:p w14:paraId="4C363209" w14:textId="77777777" w:rsidR="00266C86" w:rsidRPr="00F61E18" w:rsidRDefault="00266C86" w:rsidP="00266C86">
            <w:pPr>
              <w:pStyle w:val="TAL"/>
              <w:rPr>
                <w:rFonts w:cs="Arial"/>
                <w:szCs w:val="18"/>
              </w:rPr>
            </w:pPr>
            <w:r w:rsidRPr="00F61E18">
              <w:rPr>
                <w:rFonts w:cs="Arial"/>
                <w:szCs w:val="18"/>
              </w:rPr>
              <w:t>multiplicity: 1</w:t>
            </w:r>
          </w:p>
          <w:p w14:paraId="562A686C" w14:textId="77777777" w:rsidR="00266C86" w:rsidRPr="00F61E18" w:rsidRDefault="00266C86" w:rsidP="00266C86">
            <w:pPr>
              <w:pStyle w:val="TAL"/>
              <w:rPr>
                <w:rFonts w:cs="Arial"/>
                <w:szCs w:val="18"/>
              </w:rPr>
            </w:pPr>
            <w:r w:rsidRPr="00F61E18">
              <w:rPr>
                <w:rFonts w:cs="Arial"/>
                <w:szCs w:val="18"/>
              </w:rPr>
              <w:t>isOrdered:N/A</w:t>
            </w:r>
          </w:p>
          <w:p w14:paraId="33F4D951" w14:textId="77777777" w:rsidR="00266C86" w:rsidRPr="00F61E18" w:rsidRDefault="00266C86" w:rsidP="00266C86">
            <w:pPr>
              <w:pStyle w:val="TAL"/>
              <w:rPr>
                <w:rFonts w:cs="Arial"/>
                <w:szCs w:val="18"/>
              </w:rPr>
            </w:pPr>
            <w:r w:rsidRPr="00F61E18">
              <w:rPr>
                <w:rFonts w:cs="Arial"/>
                <w:szCs w:val="18"/>
              </w:rPr>
              <w:t>isUnique: N/A</w:t>
            </w:r>
          </w:p>
          <w:p w14:paraId="5341C959" w14:textId="77777777" w:rsidR="00266C86" w:rsidRPr="00F61E18" w:rsidRDefault="00266C86" w:rsidP="00266C86">
            <w:pPr>
              <w:pStyle w:val="TAL"/>
              <w:rPr>
                <w:rFonts w:cs="Arial"/>
                <w:szCs w:val="18"/>
              </w:rPr>
            </w:pPr>
            <w:r w:rsidRPr="00F61E18">
              <w:rPr>
                <w:rFonts w:cs="Arial"/>
                <w:szCs w:val="18"/>
              </w:rPr>
              <w:t>defaultValue: None</w:t>
            </w:r>
          </w:p>
          <w:p w14:paraId="1DD63BC4" w14:textId="77777777" w:rsidR="00266C86" w:rsidRPr="00F61E18" w:rsidRDefault="00266C86" w:rsidP="00266C86">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266C86" w:rsidRPr="0045307C" w:rsidRDefault="00266C86" w:rsidP="00266C86">
            <w:pPr>
              <w:spacing w:after="0"/>
              <w:rPr>
                <w:rFonts w:ascii="Arial" w:hAnsi="Arial"/>
                <w:sz w:val="18"/>
                <w:szCs w:val="18"/>
              </w:rPr>
            </w:pPr>
          </w:p>
        </w:tc>
      </w:tr>
      <w:tr w:rsidR="00266C86" w:rsidRPr="00B26339" w14:paraId="6DEEF662" w14:textId="77777777" w:rsidTr="00367ED2">
        <w:trPr>
          <w:gridBefore w:val="1"/>
          <w:wBefore w:w="32" w:type="dxa"/>
          <w:cantSplit/>
          <w:jc w:val="center"/>
        </w:trPr>
        <w:tc>
          <w:tcPr>
            <w:tcW w:w="2547" w:type="dxa"/>
          </w:tcPr>
          <w:p w14:paraId="37BCD633" w14:textId="3EBF9F47" w:rsidR="00266C86" w:rsidRPr="0045307C" w:rsidRDefault="00266C86" w:rsidP="00266C86">
            <w:pPr>
              <w:pStyle w:val="TAL"/>
              <w:rPr>
                <w:szCs w:val="18"/>
              </w:rPr>
            </w:pPr>
            <w:r w:rsidRPr="00C6717F">
              <w:rPr>
                <w:rFonts w:cs="Arial"/>
              </w:rPr>
              <w:t>qoEReference</w:t>
            </w:r>
          </w:p>
        </w:tc>
        <w:tc>
          <w:tcPr>
            <w:tcW w:w="5245" w:type="dxa"/>
          </w:tcPr>
          <w:p w14:paraId="584E2ECC" w14:textId="77777777" w:rsidR="00266C86" w:rsidRPr="00A3274E" w:rsidRDefault="00266C86" w:rsidP="00266C86">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266C86" w:rsidRPr="00F61E18" w:rsidRDefault="00266C86" w:rsidP="00266C86">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266C86" w:rsidRPr="00F61E18" w:rsidRDefault="00266C86" w:rsidP="00266C86">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266C86" w:rsidRPr="00B940D8" w:rsidRDefault="00266C86" w:rsidP="00266C86">
            <w:pPr>
              <w:pStyle w:val="TAL"/>
              <w:rPr>
                <w:szCs w:val="18"/>
              </w:rPr>
            </w:pPr>
            <w:r w:rsidRPr="00F61E18">
              <w:rPr>
                <w:rFonts w:cs="Arial"/>
                <w:szCs w:val="18"/>
              </w:rPr>
              <w:t>The QMC ID is generated by the management system or the operator.</w:t>
            </w:r>
          </w:p>
        </w:tc>
        <w:tc>
          <w:tcPr>
            <w:tcW w:w="1984" w:type="dxa"/>
          </w:tcPr>
          <w:p w14:paraId="1FF00723" w14:textId="77777777" w:rsidR="00266C86" w:rsidRPr="00F61E18" w:rsidRDefault="00266C86" w:rsidP="00266C86">
            <w:pPr>
              <w:pStyle w:val="TAL"/>
              <w:rPr>
                <w:rFonts w:cs="Arial"/>
                <w:szCs w:val="18"/>
              </w:rPr>
            </w:pPr>
            <w:r w:rsidRPr="00F61E18">
              <w:rPr>
                <w:rFonts w:cs="Arial"/>
                <w:szCs w:val="18"/>
              </w:rPr>
              <w:t>type: String</w:t>
            </w:r>
          </w:p>
          <w:p w14:paraId="564E8F52" w14:textId="77777777" w:rsidR="00266C86" w:rsidRPr="00F61E18" w:rsidRDefault="00266C86" w:rsidP="00266C86">
            <w:pPr>
              <w:pStyle w:val="TAL"/>
              <w:rPr>
                <w:rFonts w:cs="Arial"/>
                <w:szCs w:val="18"/>
              </w:rPr>
            </w:pPr>
            <w:r w:rsidRPr="00F61E18">
              <w:rPr>
                <w:rFonts w:cs="Arial"/>
                <w:szCs w:val="18"/>
              </w:rPr>
              <w:t>multiplicity: 1</w:t>
            </w:r>
          </w:p>
          <w:p w14:paraId="1EDD332E" w14:textId="77777777" w:rsidR="00266C86" w:rsidRPr="00F61E18" w:rsidRDefault="00266C86" w:rsidP="00266C86">
            <w:pPr>
              <w:pStyle w:val="TAL"/>
              <w:rPr>
                <w:rFonts w:cs="Arial"/>
                <w:szCs w:val="18"/>
              </w:rPr>
            </w:pPr>
            <w:r w:rsidRPr="00F61E18">
              <w:rPr>
                <w:rFonts w:cs="Arial"/>
                <w:szCs w:val="18"/>
              </w:rPr>
              <w:t>isOrdered: N/A</w:t>
            </w:r>
          </w:p>
          <w:p w14:paraId="27011EE4" w14:textId="77777777" w:rsidR="00266C86" w:rsidRPr="00F61E18" w:rsidRDefault="00266C86" w:rsidP="00266C86">
            <w:pPr>
              <w:pStyle w:val="TAL"/>
              <w:rPr>
                <w:rFonts w:cs="Arial"/>
                <w:szCs w:val="18"/>
              </w:rPr>
            </w:pPr>
            <w:r w:rsidRPr="00F61E18">
              <w:rPr>
                <w:rFonts w:cs="Arial"/>
                <w:szCs w:val="18"/>
              </w:rPr>
              <w:t>isUnique: N/A</w:t>
            </w:r>
          </w:p>
          <w:p w14:paraId="710AC6A0" w14:textId="77777777" w:rsidR="00266C86" w:rsidRPr="00F61E18" w:rsidRDefault="00266C86" w:rsidP="00266C86">
            <w:pPr>
              <w:pStyle w:val="TAL"/>
              <w:rPr>
                <w:rFonts w:cs="Arial"/>
                <w:szCs w:val="18"/>
              </w:rPr>
            </w:pPr>
            <w:r w:rsidRPr="00F61E18">
              <w:rPr>
                <w:rFonts w:cs="Arial"/>
                <w:szCs w:val="18"/>
              </w:rPr>
              <w:t>defaultValue: None</w:t>
            </w:r>
          </w:p>
          <w:p w14:paraId="4572D200" w14:textId="77777777" w:rsidR="00266C86" w:rsidRPr="00F61E18" w:rsidRDefault="00266C86" w:rsidP="00266C86">
            <w:pPr>
              <w:pStyle w:val="TAL"/>
              <w:rPr>
                <w:rFonts w:cs="Arial"/>
                <w:szCs w:val="18"/>
              </w:rPr>
            </w:pPr>
            <w:r w:rsidRPr="00F61E18">
              <w:rPr>
                <w:rFonts w:cs="Arial"/>
                <w:szCs w:val="18"/>
              </w:rPr>
              <w:t>isNullable: False</w:t>
            </w:r>
          </w:p>
          <w:p w14:paraId="51B6D3FA" w14:textId="77777777" w:rsidR="00266C86" w:rsidRPr="0045307C" w:rsidRDefault="00266C86" w:rsidP="00266C86">
            <w:pPr>
              <w:spacing w:after="0"/>
              <w:rPr>
                <w:rFonts w:ascii="Arial" w:hAnsi="Arial"/>
                <w:sz w:val="18"/>
                <w:szCs w:val="18"/>
              </w:rPr>
            </w:pPr>
          </w:p>
        </w:tc>
      </w:tr>
      <w:tr w:rsidR="00266C86" w:rsidRPr="00B26339" w14:paraId="775D045A" w14:textId="77777777" w:rsidTr="00367ED2">
        <w:trPr>
          <w:gridBefore w:val="1"/>
          <w:wBefore w:w="32" w:type="dxa"/>
          <w:cantSplit/>
          <w:jc w:val="center"/>
        </w:trPr>
        <w:tc>
          <w:tcPr>
            <w:tcW w:w="2547" w:type="dxa"/>
          </w:tcPr>
          <w:p w14:paraId="2292244C" w14:textId="60EF16CD" w:rsidR="00266C86" w:rsidRPr="0045307C" w:rsidRDefault="00266C86" w:rsidP="00266C86">
            <w:pPr>
              <w:pStyle w:val="TAL"/>
              <w:rPr>
                <w:szCs w:val="18"/>
              </w:rPr>
            </w:pPr>
            <w:r w:rsidRPr="00C6717F">
              <w:rPr>
                <w:rFonts w:cs="Arial"/>
              </w:rPr>
              <w:t>sliceScope</w:t>
            </w:r>
          </w:p>
        </w:tc>
        <w:tc>
          <w:tcPr>
            <w:tcW w:w="5245" w:type="dxa"/>
          </w:tcPr>
          <w:p w14:paraId="4F4A9748" w14:textId="77777777" w:rsidR="00266C86" w:rsidRPr="00F61E18" w:rsidRDefault="00266C86" w:rsidP="00266C86">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266C86" w:rsidRPr="00B940D8" w:rsidRDefault="00266C86" w:rsidP="00266C86">
            <w:pPr>
              <w:pStyle w:val="TAL"/>
              <w:rPr>
                <w:szCs w:val="18"/>
              </w:rPr>
            </w:pPr>
          </w:p>
        </w:tc>
        <w:tc>
          <w:tcPr>
            <w:tcW w:w="1984" w:type="dxa"/>
          </w:tcPr>
          <w:p w14:paraId="7B9A72B4" w14:textId="77777777" w:rsidR="00266C86" w:rsidRPr="00A3274E" w:rsidRDefault="00266C86" w:rsidP="00266C86">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266C86" w:rsidRPr="00F61E18" w:rsidRDefault="00266C86" w:rsidP="00266C86">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266C86" w:rsidRPr="00F61E18" w:rsidRDefault="00266C86" w:rsidP="00266C86">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266C86" w:rsidRPr="00F61E18" w:rsidRDefault="00266C86" w:rsidP="00266C86">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266C86" w:rsidRPr="0045307C" w:rsidRDefault="00266C86" w:rsidP="00266C86">
            <w:pPr>
              <w:spacing w:after="0"/>
              <w:rPr>
                <w:rFonts w:ascii="Arial" w:hAnsi="Arial"/>
                <w:sz w:val="18"/>
                <w:szCs w:val="18"/>
              </w:rPr>
            </w:pPr>
          </w:p>
        </w:tc>
      </w:tr>
      <w:tr w:rsidR="00266C86" w:rsidRPr="00B26339" w14:paraId="3204EEE3" w14:textId="77777777" w:rsidTr="00367ED2">
        <w:trPr>
          <w:gridBefore w:val="1"/>
          <w:wBefore w:w="32" w:type="dxa"/>
          <w:cantSplit/>
          <w:jc w:val="center"/>
        </w:trPr>
        <w:tc>
          <w:tcPr>
            <w:tcW w:w="2547" w:type="dxa"/>
          </w:tcPr>
          <w:p w14:paraId="564EFC47" w14:textId="2ADC4480" w:rsidR="00266C86" w:rsidRPr="0045307C" w:rsidRDefault="00266C86" w:rsidP="00266C86">
            <w:pPr>
              <w:pStyle w:val="TAL"/>
              <w:rPr>
                <w:szCs w:val="18"/>
              </w:rPr>
            </w:pPr>
            <w:r w:rsidRPr="00C6717F">
              <w:rPr>
                <w:rFonts w:cs="Arial"/>
              </w:rPr>
              <w:t>qMCConfigFile</w:t>
            </w:r>
          </w:p>
        </w:tc>
        <w:tc>
          <w:tcPr>
            <w:tcW w:w="5245" w:type="dxa"/>
          </w:tcPr>
          <w:p w14:paraId="2F3114B9" w14:textId="5F3CB2E5" w:rsidR="00266C86" w:rsidRPr="00B940D8" w:rsidRDefault="00266C86" w:rsidP="00266C86">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266C86" w:rsidRPr="0045307C" w:rsidRDefault="00266C86" w:rsidP="00266C86">
            <w:pPr>
              <w:spacing w:after="0"/>
              <w:rPr>
                <w:rFonts w:ascii="Arial" w:hAnsi="Arial"/>
                <w:sz w:val="18"/>
                <w:szCs w:val="18"/>
              </w:rPr>
            </w:pPr>
            <w:r w:rsidRPr="00170E77">
              <w:rPr>
                <w:rFonts w:ascii="Arial" w:hAnsi="Arial" w:cs="Arial"/>
                <w:sz w:val="18"/>
                <w:szCs w:val="18"/>
              </w:rPr>
              <w:t>isNullable: False</w:t>
            </w:r>
          </w:p>
        </w:tc>
      </w:tr>
      <w:tr w:rsidR="00266C86" w:rsidRPr="00B26339" w14:paraId="344279C4" w14:textId="77777777" w:rsidTr="00367ED2">
        <w:trPr>
          <w:gridBefore w:val="1"/>
          <w:wBefore w:w="32" w:type="dxa"/>
          <w:cantSplit/>
          <w:jc w:val="center"/>
        </w:trPr>
        <w:tc>
          <w:tcPr>
            <w:tcW w:w="2547" w:type="dxa"/>
          </w:tcPr>
          <w:p w14:paraId="576D0C54" w14:textId="74D433DD" w:rsidR="00266C86" w:rsidRPr="00C6717F" w:rsidRDefault="00266C86" w:rsidP="00266C86">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266C86" w:rsidRPr="00F61E18" w:rsidRDefault="00266C86" w:rsidP="00266C86">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266C86" w:rsidRPr="0061649B" w:rsidRDefault="00266C86" w:rsidP="00266C86">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266C86" w:rsidRPr="0061649B" w:rsidRDefault="00266C86" w:rsidP="00266C86">
            <w:pPr>
              <w:pStyle w:val="TAL"/>
            </w:pPr>
            <w:r w:rsidRPr="0061649B">
              <w:t xml:space="preserve">multiplicity: </w:t>
            </w:r>
            <w:r>
              <w:t xml:space="preserve"> </w:t>
            </w:r>
            <w:r w:rsidRPr="001B250C">
              <w:t>0..255</w:t>
            </w:r>
          </w:p>
          <w:p w14:paraId="0EC3B309" w14:textId="77777777" w:rsidR="00266C86" w:rsidRPr="0061649B" w:rsidRDefault="00266C86" w:rsidP="00266C86">
            <w:pPr>
              <w:pStyle w:val="TAL"/>
            </w:pPr>
            <w:r w:rsidRPr="0061649B">
              <w:t>isOrdered: False</w:t>
            </w:r>
          </w:p>
          <w:p w14:paraId="04B8292E" w14:textId="77777777" w:rsidR="00266C86" w:rsidRPr="00B940D8" w:rsidRDefault="00266C86" w:rsidP="00266C86">
            <w:pPr>
              <w:pStyle w:val="TAL"/>
            </w:pPr>
            <w:r w:rsidRPr="00B940D8">
              <w:t>isUnique: True</w:t>
            </w:r>
          </w:p>
          <w:p w14:paraId="28107313" w14:textId="77777777" w:rsidR="00266C86" w:rsidRPr="00915341" w:rsidRDefault="00266C86" w:rsidP="00266C86">
            <w:pPr>
              <w:pStyle w:val="TAL"/>
              <w:rPr>
                <w:rFonts w:cs="Arial"/>
                <w:lang w:eastAsia="zh-CN"/>
              </w:rPr>
            </w:pPr>
            <w:r w:rsidRPr="00B940D8">
              <w:t>defaultVa</w:t>
            </w:r>
            <w:r w:rsidRPr="00915341">
              <w:rPr>
                <w:rFonts w:cs="Arial"/>
                <w:lang w:eastAsia="zh-CN"/>
              </w:rPr>
              <w:t>lue: None</w:t>
            </w:r>
          </w:p>
          <w:p w14:paraId="55D700B1" w14:textId="1A1B5D92" w:rsidR="00266C86" w:rsidRPr="00FE3560" w:rsidRDefault="00266C86" w:rsidP="00266C86">
            <w:pPr>
              <w:keepNext/>
              <w:keepLines/>
              <w:spacing w:after="0"/>
              <w:rPr>
                <w:rFonts w:ascii="Arial" w:hAnsi="Arial" w:cs="Arial"/>
                <w:sz w:val="18"/>
                <w:szCs w:val="18"/>
              </w:rPr>
            </w:pPr>
            <w:r w:rsidRPr="00915341">
              <w:rPr>
                <w:rFonts w:cs="Arial"/>
                <w:lang w:eastAsia="zh-CN"/>
              </w:rPr>
              <w:t>isNullable: False</w:t>
            </w:r>
          </w:p>
        </w:tc>
      </w:tr>
      <w:tr w:rsidR="00266C86" w:rsidRPr="00B26339" w14:paraId="34F68053" w14:textId="77777777" w:rsidTr="00367ED2">
        <w:trPr>
          <w:gridBefore w:val="1"/>
          <w:wBefore w:w="32" w:type="dxa"/>
          <w:cantSplit/>
          <w:jc w:val="center"/>
        </w:trPr>
        <w:tc>
          <w:tcPr>
            <w:tcW w:w="2547" w:type="dxa"/>
          </w:tcPr>
          <w:p w14:paraId="7FA5AE3C" w14:textId="26E17053" w:rsidR="00266C86" w:rsidRPr="00C6717F" w:rsidRDefault="00266C86" w:rsidP="00266C86">
            <w:pPr>
              <w:pStyle w:val="TAL"/>
              <w:rPr>
                <w:rFonts w:cs="Arial"/>
              </w:rPr>
            </w:pPr>
            <w:r w:rsidRPr="001D2C01">
              <w:rPr>
                <w:rFonts w:cs="Arial"/>
                <w:lang w:eastAsia="zh-CN"/>
              </w:rPr>
              <w:t>fiveQIValue</w:t>
            </w:r>
          </w:p>
        </w:tc>
        <w:tc>
          <w:tcPr>
            <w:tcW w:w="5245" w:type="dxa"/>
          </w:tcPr>
          <w:p w14:paraId="319EE22A" w14:textId="77777777" w:rsidR="00266C86" w:rsidRPr="00915341" w:rsidRDefault="00266C86" w:rsidP="00266C86">
            <w:pPr>
              <w:pStyle w:val="TAL"/>
              <w:rPr>
                <w:rFonts w:cs="Arial"/>
                <w:lang w:eastAsia="zh-CN"/>
              </w:rPr>
            </w:pPr>
            <w:r w:rsidRPr="00915341">
              <w:rPr>
                <w:rFonts w:cs="Arial"/>
                <w:lang w:eastAsia="zh-CN"/>
              </w:rPr>
              <w:t>It indicates 5QI value.</w:t>
            </w:r>
          </w:p>
          <w:p w14:paraId="37574012" w14:textId="77777777" w:rsidR="00266C86" w:rsidRPr="00915341" w:rsidRDefault="00266C86" w:rsidP="00266C86">
            <w:pPr>
              <w:pStyle w:val="TAL"/>
              <w:rPr>
                <w:rFonts w:cs="Arial"/>
                <w:lang w:eastAsia="zh-CN"/>
              </w:rPr>
            </w:pPr>
          </w:p>
          <w:p w14:paraId="121A2AC9" w14:textId="2941D213" w:rsidR="00266C86" w:rsidRPr="00F61E18" w:rsidRDefault="00266C86" w:rsidP="00266C86">
            <w:pPr>
              <w:pStyle w:val="TAL"/>
              <w:rPr>
                <w:rFonts w:cs="Arial"/>
                <w:szCs w:val="18"/>
              </w:rPr>
            </w:pPr>
            <w:r w:rsidRPr="00915341">
              <w:rPr>
                <w:rFonts w:cs="Arial"/>
                <w:lang w:eastAsia="zh-CN"/>
              </w:rPr>
              <w:t>allowedValues: 0 - 255</w:t>
            </w:r>
          </w:p>
        </w:tc>
        <w:tc>
          <w:tcPr>
            <w:tcW w:w="1984" w:type="dxa"/>
          </w:tcPr>
          <w:p w14:paraId="5D24ED14" w14:textId="77777777" w:rsidR="00266C86" w:rsidRPr="00915341" w:rsidRDefault="00266C86" w:rsidP="00266C86">
            <w:pPr>
              <w:pStyle w:val="TAL"/>
              <w:rPr>
                <w:rFonts w:cs="Arial"/>
                <w:lang w:eastAsia="zh-CN"/>
              </w:rPr>
            </w:pPr>
            <w:r w:rsidRPr="00915341">
              <w:rPr>
                <w:rFonts w:cs="Arial"/>
                <w:lang w:eastAsia="zh-CN"/>
              </w:rPr>
              <w:t>type: Integer</w:t>
            </w:r>
          </w:p>
          <w:p w14:paraId="6CA811B9" w14:textId="77777777" w:rsidR="00266C86" w:rsidRPr="00915341" w:rsidRDefault="00266C86" w:rsidP="00266C86">
            <w:pPr>
              <w:pStyle w:val="TAL"/>
              <w:rPr>
                <w:rFonts w:cs="Arial"/>
                <w:lang w:eastAsia="zh-CN"/>
              </w:rPr>
            </w:pPr>
            <w:r w:rsidRPr="00915341">
              <w:rPr>
                <w:rFonts w:cs="Arial"/>
                <w:lang w:eastAsia="zh-CN"/>
              </w:rPr>
              <w:t>multiplicity: 1</w:t>
            </w:r>
          </w:p>
          <w:p w14:paraId="06BCD0E9" w14:textId="62480525" w:rsidR="00266C86" w:rsidRPr="00915341" w:rsidRDefault="00266C86" w:rsidP="00266C86">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266C86" w:rsidRPr="00915341" w:rsidRDefault="00266C86" w:rsidP="00266C86">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266C86" w:rsidRPr="00915341" w:rsidRDefault="00266C86" w:rsidP="00266C86">
            <w:pPr>
              <w:pStyle w:val="TAL"/>
              <w:rPr>
                <w:rFonts w:cs="Arial"/>
                <w:lang w:eastAsia="zh-CN"/>
              </w:rPr>
            </w:pPr>
            <w:r w:rsidRPr="00915341">
              <w:rPr>
                <w:rFonts w:cs="Arial"/>
                <w:lang w:eastAsia="zh-CN"/>
              </w:rPr>
              <w:t>defaultValue: None</w:t>
            </w:r>
          </w:p>
          <w:p w14:paraId="10E82595" w14:textId="2DDCD975" w:rsidR="00266C86" w:rsidRPr="00FE3560" w:rsidRDefault="00266C86" w:rsidP="00266C86">
            <w:pPr>
              <w:keepNext/>
              <w:keepLines/>
              <w:spacing w:after="0"/>
              <w:rPr>
                <w:rFonts w:ascii="Arial" w:hAnsi="Arial" w:cs="Arial"/>
                <w:sz w:val="18"/>
                <w:szCs w:val="18"/>
              </w:rPr>
            </w:pPr>
            <w:r w:rsidRPr="00915341">
              <w:rPr>
                <w:rFonts w:cs="Arial"/>
                <w:lang w:eastAsia="zh-CN"/>
              </w:rPr>
              <w:t>isNullable: False</w:t>
            </w:r>
          </w:p>
        </w:tc>
      </w:tr>
      <w:tr w:rsidR="00266C86" w:rsidRPr="00B26339" w14:paraId="76EC450F" w14:textId="77777777" w:rsidTr="00367ED2">
        <w:trPr>
          <w:gridBefore w:val="1"/>
          <w:wBefore w:w="32" w:type="dxa"/>
          <w:cantSplit/>
          <w:jc w:val="center"/>
        </w:trPr>
        <w:tc>
          <w:tcPr>
            <w:tcW w:w="2547" w:type="dxa"/>
          </w:tcPr>
          <w:p w14:paraId="04CF4990" w14:textId="01419659" w:rsidR="00266C86" w:rsidRPr="001D2C01" w:rsidRDefault="00266C86" w:rsidP="00266C86">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266C86" w:rsidRPr="00915341" w:rsidRDefault="00266C86" w:rsidP="00266C86">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266C86" w:rsidRPr="00915341" w:rsidRDefault="00266C86" w:rsidP="00266C86">
            <w:pPr>
              <w:pStyle w:val="TAL"/>
              <w:rPr>
                <w:rFonts w:cs="Arial"/>
                <w:lang w:eastAsia="zh-CN"/>
              </w:rPr>
            </w:pPr>
          </w:p>
          <w:p w14:paraId="1F45DC27" w14:textId="45DF21D5" w:rsidR="00266C86" w:rsidRPr="00915341" w:rsidRDefault="00266C86" w:rsidP="00266C86">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266C86" w:rsidRPr="00915341" w:rsidRDefault="00266C86" w:rsidP="00266C86">
            <w:pPr>
              <w:pStyle w:val="TAL"/>
              <w:rPr>
                <w:rFonts w:cs="Arial"/>
                <w:lang w:eastAsia="zh-CN"/>
              </w:rPr>
            </w:pPr>
            <w:r w:rsidRPr="00915341">
              <w:rPr>
                <w:rFonts w:cs="Arial"/>
                <w:lang w:eastAsia="zh-CN"/>
              </w:rPr>
              <w:t>type: ENUM</w:t>
            </w:r>
          </w:p>
          <w:p w14:paraId="5458C4B5" w14:textId="77777777" w:rsidR="00266C86" w:rsidRPr="00915341" w:rsidRDefault="00266C86" w:rsidP="00266C86">
            <w:pPr>
              <w:pStyle w:val="TAL"/>
              <w:rPr>
                <w:rFonts w:cs="Arial"/>
                <w:lang w:eastAsia="zh-CN"/>
              </w:rPr>
            </w:pPr>
            <w:r w:rsidRPr="00915341">
              <w:rPr>
                <w:rFonts w:cs="Arial"/>
                <w:lang w:eastAsia="zh-CN"/>
              </w:rPr>
              <w:t>multiplicity: 1</w:t>
            </w:r>
          </w:p>
          <w:p w14:paraId="6C7F3456" w14:textId="77777777" w:rsidR="00266C86" w:rsidRPr="00915341" w:rsidRDefault="00266C86" w:rsidP="00266C86">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266C86" w:rsidRPr="00915341" w:rsidRDefault="00266C86" w:rsidP="00266C86">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266C86" w:rsidRPr="00915341" w:rsidRDefault="00266C86" w:rsidP="00266C86">
            <w:pPr>
              <w:pStyle w:val="TAL"/>
              <w:rPr>
                <w:rFonts w:cs="Arial"/>
                <w:lang w:eastAsia="zh-CN"/>
              </w:rPr>
            </w:pPr>
            <w:r w:rsidRPr="00915341">
              <w:rPr>
                <w:rFonts w:cs="Arial"/>
                <w:lang w:eastAsia="zh-CN"/>
              </w:rPr>
              <w:t>defaultValue: None</w:t>
            </w:r>
          </w:p>
          <w:p w14:paraId="561B788B" w14:textId="2D6411D2" w:rsidR="00266C86" w:rsidRPr="00915341" w:rsidRDefault="00266C86" w:rsidP="00266C86">
            <w:pPr>
              <w:pStyle w:val="TAL"/>
              <w:rPr>
                <w:rFonts w:cs="Arial"/>
                <w:lang w:eastAsia="zh-CN"/>
              </w:rPr>
            </w:pPr>
            <w:r w:rsidRPr="00915341">
              <w:rPr>
                <w:rFonts w:cs="Arial"/>
                <w:lang w:eastAsia="zh-CN"/>
              </w:rPr>
              <w:t>isNullable: False</w:t>
            </w:r>
          </w:p>
        </w:tc>
      </w:tr>
      <w:tr w:rsidR="00266C86" w:rsidRPr="00B26339" w14:paraId="699060FC" w14:textId="77777777" w:rsidTr="00367ED2">
        <w:trPr>
          <w:gridBefore w:val="1"/>
          <w:wBefore w:w="32" w:type="dxa"/>
          <w:cantSplit/>
          <w:jc w:val="center"/>
        </w:trPr>
        <w:tc>
          <w:tcPr>
            <w:tcW w:w="2547" w:type="dxa"/>
          </w:tcPr>
          <w:p w14:paraId="14E38E95" w14:textId="7D7CC751" w:rsidR="00266C86" w:rsidRPr="00C6717F" w:rsidRDefault="00266C86" w:rsidP="00266C86">
            <w:pPr>
              <w:pStyle w:val="TAL"/>
              <w:rPr>
                <w:rFonts w:cs="Arial"/>
              </w:rPr>
            </w:pPr>
            <w:r w:rsidRPr="00C52C8C">
              <w:rPr>
                <w:rFonts w:cs="Arial"/>
              </w:rPr>
              <w:t>mDTAlignmentInformation</w:t>
            </w:r>
          </w:p>
        </w:tc>
        <w:tc>
          <w:tcPr>
            <w:tcW w:w="5245" w:type="dxa"/>
          </w:tcPr>
          <w:p w14:paraId="36F7694F" w14:textId="77777777" w:rsidR="00266C86" w:rsidRPr="00C52C8C" w:rsidRDefault="00266C86" w:rsidP="00266C86">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266C86" w:rsidRPr="00F61E18" w:rsidRDefault="00266C86" w:rsidP="00266C86">
            <w:pPr>
              <w:pStyle w:val="TAL"/>
              <w:rPr>
                <w:rFonts w:cs="Arial"/>
                <w:szCs w:val="18"/>
              </w:rPr>
            </w:pPr>
          </w:p>
        </w:tc>
        <w:tc>
          <w:tcPr>
            <w:tcW w:w="1984" w:type="dxa"/>
          </w:tcPr>
          <w:p w14:paraId="4C8FD158"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266C86" w:rsidRDefault="00266C86" w:rsidP="00266C86">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266C86" w:rsidRPr="00FE3560" w:rsidRDefault="00266C86" w:rsidP="00266C86">
            <w:pPr>
              <w:keepNext/>
              <w:keepLines/>
              <w:spacing w:after="0"/>
              <w:rPr>
                <w:rFonts w:ascii="Arial" w:hAnsi="Arial" w:cs="Arial"/>
                <w:sz w:val="18"/>
                <w:szCs w:val="18"/>
              </w:rPr>
            </w:pPr>
          </w:p>
        </w:tc>
      </w:tr>
      <w:tr w:rsidR="00266C86" w:rsidRPr="00B26339" w14:paraId="2A5C35AA" w14:textId="77777777" w:rsidTr="00367ED2">
        <w:trPr>
          <w:gridBefore w:val="1"/>
          <w:wBefore w:w="32" w:type="dxa"/>
          <w:cantSplit/>
          <w:jc w:val="center"/>
        </w:trPr>
        <w:tc>
          <w:tcPr>
            <w:tcW w:w="2547" w:type="dxa"/>
          </w:tcPr>
          <w:p w14:paraId="19E8FCF9" w14:textId="2FD9A440" w:rsidR="00266C86" w:rsidRPr="00C6717F" w:rsidRDefault="00266C86" w:rsidP="00266C86">
            <w:pPr>
              <w:pStyle w:val="TAL"/>
              <w:rPr>
                <w:rFonts w:cs="Arial"/>
              </w:rPr>
            </w:pPr>
            <w:r w:rsidRPr="00C52C8C">
              <w:rPr>
                <w:rFonts w:cs="Arial"/>
              </w:rPr>
              <w:t>availableRANqoEMetrics</w:t>
            </w:r>
          </w:p>
        </w:tc>
        <w:tc>
          <w:tcPr>
            <w:tcW w:w="5245" w:type="dxa"/>
          </w:tcPr>
          <w:p w14:paraId="4B7EF0EF" w14:textId="77777777" w:rsidR="00266C86" w:rsidRDefault="00266C86" w:rsidP="00266C86">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5FEDD7D0" w14:textId="77777777" w:rsidR="00266C86" w:rsidRPr="00C52C8C" w:rsidRDefault="00266C86" w:rsidP="00266C86">
            <w:pPr>
              <w:rPr>
                <w:rFonts w:ascii="Arial" w:hAnsi="Arial" w:cs="Arial"/>
                <w:sz w:val="18"/>
                <w:szCs w:val="18"/>
              </w:rPr>
            </w:pPr>
            <w:r>
              <w:rPr>
                <w:rFonts w:ascii="Arial" w:hAnsi="Arial" w:cs="Arial"/>
                <w:sz w:val="18"/>
                <w:szCs w:val="18"/>
              </w:rPr>
              <w:t xml:space="preserve">Allowed values: </w:t>
            </w:r>
            <w:bookmarkStart w:id="2493" w:name="_Hlk103183668"/>
            <w:del w:id="2494" w:author="CR0345" w:date="2024-06-08T11:45:00Z">
              <w:r w:rsidDel="00913761">
                <w:rPr>
                  <w:rFonts w:ascii="Arial" w:hAnsi="Arial" w:cs="Arial"/>
                  <w:sz w:val="18"/>
                  <w:szCs w:val="18"/>
                </w:rPr>
                <w:delText>appLayerBufferLevel</w:delText>
              </w:r>
              <w:bookmarkEnd w:id="2493"/>
              <w:r w:rsidDel="00913761">
                <w:rPr>
                  <w:rFonts w:ascii="Arial" w:hAnsi="Arial" w:cs="Arial"/>
                  <w:sz w:val="18"/>
                  <w:szCs w:val="18"/>
                </w:rPr>
                <w:delText>L</w:delText>
              </w:r>
              <w:r w:rsidRPr="00273CD9" w:rsidDel="00913761">
                <w:rPr>
                  <w:rFonts w:ascii="Arial" w:hAnsi="Arial" w:cs="Arial"/>
                  <w:sz w:val="18"/>
                  <w:szCs w:val="18"/>
                </w:rPr>
                <w:delText>ist</w:delText>
              </w:r>
            </w:del>
            <w:ins w:id="2495" w:author="CR0345" w:date="2024-06-08T11:45:00Z">
              <w:r>
                <w:rPr>
                  <w:rFonts w:ascii="Arial" w:hAnsi="Arial" w:cs="Arial"/>
                  <w:sz w:val="18"/>
                  <w:szCs w:val="18"/>
                </w:rPr>
                <w:t>APPLAYER_BUFFER_LEVEL_L</w:t>
              </w:r>
              <w:r w:rsidRPr="00273CD9">
                <w:rPr>
                  <w:rFonts w:ascii="Arial" w:hAnsi="Arial" w:cs="Arial"/>
                  <w:sz w:val="18"/>
                  <w:szCs w:val="18"/>
                </w:rPr>
                <w:t>IST</w:t>
              </w:r>
            </w:ins>
            <w:r>
              <w:rPr>
                <w:rFonts w:ascii="Arial" w:hAnsi="Arial" w:cs="Arial"/>
                <w:sz w:val="18"/>
                <w:szCs w:val="18"/>
              </w:rPr>
              <w:t xml:space="preserve">, </w:t>
            </w:r>
            <w:del w:id="2496" w:author="CR0345" w:date="2024-06-08T11:45:00Z">
              <w:r w:rsidDel="00913761">
                <w:rPr>
                  <w:rFonts w:ascii="Arial" w:hAnsi="Arial" w:cs="Arial"/>
                  <w:sz w:val="18"/>
                  <w:szCs w:val="18"/>
                </w:rPr>
                <w:delText>p</w:delText>
              </w:r>
              <w:r w:rsidRPr="00273CD9" w:rsidDel="00913761">
                <w:rPr>
                  <w:rFonts w:ascii="Arial" w:hAnsi="Arial" w:cs="Arial"/>
                  <w:sz w:val="18"/>
                  <w:szCs w:val="18"/>
                </w:rPr>
                <w:delText>layoutDelay</w:delText>
              </w:r>
              <w:r w:rsidDel="00913761">
                <w:rPr>
                  <w:rFonts w:ascii="Arial" w:hAnsi="Arial" w:cs="Arial"/>
                  <w:sz w:val="18"/>
                  <w:szCs w:val="18"/>
                </w:rPr>
                <w:delText>For</w:delText>
              </w:r>
              <w:r w:rsidRPr="00273CD9" w:rsidDel="00913761">
                <w:rPr>
                  <w:rFonts w:ascii="Arial" w:hAnsi="Arial" w:cs="Arial"/>
                  <w:sz w:val="18"/>
                  <w:szCs w:val="18"/>
                </w:rPr>
                <w:delText>Media Startup</w:delText>
              </w:r>
            </w:del>
            <w:ins w:id="2497" w:author="CR0345" w:date="2024-06-08T11:45:00Z">
              <w:r>
                <w:rPr>
                  <w:rFonts w:ascii="Arial" w:hAnsi="Arial" w:cs="Arial"/>
                  <w:sz w:val="18"/>
                  <w:szCs w:val="18"/>
                </w:rPr>
                <w:t xml:space="preserve">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ins>
          </w:p>
          <w:p w14:paraId="1A3DA3B7" w14:textId="77777777" w:rsidR="00266C86" w:rsidRPr="00F61E18" w:rsidRDefault="00266C86" w:rsidP="00266C86">
            <w:pPr>
              <w:pStyle w:val="TAL"/>
              <w:rPr>
                <w:rFonts w:cs="Arial"/>
                <w:szCs w:val="18"/>
              </w:rPr>
            </w:pPr>
          </w:p>
        </w:tc>
        <w:tc>
          <w:tcPr>
            <w:tcW w:w="1984" w:type="dxa"/>
          </w:tcPr>
          <w:p w14:paraId="376FB5C0" w14:textId="77777777" w:rsidR="00266C86" w:rsidRPr="00170E77" w:rsidRDefault="00266C86" w:rsidP="00266C86">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266C86" w:rsidRPr="00A3274E" w:rsidRDefault="00266C86" w:rsidP="00266C86">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266C86" w:rsidRPr="00170E77" w:rsidRDefault="00266C86" w:rsidP="00266C86">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266C86" w:rsidRPr="00FE3560" w:rsidRDefault="00266C86" w:rsidP="00266C86">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266C86" w:rsidRPr="00B26339" w14:paraId="1E2D386D" w14:textId="77777777" w:rsidTr="00367ED2">
        <w:trPr>
          <w:gridBefore w:val="1"/>
          <w:wBefore w:w="32" w:type="dxa"/>
          <w:cantSplit/>
          <w:jc w:val="center"/>
        </w:trPr>
        <w:tc>
          <w:tcPr>
            <w:tcW w:w="2547" w:type="dxa"/>
          </w:tcPr>
          <w:p w14:paraId="22DA8481" w14:textId="51AFE648" w:rsidR="00266C86" w:rsidRPr="00C52C8C" w:rsidRDefault="00266C86" w:rsidP="00266C86">
            <w:pPr>
              <w:pStyle w:val="TAL"/>
              <w:rPr>
                <w:rFonts w:cs="Arial"/>
              </w:rPr>
            </w:pPr>
            <w:bookmarkStart w:id="2498" w:name="_Hlk127468836"/>
            <w:r w:rsidRPr="00BE14BD">
              <w:rPr>
                <w:rFonts w:cs="Arial"/>
              </w:rPr>
              <w:t>dnPrefix</w:t>
            </w:r>
            <w:bookmarkEnd w:id="2498"/>
          </w:p>
        </w:tc>
        <w:tc>
          <w:tcPr>
            <w:tcW w:w="5245" w:type="dxa"/>
          </w:tcPr>
          <w:p w14:paraId="64224327" w14:textId="00215F77" w:rsidR="00266C86" w:rsidRDefault="00266C86" w:rsidP="00266C86">
            <w:pPr>
              <w:pStyle w:val="TAL"/>
              <w:rPr>
                <w:lang w:val="en-US"/>
              </w:rPr>
            </w:pPr>
            <w:r>
              <w:rPr>
                <w:lang w:val="en-US"/>
              </w:rPr>
              <w:t>It carries the DN Prefix information or no information. See Annex C of TS 32.300 [13] for one usage of this attribute.</w:t>
            </w:r>
          </w:p>
          <w:p w14:paraId="117717B2" w14:textId="77777777" w:rsidR="00266C86" w:rsidRDefault="00266C86" w:rsidP="00266C86">
            <w:pPr>
              <w:pStyle w:val="TAL"/>
              <w:rPr>
                <w:lang w:val="en-US"/>
              </w:rPr>
            </w:pPr>
          </w:p>
          <w:p w14:paraId="20D4CA0E" w14:textId="77777777" w:rsidR="00266C86" w:rsidRDefault="00266C86" w:rsidP="00266C86">
            <w:pPr>
              <w:rPr>
                <w:rFonts w:ascii="Arial" w:hAnsi="Arial" w:cs="Arial"/>
                <w:sz w:val="18"/>
                <w:szCs w:val="18"/>
              </w:rPr>
            </w:pPr>
            <w:r>
              <w:rPr>
                <w:rFonts w:ascii="Arial" w:hAnsi="Arial" w:cs="Arial"/>
                <w:sz w:val="18"/>
                <w:szCs w:val="18"/>
              </w:rPr>
              <w:t>allowedValues: N/A</w:t>
            </w:r>
          </w:p>
          <w:p w14:paraId="341A0B40" w14:textId="77777777" w:rsidR="00266C86" w:rsidRPr="00C52C8C" w:rsidRDefault="00266C86" w:rsidP="00266C86">
            <w:pPr>
              <w:rPr>
                <w:rFonts w:ascii="Arial" w:hAnsi="Arial" w:cs="Arial"/>
                <w:sz w:val="18"/>
                <w:szCs w:val="18"/>
              </w:rPr>
            </w:pPr>
          </w:p>
        </w:tc>
        <w:tc>
          <w:tcPr>
            <w:tcW w:w="1984" w:type="dxa"/>
          </w:tcPr>
          <w:p w14:paraId="1E582C04"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266C86" w:rsidRPr="002F3546" w:rsidRDefault="00266C86" w:rsidP="00266C86">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266C86" w:rsidRPr="00FE3560" w:rsidRDefault="00266C86" w:rsidP="00266C86">
            <w:pPr>
              <w:keepNext/>
              <w:keepLines/>
              <w:spacing w:after="0"/>
              <w:rPr>
                <w:rFonts w:ascii="Arial" w:hAnsi="Arial" w:cs="Arial"/>
                <w:sz w:val="18"/>
                <w:szCs w:val="18"/>
              </w:rPr>
            </w:pPr>
            <w:r w:rsidRPr="002F3546">
              <w:rPr>
                <w:rFonts w:ascii="Arial" w:hAnsi="Arial" w:cs="Arial"/>
                <w:sz w:val="18"/>
                <w:szCs w:val="18"/>
              </w:rPr>
              <w:t>isNullable: False</w:t>
            </w:r>
          </w:p>
        </w:tc>
      </w:tr>
      <w:tr w:rsidR="00266C86" w:rsidRPr="00B26339" w14:paraId="25BD48E6" w14:textId="77777777" w:rsidTr="00367ED2">
        <w:trPr>
          <w:gridBefore w:val="1"/>
          <w:wBefore w:w="32" w:type="dxa"/>
          <w:cantSplit/>
          <w:jc w:val="center"/>
        </w:trPr>
        <w:tc>
          <w:tcPr>
            <w:tcW w:w="2547" w:type="dxa"/>
          </w:tcPr>
          <w:p w14:paraId="1DDFF4A7" w14:textId="75333695" w:rsidR="00266C86" w:rsidRPr="00BE14BD" w:rsidRDefault="00266C86" w:rsidP="00266C86">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266C86" w:rsidRDefault="00266C86" w:rsidP="00266C86">
            <w:pPr>
              <w:pStyle w:val="TAL"/>
              <w:rPr>
                <w:rFonts w:cs="Arial"/>
                <w:iCs/>
                <w:szCs w:val="18"/>
              </w:rPr>
            </w:pPr>
            <w:r>
              <w:rPr>
                <w:rFonts w:cs="Arial"/>
                <w:iCs/>
                <w:szCs w:val="18"/>
              </w:rPr>
              <w:t>It defines which NPNs that can be served by the NR cell, and which CAG IDs or NIDs can be supported by the NR cell for corresponding PNI-NPN or SNPN</w:t>
            </w:r>
            <w:ins w:id="2499" w:author="CR0370" w:date="2024-06-08T11:45:00Z">
              <w:r>
                <w:rPr>
                  <w:rFonts w:cs="Arial"/>
                  <w:iCs/>
                  <w:szCs w:val="18"/>
                </w:rPr>
                <w:t xml:space="preserve"> in case of the cell is NPN-only cell</w:t>
              </w:r>
            </w:ins>
            <w:r>
              <w:rPr>
                <w:rFonts w:cs="Arial"/>
                <w:iCs/>
                <w:szCs w:val="18"/>
              </w:rPr>
              <w:t>.</w:t>
            </w:r>
          </w:p>
          <w:p w14:paraId="3E375B35" w14:textId="77777777" w:rsidR="00266C86" w:rsidRDefault="00266C86" w:rsidP="00266C86">
            <w:pPr>
              <w:pStyle w:val="TAL"/>
              <w:rPr>
                <w:ins w:id="2500" w:author="CR0370" w:date="2024-06-08T11:45:00Z"/>
                <w:rFonts w:cs="Arial"/>
                <w:iCs/>
                <w:szCs w:val="18"/>
              </w:rPr>
            </w:pPr>
            <w:ins w:id="2501" w:author="CR0370" w:date="2024-06-08T11:45:00Z">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ins>
          </w:p>
          <w:p w14:paraId="6CB2C722" w14:textId="77777777" w:rsidR="00266C86" w:rsidRPr="003E643B" w:rsidRDefault="00266C86" w:rsidP="00266C86">
            <w:pPr>
              <w:pStyle w:val="TAL"/>
              <w:rPr>
                <w:ins w:id="2502" w:author="CR0370" w:date="2024-06-08T11:45:00Z"/>
                <w:rFonts w:eastAsia="Yu Mincho"/>
              </w:rPr>
            </w:pPr>
          </w:p>
          <w:p w14:paraId="218E5D1D" w14:textId="77777777" w:rsidR="00266C86" w:rsidRDefault="00266C86" w:rsidP="00266C86">
            <w:pPr>
              <w:rPr>
                <w:ins w:id="2503" w:author="CR0370" w:date="2024-06-08T11:45:00Z"/>
                <w:rFonts w:ascii="Arial" w:hAnsi="Arial" w:cs="Arial"/>
                <w:sz w:val="18"/>
                <w:szCs w:val="18"/>
              </w:rPr>
            </w:pPr>
            <w:ins w:id="2504" w:author="CR0370" w:date="2024-06-08T11:45:00Z">
              <w:r>
                <w:rPr>
                  <w:rFonts w:ascii="Arial" w:hAnsi="Arial" w:cs="Arial"/>
                  <w:sz w:val="18"/>
                  <w:szCs w:val="18"/>
                </w:rPr>
                <w:t>allowedValues: N/A</w:t>
              </w:r>
            </w:ins>
          </w:p>
          <w:p w14:paraId="33B96663" w14:textId="77777777" w:rsidR="00266C86" w:rsidRDefault="00266C86" w:rsidP="00266C86">
            <w:pPr>
              <w:pStyle w:val="TAL"/>
              <w:rPr>
                <w:lang w:val="en-US"/>
              </w:rPr>
            </w:pPr>
          </w:p>
        </w:tc>
        <w:tc>
          <w:tcPr>
            <w:tcW w:w="1984" w:type="dxa"/>
          </w:tcPr>
          <w:p w14:paraId="4FE861C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266C86" w:rsidRPr="00D016EE" w:rsidRDefault="00266C86" w:rsidP="00266C86">
            <w:pPr>
              <w:pStyle w:val="TAL"/>
              <w:rPr>
                <w:szCs w:val="18"/>
              </w:rPr>
            </w:pPr>
            <w:r w:rsidRPr="00D016EE">
              <w:rPr>
                <w:szCs w:val="18"/>
              </w:rPr>
              <w:t>isOrdered: False</w:t>
            </w:r>
          </w:p>
          <w:p w14:paraId="43CC21F4" w14:textId="77777777" w:rsidR="00266C86" w:rsidRPr="00D016EE" w:rsidRDefault="00266C86" w:rsidP="00266C86">
            <w:pPr>
              <w:pStyle w:val="TAL"/>
              <w:rPr>
                <w:szCs w:val="18"/>
              </w:rPr>
            </w:pPr>
            <w:r w:rsidRPr="00D016EE">
              <w:rPr>
                <w:szCs w:val="18"/>
              </w:rPr>
              <w:t xml:space="preserve">isUnique: </w:t>
            </w:r>
            <w:r w:rsidRPr="00C54E52">
              <w:rPr>
                <w:szCs w:val="18"/>
              </w:rPr>
              <w:t>True</w:t>
            </w:r>
          </w:p>
          <w:p w14:paraId="093F74D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defaultValue: None</w:t>
            </w:r>
          </w:p>
          <w:p w14:paraId="6A99B4E3" w14:textId="62715455"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531E931" w14:textId="77777777" w:rsidTr="00367ED2">
        <w:trPr>
          <w:gridBefore w:val="1"/>
          <w:wBefore w:w="32" w:type="dxa"/>
          <w:cantSplit/>
          <w:jc w:val="center"/>
        </w:trPr>
        <w:tc>
          <w:tcPr>
            <w:tcW w:w="2547" w:type="dxa"/>
          </w:tcPr>
          <w:p w14:paraId="0720CD76" w14:textId="30BD3BFD" w:rsidR="00266C86" w:rsidRPr="00BE14BD" w:rsidRDefault="00266C86" w:rsidP="00266C86">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266C86" w:rsidRDefault="00266C86" w:rsidP="00266C86">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ins w:id="2505" w:author="CR0370" w:date="2024-06-08T11:45:00Z">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ins>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266C86" w:rsidRDefault="00266C86" w:rsidP="00266C86">
            <w:pPr>
              <w:pStyle w:val="TAL"/>
              <w:rPr>
                <w:lang w:eastAsia="zh-CN"/>
              </w:rPr>
            </w:pPr>
            <w:r>
              <w:rPr>
                <w:lang w:eastAsia="zh-CN"/>
              </w:rPr>
              <w:t>CAG ID is used to combine with PLMN ID to identify a PNI-NPN.</w:t>
            </w:r>
          </w:p>
          <w:p w14:paraId="446995D4" w14:textId="77777777" w:rsidR="00266C86" w:rsidRDefault="00266C86" w:rsidP="00266C86">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266C86" w:rsidRPr="003E643B" w:rsidRDefault="00266C86" w:rsidP="00266C86">
            <w:pPr>
              <w:pStyle w:val="TAL"/>
              <w:rPr>
                <w:ins w:id="2506" w:author="CR0370" w:date="2024-06-08T11:45:00Z"/>
                <w:rFonts w:eastAsia="Yu Mincho"/>
              </w:rPr>
            </w:pPr>
          </w:p>
          <w:p w14:paraId="6C14C4E1" w14:textId="77777777" w:rsidR="00266C86" w:rsidRDefault="00266C86" w:rsidP="00266C86">
            <w:pPr>
              <w:rPr>
                <w:ins w:id="2507" w:author="CR0370" w:date="2024-06-08T11:45:00Z"/>
                <w:rFonts w:ascii="Arial" w:hAnsi="Arial" w:cs="Arial"/>
                <w:sz w:val="18"/>
                <w:szCs w:val="18"/>
              </w:rPr>
            </w:pPr>
            <w:ins w:id="2508" w:author="CR0370" w:date="2024-06-08T11:45:00Z">
              <w:r>
                <w:rPr>
                  <w:rFonts w:ascii="Arial" w:hAnsi="Arial" w:cs="Arial"/>
                  <w:sz w:val="18"/>
                  <w:szCs w:val="18"/>
                </w:rPr>
                <w:t>allowedValues: N/A</w:t>
              </w:r>
            </w:ins>
          </w:p>
          <w:p w14:paraId="1076DB32" w14:textId="77777777" w:rsidR="00266C86" w:rsidRDefault="00266C86" w:rsidP="00266C86">
            <w:pPr>
              <w:pStyle w:val="TAL"/>
              <w:rPr>
                <w:lang w:val="en-US"/>
              </w:rPr>
            </w:pPr>
          </w:p>
        </w:tc>
        <w:tc>
          <w:tcPr>
            <w:tcW w:w="1984" w:type="dxa"/>
          </w:tcPr>
          <w:p w14:paraId="726CAEC0" w14:textId="77777777" w:rsidR="00266C86" w:rsidRPr="00D016EE" w:rsidRDefault="00266C86" w:rsidP="00266C86">
            <w:pPr>
              <w:pStyle w:val="TAL"/>
              <w:rPr>
                <w:szCs w:val="18"/>
              </w:rPr>
            </w:pPr>
            <w:r w:rsidRPr="00D016EE">
              <w:rPr>
                <w:szCs w:val="18"/>
              </w:rPr>
              <w:t>type: String</w:t>
            </w:r>
          </w:p>
          <w:p w14:paraId="4E78E746" w14:textId="77777777" w:rsidR="00266C86" w:rsidRPr="00D016EE" w:rsidRDefault="00266C86" w:rsidP="00266C86">
            <w:pPr>
              <w:pStyle w:val="TAL"/>
              <w:rPr>
                <w:szCs w:val="18"/>
              </w:rPr>
            </w:pPr>
            <w:r w:rsidRPr="00D016EE">
              <w:rPr>
                <w:szCs w:val="18"/>
              </w:rPr>
              <w:t>multiplicity: 0..256</w:t>
            </w:r>
          </w:p>
          <w:p w14:paraId="0F4D3516"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D7CB94B" w14:textId="77777777" w:rsidR="00266C86" w:rsidRPr="00D016EE" w:rsidRDefault="00266C86" w:rsidP="00266C86">
            <w:pPr>
              <w:pStyle w:val="TAL"/>
              <w:rPr>
                <w:szCs w:val="18"/>
              </w:rPr>
            </w:pPr>
            <w:r w:rsidRPr="00D016EE">
              <w:rPr>
                <w:szCs w:val="18"/>
              </w:rPr>
              <w:t>defaultValue: None</w:t>
            </w:r>
          </w:p>
          <w:p w14:paraId="3AC3D0E6" w14:textId="14DD4B44"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78347387" w14:textId="77777777" w:rsidTr="00367ED2">
        <w:trPr>
          <w:gridBefore w:val="1"/>
          <w:wBefore w:w="32" w:type="dxa"/>
          <w:cantSplit/>
          <w:jc w:val="center"/>
        </w:trPr>
        <w:tc>
          <w:tcPr>
            <w:tcW w:w="2547" w:type="dxa"/>
          </w:tcPr>
          <w:p w14:paraId="66CBA3E9" w14:textId="089D1B17" w:rsidR="00266C86" w:rsidRPr="00BE14BD" w:rsidRDefault="00266C86" w:rsidP="00266C86">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266C86" w:rsidRDefault="00266C86" w:rsidP="00266C86">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266C86" w:rsidRDefault="00266C86" w:rsidP="00266C86">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266C86" w:rsidRDefault="00266C86" w:rsidP="00266C86">
            <w:pPr>
              <w:pStyle w:val="TAL"/>
              <w:rPr>
                <w:lang w:val="en-US"/>
              </w:rPr>
            </w:pPr>
          </w:p>
        </w:tc>
        <w:tc>
          <w:tcPr>
            <w:tcW w:w="1984" w:type="dxa"/>
          </w:tcPr>
          <w:p w14:paraId="0773059B" w14:textId="77777777" w:rsidR="00266C86" w:rsidRPr="00D016EE" w:rsidRDefault="00266C86" w:rsidP="00266C86">
            <w:pPr>
              <w:pStyle w:val="TAL"/>
              <w:rPr>
                <w:szCs w:val="18"/>
              </w:rPr>
            </w:pPr>
            <w:r w:rsidRPr="00D016EE">
              <w:rPr>
                <w:szCs w:val="18"/>
              </w:rPr>
              <w:t>type: String</w:t>
            </w:r>
          </w:p>
          <w:p w14:paraId="62AAAD66" w14:textId="77777777" w:rsidR="00266C86" w:rsidRPr="00D016EE" w:rsidRDefault="00266C86" w:rsidP="00266C86">
            <w:pPr>
              <w:pStyle w:val="TAL"/>
              <w:rPr>
                <w:szCs w:val="18"/>
              </w:rPr>
            </w:pPr>
            <w:r w:rsidRPr="00D016EE">
              <w:rPr>
                <w:szCs w:val="18"/>
              </w:rPr>
              <w:t>multiplicity: 0..16</w:t>
            </w:r>
          </w:p>
          <w:p w14:paraId="48CB14B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7124E7C" w14:textId="77777777" w:rsidR="00266C86" w:rsidRPr="00D016EE" w:rsidRDefault="00266C86" w:rsidP="00266C86">
            <w:pPr>
              <w:pStyle w:val="TAL"/>
              <w:rPr>
                <w:szCs w:val="18"/>
              </w:rPr>
            </w:pPr>
            <w:r w:rsidRPr="00D016EE">
              <w:rPr>
                <w:szCs w:val="18"/>
              </w:rPr>
              <w:t>defaultValue: None</w:t>
            </w:r>
          </w:p>
          <w:p w14:paraId="417D1FA9" w14:textId="7459C230"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6AA997EC" w14:textId="77777777" w:rsidTr="00367ED2">
        <w:trPr>
          <w:gridBefore w:val="1"/>
          <w:wBefore w:w="32" w:type="dxa"/>
          <w:cantSplit/>
          <w:jc w:val="center"/>
        </w:trPr>
        <w:tc>
          <w:tcPr>
            <w:tcW w:w="2547" w:type="dxa"/>
          </w:tcPr>
          <w:p w14:paraId="15596E69" w14:textId="327B8ECB" w:rsidR="00266C86" w:rsidRPr="00BE14BD" w:rsidRDefault="00266C86" w:rsidP="00266C86">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266C86" w:rsidRDefault="00266C86" w:rsidP="00266C86">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266C86" w:rsidRDefault="00266C86" w:rsidP="00266C86">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266C86" w:rsidRDefault="00266C86" w:rsidP="00266C86">
            <w:pPr>
              <w:keepNext/>
              <w:keepLines/>
              <w:spacing w:after="0"/>
              <w:rPr>
                <w:rFonts w:ascii="Arial" w:hAnsi="Arial"/>
                <w:sz w:val="18"/>
                <w:szCs w:val="18"/>
              </w:rPr>
            </w:pPr>
            <w:r>
              <w:rPr>
                <w:rFonts w:ascii="Arial" w:hAnsi="Arial"/>
                <w:sz w:val="18"/>
                <w:szCs w:val="18"/>
              </w:rPr>
              <w:t>type: NpnId</w:t>
            </w:r>
          </w:p>
          <w:p w14:paraId="4E8F26EE" w14:textId="77777777" w:rsidR="00266C86" w:rsidRDefault="00266C86" w:rsidP="00266C86">
            <w:pPr>
              <w:keepNext/>
              <w:keepLines/>
              <w:spacing w:after="0"/>
              <w:rPr>
                <w:rFonts w:ascii="Arial" w:hAnsi="Arial"/>
                <w:sz w:val="18"/>
                <w:szCs w:val="18"/>
              </w:rPr>
            </w:pPr>
            <w:r>
              <w:rPr>
                <w:rFonts w:ascii="Arial" w:hAnsi="Arial"/>
                <w:sz w:val="18"/>
                <w:szCs w:val="18"/>
              </w:rPr>
              <w:t>multiplicity: 0..1</w:t>
            </w:r>
          </w:p>
          <w:p w14:paraId="64D55B97" w14:textId="77777777" w:rsidR="00266C86" w:rsidRPr="00D016EE" w:rsidRDefault="00266C86" w:rsidP="00266C86">
            <w:pPr>
              <w:pStyle w:val="TAL"/>
              <w:rPr>
                <w:szCs w:val="18"/>
              </w:rPr>
            </w:pPr>
            <w:r w:rsidRPr="00D016EE">
              <w:rPr>
                <w:szCs w:val="18"/>
              </w:rPr>
              <w:t>isOrdered: N/A</w:t>
            </w:r>
          </w:p>
          <w:p w14:paraId="6827959B" w14:textId="77777777" w:rsidR="00266C86" w:rsidRPr="00D016EE" w:rsidRDefault="00266C86" w:rsidP="00266C86">
            <w:pPr>
              <w:pStyle w:val="TAL"/>
              <w:rPr>
                <w:szCs w:val="18"/>
              </w:rPr>
            </w:pPr>
            <w:r w:rsidRPr="00D016EE">
              <w:rPr>
                <w:szCs w:val="18"/>
              </w:rPr>
              <w:t>isUnique: N/A</w:t>
            </w:r>
          </w:p>
          <w:p w14:paraId="51A34EC6" w14:textId="77777777" w:rsidR="00266C86" w:rsidRDefault="00266C86" w:rsidP="00266C86">
            <w:pPr>
              <w:keepNext/>
              <w:keepLines/>
              <w:spacing w:after="0"/>
              <w:rPr>
                <w:rFonts w:ascii="Arial" w:hAnsi="Arial"/>
                <w:sz w:val="18"/>
                <w:szCs w:val="18"/>
              </w:rPr>
            </w:pPr>
            <w:r>
              <w:rPr>
                <w:rFonts w:ascii="Arial" w:hAnsi="Arial"/>
                <w:sz w:val="18"/>
                <w:szCs w:val="18"/>
              </w:rPr>
              <w:t>defaultValue: None</w:t>
            </w:r>
          </w:p>
          <w:p w14:paraId="0A689F07" w14:textId="0111D840"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CE4C8C2" w14:textId="77777777" w:rsidTr="00367ED2">
        <w:trPr>
          <w:gridBefore w:val="1"/>
          <w:wBefore w:w="32" w:type="dxa"/>
          <w:cantSplit/>
          <w:jc w:val="center"/>
        </w:trPr>
        <w:tc>
          <w:tcPr>
            <w:tcW w:w="2547" w:type="dxa"/>
          </w:tcPr>
          <w:p w14:paraId="176861E3" w14:textId="757DC852" w:rsidR="00266C86" w:rsidRPr="00F32144" w:rsidRDefault="00266C86" w:rsidP="00266C86">
            <w:pPr>
              <w:pStyle w:val="TAL"/>
              <w:rPr>
                <w:rFonts w:ascii="Courier New" w:hAnsi="Courier New"/>
                <w:szCs w:val="18"/>
                <w:lang w:eastAsia="zh-CN"/>
              </w:rPr>
            </w:pPr>
            <w:r>
              <w:rPr>
                <w:rFonts w:cs="Arial"/>
                <w:szCs w:val="18"/>
              </w:rPr>
              <w:t>ue</w:t>
            </w:r>
            <w:ins w:id="2509" w:author="CR0402" w:date="2024-06-08T11:45:00Z">
              <w:r>
                <w:rPr>
                  <w:rFonts w:cs="Arial"/>
                  <w:szCs w:val="18"/>
                </w:rPr>
                <w:t>Core</w:t>
              </w:r>
            </w:ins>
            <w:r>
              <w:rPr>
                <w:rFonts w:cs="Arial"/>
                <w:szCs w:val="18"/>
              </w:rPr>
              <w:t>MeasConfig</w:t>
            </w:r>
          </w:p>
        </w:tc>
        <w:tc>
          <w:tcPr>
            <w:tcW w:w="5245" w:type="dxa"/>
          </w:tcPr>
          <w:p w14:paraId="1A7FF94A" w14:textId="08A0FF20" w:rsidR="00266C86" w:rsidRDefault="00266C86" w:rsidP="00266C86">
            <w:pPr>
              <w:pStyle w:val="TAL"/>
              <w:rPr>
                <w:rFonts w:cs="Arial"/>
                <w:iCs/>
                <w:szCs w:val="18"/>
              </w:rPr>
            </w:pPr>
            <w:r>
              <w:rPr>
                <w:szCs w:val="18"/>
              </w:rPr>
              <w:t xml:space="preserve">The set of parameters specific for </w:t>
            </w:r>
            <w:ins w:id="2510" w:author="CR0402" w:date="2024-06-08T11:45:00Z">
              <w:r>
                <w:rPr>
                  <w:szCs w:val="18"/>
                </w:rPr>
                <w:t xml:space="preserve">5GC </w:t>
              </w:r>
            </w:ins>
            <w:r>
              <w:rPr>
                <w:szCs w:val="18"/>
              </w:rPr>
              <w:t>UE level measurements configuration.</w:t>
            </w:r>
          </w:p>
        </w:tc>
        <w:tc>
          <w:tcPr>
            <w:tcW w:w="1984" w:type="dxa"/>
          </w:tcPr>
          <w:p w14:paraId="6EC2BC2A" w14:textId="77777777" w:rsidR="00266C86" w:rsidRPr="00B26339" w:rsidRDefault="00266C86" w:rsidP="00266C86">
            <w:pPr>
              <w:pStyle w:val="TAL"/>
            </w:pPr>
            <w:r w:rsidRPr="00B26339">
              <w:t xml:space="preserve">type: </w:t>
            </w:r>
            <w:r>
              <w:t>UE</w:t>
            </w:r>
            <w:ins w:id="2511" w:author="CR0402" w:date="2024-06-08T11:45:00Z">
              <w:r>
                <w:t>Core</w:t>
              </w:r>
            </w:ins>
            <w:r>
              <w:t>MeasConfig</w:t>
            </w:r>
          </w:p>
          <w:p w14:paraId="3FB98793" w14:textId="77777777" w:rsidR="00266C86" w:rsidRPr="00B26339" w:rsidRDefault="00266C86" w:rsidP="00266C86">
            <w:pPr>
              <w:pStyle w:val="TAL"/>
            </w:pPr>
            <w:r w:rsidRPr="00B26339">
              <w:t xml:space="preserve">multiplicity: </w:t>
            </w:r>
            <w:r>
              <w:t>0..</w:t>
            </w:r>
            <w:r w:rsidRPr="00B26339">
              <w:t>1</w:t>
            </w:r>
          </w:p>
          <w:p w14:paraId="4B92F708" w14:textId="77777777" w:rsidR="00266C86" w:rsidRPr="00B26339" w:rsidRDefault="00266C86" w:rsidP="00266C86">
            <w:pPr>
              <w:pStyle w:val="TAL"/>
            </w:pPr>
            <w:r w:rsidRPr="00B26339">
              <w:t>isOrdered: N/A</w:t>
            </w:r>
          </w:p>
          <w:p w14:paraId="601BC592" w14:textId="77777777" w:rsidR="00266C86" w:rsidRPr="00B26339" w:rsidRDefault="00266C86" w:rsidP="00266C86">
            <w:pPr>
              <w:pStyle w:val="TAL"/>
              <w:rPr>
                <w:lang w:val="pt-BR"/>
              </w:rPr>
            </w:pPr>
            <w:r w:rsidRPr="00B26339">
              <w:rPr>
                <w:lang w:val="pt-BR"/>
              </w:rPr>
              <w:t>isUnique: N/A</w:t>
            </w:r>
          </w:p>
          <w:p w14:paraId="24775FD0" w14:textId="77777777" w:rsidR="00266C86" w:rsidRPr="00B26339" w:rsidRDefault="00266C86" w:rsidP="00266C86">
            <w:pPr>
              <w:pStyle w:val="TAL"/>
              <w:rPr>
                <w:lang w:val="pt-BR"/>
              </w:rPr>
            </w:pPr>
            <w:r w:rsidRPr="00B26339">
              <w:rPr>
                <w:lang w:val="pt-BR"/>
              </w:rPr>
              <w:t>defaultValue: None</w:t>
            </w:r>
          </w:p>
          <w:p w14:paraId="3A8B4BB9" w14:textId="12A36603" w:rsidR="00266C86" w:rsidRDefault="00266C86" w:rsidP="00266C86">
            <w:pPr>
              <w:pStyle w:val="TAL"/>
            </w:pPr>
            <w:r w:rsidRPr="00B26339">
              <w:t>isNullable: False</w:t>
            </w:r>
          </w:p>
        </w:tc>
      </w:tr>
      <w:tr w:rsidR="00266C86" w:rsidRPr="00B26339" w14:paraId="6531705A" w14:textId="77777777" w:rsidTr="00367ED2">
        <w:trPr>
          <w:gridBefore w:val="1"/>
          <w:wBefore w:w="32" w:type="dxa"/>
          <w:cantSplit/>
          <w:jc w:val="center"/>
        </w:trPr>
        <w:tc>
          <w:tcPr>
            <w:tcW w:w="2547" w:type="dxa"/>
          </w:tcPr>
          <w:p w14:paraId="79E74E67" w14:textId="4387D4EE" w:rsidR="00266C86" w:rsidRPr="00F32144" w:rsidRDefault="00266C86" w:rsidP="00266C86">
            <w:pPr>
              <w:pStyle w:val="TAL"/>
              <w:rPr>
                <w:rFonts w:ascii="Courier New" w:hAnsi="Courier New"/>
                <w:szCs w:val="18"/>
                <w:lang w:eastAsia="zh-CN"/>
              </w:rPr>
            </w:pPr>
            <w:r w:rsidRPr="00147FF9">
              <w:rPr>
                <w:rFonts w:cs="Arial"/>
              </w:rPr>
              <w:lastRenderedPageBreak/>
              <w:t>ue</w:t>
            </w:r>
            <w:ins w:id="2512" w:author="CR0402" w:date="2024-06-08T11:45:00Z">
              <w:r>
                <w:rPr>
                  <w:rFonts w:cs="Arial"/>
                </w:rPr>
                <w:t>Core</w:t>
              </w:r>
            </w:ins>
            <w:r w:rsidRPr="00147FF9">
              <w:rPr>
                <w:rFonts w:cs="Arial"/>
              </w:rPr>
              <w:t>Measurements</w:t>
            </w:r>
          </w:p>
        </w:tc>
        <w:tc>
          <w:tcPr>
            <w:tcW w:w="5245" w:type="dxa"/>
          </w:tcPr>
          <w:p w14:paraId="29B5F56C" w14:textId="77777777" w:rsidR="00266C86" w:rsidRPr="00E61963" w:rsidRDefault="00266C86" w:rsidP="00266C86">
            <w:pPr>
              <w:pStyle w:val="TAL"/>
              <w:rPr>
                <w:szCs w:val="18"/>
              </w:rPr>
            </w:pPr>
            <w:r w:rsidRPr="00E61963">
              <w:rPr>
                <w:szCs w:val="18"/>
              </w:rPr>
              <w:t xml:space="preserve">List of </w:t>
            </w:r>
            <w:ins w:id="2513" w:author="CR0402" w:date="2024-06-08T11:45:00Z">
              <w:r>
                <w:rPr>
                  <w:szCs w:val="18"/>
                </w:rPr>
                <w:t xml:space="preserve">5GC </w:t>
              </w:r>
            </w:ins>
            <w:r w:rsidRPr="00E61963">
              <w:rPr>
                <w:szCs w:val="18"/>
              </w:rPr>
              <w:t>UE level measurements</w:t>
            </w:r>
            <w:ins w:id="2514" w:author="CR0402" w:date="2024-06-08T11:45:00Z">
              <w:r>
                <w:rPr>
                  <w:szCs w:val="18"/>
                </w:rPr>
                <w:t xml:space="preserve"> identified by name</w:t>
              </w:r>
            </w:ins>
            <w:r w:rsidRPr="00E61963">
              <w:rPr>
                <w:szCs w:val="18"/>
              </w:rPr>
              <w:t>.</w:t>
            </w:r>
          </w:p>
          <w:p w14:paraId="4494EA4E" w14:textId="77777777" w:rsidR="00266C86" w:rsidRDefault="00266C86" w:rsidP="00266C86">
            <w:pPr>
              <w:pStyle w:val="TAL"/>
              <w:rPr>
                <w:ins w:id="2515" w:author="CR0402" w:date="2024-06-08T11:45:00Z"/>
                <w:szCs w:val="18"/>
              </w:rPr>
            </w:pPr>
          </w:p>
          <w:p w14:paraId="1FED8369" w14:textId="77777777" w:rsidR="00266C86" w:rsidRPr="00E61963" w:rsidRDefault="00266C86" w:rsidP="00266C86">
            <w:pPr>
              <w:pStyle w:val="TAL"/>
              <w:rPr>
                <w:szCs w:val="18"/>
              </w:rPr>
            </w:pPr>
            <w:ins w:id="2516" w:author="CR0402" w:date="2024-06-08T11:45:00Z">
              <w:r w:rsidRPr="00E61963">
                <w:rPr>
                  <w:szCs w:val="18"/>
                </w:rPr>
                <w:t>allowedValues:</w:t>
              </w:r>
            </w:ins>
          </w:p>
          <w:p w14:paraId="75D71B26" w14:textId="77777777" w:rsidR="00266C86" w:rsidRPr="00E61963" w:rsidRDefault="00266C86" w:rsidP="00266C86">
            <w:pPr>
              <w:pStyle w:val="TAL"/>
              <w:rPr>
                <w:szCs w:val="18"/>
              </w:rPr>
            </w:pPr>
            <w:r w:rsidRPr="00E61963">
              <w:rPr>
                <w:szCs w:val="18"/>
              </w:rPr>
              <w:t>The</w:t>
            </w:r>
            <w:ins w:id="2517" w:author="CR0402" w:date="2024-06-08T11:45:00Z">
              <w:r>
                <w:rPr>
                  <w:szCs w:val="18"/>
                </w:rPr>
                <w:t xml:space="preserve"> list may include</w:t>
              </w:r>
            </w:ins>
            <w:r w:rsidRPr="00E61963">
              <w:rPr>
                <w:szCs w:val="18"/>
              </w:rPr>
              <w:t xml:space="preserve"> </w:t>
            </w:r>
            <w:ins w:id="2518" w:author="CR0402" w:date="2024-06-08T11:45:00Z">
              <w:r>
                <w:rPr>
                  <w:szCs w:val="18"/>
                </w:rPr>
                <w:t xml:space="preserve">5GC </w:t>
              </w:r>
            </w:ins>
            <w:r w:rsidRPr="00E61963">
              <w:rPr>
                <w:szCs w:val="18"/>
              </w:rPr>
              <w:t xml:space="preserve">UE level measurements </w:t>
            </w:r>
            <w:del w:id="2519" w:author="CR0402" w:date="2024-06-08T11:45:00Z">
              <w:r w:rsidRPr="00E61963" w:rsidDel="00D357DD">
                <w:rPr>
                  <w:szCs w:val="18"/>
                </w:rPr>
                <w:delText xml:space="preserve">include measurements </w:delText>
              </w:r>
            </w:del>
            <w:r w:rsidRPr="00E61963">
              <w:rPr>
                <w:szCs w:val="18"/>
              </w:rPr>
              <w:t>defined in</w:t>
            </w:r>
            <w:r>
              <w:rPr>
                <w:szCs w:val="18"/>
              </w:rPr>
              <w:t xml:space="preserve"> TS 28.558 [57]</w:t>
            </w:r>
            <w:r w:rsidRPr="00E61963">
              <w:rPr>
                <w:szCs w:val="18"/>
              </w:rPr>
              <w:t>,</w:t>
            </w:r>
            <w:r>
              <w:rPr>
                <w:szCs w:val="18"/>
              </w:rPr>
              <w:t xml:space="preserve"> </w:t>
            </w:r>
            <w:r w:rsidRPr="00E61963">
              <w:rPr>
                <w:szCs w:val="18"/>
              </w:rPr>
              <w:t>or vendor specific</w:t>
            </w:r>
            <w:ins w:id="2520" w:author="CR0402" w:date="2024-06-08T11:45:00Z">
              <w:r>
                <w:rPr>
                  <w:szCs w:val="18"/>
                </w:rPr>
                <w:t xml:space="preserve"> measurements</w:t>
              </w:r>
            </w:ins>
            <w:r w:rsidRPr="00E61963">
              <w:rPr>
                <w:szCs w:val="18"/>
              </w:rPr>
              <w:t>.</w:t>
            </w:r>
            <w:del w:id="2521" w:author="CR0402" w:date="2024-06-08T11:45:00Z">
              <w:r w:rsidRPr="00E61963" w:rsidDel="00D357DD">
                <w:rPr>
                  <w:szCs w:val="18"/>
                </w:rPr>
                <w:delText xml:space="preserve"> The UE level measurements are identified with their names.</w:delText>
              </w:r>
            </w:del>
          </w:p>
          <w:p w14:paraId="58396FFF" w14:textId="77777777" w:rsidR="00266C86" w:rsidRPr="00E61963" w:rsidRDefault="00266C86" w:rsidP="00266C86">
            <w:pPr>
              <w:pStyle w:val="TAL"/>
              <w:rPr>
                <w:szCs w:val="18"/>
              </w:rPr>
            </w:pPr>
          </w:p>
          <w:p w14:paraId="2E8A78C2" w14:textId="77777777" w:rsidR="00266C86" w:rsidRPr="00E61963" w:rsidRDefault="00266C86" w:rsidP="00266C86">
            <w:pPr>
              <w:pStyle w:val="TAL"/>
              <w:spacing w:after="120"/>
              <w:rPr>
                <w:rFonts w:cs="Arial"/>
                <w:szCs w:val="18"/>
              </w:rPr>
            </w:pPr>
            <w:r w:rsidRPr="00E61963">
              <w:rPr>
                <w:rFonts w:cs="Arial"/>
                <w:szCs w:val="18"/>
              </w:rPr>
              <w:t xml:space="preserve">For </w:t>
            </w:r>
            <w:ins w:id="2522" w:author="CR0402" w:date="2024-06-08T11:45:00Z">
              <w:r>
                <w:rPr>
                  <w:rFonts w:cs="Arial"/>
                  <w:szCs w:val="18"/>
                </w:rPr>
                <w:t xml:space="preserve">5GC </w:t>
              </w:r>
            </w:ins>
            <w:r w:rsidRPr="00E61963">
              <w:rPr>
                <w:szCs w:val="18"/>
              </w:rPr>
              <w:t xml:space="preserve">UE level measurements </w:t>
            </w:r>
            <w:r w:rsidRPr="00E61963">
              <w:rPr>
                <w:rFonts w:cs="Arial"/>
                <w:szCs w:val="18"/>
              </w:rPr>
              <w:t xml:space="preserve">defined in </w:t>
            </w:r>
            <w:ins w:id="2523" w:author="CR0402" w:date="2024-06-08T11:45:00Z">
              <w:r>
                <w:rPr>
                  <w:szCs w:val="18"/>
                </w:rPr>
                <w:t>TS 28.558 [57]</w:t>
              </w:r>
            </w:ins>
            <w:del w:id="2524" w:author="CR0402" w:date="2024-06-08T11:45:00Z">
              <w:r w:rsidRPr="00E61963" w:rsidDel="00D357DD">
                <w:rPr>
                  <w:rFonts w:cs="Arial"/>
                  <w:szCs w:val="18"/>
                </w:rPr>
                <w:delText>the present document</w:delText>
              </w:r>
            </w:del>
            <w:r w:rsidRPr="00E61963">
              <w:rPr>
                <w:rFonts w:cs="Arial"/>
                <w:szCs w:val="18"/>
              </w:rPr>
              <w:t>, the name is constructed as follows:</w:t>
            </w:r>
          </w:p>
          <w:p w14:paraId="11476C44"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266C86" w:rsidRPr="00E61963" w:rsidRDefault="00266C86" w:rsidP="00266C86">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266C86" w:rsidRDefault="00266C86" w:rsidP="00266C86">
            <w:pPr>
              <w:pStyle w:val="B1"/>
              <w:spacing w:after="120"/>
              <w:rPr>
                <w:ins w:id="2525" w:author="CR0402" w:date="2024-06-08T11:45:00Z"/>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266C86" w:rsidRPr="00D357DD" w:rsidRDefault="00266C86" w:rsidP="00266C86">
            <w:pPr>
              <w:pStyle w:val="B1"/>
              <w:spacing w:after="120"/>
              <w:ind w:left="0" w:firstLine="0"/>
              <w:rPr>
                <w:rFonts w:ascii="Arial" w:hAnsi="Arial" w:cs="Arial"/>
                <w:sz w:val="18"/>
                <w:szCs w:val="16"/>
                <w:rPrChange w:id="2526" w:author="CR0402" w:date="2024-06-08T11:45:00Z">
                  <w:rPr>
                    <w:szCs w:val="18"/>
                  </w:rPr>
                </w:rPrChange>
              </w:rPr>
              <w:pPrChange w:id="2527" w:author="CR0402" w:date="2024-06-08T11:45:00Z">
                <w:pPr>
                  <w:pStyle w:val="B1"/>
                  <w:spacing w:after="120"/>
                </w:pPr>
              </w:pPrChange>
            </w:pPr>
            <w:ins w:id="2528" w:author="CR0402" w:date="2024-06-08T11:45:00Z">
              <w:r w:rsidRPr="00D357DD">
                <w:rPr>
                  <w:rFonts w:ascii="Arial" w:hAnsi="Arial" w:cs="Arial"/>
                  <w:sz w:val="18"/>
                  <w:szCs w:val="16"/>
                  <w:lang w:val="de-DE"/>
                  <w:rPrChange w:id="2529" w:author="CR0402" w:date="2024-06-08T11:45:00Z">
                    <w:rPr>
                      <w:rFonts w:cs="Arial"/>
                      <w:szCs w:val="18"/>
                      <w:lang w:val="de-DE"/>
                    </w:rPr>
                  </w:rPrChange>
                </w:rPr>
                <w:t>For non-3GPP sp</w:t>
              </w:r>
              <w:r w:rsidRPr="00D357DD">
                <w:rPr>
                  <w:rFonts w:ascii="Arial" w:hAnsi="Arial" w:cs="Arial"/>
                  <w:sz w:val="18"/>
                  <w:szCs w:val="18"/>
                  <w:lang w:val="de-DE"/>
                  <w:rPrChange w:id="2530" w:author="CR0402" w:date="2024-06-08T11:45:00Z">
                    <w:rPr>
                      <w:rFonts w:cs="Arial"/>
                      <w:szCs w:val="18"/>
                      <w:lang w:val="de-DE"/>
                    </w:rPr>
                  </w:rPrChange>
                </w:rPr>
                <w:t xml:space="preserve">ecified </w:t>
              </w:r>
              <w:r w:rsidRPr="00D357DD">
                <w:rPr>
                  <w:rFonts w:ascii="Arial" w:hAnsi="Arial" w:cs="Arial"/>
                  <w:sz w:val="18"/>
                  <w:szCs w:val="18"/>
                  <w:lang w:val="de-DE"/>
                </w:rPr>
                <w:t xml:space="preserve">5GC </w:t>
              </w:r>
              <w:r w:rsidRPr="00D357DD">
                <w:rPr>
                  <w:rFonts w:ascii="Arial" w:hAnsi="Arial" w:cs="Arial"/>
                  <w:sz w:val="18"/>
                  <w:szCs w:val="18"/>
                  <w:rPrChange w:id="2531" w:author="CR0402" w:date="2024-06-08T11:45:00Z">
                    <w:rPr>
                      <w:szCs w:val="18"/>
                    </w:rPr>
                  </w:rPrChange>
                </w:rPr>
                <w:t xml:space="preserve">UE level measurements </w:t>
              </w:r>
              <w:r w:rsidRPr="00D357DD">
                <w:rPr>
                  <w:rFonts w:ascii="Arial" w:hAnsi="Arial" w:cs="Arial"/>
                  <w:sz w:val="18"/>
                  <w:szCs w:val="18"/>
                  <w:lang w:val="de-DE"/>
                  <w:rPrChange w:id="2532" w:author="CR0402" w:date="2024-06-08T11:45:00Z">
                    <w:rPr>
                      <w:rFonts w:cs="Arial"/>
                      <w:szCs w:val="18"/>
                      <w:lang w:val="de-DE"/>
                    </w:rPr>
                  </w:rPrChange>
                </w:rPr>
                <w:t xml:space="preserve">the name </w:t>
              </w:r>
              <w:r w:rsidRPr="00D357DD">
                <w:rPr>
                  <w:rFonts w:ascii="Arial" w:hAnsi="Arial" w:cs="Arial"/>
                  <w:sz w:val="18"/>
                  <w:szCs w:val="16"/>
                  <w:lang w:val="de-DE"/>
                  <w:rPrChange w:id="2533" w:author="CR0402" w:date="2024-06-08T11:45:00Z">
                    <w:rPr>
                      <w:rFonts w:cs="Arial"/>
                      <w:szCs w:val="18"/>
                      <w:lang w:val="de-DE"/>
                    </w:rPr>
                  </w:rPrChange>
                </w:rPr>
                <w:t>is defined elsewhere.</w:t>
              </w:r>
            </w:ins>
          </w:p>
          <w:p w14:paraId="39B7ADCB" w14:textId="19910B07" w:rsidR="00266C86" w:rsidRDefault="00266C86" w:rsidP="00266C86">
            <w:pPr>
              <w:pStyle w:val="TAL"/>
              <w:rPr>
                <w:rFonts w:cs="Arial"/>
                <w:iCs/>
                <w:szCs w:val="18"/>
              </w:rPr>
            </w:pPr>
            <w:del w:id="2534" w:author="CR0402" w:date="2024-06-08T11:45:00Z">
              <w:r w:rsidRPr="00E61963" w:rsidDel="00D357DD">
                <w:rPr>
                  <w:szCs w:val="18"/>
                </w:rPr>
                <w:delText>allowedValues: N/A</w:delText>
              </w:r>
            </w:del>
          </w:p>
        </w:tc>
        <w:tc>
          <w:tcPr>
            <w:tcW w:w="1984" w:type="dxa"/>
          </w:tcPr>
          <w:p w14:paraId="597E129B" w14:textId="77777777" w:rsidR="00266C86" w:rsidRPr="00D357DD" w:rsidRDefault="00266C86" w:rsidP="00266C86">
            <w:pPr>
              <w:pStyle w:val="TAL"/>
              <w:rPr>
                <w:rFonts w:cs="Arial"/>
                <w:szCs w:val="18"/>
              </w:rPr>
            </w:pPr>
            <w:r w:rsidRPr="00D357DD">
              <w:rPr>
                <w:rFonts w:cs="Arial"/>
                <w:szCs w:val="18"/>
              </w:rPr>
              <w:t>type: String</w:t>
            </w:r>
          </w:p>
          <w:p w14:paraId="549C9827" w14:textId="77777777" w:rsidR="00266C86" w:rsidRPr="00D357DD" w:rsidRDefault="00266C86" w:rsidP="00266C86">
            <w:pPr>
              <w:pStyle w:val="TAL"/>
              <w:rPr>
                <w:rFonts w:cs="Arial"/>
                <w:szCs w:val="18"/>
              </w:rPr>
            </w:pPr>
            <w:r w:rsidRPr="00D357DD">
              <w:rPr>
                <w:rFonts w:cs="Arial"/>
                <w:szCs w:val="18"/>
              </w:rPr>
              <w:t>multiplicity: 1..*</w:t>
            </w:r>
          </w:p>
          <w:p w14:paraId="1685F3D3" w14:textId="77777777" w:rsidR="00266C86" w:rsidRPr="00D357DD" w:rsidRDefault="00266C86" w:rsidP="00266C86">
            <w:pPr>
              <w:pStyle w:val="TAL"/>
              <w:rPr>
                <w:rFonts w:cs="Arial"/>
                <w:szCs w:val="18"/>
              </w:rPr>
            </w:pPr>
            <w:r w:rsidRPr="00D357DD">
              <w:rPr>
                <w:rFonts w:cs="Arial"/>
                <w:szCs w:val="18"/>
              </w:rPr>
              <w:t>isOrdered: False</w:t>
            </w:r>
          </w:p>
          <w:p w14:paraId="2BE7AF75" w14:textId="77777777" w:rsidR="00266C86" w:rsidRPr="00D357DD" w:rsidRDefault="00266C86" w:rsidP="00266C86">
            <w:pPr>
              <w:pStyle w:val="TAL"/>
              <w:rPr>
                <w:rFonts w:cs="Arial"/>
                <w:szCs w:val="18"/>
              </w:rPr>
            </w:pPr>
            <w:r w:rsidRPr="00D357DD">
              <w:rPr>
                <w:rFonts w:cs="Arial"/>
                <w:szCs w:val="18"/>
              </w:rPr>
              <w:t>isUnique: True</w:t>
            </w:r>
          </w:p>
          <w:p w14:paraId="7242F21E" w14:textId="77777777" w:rsidR="00266C86" w:rsidRPr="00D357DD" w:rsidRDefault="00266C86" w:rsidP="00266C86">
            <w:pPr>
              <w:pStyle w:val="TAL"/>
              <w:rPr>
                <w:rFonts w:cs="Arial"/>
                <w:szCs w:val="18"/>
              </w:rPr>
            </w:pPr>
            <w:r w:rsidRPr="00D357DD">
              <w:rPr>
                <w:rFonts w:cs="Arial"/>
                <w:szCs w:val="18"/>
              </w:rPr>
              <w:t>defaultValue: None</w:t>
            </w:r>
          </w:p>
          <w:p w14:paraId="56931FA2" w14:textId="0D4F6834" w:rsidR="00266C86" w:rsidRDefault="00266C86" w:rsidP="00266C86">
            <w:pPr>
              <w:keepNext/>
              <w:keepLines/>
              <w:spacing w:after="0"/>
              <w:rPr>
                <w:rFonts w:ascii="Arial" w:hAnsi="Arial"/>
                <w:sz w:val="18"/>
                <w:szCs w:val="18"/>
              </w:rPr>
            </w:pPr>
            <w:r w:rsidRPr="00D357DD">
              <w:rPr>
                <w:rFonts w:ascii="Arial" w:hAnsi="Arial" w:cs="Arial"/>
                <w:sz w:val="18"/>
                <w:szCs w:val="18"/>
                <w:rPrChange w:id="2535" w:author="CR0402" w:date="2024-06-08T11:45:00Z">
                  <w:rPr/>
                </w:rPrChange>
              </w:rPr>
              <w:t>isNullable: False</w:t>
            </w:r>
          </w:p>
        </w:tc>
      </w:tr>
      <w:tr w:rsidR="00266C86" w:rsidRPr="00B26339" w14:paraId="2C18B3BE" w14:textId="77777777" w:rsidTr="00367ED2">
        <w:trPr>
          <w:gridBefore w:val="1"/>
          <w:wBefore w:w="32" w:type="dxa"/>
          <w:cantSplit/>
          <w:jc w:val="center"/>
        </w:trPr>
        <w:tc>
          <w:tcPr>
            <w:tcW w:w="2547" w:type="dxa"/>
          </w:tcPr>
          <w:p w14:paraId="773B6F8B" w14:textId="2AE22D79" w:rsidR="00266C86" w:rsidRPr="00F32144" w:rsidRDefault="00266C86" w:rsidP="00266C86">
            <w:pPr>
              <w:pStyle w:val="TAL"/>
              <w:rPr>
                <w:rFonts w:ascii="Courier New" w:hAnsi="Courier New"/>
                <w:szCs w:val="18"/>
                <w:lang w:eastAsia="zh-CN"/>
              </w:rPr>
            </w:pPr>
            <w:r w:rsidRPr="00147FF9">
              <w:rPr>
                <w:rFonts w:cs="Arial"/>
              </w:rPr>
              <w:t>ue</w:t>
            </w:r>
            <w:ins w:id="2536" w:author="CR0402" w:date="2024-06-08T11:45:00Z">
              <w:r>
                <w:rPr>
                  <w:rFonts w:cs="Arial"/>
                </w:rPr>
                <w:t>Core</w:t>
              </w:r>
            </w:ins>
            <w:r w:rsidRPr="00147FF9">
              <w:rPr>
                <w:rFonts w:cs="Arial"/>
              </w:rPr>
              <w:t>MeasGranularityPeriod</w:t>
            </w:r>
          </w:p>
        </w:tc>
        <w:tc>
          <w:tcPr>
            <w:tcW w:w="5245" w:type="dxa"/>
          </w:tcPr>
          <w:p w14:paraId="4574CAB3"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ins w:id="2537" w:author="CR0402" w:date="2024-06-08T11:45:00Z">
              <w:r>
                <w:rPr>
                  <w:rFonts w:ascii="Arial" w:hAnsi="Arial" w:cs="Arial"/>
                  <w:sz w:val="18"/>
                  <w:szCs w:val="18"/>
                </w:rPr>
                <w:t xml:space="preserve">5GC </w:t>
              </w:r>
            </w:ins>
            <w:r w:rsidRPr="00E61963">
              <w:rPr>
                <w:rFonts w:ascii="Arial" w:hAnsi="Arial" w:cs="Arial"/>
                <w:sz w:val="18"/>
                <w:szCs w:val="18"/>
              </w:rPr>
              <w:t>UE level measurements. The period is defined in milliseconds (ms).</w:t>
            </w:r>
          </w:p>
          <w:p w14:paraId="2C910E91" w14:textId="77777777" w:rsidR="00266C86" w:rsidRPr="00E61963" w:rsidRDefault="00266C86" w:rsidP="00266C86">
            <w:pPr>
              <w:tabs>
                <w:tab w:val="center" w:pos="1333"/>
              </w:tabs>
              <w:spacing w:after="0"/>
              <w:rPr>
                <w:rFonts w:ascii="Arial" w:hAnsi="Arial" w:cs="Arial"/>
                <w:sz w:val="18"/>
                <w:szCs w:val="18"/>
              </w:rPr>
            </w:pPr>
          </w:p>
          <w:p w14:paraId="53E8ACD6"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266C86" w:rsidRPr="00E61963" w:rsidRDefault="00266C86" w:rsidP="00266C86">
            <w:pPr>
              <w:tabs>
                <w:tab w:val="center" w:pos="1333"/>
              </w:tabs>
              <w:spacing w:after="0"/>
              <w:rPr>
                <w:rFonts w:ascii="Arial" w:hAnsi="Arial" w:cs="Arial"/>
                <w:sz w:val="18"/>
                <w:szCs w:val="18"/>
              </w:rPr>
            </w:pPr>
          </w:p>
          <w:p w14:paraId="3E330BFA" w14:textId="2468B521" w:rsidR="00266C86" w:rsidRDefault="00266C86" w:rsidP="00266C86">
            <w:pPr>
              <w:pStyle w:val="TAL"/>
              <w:rPr>
                <w:rFonts w:cs="Arial"/>
                <w:iCs/>
                <w:szCs w:val="18"/>
              </w:rPr>
            </w:pPr>
            <w:r w:rsidRPr="00E61963">
              <w:rPr>
                <w:rFonts w:cs="Arial"/>
                <w:szCs w:val="18"/>
              </w:rPr>
              <w:t>allowedValues: Integer with a minimum value of 10</w:t>
            </w:r>
          </w:p>
        </w:tc>
        <w:tc>
          <w:tcPr>
            <w:tcW w:w="1984" w:type="dxa"/>
          </w:tcPr>
          <w:p w14:paraId="7DDCB4E6"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266C86" w:rsidRDefault="00266C86" w:rsidP="00266C86">
            <w:pPr>
              <w:keepNext/>
              <w:keepLines/>
              <w:spacing w:after="0"/>
              <w:rPr>
                <w:rFonts w:ascii="Arial" w:hAnsi="Arial"/>
                <w:sz w:val="18"/>
                <w:szCs w:val="18"/>
              </w:rPr>
            </w:pPr>
            <w:r w:rsidRPr="00E61963">
              <w:rPr>
                <w:rFonts w:ascii="Arial" w:hAnsi="Arial" w:cs="Arial"/>
                <w:sz w:val="18"/>
                <w:szCs w:val="18"/>
              </w:rPr>
              <w:t>isNullable: False</w:t>
            </w:r>
          </w:p>
        </w:tc>
      </w:tr>
      <w:tr w:rsidR="00266C86" w:rsidRPr="00B26339" w14:paraId="78D9927C" w14:textId="77777777" w:rsidTr="00367ED2">
        <w:trPr>
          <w:gridBefore w:val="1"/>
          <w:wBefore w:w="32" w:type="dxa"/>
          <w:cantSplit/>
          <w:jc w:val="center"/>
        </w:trPr>
        <w:tc>
          <w:tcPr>
            <w:tcW w:w="2547" w:type="dxa"/>
          </w:tcPr>
          <w:p w14:paraId="05F5B661" w14:textId="73D3918E" w:rsidR="00266C86" w:rsidRPr="00F32144" w:rsidRDefault="00266C86" w:rsidP="00266C86">
            <w:pPr>
              <w:pStyle w:val="TAL"/>
              <w:rPr>
                <w:rFonts w:ascii="Courier New" w:hAnsi="Courier New"/>
                <w:szCs w:val="18"/>
                <w:lang w:eastAsia="zh-CN"/>
              </w:rPr>
            </w:pPr>
            <w:r>
              <w:rPr>
                <w:rFonts w:cs="Arial"/>
              </w:rPr>
              <w:t>nfTypeToMeasure</w:t>
            </w:r>
          </w:p>
        </w:tc>
        <w:tc>
          <w:tcPr>
            <w:tcW w:w="5245" w:type="dxa"/>
          </w:tcPr>
          <w:p w14:paraId="1683DFA9" w14:textId="77777777" w:rsidR="00266C86" w:rsidRPr="00E61963" w:rsidRDefault="00266C86" w:rsidP="00266C86">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266C86" w:rsidRPr="00E61963" w:rsidRDefault="00266C86" w:rsidP="00266C86">
            <w:pPr>
              <w:tabs>
                <w:tab w:val="center" w:pos="1333"/>
              </w:tabs>
              <w:spacing w:after="0"/>
              <w:rPr>
                <w:rFonts w:ascii="Arial" w:hAnsi="Arial" w:cs="Arial"/>
                <w:sz w:val="18"/>
                <w:szCs w:val="18"/>
              </w:rPr>
            </w:pPr>
          </w:p>
          <w:p w14:paraId="3E6249A1" w14:textId="14C1CA97" w:rsidR="00266C86" w:rsidRDefault="00266C86" w:rsidP="00266C86">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266C86" w:rsidRPr="00E61963" w:rsidRDefault="00266C86" w:rsidP="00266C86">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266C86" w:rsidRDefault="00266C86" w:rsidP="00266C86">
            <w:pPr>
              <w:keepNext/>
              <w:keepLines/>
              <w:spacing w:after="0"/>
              <w:rPr>
                <w:rFonts w:ascii="Arial" w:hAnsi="Arial"/>
                <w:sz w:val="18"/>
                <w:szCs w:val="18"/>
              </w:rPr>
            </w:pPr>
            <w:r w:rsidRPr="00E61963">
              <w:rPr>
                <w:rFonts w:ascii="Arial" w:hAnsi="Arial" w:cs="Arial"/>
                <w:sz w:val="18"/>
                <w:szCs w:val="18"/>
              </w:rPr>
              <w:t>isNullable: False</w:t>
            </w:r>
          </w:p>
        </w:tc>
      </w:tr>
      <w:tr w:rsidR="00266C86" w:rsidRPr="009D468B" w14:paraId="3D43C893" w14:textId="77777777" w:rsidTr="00594963">
        <w:trPr>
          <w:gridBefore w:val="1"/>
          <w:wBefore w:w="32" w:type="dxa"/>
          <w:cantSplit/>
          <w:jc w:val="center"/>
          <w:ins w:id="2538" w:author="CR0328" w:date="2024-06-27T23:42:00Z"/>
        </w:trPr>
        <w:tc>
          <w:tcPr>
            <w:tcW w:w="2547" w:type="dxa"/>
          </w:tcPr>
          <w:p w14:paraId="30211FDA" w14:textId="77777777" w:rsidR="00266C86" w:rsidRDefault="00266C86" w:rsidP="00266C86">
            <w:pPr>
              <w:pStyle w:val="TAL"/>
              <w:rPr>
                <w:ins w:id="2539" w:author="CR0328" w:date="2024-06-27T23:42:00Z"/>
                <w:rFonts w:cs="Arial"/>
              </w:rPr>
            </w:pPr>
            <w:ins w:id="2540" w:author="CR0328" w:date="2024-06-27T23:42:00Z">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ins>
          </w:p>
        </w:tc>
        <w:tc>
          <w:tcPr>
            <w:tcW w:w="5245" w:type="dxa"/>
          </w:tcPr>
          <w:p w14:paraId="01CFB575" w14:textId="77777777" w:rsidR="00266C86" w:rsidRPr="009D468B" w:rsidRDefault="00266C86" w:rsidP="00266C86">
            <w:pPr>
              <w:keepLines/>
              <w:tabs>
                <w:tab w:val="decimal" w:pos="0"/>
              </w:tabs>
              <w:spacing w:line="0" w:lineRule="atLeast"/>
              <w:rPr>
                <w:ins w:id="2541" w:author="CR0328" w:date="2024-06-27T23:42:00Z"/>
                <w:rStyle w:val="TALChar1"/>
                <w:szCs w:val="18"/>
              </w:rPr>
            </w:pPr>
            <w:ins w:id="2542" w:author="CR0328" w:date="2024-06-27T23:42:00Z">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ins>
          </w:p>
          <w:p w14:paraId="1870F304" w14:textId="77777777" w:rsidR="00266C86" w:rsidRPr="009D468B" w:rsidRDefault="00266C86" w:rsidP="00266C86">
            <w:pPr>
              <w:tabs>
                <w:tab w:val="center" w:pos="1333"/>
              </w:tabs>
              <w:spacing w:after="0"/>
              <w:rPr>
                <w:ins w:id="2543" w:author="CR0328" w:date="2024-06-27T23:42:00Z"/>
                <w:rFonts w:ascii="Arial" w:hAnsi="Arial" w:cs="Arial"/>
                <w:sz w:val="18"/>
                <w:szCs w:val="18"/>
              </w:rPr>
            </w:pPr>
            <w:ins w:id="2544" w:author="CR0328" w:date="2024-06-27T23:42:00Z">
              <w:r w:rsidRPr="009D468B">
                <w:rPr>
                  <w:rStyle w:val="TALChar1"/>
                  <w:szCs w:val="18"/>
                </w:rPr>
                <w:t xml:space="preserve">allowedValue: </w:t>
              </w:r>
              <w:r>
                <w:rPr>
                  <w:rStyle w:val="TALChar1"/>
                  <w:szCs w:val="18"/>
                </w:rPr>
                <w:t>BROADCAST, MULTICAST</w:t>
              </w:r>
            </w:ins>
          </w:p>
        </w:tc>
        <w:tc>
          <w:tcPr>
            <w:tcW w:w="1984" w:type="dxa"/>
          </w:tcPr>
          <w:p w14:paraId="4027AC0F" w14:textId="77777777" w:rsidR="00266C86" w:rsidRPr="009D468B" w:rsidRDefault="00266C86" w:rsidP="00266C86">
            <w:pPr>
              <w:pStyle w:val="TAL"/>
              <w:rPr>
                <w:ins w:id="2545" w:author="CR0328" w:date="2024-06-27T23:42:00Z"/>
                <w:rFonts w:cs="Arial"/>
                <w:szCs w:val="18"/>
              </w:rPr>
            </w:pPr>
            <w:ins w:id="2546" w:author="CR0328" w:date="2024-06-27T23:42:00Z">
              <w:r w:rsidRPr="009D468B">
                <w:rPr>
                  <w:rFonts w:cs="Arial"/>
                  <w:szCs w:val="18"/>
                </w:rPr>
                <w:t>type: ENUM</w:t>
              </w:r>
            </w:ins>
          </w:p>
          <w:p w14:paraId="4D00907E" w14:textId="77777777" w:rsidR="00266C86" w:rsidRPr="009D468B" w:rsidRDefault="00266C86" w:rsidP="00266C86">
            <w:pPr>
              <w:pStyle w:val="TAL"/>
              <w:rPr>
                <w:ins w:id="2547" w:author="CR0328" w:date="2024-06-27T23:42:00Z"/>
                <w:rFonts w:cs="Arial"/>
                <w:szCs w:val="18"/>
              </w:rPr>
            </w:pPr>
            <w:ins w:id="2548" w:author="CR0328" w:date="2024-06-27T23:42:00Z">
              <w:r w:rsidRPr="009D468B">
                <w:rPr>
                  <w:rFonts w:cs="Arial"/>
                  <w:szCs w:val="18"/>
                </w:rPr>
                <w:t>multiplicity: 1</w:t>
              </w:r>
            </w:ins>
          </w:p>
          <w:p w14:paraId="29B411D5" w14:textId="77777777" w:rsidR="00266C86" w:rsidRPr="009D468B" w:rsidRDefault="00266C86" w:rsidP="00266C86">
            <w:pPr>
              <w:pStyle w:val="TAL"/>
              <w:rPr>
                <w:ins w:id="2549" w:author="CR0328" w:date="2024-06-27T23:42:00Z"/>
                <w:rFonts w:cs="Arial"/>
                <w:szCs w:val="18"/>
              </w:rPr>
            </w:pPr>
            <w:ins w:id="2550" w:author="CR0328" w:date="2024-06-27T23:42:00Z">
              <w:r w:rsidRPr="009D468B">
                <w:rPr>
                  <w:rFonts w:cs="Arial"/>
                  <w:szCs w:val="18"/>
                </w:rPr>
                <w:t>isOrdered: N/A</w:t>
              </w:r>
            </w:ins>
          </w:p>
          <w:p w14:paraId="7C1CECF8" w14:textId="77777777" w:rsidR="00266C86" w:rsidRPr="009D468B" w:rsidRDefault="00266C86" w:rsidP="00266C86">
            <w:pPr>
              <w:pStyle w:val="TAL"/>
              <w:rPr>
                <w:ins w:id="2551" w:author="CR0328" w:date="2024-06-27T23:42:00Z"/>
                <w:rFonts w:cs="Arial"/>
                <w:szCs w:val="18"/>
              </w:rPr>
            </w:pPr>
            <w:ins w:id="2552" w:author="CR0328" w:date="2024-06-27T23:42:00Z">
              <w:r w:rsidRPr="009D468B">
                <w:rPr>
                  <w:rFonts w:cs="Arial"/>
                  <w:szCs w:val="18"/>
                </w:rPr>
                <w:t>isUnique: N/A</w:t>
              </w:r>
            </w:ins>
          </w:p>
          <w:p w14:paraId="7CBBE911" w14:textId="77777777" w:rsidR="00266C86" w:rsidRPr="009D468B" w:rsidRDefault="00266C86" w:rsidP="00266C86">
            <w:pPr>
              <w:pStyle w:val="TAL"/>
              <w:rPr>
                <w:ins w:id="2553" w:author="CR0328" w:date="2024-06-27T23:42:00Z"/>
                <w:rFonts w:cs="Arial"/>
                <w:szCs w:val="18"/>
              </w:rPr>
            </w:pPr>
            <w:ins w:id="2554" w:author="CR0328" w:date="2024-06-27T23:42:00Z">
              <w:r w:rsidRPr="009D468B">
                <w:rPr>
                  <w:rFonts w:cs="Arial"/>
                  <w:szCs w:val="18"/>
                </w:rPr>
                <w:t>defaultValue: False</w:t>
              </w:r>
            </w:ins>
          </w:p>
          <w:p w14:paraId="4FE91E7F" w14:textId="77777777" w:rsidR="00266C86" w:rsidRPr="009D468B" w:rsidRDefault="00266C86" w:rsidP="00266C86">
            <w:pPr>
              <w:tabs>
                <w:tab w:val="center" w:pos="1333"/>
              </w:tabs>
              <w:spacing w:after="0"/>
              <w:rPr>
                <w:ins w:id="2555" w:author="CR0328" w:date="2024-06-27T23:42:00Z"/>
                <w:rFonts w:ascii="Arial" w:hAnsi="Arial" w:cs="Arial"/>
                <w:sz w:val="18"/>
                <w:szCs w:val="18"/>
              </w:rPr>
            </w:pPr>
            <w:ins w:id="2556" w:author="CR0328" w:date="2024-06-27T23:42:00Z">
              <w:r w:rsidRPr="009D468B">
                <w:rPr>
                  <w:rFonts w:ascii="Arial" w:hAnsi="Arial" w:cs="Arial"/>
                  <w:sz w:val="18"/>
                  <w:szCs w:val="18"/>
                </w:rPr>
                <w:t>isNullable: False</w:t>
              </w:r>
            </w:ins>
          </w:p>
        </w:tc>
      </w:tr>
      <w:tr w:rsidR="001E7081" w:rsidRPr="00E61963" w14:paraId="5E48A01F" w14:textId="77777777" w:rsidTr="00594963">
        <w:trPr>
          <w:gridBefore w:val="1"/>
          <w:wBefore w:w="32" w:type="dxa"/>
          <w:cantSplit/>
          <w:jc w:val="center"/>
          <w:ins w:id="2557" w:author="CR0377" w:date="2024-06-27T23:52:00Z"/>
        </w:trPr>
        <w:tc>
          <w:tcPr>
            <w:tcW w:w="2547" w:type="dxa"/>
          </w:tcPr>
          <w:p w14:paraId="3EE1A1EE" w14:textId="77777777" w:rsidR="001E7081" w:rsidRDefault="001E7081" w:rsidP="00594963">
            <w:pPr>
              <w:pStyle w:val="TAL"/>
              <w:rPr>
                <w:ins w:id="2558" w:author="CR0377" w:date="2024-06-27T23:52:00Z"/>
                <w:rFonts w:cs="Arial"/>
              </w:rPr>
            </w:pPr>
            <w:ins w:id="2559" w:author="CR0377" w:date="2024-06-27T23:52:00Z">
              <w:r w:rsidRPr="0088008C">
                <w:rPr>
                  <w:rFonts w:ascii="Courier New" w:hAnsi="Courier New" w:cs="Courier New"/>
                </w:rPr>
                <w:t>month</w:t>
              </w:r>
            </w:ins>
          </w:p>
        </w:tc>
        <w:tc>
          <w:tcPr>
            <w:tcW w:w="5245" w:type="dxa"/>
          </w:tcPr>
          <w:p w14:paraId="710DEA38" w14:textId="77777777" w:rsidR="001E7081" w:rsidRDefault="001E7081" w:rsidP="00594963">
            <w:pPr>
              <w:keepNext/>
              <w:keepLines/>
              <w:spacing w:after="0"/>
              <w:rPr>
                <w:ins w:id="2560" w:author="CR0377" w:date="2024-06-27T23:52:00Z"/>
                <w:rFonts w:ascii="Arial" w:hAnsi="Arial" w:cs="Arial"/>
                <w:sz w:val="18"/>
                <w:szCs w:val="18"/>
              </w:rPr>
            </w:pPr>
            <w:ins w:id="2561" w:author="CR0377" w:date="2024-06-27T23:52:00Z">
              <w:r>
                <w:rPr>
                  <w:rFonts w:ascii="Arial" w:hAnsi="Arial" w:cs="Arial"/>
                  <w:sz w:val="18"/>
                  <w:szCs w:val="18"/>
                </w:rPr>
                <w:t>It indicates the month in a year.</w:t>
              </w:r>
            </w:ins>
          </w:p>
          <w:p w14:paraId="3DDF607A" w14:textId="77777777" w:rsidR="001E7081" w:rsidRPr="00E41047" w:rsidRDefault="001E7081" w:rsidP="00594963">
            <w:pPr>
              <w:keepNext/>
              <w:keepLines/>
              <w:spacing w:after="0"/>
              <w:rPr>
                <w:ins w:id="2562" w:author="CR0377" w:date="2024-06-27T23:52:00Z"/>
                <w:rFonts w:ascii="Arial" w:hAnsi="Arial" w:cs="Arial"/>
                <w:sz w:val="18"/>
                <w:szCs w:val="18"/>
              </w:rPr>
            </w:pPr>
          </w:p>
          <w:p w14:paraId="3D850528" w14:textId="77777777" w:rsidR="001E7081" w:rsidRDefault="001E7081" w:rsidP="00594963">
            <w:pPr>
              <w:keepNext/>
              <w:keepLines/>
              <w:spacing w:after="0"/>
              <w:rPr>
                <w:ins w:id="2563" w:author="CR0377" w:date="2024-06-27T23:52:00Z"/>
                <w:rFonts w:ascii="Arial" w:hAnsi="Arial" w:cs="Arial"/>
                <w:sz w:val="18"/>
                <w:szCs w:val="18"/>
              </w:rPr>
            </w:pPr>
          </w:p>
          <w:p w14:paraId="3323AB65" w14:textId="77777777" w:rsidR="001E7081" w:rsidRDefault="001E7081" w:rsidP="001E7081">
            <w:pPr>
              <w:pStyle w:val="TAL"/>
              <w:rPr>
                <w:ins w:id="2564" w:author="CR0377" w:date="2024-06-27T23:52:00Z"/>
              </w:rPr>
            </w:pPr>
            <w:ins w:id="2565" w:author="CR0377" w:date="2024-06-27T23:52:00Z">
              <w:r w:rsidRPr="005E0BEB">
                <w:t>AllowedValues</w:t>
              </w:r>
              <w:r>
                <w:t>:</w:t>
              </w:r>
              <w:r w:rsidRPr="005E0BEB">
                <w:t xml:space="preserve"> </w:t>
              </w:r>
              <w:r>
                <w:t>1, …, 12</w:t>
              </w:r>
            </w:ins>
          </w:p>
        </w:tc>
        <w:tc>
          <w:tcPr>
            <w:tcW w:w="1984" w:type="dxa"/>
          </w:tcPr>
          <w:p w14:paraId="7A730FB0" w14:textId="77777777" w:rsidR="001E7081" w:rsidRPr="00BB197A" w:rsidRDefault="001E7081" w:rsidP="00594963">
            <w:pPr>
              <w:pStyle w:val="TAL"/>
              <w:rPr>
                <w:ins w:id="2566" w:author="CR0377" w:date="2024-06-27T23:52:00Z"/>
                <w:rFonts w:cs="Arial"/>
                <w:szCs w:val="18"/>
              </w:rPr>
            </w:pPr>
            <w:ins w:id="2567" w:author="CR0377" w:date="2024-06-27T23:52:00Z">
              <w:r w:rsidRPr="00BB197A">
                <w:rPr>
                  <w:rFonts w:cs="Arial"/>
                  <w:szCs w:val="18"/>
                </w:rPr>
                <w:t xml:space="preserve">type: </w:t>
              </w:r>
              <w:r w:rsidRPr="00747A98">
                <w:rPr>
                  <w:rFonts w:ascii="Courier New" w:hAnsi="Courier New" w:cs="Courier New"/>
                  <w:lang w:eastAsia="zh-CN"/>
                </w:rPr>
                <w:t>DateMonth</w:t>
              </w:r>
            </w:ins>
          </w:p>
          <w:p w14:paraId="2B2DD683" w14:textId="77777777" w:rsidR="001E7081" w:rsidRPr="00BB197A" w:rsidRDefault="001E7081" w:rsidP="00594963">
            <w:pPr>
              <w:spacing w:after="0"/>
              <w:rPr>
                <w:ins w:id="2568" w:author="CR0377" w:date="2024-06-27T23:52:00Z"/>
                <w:rFonts w:ascii="Arial" w:hAnsi="Arial" w:cs="Arial"/>
                <w:sz w:val="18"/>
                <w:szCs w:val="18"/>
              </w:rPr>
            </w:pPr>
            <w:ins w:id="2569" w:author="CR0377" w:date="2024-06-27T23:52:00Z">
              <w:r w:rsidRPr="00BB197A">
                <w:rPr>
                  <w:rFonts w:ascii="Arial" w:hAnsi="Arial" w:cs="Arial"/>
                  <w:sz w:val="18"/>
                  <w:szCs w:val="18"/>
                </w:rPr>
                <w:t xml:space="preserve">multiplicity: </w:t>
              </w:r>
              <w:r>
                <w:rPr>
                  <w:rFonts w:ascii="Arial" w:hAnsi="Arial" w:cs="Arial"/>
                  <w:sz w:val="18"/>
                  <w:szCs w:val="18"/>
                </w:rPr>
                <w:t>1</w:t>
              </w:r>
            </w:ins>
          </w:p>
          <w:p w14:paraId="188B37EF" w14:textId="77777777" w:rsidR="001E7081" w:rsidRPr="00BB197A" w:rsidRDefault="001E7081" w:rsidP="00594963">
            <w:pPr>
              <w:spacing w:after="0"/>
              <w:rPr>
                <w:ins w:id="2570" w:author="CR0377" w:date="2024-06-27T23:52:00Z"/>
                <w:rFonts w:ascii="Arial" w:hAnsi="Arial" w:cs="Arial"/>
                <w:sz w:val="18"/>
                <w:szCs w:val="18"/>
              </w:rPr>
            </w:pPr>
            <w:ins w:id="2571" w:author="CR0377" w:date="2024-06-27T23:52:00Z">
              <w:r w:rsidRPr="00BB197A">
                <w:rPr>
                  <w:rFonts w:ascii="Arial" w:hAnsi="Arial" w:cs="Arial"/>
                  <w:sz w:val="18"/>
                  <w:szCs w:val="18"/>
                </w:rPr>
                <w:t>isOrdered:</w:t>
              </w:r>
              <w:r>
                <w:rPr>
                  <w:rFonts w:ascii="Arial" w:hAnsi="Arial" w:cs="Arial"/>
                  <w:sz w:val="18"/>
                  <w:szCs w:val="18"/>
                </w:rPr>
                <w:t xml:space="preserve"> N/A</w:t>
              </w:r>
            </w:ins>
          </w:p>
          <w:p w14:paraId="2FED8538" w14:textId="77777777" w:rsidR="001E7081" w:rsidRPr="00BB197A" w:rsidRDefault="001E7081" w:rsidP="00594963">
            <w:pPr>
              <w:spacing w:after="0"/>
              <w:rPr>
                <w:ins w:id="2572" w:author="CR0377" w:date="2024-06-27T23:52:00Z"/>
                <w:rFonts w:ascii="Arial" w:hAnsi="Arial" w:cs="Arial"/>
                <w:sz w:val="18"/>
                <w:szCs w:val="18"/>
              </w:rPr>
            </w:pPr>
            <w:ins w:id="2573" w:author="CR0377" w:date="2024-06-27T23:52:00Z">
              <w:r w:rsidRPr="00BB197A">
                <w:rPr>
                  <w:rFonts w:ascii="Arial" w:hAnsi="Arial" w:cs="Arial"/>
                  <w:sz w:val="18"/>
                  <w:szCs w:val="18"/>
                </w:rPr>
                <w:t xml:space="preserve">isUnique: </w:t>
              </w:r>
              <w:r>
                <w:rPr>
                  <w:rFonts w:ascii="Arial" w:hAnsi="Arial" w:cs="Arial"/>
                  <w:sz w:val="18"/>
                  <w:szCs w:val="18"/>
                </w:rPr>
                <w:t>N/A</w:t>
              </w:r>
            </w:ins>
          </w:p>
          <w:p w14:paraId="461C946D" w14:textId="77777777" w:rsidR="001E7081" w:rsidRPr="00BB197A" w:rsidRDefault="001E7081" w:rsidP="00594963">
            <w:pPr>
              <w:spacing w:after="0"/>
              <w:rPr>
                <w:ins w:id="2574" w:author="CR0377" w:date="2024-06-27T23:52:00Z"/>
                <w:rFonts w:ascii="Arial" w:hAnsi="Arial" w:cs="Arial"/>
                <w:sz w:val="18"/>
                <w:szCs w:val="18"/>
              </w:rPr>
            </w:pPr>
            <w:ins w:id="2575" w:author="CR0377" w:date="2024-06-27T23:52:00Z">
              <w:r w:rsidRPr="00BB197A">
                <w:rPr>
                  <w:rFonts w:ascii="Arial" w:hAnsi="Arial" w:cs="Arial"/>
                  <w:sz w:val="18"/>
                  <w:szCs w:val="18"/>
                </w:rPr>
                <w:t>defaultValue: No</w:t>
              </w:r>
              <w:r>
                <w:rPr>
                  <w:rFonts w:ascii="Arial" w:hAnsi="Arial" w:cs="Arial"/>
                  <w:sz w:val="18"/>
                  <w:szCs w:val="18"/>
                </w:rPr>
                <w:t>ne</w:t>
              </w:r>
            </w:ins>
          </w:p>
          <w:p w14:paraId="517706B1" w14:textId="77777777" w:rsidR="001E7081" w:rsidRPr="00E61963" w:rsidRDefault="001E7081" w:rsidP="00594963">
            <w:pPr>
              <w:tabs>
                <w:tab w:val="center" w:pos="1333"/>
              </w:tabs>
              <w:spacing w:after="0"/>
              <w:rPr>
                <w:ins w:id="2576" w:author="CR0377" w:date="2024-06-27T23:52:00Z"/>
                <w:rFonts w:ascii="Arial" w:hAnsi="Arial" w:cs="Arial"/>
                <w:sz w:val="18"/>
                <w:szCs w:val="18"/>
              </w:rPr>
            </w:pPr>
            <w:ins w:id="2577" w:author="CR0377" w:date="2024-06-27T23:52:00Z">
              <w:r w:rsidRPr="00BB197A">
                <w:rPr>
                  <w:rFonts w:ascii="Arial" w:hAnsi="Arial" w:cs="Arial"/>
                  <w:sz w:val="18"/>
                  <w:szCs w:val="18"/>
                </w:rPr>
                <w:t>isNullable: False</w:t>
              </w:r>
            </w:ins>
          </w:p>
        </w:tc>
      </w:tr>
      <w:tr w:rsidR="001E7081" w:rsidRPr="00E61963" w14:paraId="366206B3" w14:textId="77777777" w:rsidTr="00594963">
        <w:trPr>
          <w:gridBefore w:val="1"/>
          <w:wBefore w:w="32" w:type="dxa"/>
          <w:cantSplit/>
          <w:jc w:val="center"/>
          <w:ins w:id="2578" w:author="CR0377" w:date="2024-06-27T23:52:00Z"/>
        </w:trPr>
        <w:tc>
          <w:tcPr>
            <w:tcW w:w="2547" w:type="dxa"/>
          </w:tcPr>
          <w:p w14:paraId="2333ADB7" w14:textId="77777777" w:rsidR="001E7081" w:rsidRPr="0088008C" w:rsidRDefault="001E7081" w:rsidP="00594963">
            <w:pPr>
              <w:pStyle w:val="TAL"/>
              <w:rPr>
                <w:ins w:id="2579" w:author="CR0377" w:date="2024-06-27T23:52:00Z"/>
                <w:rFonts w:ascii="Courier New" w:hAnsi="Courier New" w:cs="Courier New"/>
              </w:rPr>
            </w:pPr>
            <w:ins w:id="2580" w:author="CR0377" w:date="2024-06-27T23:52:00Z">
              <w:r w:rsidRPr="0088008C">
                <w:rPr>
                  <w:rFonts w:ascii="Courier New" w:hAnsi="Courier New" w:cs="Courier New"/>
                  <w:lang w:eastAsia="zh-CN"/>
                </w:rPr>
                <w:t>monthDay</w:t>
              </w:r>
            </w:ins>
          </w:p>
        </w:tc>
        <w:tc>
          <w:tcPr>
            <w:tcW w:w="5245" w:type="dxa"/>
          </w:tcPr>
          <w:p w14:paraId="109C00E7" w14:textId="77777777" w:rsidR="001E7081" w:rsidRDefault="001E7081" w:rsidP="00594963">
            <w:pPr>
              <w:keepNext/>
              <w:keepLines/>
              <w:spacing w:after="0"/>
              <w:rPr>
                <w:ins w:id="2581" w:author="CR0377" w:date="2024-06-27T23:52:00Z"/>
                <w:rFonts w:ascii="Arial" w:hAnsi="Arial" w:cs="Arial"/>
                <w:sz w:val="18"/>
                <w:szCs w:val="18"/>
              </w:rPr>
            </w:pPr>
            <w:ins w:id="2582" w:author="CR0377" w:date="2024-06-27T23:52:00Z">
              <w:r>
                <w:rPr>
                  <w:rFonts w:ascii="Arial" w:hAnsi="Arial" w:cs="Arial"/>
                  <w:sz w:val="18"/>
                  <w:szCs w:val="18"/>
                </w:rPr>
                <w:t>It indicates the day in a month.</w:t>
              </w:r>
            </w:ins>
          </w:p>
          <w:p w14:paraId="4BDB52F8" w14:textId="77777777" w:rsidR="001E7081" w:rsidRDefault="001E7081" w:rsidP="00594963">
            <w:pPr>
              <w:keepNext/>
              <w:keepLines/>
              <w:spacing w:after="0"/>
              <w:rPr>
                <w:ins w:id="2583" w:author="CR0377" w:date="2024-06-27T23:52:00Z"/>
                <w:rFonts w:ascii="Arial" w:hAnsi="Arial" w:cs="Arial"/>
                <w:sz w:val="18"/>
                <w:szCs w:val="18"/>
              </w:rPr>
            </w:pPr>
          </w:p>
          <w:p w14:paraId="380ABEA6" w14:textId="77777777" w:rsidR="001E7081" w:rsidRDefault="001E7081" w:rsidP="001E7081">
            <w:pPr>
              <w:pStyle w:val="TAL"/>
              <w:rPr>
                <w:ins w:id="2584" w:author="CR0377" w:date="2024-06-27T23:52:00Z"/>
              </w:rPr>
            </w:pPr>
            <w:ins w:id="2585" w:author="CR0377" w:date="2024-06-27T23:52:00Z">
              <w:r w:rsidRPr="005E0BEB">
                <w:t>AllowedValues</w:t>
              </w:r>
              <w:r>
                <w:t>:</w:t>
              </w:r>
              <w:r w:rsidRPr="005E0BEB">
                <w:t xml:space="preserve"> </w:t>
              </w:r>
              <w:r>
                <w:t>1, …31</w:t>
              </w:r>
            </w:ins>
          </w:p>
        </w:tc>
        <w:tc>
          <w:tcPr>
            <w:tcW w:w="1984" w:type="dxa"/>
          </w:tcPr>
          <w:p w14:paraId="0F40B5E2" w14:textId="77777777" w:rsidR="001E7081" w:rsidRPr="00BB197A" w:rsidRDefault="001E7081" w:rsidP="00594963">
            <w:pPr>
              <w:pStyle w:val="TAL"/>
              <w:rPr>
                <w:ins w:id="2586" w:author="CR0377" w:date="2024-06-27T23:52:00Z"/>
                <w:rFonts w:cs="Arial"/>
                <w:szCs w:val="18"/>
              </w:rPr>
            </w:pPr>
            <w:ins w:id="2587" w:author="CR0377" w:date="2024-06-27T23:52:00Z">
              <w:r w:rsidRPr="00BB197A">
                <w:rPr>
                  <w:rFonts w:cs="Arial"/>
                  <w:szCs w:val="18"/>
                </w:rPr>
                <w:t xml:space="preserve">type: </w:t>
              </w:r>
              <w:r w:rsidRPr="00F60597">
                <w:rPr>
                  <w:rFonts w:ascii="Courier New" w:hAnsi="Courier New" w:cs="Courier New"/>
                  <w:lang w:eastAsia="zh-CN"/>
                </w:rPr>
                <w:t>DateMonthDay</w:t>
              </w:r>
            </w:ins>
          </w:p>
          <w:p w14:paraId="408E4ED5" w14:textId="77777777" w:rsidR="001E7081" w:rsidRPr="00BB197A" w:rsidRDefault="001E7081" w:rsidP="00594963">
            <w:pPr>
              <w:spacing w:after="0"/>
              <w:rPr>
                <w:ins w:id="2588" w:author="CR0377" w:date="2024-06-27T23:52:00Z"/>
                <w:rFonts w:ascii="Arial" w:hAnsi="Arial" w:cs="Arial"/>
                <w:sz w:val="18"/>
                <w:szCs w:val="18"/>
              </w:rPr>
            </w:pPr>
            <w:ins w:id="2589" w:author="CR0377" w:date="2024-06-27T23:52:00Z">
              <w:r w:rsidRPr="00BB197A">
                <w:rPr>
                  <w:rFonts w:ascii="Arial" w:hAnsi="Arial" w:cs="Arial"/>
                  <w:sz w:val="18"/>
                  <w:szCs w:val="18"/>
                </w:rPr>
                <w:t xml:space="preserve">multiplicity: </w:t>
              </w:r>
              <w:r>
                <w:rPr>
                  <w:rFonts w:ascii="Arial" w:hAnsi="Arial" w:cs="Arial"/>
                  <w:sz w:val="18"/>
                  <w:szCs w:val="18"/>
                </w:rPr>
                <w:t>1</w:t>
              </w:r>
            </w:ins>
          </w:p>
          <w:p w14:paraId="2E730FE8" w14:textId="77777777" w:rsidR="001E7081" w:rsidRPr="00BB197A" w:rsidRDefault="001E7081" w:rsidP="00594963">
            <w:pPr>
              <w:spacing w:after="0"/>
              <w:rPr>
                <w:ins w:id="2590" w:author="CR0377" w:date="2024-06-27T23:52:00Z"/>
                <w:rFonts w:ascii="Arial" w:hAnsi="Arial" w:cs="Arial"/>
                <w:sz w:val="18"/>
                <w:szCs w:val="18"/>
              </w:rPr>
            </w:pPr>
            <w:ins w:id="2591" w:author="CR0377" w:date="2024-06-27T23:52:00Z">
              <w:r w:rsidRPr="00BB197A">
                <w:rPr>
                  <w:rFonts w:ascii="Arial" w:hAnsi="Arial" w:cs="Arial"/>
                  <w:sz w:val="18"/>
                  <w:szCs w:val="18"/>
                </w:rPr>
                <w:t>isOrdered:</w:t>
              </w:r>
              <w:r>
                <w:rPr>
                  <w:rFonts w:ascii="Arial" w:hAnsi="Arial" w:cs="Arial"/>
                  <w:sz w:val="18"/>
                  <w:szCs w:val="18"/>
                </w:rPr>
                <w:t xml:space="preserve"> N/A</w:t>
              </w:r>
            </w:ins>
          </w:p>
          <w:p w14:paraId="0F35F88C" w14:textId="77777777" w:rsidR="001E7081" w:rsidRPr="00BB197A" w:rsidRDefault="001E7081" w:rsidP="00594963">
            <w:pPr>
              <w:spacing w:after="0"/>
              <w:rPr>
                <w:ins w:id="2592" w:author="CR0377" w:date="2024-06-27T23:52:00Z"/>
                <w:rFonts w:ascii="Arial" w:hAnsi="Arial" w:cs="Arial"/>
                <w:sz w:val="18"/>
                <w:szCs w:val="18"/>
              </w:rPr>
            </w:pPr>
            <w:ins w:id="2593" w:author="CR0377" w:date="2024-06-27T23:52:00Z">
              <w:r w:rsidRPr="00BB197A">
                <w:rPr>
                  <w:rFonts w:ascii="Arial" w:hAnsi="Arial" w:cs="Arial"/>
                  <w:sz w:val="18"/>
                  <w:szCs w:val="18"/>
                </w:rPr>
                <w:t xml:space="preserve">isUnique: </w:t>
              </w:r>
              <w:r>
                <w:rPr>
                  <w:rFonts w:ascii="Arial" w:hAnsi="Arial" w:cs="Arial"/>
                  <w:sz w:val="18"/>
                  <w:szCs w:val="18"/>
                </w:rPr>
                <w:t>N/A</w:t>
              </w:r>
            </w:ins>
          </w:p>
          <w:p w14:paraId="248CCE5B" w14:textId="77777777" w:rsidR="001E7081" w:rsidRPr="00BB197A" w:rsidRDefault="001E7081" w:rsidP="00594963">
            <w:pPr>
              <w:spacing w:after="0"/>
              <w:rPr>
                <w:ins w:id="2594" w:author="CR0377" w:date="2024-06-27T23:52:00Z"/>
                <w:rFonts w:ascii="Arial" w:hAnsi="Arial" w:cs="Arial"/>
                <w:sz w:val="18"/>
                <w:szCs w:val="18"/>
              </w:rPr>
            </w:pPr>
            <w:ins w:id="2595" w:author="CR0377" w:date="2024-06-27T23:52:00Z">
              <w:r w:rsidRPr="00BB197A">
                <w:rPr>
                  <w:rFonts w:ascii="Arial" w:hAnsi="Arial" w:cs="Arial"/>
                  <w:sz w:val="18"/>
                  <w:szCs w:val="18"/>
                </w:rPr>
                <w:t>defaultValue: No</w:t>
              </w:r>
              <w:r>
                <w:rPr>
                  <w:rFonts w:ascii="Arial" w:hAnsi="Arial" w:cs="Arial"/>
                  <w:sz w:val="18"/>
                  <w:szCs w:val="18"/>
                </w:rPr>
                <w:t>ne</w:t>
              </w:r>
            </w:ins>
          </w:p>
          <w:p w14:paraId="48D53513" w14:textId="77777777" w:rsidR="001E7081" w:rsidRPr="00E61963" w:rsidRDefault="001E7081" w:rsidP="00594963">
            <w:pPr>
              <w:tabs>
                <w:tab w:val="center" w:pos="1333"/>
              </w:tabs>
              <w:spacing w:after="0"/>
              <w:rPr>
                <w:ins w:id="2596" w:author="CR0377" w:date="2024-06-27T23:52:00Z"/>
                <w:rFonts w:ascii="Arial" w:hAnsi="Arial" w:cs="Arial"/>
                <w:sz w:val="18"/>
                <w:szCs w:val="18"/>
              </w:rPr>
            </w:pPr>
            <w:ins w:id="2597" w:author="CR0377" w:date="2024-06-27T23:52:00Z">
              <w:r w:rsidRPr="00BB197A">
                <w:rPr>
                  <w:rFonts w:ascii="Arial" w:hAnsi="Arial" w:cs="Arial"/>
                  <w:sz w:val="18"/>
                  <w:szCs w:val="18"/>
                </w:rPr>
                <w:t>isNullable: False</w:t>
              </w:r>
            </w:ins>
          </w:p>
        </w:tc>
      </w:tr>
      <w:tr w:rsidR="00266C86" w:rsidRPr="00B26339" w14:paraId="2997AB1C" w14:textId="77777777" w:rsidTr="00367ED2">
        <w:trPr>
          <w:gridBefore w:val="1"/>
          <w:wBefore w:w="32" w:type="dxa"/>
          <w:cantSplit/>
          <w:jc w:val="center"/>
        </w:trPr>
        <w:tc>
          <w:tcPr>
            <w:tcW w:w="9776" w:type="dxa"/>
            <w:gridSpan w:val="3"/>
          </w:tcPr>
          <w:p w14:paraId="5BEDB98A" w14:textId="77777777" w:rsidR="00266C86" w:rsidRPr="0061649B" w:rsidRDefault="00266C86" w:rsidP="00266C86">
            <w:pPr>
              <w:pStyle w:val="TAN"/>
            </w:pPr>
            <w:r w:rsidRPr="0061649B">
              <w:lastRenderedPageBreak/>
              <w:t>NOTE 1:</w:t>
            </w:r>
            <w:r w:rsidRPr="0061649B">
              <w:tab/>
              <w:t>The value of this attribute is identical to that of the same attribute in clause 9.4.2 of ETSI GS NFV-IFA 008 [16].</w:t>
            </w:r>
          </w:p>
          <w:p w14:paraId="49F3DD57" w14:textId="1F6C5937" w:rsidR="00266C86" w:rsidRPr="0061649B" w:rsidRDefault="00266C86" w:rsidP="00266C86">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2B7F3643" w14:textId="77777777" w:rsidR="00266C86" w:rsidRPr="0061649B" w:rsidRDefault="00266C86" w:rsidP="00266C86">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4A517225" w14:textId="77777777" w:rsidR="00266C86" w:rsidRPr="0061649B" w:rsidRDefault="00266C86" w:rsidP="00266C86">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66C86" w:rsidRPr="0061649B" w:rsidRDefault="00266C86" w:rsidP="00266C86">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66C86" w:rsidRDefault="00266C86" w:rsidP="00266C86">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266C86" w:rsidRDefault="00266C86" w:rsidP="00266C86">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266C86" w:rsidRPr="0061649B" w:rsidRDefault="00266C86" w:rsidP="00266C86">
            <w:pPr>
              <w:pStyle w:val="TAN"/>
            </w:pPr>
            <w:r w:rsidRPr="00E61963">
              <w:t xml:space="preserve">NOTE </w:t>
            </w:r>
            <w:r>
              <w:t>8</w:t>
            </w:r>
            <w:r w:rsidRPr="00E61963">
              <w:t>:</w:t>
            </w:r>
            <w:r w:rsidRPr="00E61963">
              <w:tab/>
              <w:t xml:space="preserve">The </w:t>
            </w:r>
            <w:r w:rsidRPr="00862394">
              <w:rPr>
                <w:rFonts w:ascii="Courier New" w:hAnsi="Courier New" w:cs="Courier New"/>
              </w:rPr>
              <w:t>ue</w:t>
            </w:r>
            <w:ins w:id="2598" w:author="CR0402" w:date="2024-06-08T11:45:00Z">
              <w:r>
                <w:rPr>
                  <w:rFonts w:ascii="Courier New" w:hAnsi="Courier New" w:cs="Courier New"/>
                </w:rPr>
                <w:t>Core</w:t>
              </w:r>
            </w:ins>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2599" w:name="_Toc20150486"/>
      <w:bookmarkStart w:id="2600" w:name="_Toc27479749"/>
      <w:bookmarkStart w:id="2601" w:name="_Toc36025284"/>
      <w:bookmarkStart w:id="2602" w:name="_Toc44516391"/>
      <w:bookmarkStart w:id="2603" w:name="_Toc45272706"/>
      <w:bookmarkStart w:id="2604" w:name="_Toc51754704"/>
      <w:bookmarkStart w:id="2605" w:name="_Toc162446529"/>
      <w:r>
        <w:t>4.4.2</w:t>
      </w:r>
      <w:r>
        <w:tab/>
        <w:t>Constraints</w:t>
      </w:r>
      <w:bookmarkEnd w:id="2599"/>
      <w:bookmarkEnd w:id="2600"/>
      <w:bookmarkEnd w:id="2601"/>
      <w:bookmarkEnd w:id="2602"/>
      <w:bookmarkEnd w:id="2603"/>
      <w:bookmarkEnd w:id="2604"/>
      <w:bookmarkEnd w:id="2605"/>
    </w:p>
    <w:p w14:paraId="0E1B7DB0" w14:textId="77777777" w:rsidR="00BD0CAD" w:rsidRDefault="00BD0CAD">
      <w:r>
        <w:t>None</w:t>
      </w:r>
    </w:p>
    <w:p w14:paraId="4FB17FA2" w14:textId="77777777" w:rsidR="00BD0CAD" w:rsidRDefault="00BD0CAD">
      <w:pPr>
        <w:pStyle w:val="Heading2"/>
      </w:pPr>
      <w:bookmarkStart w:id="2606" w:name="_Toc20150487"/>
      <w:bookmarkStart w:id="2607" w:name="_Toc27479750"/>
      <w:bookmarkStart w:id="2608" w:name="_Toc36025285"/>
      <w:bookmarkStart w:id="2609" w:name="_Toc44516392"/>
      <w:bookmarkStart w:id="2610" w:name="_Toc45272707"/>
      <w:bookmarkStart w:id="2611" w:name="_Toc51754705"/>
      <w:bookmarkStart w:id="2612" w:name="_Toc162446530"/>
      <w:r>
        <w:t>4.5</w:t>
      </w:r>
      <w:r>
        <w:tab/>
        <w:t>Common notifications</w:t>
      </w:r>
      <w:bookmarkEnd w:id="2606"/>
      <w:bookmarkEnd w:id="2607"/>
      <w:bookmarkEnd w:id="2608"/>
      <w:bookmarkEnd w:id="2609"/>
      <w:bookmarkEnd w:id="2610"/>
      <w:bookmarkEnd w:id="2611"/>
      <w:bookmarkEnd w:id="2612"/>
    </w:p>
    <w:p w14:paraId="677A5A9E" w14:textId="77777777" w:rsidR="00BD0CAD" w:rsidRDefault="00BD0CAD">
      <w:pPr>
        <w:pStyle w:val="Heading3"/>
      </w:pPr>
      <w:bookmarkStart w:id="2613" w:name="_Toc20150488"/>
      <w:bookmarkStart w:id="2614" w:name="_Toc27479751"/>
      <w:bookmarkStart w:id="2615" w:name="_Toc36025286"/>
      <w:bookmarkStart w:id="2616" w:name="_Toc44516393"/>
      <w:bookmarkStart w:id="2617" w:name="_Toc45272708"/>
      <w:bookmarkStart w:id="2618" w:name="_Toc51754706"/>
      <w:bookmarkStart w:id="2619" w:name="_Toc162446531"/>
      <w:r>
        <w:t>4.5.1</w:t>
      </w:r>
      <w:r>
        <w:tab/>
        <w:t>Alarm notifications</w:t>
      </w:r>
      <w:bookmarkEnd w:id="2613"/>
      <w:bookmarkEnd w:id="2614"/>
      <w:bookmarkEnd w:id="2615"/>
      <w:bookmarkEnd w:id="2616"/>
      <w:bookmarkEnd w:id="2617"/>
      <w:bookmarkEnd w:id="2618"/>
      <w:bookmarkEnd w:id="2619"/>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2620" w:name="_Toc20150489"/>
      <w:bookmarkStart w:id="2621" w:name="_Toc27479752"/>
      <w:bookmarkStart w:id="2622" w:name="_Toc36025287"/>
      <w:bookmarkStart w:id="2623" w:name="_Toc44516394"/>
      <w:bookmarkStart w:id="2624" w:name="_Toc45272709"/>
      <w:bookmarkStart w:id="2625" w:name="_Toc51754707"/>
      <w:bookmarkStart w:id="2626" w:name="_Toc162446532"/>
      <w:r>
        <w:t>4.5.2</w:t>
      </w:r>
      <w:r>
        <w:tab/>
      </w:r>
      <w:r w:rsidR="00BD0CAD">
        <w:t>Configuration notifications</w:t>
      </w:r>
      <w:bookmarkEnd w:id="2620"/>
      <w:bookmarkEnd w:id="2621"/>
      <w:bookmarkEnd w:id="2622"/>
      <w:bookmarkEnd w:id="2623"/>
      <w:bookmarkEnd w:id="2624"/>
      <w:bookmarkEnd w:id="2625"/>
      <w:bookmarkEnd w:id="2626"/>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2627" w:name="_Toc162446533"/>
      <w:r>
        <w:lastRenderedPageBreak/>
        <w:t>4.5.3</w:t>
      </w:r>
      <w:r>
        <w:tab/>
        <w:t>Threshold Crossing notifications</w:t>
      </w:r>
      <w:bookmarkEnd w:id="2627"/>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9EBA2E6" w:rsidR="00BE4C8F" w:rsidRPr="001D2CEF" w:rsidRDefault="00BD0CAD" w:rsidP="00BE4C8F">
      <w:pPr>
        <w:pStyle w:val="Heading1"/>
        <w:rPr>
          <w:ins w:id="2628" w:author="CR0377" w:date="2024-06-08T11:45:00Z"/>
        </w:rPr>
      </w:pPr>
      <w:r>
        <w:br w:type="page"/>
      </w:r>
      <w:bookmarkStart w:id="2629" w:name="_Toc20150490"/>
      <w:bookmarkStart w:id="2630" w:name="_Toc27479753"/>
      <w:bookmarkStart w:id="2631" w:name="_Toc36025288"/>
      <w:bookmarkStart w:id="2632" w:name="_Toc44516395"/>
      <w:bookmarkStart w:id="2633" w:name="_Toc45272710"/>
      <w:bookmarkStart w:id="2634" w:name="_Toc51754708"/>
      <w:bookmarkStart w:id="2635" w:name="_Toc162446534"/>
      <w:bookmarkStart w:id="2636" w:name="_Toc24925768"/>
      <w:bookmarkStart w:id="2637" w:name="_Toc24925946"/>
      <w:bookmarkStart w:id="2638" w:name="_Toc24926122"/>
      <w:bookmarkStart w:id="2639" w:name="_Toc33963975"/>
      <w:bookmarkStart w:id="2640" w:name="_Toc33980731"/>
      <w:bookmarkStart w:id="2641" w:name="_Toc36462531"/>
      <w:bookmarkStart w:id="2642" w:name="_Toc36462727"/>
      <w:bookmarkStart w:id="2643" w:name="_Toc43025966"/>
      <w:bookmarkStart w:id="2644" w:name="_Toc49763500"/>
      <w:bookmarkStart w:id="2645" w:name="_Toc56754196"/>
      <w:bookmarkStart w:id="2646" w:name="_Toc88742962"/>
      <w:bookmarkStart w:id="2647" w:name="_Toc101253871"/>
      <w:bookmarkStart w:id="2648" w:name="_Toc101254310"/>
      <w:bookmarkStart w:id="2649" w:name="_Toc104112022"/>
      <w:bookmarkStart w:id="2650" w:name="_Toc104192199"/>
      <w:bookmarkStart w:id="2651" w:name="_Toc104192759"/>
      <w:bookmarkStart w:id="2652" w:name="_Toc106638695"/>
      <w:ins w:id="2653" w:author="CR0377" w:date="2024-06-08T11:45:00Z">
        <w:del w:id="2654" w:author="MCC" w:date="2024-06-27T23:52:00Z">
          <w:r w:rsidR="00BE4C8F" w:rsidDel="00FB1F85">
            <w:lastRenderedPageBreak/>
            <w:delText>X</w:delText>
          </w:r>
        </w:del>
      </w:ins>
      <w:ins w:id="2655" w:author="MCC" w:date="2024-06-27T23:52:00Z">
        <w:r w:rsidR="00FB1F85">
          <w:t>5</w:t>
        </w:r>
      </w:ins>
      <w:ins w:id="2656" w:author="CR0377" w:date="2024-06-08T11:45:00Z">
        <w:r w:rsidR="00BE4C8F" w:rsidRPr="001D2CEF">
          <w:tab/>
          <w:t>Common Data Types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ins>
    </w:p>
    <w:p w14:paraId="5813EA24" w14:textId="18D36C11" w:rsidR="00BE4C8F" w:rsidRPr="001D2CEF" w:rsidRDefault="00BE4C8F" w:rsidP="00BE4C8F">
      <w:pPr>
        <w:pStyle w:val="Heading2"/>
        <w:rPr>
          <w:ins w:id="2657" w:author="CR0377" w:date="2024-06-08T11:45:00Z"/>
        </w:rPr>
      </w:pPr>
      <w:bookmarkStart w:id="2658" w:name="_Toc24925769"/>
      <w:bookmarkStart w:id="2659" w:name="_Toc24925947"/>
      <w:bookmarkStart w:id="2660" w:name="_Toc24926123"/>
      <w:bookmarkStart w:id="2661" w:name="_Toc33963976"/>
      <w:bookmarkStart w:id="2662" w:name="_Toc33980732"/>
      <w:bookmarkStart w:id="2663" w:name="_Toc36462532"/>
      <w:bookmarkStart w:id="2664" w:name="_Toc36462728"/>
      <w:bookmarkStart w:id="2665" w:name="_Toc43025967"/>
      <w:bookmarkStart w:id="2666" w:name="_Toc49763501"/>
      <w:bookmarkStart w:id="2667" w:name="_Toc56754197"/>
      <w:bookmarkStart w:id="2668" w:name="_Toc88742963"/>
      <w:bookmarkStart w:id="2669" w:name="_Toc101253872"/>
      <w:bookmarkStart w:id="2670" w:name="_Toc101254311"/>
      <w:bookmarkStart w:id="2671" w:name="_Toc104112023"/>
      <w:bookmarkStart w:id="2672" w:name="_Toc104192200"/>
      <w:bookmarkStart w:id="2673" w:name="_Toc104192760"/>
      <w:bookmarkStart w:id="2674" w:name="_Toc106638696"/>
      <w:ins w:id="2675" w:author="CR0377" w:date="2024-06-08T11:45:00Z">
        <w:del w:id="2676" w:author="MCC" w:date="2024-06-27T23:52:00Z">
          <w:r w:rsidDel="00FB1F85">
            <w:delText>X</w:delText>
          </w:r>
        </w:del>
      </w:ins>
      <w:ins w:id="2677" w:author="MCC" w:date="2024-06-27T23:52:00Z">
        <w:r w:rsidR="00FB1F85">
          <w:t>5</w:t>
        </w:r>
      </w:ins>
      <w:ins w:id="2678" w:author="CR0377" w:date="2024-06-08T11:45:00Z">
        <w:r w:rsidRPr="001D2CEF">
          <w:t>.1</w:t>
        </w:r>
        <w:r w:rsidRPr="001D2CEF">
          <w:tab/>
          <w:t>Introduction</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ins>
    </w:p>
    <w:p w14:paraId="0F0A44AB" w14:textId="77777777" w:rsidR="00BE4C8F" w:rsidRPr="001D2CEF" w:rsidRDefault="00BE4C8F" w:rsidP="00BE4C8F">
      <w:pPr>
        <w:rPr>
          <w:ins w:id="2679" w:author="CR0377" w:date="2024-06-08T11:45:00Z"/>
        </w:rPr>
      </w:pPr>
      <w:ins w:id="2680" w:author="CR0377" w:date="2024-06-08T11:45:00Z">
        <w:r w:rsidRPr="001D2CEF">
          <w:t>This clause defines common data types for generic usage.</w:t>
        </w:r>
      </w:ins>
    </w:p>
    <w:p w14:paraId="17F90294" w14:textId="6696284A" w:rsidR="00BE4C8F" w:rsidRPr="001D2CEF" w:rsidRDefault="00BE4C8F" w:rsidP="00BE4C8F">
      <w:pPr>
        <w:pStyle w:val="Heading2"/>
        <w:rPr>
          <w:ins w:id="2681" w:author="CR0377" w:date="2024-06-08T11:45:00Z"/>
        </w:rPr>
      </w:pPr>
      <w:bookmarkStart w:id="2682" w:name="_Toc24925773"/>
      <w:bookmarkStart w:id="2683" w:name="_Toc24925951"/>
      <w:bookmarkStart w:id="2684" w:name="_Toc24926127"/>
      <w:bookmarkStart w:id="2685" w:name="_Toc33963980"/>
      <w:bookmarkStart w:id="2686" w:name="_Toc33980736"/>
      <w:bookmarkStart w:id="2687" w:name="_Toc36462536"/>
      <w:bookmarkStart w:id="2688" w:name="_Toc36462732"/>
      <w:bookmarkStart w:id="2689" w:name="_Toc43025971"/>
      <w:bookmarkStart w:id="2690" w:name="_Toc49763505"/>
      <w:bookmarkStart w:id="2691" w:name="_Toc56754201"/>
      <w:bookmarkStart w:id="2692" w:name="_Toc88742967"/>
      <w:bookmarkStart w:id="2693" w:name="_Toc101253876"/>
      <w:bookmarkStart w:id="2694" w:name="_Toc101254315"/>
      <w:bookmarkStart w:id="2695" w:name="_Toc104112027"/>
      <w:bookmarkStart w:id="2696" w:name="_Toc104192204"/>
      <w:bookmarkStart w:id="2697" w:name="_Toc104192764"/>
      <w:bookmarkStart w:id="2698" w:name="_Toc106638700"/>
      <w:ins w:id="2699" w:author="CR0377" w:date="2024-06-08T11:45:00Z">
        <w:del w:id="2700" w:author="MCC" w:date="2024-06-27T23:52:00Z">
          <w:r w:rsidDel="00FB1F85">
            <w:delText>X</w:delText>
          </w:r>
        </w:del>
      </w:ins>
      <w:ins w:id="2701" w:author="MCC" w:date="2024-06-27T23:52:00Z">
        <w:r w:rsidR="00FB1F85">
          <w:t>5</w:t>
        </w:r>
      </w:ins>
      <w:ins w:id="2702" w:author="CR0377" w:date="2024-06-08T11:45:00Z">
        <w:r w:rsidRPr="001D2CEF">
          <w:t>.2</w:t>
        </w:r>
        <w:r w:rsidRPr="001D2CEF">
          <w:tab/>
          <w:t>Simple Data Types</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ins>
    </w:p>
    <w:p w14:paraId="46E4B2EB" w14:textId="77777777" w:rsidR="00BE4C8F" w:rsidRPr="001D2CEF" w:rsidRDefault="00BE4C8F" w:rsidP="00BE4C8F">
      <w:pPr>
        <w:rPr>
          <w:ins w:id="2703" w:author="CR0377" w:date="2024-06-08T11:45:00Z"/>
        </w:rPr>
      </w:pPr>
      <w:ins w:id="2704" w:author="CR0377" w:date="2024-06-08T11:45:00Z">
        <w:r w:rsidRPr="001D2CEF">
          <w:t>This clause specifies common simple data types.</w:t>
        </w:r>
      </w:ins>
    </w:p>
    <w:p w14:paraId="4EB0C254" w14:textId="6038D789" w:rsidR="00BE4C8F" w:rsidRPr="001D2CEF" w:rsidRDefault="00BE4C8F" w:rsidP="00BE4C8F">
      <w:pPr>
        <w:pStyle w:val="TH"/>
        <w:rPr>
          <w:ins w:id="2705" w:author="CR0377" w:date="2024-06-08T11:45:00Z"/>
        </w:rPr>
      </w:pPr>
      <w:ins w:id="2706" w:author="CR0377" w:date="2024-06-08T11:45:00Z">
        <w:r w:rsidRPr="001D2CEF">
          <w:lastRenderedPageBreak/>
          <w:t xml:space="preserve">Table </w:t>
        </w:r>
        <w:del w:id="2707" w:author="MCC" w:date="2024-06-27T23:52:00Z">
          <w:r w:rsidDel="00FB1F85">
            <w:rPr>
              <w:rFonts w:hint="eastAsia"/>
              <w:lang w:eastAsia="zh-CN"/>
            </w:rPr>
            <w:delText>X</w:delText>
          </w:r>
        </w:del>
      </w:ins>
      <w:ins w:id="2708" w:author="MCC" w:date="2024-06-27T23:52:00Z">
        <w:r w:rsidR="00FB1F85">
          <w:rPr>
            <w:lang w:eastAsia="zh-CN"/>
          </w:rPr>
          <w:t>5</w:t>
        </w:r>
      </w:ins>
      <w:ins w:id="2709" w:author="CR0377" w:date="2024-06-08T11:45:00Z">
        <w:r>
          <w:rPr>
            <w:rFonts w:hint="eastAsia"/>
            <w:lang w:eastAsia="zh-CN"/>
          </w:rPr>
          <w:t>.2</w:t>
        </w:r>
        <w:r w:rsidRPr="001D2CEF">
          <w:t>-1: Simple Data Types</w:t>
        </w:r>
      </w:ins>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ins w:id="2710" w:author="CR0377" w:date="2024-06-08T11:45:00Z"/>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rPr>
                <w:ins w:id="2711" w:author="CR0377" w:date="2024-06-08T11:45:00Z"/>
              </w:rPr>
            </w:pPr>
            <w:ins w:id="2712" w:author="CR0377" w:date="2024-06-08T11:45:00Z">
              <w:r w:rsidRPr="001D2CEF">
                <w:lastRenderedPageBreak/>
                <w:t>Type Name</w:t>
              </w:r>
            </w:ins>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rPr>
                <w:ins w:id="2713" w:author="CR0377" w:date="2024-06-08T11:45:00Z"/>
              </w:rPr>
            </w:pPr>
            <w:ins w:id="2714" w:author="CR0377" w:date="2024-06-08T11:45:00Z">
              <w:r w:rsidRPr="001D2CEF">
                <w:t>Type Definition</w:t>
              </w:r>
            </w:ins>
          </w:p>
        </w:tc>
        <w:tc>
          <w:tcPr>
            <w:tcW w:w="2952" w:type="pct"/>
            <w:shd w:val="clear" w:color="auto" w:fill="C0C0C0"/>
          </w:tcPr>
          <w:p w14:paraId="00B6D6EC" w14:textId="77777777" w:rsidR="00BE4C8F" w:rsidRPr="001D2CEF" w:rsidRDefault="00BE4C8F" w:rsidP="00594963">
            <w:pPr>
              <w:pStyle w:val="TAH"/>
              <w:rPr>
                <w:ins w:id="2715" w:author="CR0377" w:date="2024-06-08T11:45:00Z"/>
              </w:rPr>
            </w:pPr>
            <w:ins w:id="2716" w:author="CR0377" w:date="2024-06-08T11:45:00Z">
              <w:r w:rsidRPr="001D2CEF">
                <w:t>Description</w:t>
              </w:r>
            </w:ins>
          </w:p>
        </w:tc>
      </w:tr>
      <w:tr w:rsidR="00BE4C8F" w:rsidRPr="001D2CEF" w14:paraId="4F2CCE09" w14:textId="77777777" w:rsidTr="00FB1F85">
        <w:trPr>
          <w:jc w:val="center"/>
          <w:ins w:id="2717" w:author="CR0377" w:date="2024-06-08T11:45:00Z"/>
        </w:trPr>
        <w:tc>
          <w:tcPr>
            <w:tcW w:w="1030" w:type="pct"/>
            <w:tcMar>
              <w:top w:w="0" w:type="dxa"/>
              <w:left w:w="108" w:type="dxa"/>
              <w:bottom w:w="0" w:type="dxa"/>
              <w:right w:w="108" w:type="dxa"/>
            </w:tcMar>
          </w:tcPr>
          <w:p w14:paraId="531BC21C" w14:textId="77777777" w:rsidR="00BE4C8F" w:rsidRPr="00CE4AD9" w:rsidRDefault="00BE4C8F" w:rsidP="00594963">
            <w:pPr>
              <w:pStyle w:val="TAL"/>
              <w:rPr>
                <w:ins w:id="2718" w:author="CR0377" w:date="2024-06-08T11:45:00Z"/>
                <w:lang w:eastAsia="zh-CN"/>
              </w:rPr>
            </w:pPr>
            <w:ins w:id="2719" w:author="CR0377" w:date="2024-06-08T11:45:00Z">
              <w:r w:rsidRPr="00CE4AD9">
                <w:rPr>
                  <w:rFonts w:hint="eastAsia"/>
                  <w:lang w:eastAsia="zh-CN"/>
                </w:rPr>
                <w:t>F</w:t>
              </w:r>
              <w:r w:rsidRPr="00CE4AD9">
                <w:rPr>
                  <w:lang w:eastAsia="zh-CN"/>
                </w:rPr>
                <w:t>ullTime</w:t>
              </w:r>
            </w:ins>
          </w:p>
        </w:tc>
        <w:tc>
          <w:tcPr>
            <w:tcW w:w="1018" w:type="pct"/>
            <w:tcMar>
              <w:top w:w="0" w:type="dxa"/>
              <w:left w:w="108" w:type="dxa"/>
              <w:bottom w:w="0" w:type="dxa"/>
              <w:right w:w="108" w:type="dxa"/>
            </w:tcMar>
          </w:tcPr>
          <w:p w14:paraId="6AF28AB0" w14:textId="77777777" w:rsidR="00BE4C8F" w:rsidRPr="001D2CEF" w:rsidRDefault="00BE4C8F" w:rsidP="00594963">
            <w:pPr>
              <w:pStyle w:val="TAL"/>
              <w:rPr>
                <w:ins w:id="2720" w:author="CR0377" w:date="2024-06-08T11:45:00Z"/>
              </w:rPr>
            </w:pPr>
            <w:ins w:id="2721" w:author="CR0377" w:date="2024-06-08T11:45:00Z">
              <w:r>
                <w:t>S</w:t>
              </w:r>
              <w:r w:rsidRPr="0053119B">
                <w:t>tring</w:t>
              </w:r>
            </w:ins>
          </w:p>
        </w:tc>
        <w:tc>
          <w:tcPr>
            <w:tcW w:w="2952" w:type="pct"/>
          </w:tcPr>
          <w:p w14:paraId="75BF83B6" w14:textId="77777777" w:rsidR="00BE4C8F" w:rsidRPr="001D2CEF" w:rsidRDefault="00BE4C8F" w:rsidP="00594963">
            <w:pPr>
              <w:pStyle w:val="TAL"/>
              <w:rPr>
                <w:ins w:id="2722" w:author="CR0377" w:date="2024-06-08T11:45:00Z"/>
              </w:rPr>
            </w:pPr>
            <w:ins w:id="2723" w:author="CR0377" w:date="2024-06-08T11:45:00Z">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ins>
          </w:p>
        </w:tc>
      </w:tr>
      <w:tr w:rsidR="00BE4C8F" w:rsidRPr="001D2CEF" w14:paraId="0F61ADA6" w14:textId="77777777" w:rsidTr="00FB1F85">
        <w:trPr>
          <w:jc w:val="center"/>
          <w:ins w:id="2724" w:author="CR0377" w:date="2024-06-08T11:45:00Z"/>
        </w:trPr>
        <w:tc>
          <w:tcPr>
            <w:tcW w:w="1030" w:type="pct"/>
            <w:tcMar>
              <w:top w:w="0" w:type="dxa"/>
              <w:left w:w="108" w:type="dxa"/>
              <w:bottom w:w="0" w:type="dxa"/>
              <w:right w:w="108" w:type="dxa"/>
            </w:tcMar>
          </w:tcPr>
          <w:p w14:paraId="04E8FEEC" w14:textId="77777777" w:rsidR="00BE4C8F" w:rsidRPr="00CE4AD9" w:rsidRDefault="00BE4C8F" w:rsidP="00594963">
            <w:pPr>
              <w:pStyle w:val="TAL"/>
              <w:rPr>
                <w:ins w:id="2725" w:author="CR0377" w:date="2024-06-08T11:45:00Z"/>
                <w:lang w:eastAsia="zh-CN"/>
              </w:rPr>
            </w:pPr>
            <w:ins w:id="2726" w:author="CR0377" w:date="2024-06-08T11:45:00Z">
              <w:r w:rsidRPr="00CE4AD9">
                <w:rPr>
                  <w:rFonts w:hint="eastAsia"/>
                  <w:lang w:eastAsia="zh-CN"/>
                </w:rPr>
                <w:t>D</w:t>
              </w:r>
              <w:r w:rsidRPr="00CE4AD9">
                <w:rPr>
                  <w:lang w:eastAsia="zh-CN"/>
                </w:rPr>
                <w:t>ateMonth</w:t>
              </w:r>
            </w:ins>
          </w:p>
        </w:tc>
        <w:tc>
          <w:tcPr>
            <w:tcW w:w="1018" w:type="pct"/>
            <w:tcMar>
              <w:top w:w="0" w:type="dxa"/>
              <w:left w:w="108" w:type="dxa"/>
              <w:bottom w:w="0" w:type="dxa"/>
              <w:right w:w="108" w:type="dxa"/>
            </w:tcMar>
          </w:tcPr>
          <w:p w14:paraId="79885A6E" w14:textId="77777777" w:rsidR="00BE4C8F" w:rsidRPr="001D2CEF" w:rsidRDefault="00BE4C8F" w:rsidP="00594963">
            <w:pPr>
              <w:pStyle w:val="TAL"/>
              <w:rPr>
                <w:ins w:id="2727" w:author="CR0377" w:date="2024-06-08T11:45:00Z"/>
              </w:rPr>
            </w:pPr>
            <w:ins w:id="2728" w:author="CR0377" w:date="2024-06-08T11:45:00Z">
              <w:r>
                <w:t>S</w:t>
              </w:r>
              <w:r w:rsidRPr="0053119B">
                <w:t>tring</w:t>
              </w:r>
            </w:ins>
          </w:p>
        </w:tc>
        <w:tc>
          <w:tcPr>
            <w:tcW w:w="2952" w:type="pct"/>
          </w:tcPr>
          <w:p w14:paraId="7F021EB9" w14:textId="77777777" w:rsidR="00BE4C8F" w:rsidRPr="001D2CEF" w:rsidRDefault="00BE4C8F" w:rsidP="00594963">
            <w:pPr>
              <w:pStyle w:val="TAL"/>
              <w:rPr>
                <w:ins w:id="2729" w:author="CR0377" w:date="2024-06-08T11:45:00Z"/>
              </w:rPr>
            </w:pPr>
            <w:ins w:id="2730" w:author="CR0377" w:date="2024-06-08T11:45:00Z">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ins>
          </w:p>
        </w:tc>
      </w:tr>
      <w:tr w:rsidR="00BE4C8F" w:rsidRPr="001D2CEF" w14:paraId="5E76DABB" w14:textId="77777777" w:rsidTr="00FB1F85">
        <w:trPr>
          <w:jc w:val="center"/>
          <w:ins w:id="2731" w:author="CR0377" w:date="2024-06-08T11:45:00Z"/>
        </w:trPr>
        <w:tc>
          <w:tcPr>
            <w:tcW w:w="1030" w:type="pct"/>
            <w:tcMar>
              <w:top w:w="0" w:type="dxa"/>
              <w:left w:w="108" w:type="dxa"/>
              <w:bottom w:w="0" w:type="dxa"/>
              <w:right w:w="108" w:type="dxa"/>
            </w:tcMar>
          </w:tcPr>
          <w:p w14:paraId="314F7852" w14:textId="77777777" w:rsidR="00BE4C8F" w:rsidRPr="00CE4AD9" w:rsidRDefault="00BE4C8F" w:rsidP="00594963">
            <w:pPr>
              <w:pStyle w:val="TAL"/>
              <w:rPr>
                <w:ins w:id="2732" w:author="CR0377" w:date="2024-06-08T11:45:00Z"/>
                <w:lang w:eastAsia="zh-CN"/>
              </w:rPr>
            </w:pPr>
            <w:ins w:id="2733" w:author="CR0377" w:date="2024-06-08T11:45:00Z">
              <w:r w:rsidRPr="00CE4AD9">
                <w:rPr>
                  <w:rFonts w:hint="eastAsia"/>
                  <w:lang w:eastAsia="zh-CN"/>
                </w:rPr>
                <w:t>D</w:t>
              </w:r>
              <w:r w:rsidRPr="00CE4AD9">
                <w:rPr>
                  <w:lang w:eastAsia="zh-CN"/>
                </w:rPr>
                <w:t>ateMonthDay</w:t>
              </w:r>
            </w:ins>
          </w:p>
        </w:tc>
        <w:tc>
          <w:tcPr>
            <w:tcW w:w="1018" w:type="pct"/>
            <w:tcMar>
              <w:top w:w="0" w:type="dxa"/>
              <w:left w:w="108" w:type="dxa"/>
              <w:bottom w:w="0" w:type="dxa"/>
              <w:right w:w="108" w:type="dxa"/>
            </w:tcMar>
          </w:tcPr>
          <w:p w14:paraId="50C7B269" w14:textId="77777777" w:rsidR="00BE4C8F" w:rsidRPr="0053119B" w:rsidRDefault="00BE4C8F" w:rsidP="00594963">
            <w:pPr>
              <w:pStyle w:val="TAL"/>
              <w:rPr>
                <w:ins w:id="2734" w:author="CR0377" w:date="2024-06-08T11:45:00Z"/>
              </w:rPr>
            </w:pPr>
            <w:ins w:id="2735" w:author="CR0377" w:date="2024-06-08T11:45:00Z">
              <w:r>
                <w:t>S</w:t>
              </w:r>
              <w:r w:rsidRPr="0053119B">
                <w:t>tring</w:t>
              </w:r>
            </w:ins>
          </w:p>
        </w:tc>
        <w:tc>
          <w:tcPr>
            <w:tcW w:w="2952" w:type="pct"/>
          </w:tcPr>
          <w:p w14:paraId="18145112" w14:textId="77777777" w:rsidR="00BE4C8F" w:rsidRPr="0053119B" w:rsidRDefault="00BE4C8F" w:rsidP="00594963">
            <w:pPr>
              <w:pStyle w:val="TAL"/>
              <w:rPr>
                <w:ins w:id="2736" w:author="CR0377" w:date="2024-06-08T11:45:00Z"/>
              </w:rPr>
            </w:pPr>
            <w:ins w:id="2737" w:author="CR0377" w:date="2024-06-08T11:45:00Z">
              <w:r w:rsidRPr="001D2CEF">
                <w:t>String with format "</w:t>
              </w:r>
              <w:r>
                <w:t>date-mday</w:t>
              </w:r>
              <w:r w:rsidRPr="001D2CEF">
                <w:t xml:space="preserve">" as defined in </w:t>
              </w:r>
              <w:r w:rsidRPr="0053119B">
                <w:t>RFC 3339</w:t>
              </w:r>
              <w:r>
                <w:t xml:space="preserve"> </w:t>
              </w:r>
              <w:r w:rsidRPr="001D2CEF">
                <w:t>[</w:t>
              </w:r>
              <w:r>
                <w:rPr>
                  <w:rFonts w:hint="eastAsia"/>
                  <w:lang w:eastAsia="zh-CN"/>
                </w:rPr>
                <w:t>54</w:t>
              </w:r>
              <w:r w:rsidRPr="001D2CEF">
                <w:t>]</w:t>
              </w:r>
            </w:ins>
          </w:p>
        </w:tc>
      </w:tr>
      <w:tr w:rsidR="00BE4C8F" w:rsidRPr="00885BEA" w14:paraId="26312B39" w14:textId="77777777" w:rsidTr="00FB1F85">
        <w:trPr>
          <w:jc w:val="center"/>
          <w:ins w:id="2738" w:author="CR0377" w:date="2024-06-08T11:45:00Z"/>
        </w:trPr>
        <w:tc>
          <w:tcPr>
            <w:tcW w:w="1030" w:type="pct"/>
            <w:tcMar>
              <w:top w:w="0" w:type="dxa"/>
              <w:left w:w="108" w:type="dxa"/>
              <w:bottom w:w="0" w:type="dxa"/>
              <w:right w:w="108" w:type="dxa"/>
            </w:tcMar>
          </w:tcPr>
          <w:p w14:paraId="10B224CF" w14:textId="77777777" w:rsidR="00BE4C8F" w:rsidRPr="00CE4AD9" w:rsidRDefault="00BE4C8F" w:rsidP="00594963">
            <w:pPr>
              <w:pStyle w:val="TAL"/>
              <w:rPr>
                <w:ins w:id="2739" w:author="CR0377" w:date="2024-06-08T11:45:00Z"/>
                <w:lang w:eastAsia="zh-CN"/>
              </w:rPr>
            </w:pPr>
            <w:ins w:id="2740" w:author="CR0377" w:date="2024-06-08T11:45:00Z">
              <w:r w:rsidRPr="00CE4AD9">
                <w:t>Float</w:t>
              </w:r>
            </w:ins>
          </w:p>
        </w:tc>
        <w:tc>
          <w:tcPr>
            <w:tcW w:w="1018" w:type="pct"/>
            <w:tcMar>
              <w:top w:w="0" w:type="dxa"/>
              <w:left w:w="108" w:type="dxa"/>
              <w:bottom w:w="0" w:type="dxa"/>
              <w:right w:w="108" w:type="dxa"/>
            </w:tcMar>
          </w:tcPr>
          <w:p w14:paraId="1D3AC9C1" w14:textId="77777777" w:rsidR="00BE4C8F" w:rsidRDefault="00BE4C8F" w:rsidP="00594963">
            <w:pPr>
              <w:pStyle w:val="TAL"/>
              <w:rPr>
                <w:ins w:id="2741" w:author="CR0377" w:date="2024-06-08T11:45:00Z"/>
              </w:rPr>
            </w:pPr>
            <w:ins w:id="2742" w:author="CR0377" w:date="2024-06-08T11:45:00Z">
              <w:r>
                <w:t>Real</w:t>
              </w:r>
            </w:ins>
          </w:p>
        </w:tc>
        <w:tc>
          <w:tcPr>
            <w:tcW w:w="2952" w:type="pct"/>
          </w:tcPr>
          <w:p w14:paraId="735ABF8F" w14:textId="7A0AF6F5" w:rsidR="00BE4C8F" w:rsidRDefault="00BE4C8F" w:rsidP="00594963">
            <w:pPr>
              <w:pStyle w:val="TAL"/>
              <w:rPr>
                <w:ins w:id="2743" w:author="CR0377" w:date="2024-06-08T11:45:00Z"/>
              </w:rPr>
            </w:pPr>
            <w:ins w:id="2744" w:author="CR0377" w:date="2024-06-08T11:45:00Z">
              <w:r w:rsidRPr="00CE4AD9">
                <w:t>The type is Real with format "float" as defined in OpenAPI Specification [</w:t>
              </w:r>
              <w:del w:id="2745" w:author="MCC" w:date="2024-06-27T23:57:00Z">
                <w:r w:rsidRPr="00CE4AD9" w:rsidDel="003310B1">
                  <w:delText>a</w:delText>
                </w:r>
              </w:del>
            </w:ins>
            <w:ins w:id="2746" w:author="MCC" w:date="2024-06-27T23:57:00Z">
              <w:r w:rsidR="003310B1">
                <w:t>63</w:t>
              </w:r>
            </w:ins>
            <w:ins w:id="2747" w:author="CR0377" w:date="2024-06-08T11:45:00Z">
              <w:r w:rsidRPr="00CE4AD9">
                <w:t>]</w:t>
              </w:r>
            </w:ins>
          </w:p>
          <w:p w14:paraId="7B73D7F7" w14:textId="77777777" w:rsidR="00BE4C8F" w:rsidRPr="00CE4AD9" w:rsidRDefault="00BE4C8F" w:rsidP="00594963">
            <w:pPr>
              <w:pStyle w:val="TAL"/>
              <w:rPr>
                <w:ins w:id="2748" w:author="CR0377" w:date="2024-06-08T11:45:00Z"/>
              </w:rPr>
            </w:pPr>
            <w:ins w:id="2749" w:author="CR0377" w:date="2024-06-08T11:45:00Z">
              <w:r w:rsidRPr="008A521A">
                <w:rPr>
                  <w:rFonts w:cs="Arial"/>
                  <w:color w:val="FF0000"/>
                  <w:szCs w:val="18"/>
                  <w:lang w:val="de-DE" w:eastAsia="zh-CN"/>
                </w:rPr>
                <w:t xml:space="preserve">Editor Note: </w:t>
              </w:r>
              <w:r>
                <w:rPr>
                  <w:rFonts w:cs="Arial"/>
                  <w:color w:val="FF0000"/>
                  <w:szCs w:val="18"/>
                  <w:lang w:val="de-DE" w:eastAsia="zh-CN"/>
                </w:rPr>
                <w:t>format for YANG may need further study</w:t>
              </w:r>
            </w:ins>
          </w:p>
        </w:tc>
      </w:tr>
      <w:tr w:rsidR="00BE4C8F" w:rsidRPr="001D2CEF" w14:paraId="1197019D" w14:textId="77777777" w:rsidTr="00FB1F85">
        <w:trPr>
          <w:jc w:val="center"/>
          <w:ins w:id="2750" w:author="CR0377" w:date="2024-06-08T11:45:00Z"/>
        </w:trPr>
        <w:tc>
          <w:tcPr>
            <w:tcW w:w="1030" w:type="pct"/>
            <w:tcMar>
              <w:top w:w="0" w:type="dxa"/>
              <w:left w:w="108" w:type="dxa"/>
              <w:bottom w:w="0" w:type="dxa"/>
              <w:right w:w="108" w:type="dxa"/>
            </w:tcMar>
          </w:tcPr>
          <w:p w14:paraId="4753F35D" w14:textId="77777777" w:rsidR="00BE4C8F" w:rsidRPr="00CE4AD9" w:rsidRDefault="00BE4C8F" w:rsidP="00594963">
            <w:pPr>
              <w:pStyle w:val="TAL"/>
              <w:rPr>
                <w:ins w:id="2751" w:author="CR0377" w:date="2024-06-08T11:45:00Z"/>
                <w:lang w:eastAsia="zh-CN"/>
              </w:rPr>
            </w:pPr>
            <w:ins w:id="2752" w:author="CR0377" w:date="2024-06-08T11:45:00Z">
              <w:r w:rsidRPr="00CE4AD9">
                <w:rPr>
                  <w:rFonts w:hint="eastAsia"/>
                  <w:lang w:eastAsia="zh-CN"/>
                </w:rPr>
                <w:t>L</w:t>
              </w:r>
              <w:r w:rsidRPr="00CE4AD9">
                <w:rPr>
                  <w:lang w:eastAsia="zh-CN"/>
                </w:rPr>
                <w:t>atitude</w:t>
              </w:r>
            </w:ins>
          </w:p>
        </w:tc>
        <w:tc>
          <w:tcPr>
            <w:tcW w:w="1018" w:type="pct"/>
            <w:tcMar>
              <w:top w:w="0" w:type="dxa"/>
              <w:left w:w="108" w:type="dxa"/>
              <w:bottom w:w="0" w:type="dxa"/>
              <w:right w:w="108" w:type="dxa"/>
            </w:tcMar>
          </w:tcPr>
          <w:p w14:paraId="7AABFF76" w14:textId="77777777" w:rsidR="00BE4C8F" w:rsidRPr="0053119B" w:rsidRDefault="00BE4C8F" w:rsidP="00594963">
            <w:pPr>
              <w:pStyle w:val="TAL"/>
              <w:rPr>
                <w:ins w:id="2753" w:author="CR0377" w:date="2024-06-08T11:45:00Z"/>
                <w:lang w:eastAsia="zh-CN"/>
              </w:rPr>
            </w:pPr>
            <w:ins w:id="2754" w:author="CR0377" w:date="2024-06-08T11:45:00Z">
              <w:r>
                <w:rPr>
                  <w:rFonts w:hint="eastAsia"/>
                  <w:lang w:eastAsia="zh-CN"/>
                </w:rPr>
                <w:t>R</w:t>
              </w:r>
              <w:r>
                <w:rPr>
                  <w:lang w:eastAsia="zh-CN"/>
                </w:rPr>
                <w:t>eal</w:t>
              </w:r>
            </w:ins>
          </w:p>
        </w:tc>
        <w:tc>
          <w:tcPr>
            <w:tcW w:w="2952" w:type="pct"/>
          </w:tcPr>
          <w:p w14:paraId="3374596A" w14:textId="77777777" w:rsidR="00BE4C8F" w:rsidRPr="00CE4AD9" w:rsidRDefault="00BE4C8F" w:rsidP="00594963">
            <w:pPr>
              <w:pStyle w:val="TAL"/>
              <w:rPr>
                <w:ins w:id="2755" w:author="CR0377" w:date="2024-06-08T11:45:00Z"/>
                <w:lang w:eastAsia="zh-CN"/>
              </w:rPr>
            </w:pPr>
            <w:ins w:id="2756" w:author="CR0377" w:date="2024-06-08T11:45:00Z">
              <w:r>
                <w:t>The type is R</w:t>
              </w:r>
              <w:r w:rsidRPr="00CE4AD9">
                <w:t xml:space="preserve">eal, the range is </w:t>
              </w:r>
              <w:r>
                <w:rPr>
                  <w:rFonts w:hint="eastAsia"/>
                  <w:lang w:eastAsia="zh-CN"/>
                </w:rPr>
                <w:t>[</w:t>
              </w:r>
              <w:r w:rsidRPr="00CE4AD9">
                <w:t>-90, 90</w:t>
              </w:r>
              <w:r>
                <w:rPr>
                  <w:rFonts w:hint="eastAsia"/>
                  <w:lang w:eastAsia="zh-CN"/>
                </w:rPr>
                <w:t>]</w:t>
              </w:r>
            </w:ins>
          </w:p>
        </w:tc>
      </w:tr>
      <w:tr w:rsidR="00BE4C8F" w:rsidRPr="001D2CEF" w14:paraId="04539BDF" w14:textId="77777777" w:rsidTr="00FB1F85">
        <w:trPr>
          <w:jc w:val="center"/>
          <w:ins w:id="2757" w:author="CR0377" w:date="2024-06-08T11:45:00Z"/>
        </w:trPr>
        <w:tc>
          <w:tcPr>
            <w:tcW w:w="1030" w:type="pct"/>
            <w:tcMar>
              <w:top w:w="0" w:type="dxa"/>
              <w:left w:w="108" w:type="dxa"/>
              <w:bottom w:w="0" w:type="dxa"/>
              <w:right w:w="108" w:type="dxa"/>
            </w:tcMar>
          </w:tcPr>
          <w:p w14:paraId="6925B029" w14:textId="77777777" w:rsidR="00BE4C8F" w:rsidRPr="00CE4AD9" w:rsidRDefault="00BE4C8F" w:rsidP="00594963">
            <w:pPr>
              <w:pStyle w:val="TAL"/>
              <w:rPr>
                <w:ins w:id="2758" w:author="CR0377" w:date="2024-06-08T11:45:00Z"/>
                <w:lang w:eastAsia="zh-CN"/>
              </w:rPr>
            </w:pPr>
            <w:ins w:id="2759" w:author="CR0377" w:date="2024-06-08T11:45:00Z">
              <w:r w:rsidRPr="00CE4AD9">
                <w:rPr>
                  <w:lang w:eastAsia="zh-CN"/>
                </w:rPr>
                <w:t>Longitude</w:t>
              </w:r>
            </w:ins>
          </w:p>
        </w:tc>
        <w:tc>
          <w:tcPr>
            <w:tcW w:w="1018" w:type="pct"/>
            <w:tcMar>
              <w:top w:w="0" w:type="dxa"/>
              <w:left w:w="108" w:type="dxa"/>
              <w:bottom w:w="0" w:type="dxa"/>
              <w:right w:w="108" w:type="dxa"/>
            </w:tcMar>
          </w:tcPr>
          <w:p w14:paraId="65E403B6" w14:textId="77777777" w:rsidR="00BE4C8F" w:rsidRPr="0053119B" w:rsidRDefault="00BE4C8F" w:rsidP="00594963">
            <w:pPr>
              <w:pStyle w:val="TAL"/>
              <w:rPr>
                <w:ins w:id="2760" w:author="CR0377" w:date="2024-06-08T11:45:00Z"/>
              </w:rPr>
            </w:pPr>
            <w:ins w:id="2761" w:author="CR0377" w:date="2024-06-08T11:45:00Z">
              <w:r>
                <w:rPr>
                  <w:rFonts w:hint="eastAsia"/>
                  <w:lang w:eastAsia="zh-CN"/>
                </w:rPr>
                <w:t>R</w:t>
              </w:r>
              <w:r>
                <w:rPr>
                  <w:lang w:eastAsia="zh-CN"/>
                </w:rPr>
                <w:t>eal</w:t>
              </w:r>
            </w:ins>
          </w:p>
        </w:tc>
        <w:tc>
          <w:tcPr>
            <w:tcW w:w="2952" w:type="pct"/>
          </w:tcPr>
          <w:p w14:paraId="776F4FC1" w14:textId="77777777" w:rsidR="00BE4C8F" w:rsidRPr="00CE4AD9" w:rsidRDefault="00BE4C8F" w:rsidP="00594963">
            <w:pPr>
              <w:pStyle w:val="TAL"/>
              <w:rPr>
                <w:ins w:id="2762" w:author="CR0377" w:date="2024-06-08T11:45:00Z"/>
                <w:lang w:eastAsia="zh-CN"/>
              </w:rPr>
            </w:pPr>
            <w:ins w:id="2763" w:author="CR0377" w:date="2024-06-08T11:45:00Z">
              <w:r>
                <w:t xml:space="preserve">The type is </w:t>
              </w:r>
              <w:r w:rsidRPr="00CE4AD9">
                <w:t>Real</w:t>
              </w:r>
              <w:r>
                <w:t>,</w:t>
              </w:r>
            </w:ins>
            <w:r>
              <w:t xml:space="preserve"> </w:t>
            </w:r>
            <w:ins w:id="2764" w:author="CR0377" w:date="2024-06-08T11:45:00Z">
              <w:r w:rsidRPr="00CE4AD9">
                <w:t xml:space="preserve">the range is </w:t>
              </w:r>
              <w:r>
                <w:rPr>
                  <w:rFonts w:hint="eastAsia"/>
                  <w:lang w:eastAsia="zh-CN"/>
                </w:rPr>
                <w:t>[</w:t>
              </w:r>
              <w:r w:rsidRPr="00CE4AD9">
                <w:t>-180, 180</w:t>
              </w:r>
              <w:r>
                <w:rPr>
                  <w:rFonts w:hint="eastAsia"/>
                  <w:lang w:eastAsia="zh-CN"/>
                </w:rPr>
                <w:t>]</w:t>
              </w:r>
            </w:ins>
          </w:p>
        </w:tc>
      </w:tr>
      <w:tr w:rsidR="00BE4C8F" w:rsidRPr="001D2CEF" w14:paraId="4AB8940E" w14:textId="77777777" w:rsidTr="00FB1F85">
        <w:trPr>
          <w:jc w:val="center"/>
          <w:ins w:id="2765" w:author="CR0377" w:date="2024-06-08T11:45:00Z"/>
        </w:trPr>
        <w:tc>
          <w:tcPr>
            <w:tcW w:w="1030" w:type="pct"/>
            <w:tcMar>
              <w:top w:w="0" w:type="dxa"/>
              <w:left w:w="108" w:type="dxa"/>
              <w:bottom w:w="0" w:type="dxa"/>
              <w:right w:w="108" w:type="dxa"/>
            </w:tcMar>
          </w:tcPr>
          <w:p w14:paraId="168F7E20" w14:textId="77777777" w:rsidR="00BE4C8F" w:rsidRPr="00CE4AD9" w:rsidRDefault="00BE4C8F" w:rsidP="00594963">
            <w:pPr>
              <w:pStyle w:val="TAL"/>
              <w:rPr>
                <w:ins w:id="2766" w:author="CR0377" w:date="2024-06-08T11:45:00Z"/>
                <w:lang w:eastAsia="zh-CN"/>
              </w:rPr>
            </w:pPr>
            <w:ins w:id="2767" w:author="CR0377" w:date="2024-06-08T11:45:00Z">
              <w:r w:rsidRPr="00CE4AD9">
                <w:rPr>
                  <w:rFonts w:hint="eastAsia"/>
                  <w:lang w:eastAsia="zh-CN"/>
                </w:rPr>
                <w:t>D</w:t>
              </w:r>
              <w:r w:rsidRPr="00CE4AD9">
                <w:rPr>
                  <w:lang w:eastAsia="zh-CN"/>
                </w:rPr>
                <w:t>nList</w:t>
              </w:r>
            </w:ins>
          </w:p>
        </w:tc>
        <w:tc>
          <w:tcPr>
            <w:tcW w:w="1018" w:type="pct"/>
            <w:tcMar>
              <w:top w:w="0" w:type="dxa"/>
              <w:left w:w="108" w:type="dxa"/>
              <w:bottom w:w="0" w:type="dxa"/>
              <w:right w:w="108" w:type="dxa"/>
            </w:tcMar>
          </w:tcPr>
          <w:p w14:paraId="19E64960" w14:textId="77777777" w:rsidR="00BE4C8F" w:rsidRPr="0053119B" w:rsidRDefault="00BE4C8F" w:rsidP="00594963">
            <w:pPr>
              <w:pStyle w:val="TAL"/>
              <w:rPr>
                <w:ins w:id="2768" w:author="CR0377" w:date="2024-06-08T11:45:00Z"/>
                <w:lang w:eastAsia="zh-CN"/>
              </w:rPr>
            </w:pPr>
            <w:ins w:id="2769" w:author="CR0377" w:date="2024-06-08T11:45:00Z">
              <w:r>
                <w:rPr>
                  <w:lang w:eastAsia="zh-CN"/>
                </w:rPr>
                <w:t>array(DN)</w:t>
              </w:r>
            </w:ins>
          </w:p>
        </w:tc>
        <w:tc>
          <w:tcPr>
            <w:tcW w:w="2952" w:type="pct"/>
          </w:tcPr>
          <w:p w14:paraId="3299A0BF" w14:textId="77777777" w:rsidR="00BE4C8F" w:rsidRPr="0053119B" w:rsidRDefault="00BE4C8F" w:rsidP="00594963">
            <w:pPr>
              <w:pStyle w:val="TAL"/>
              <w:rPr>
                <w:ins w:id="2770" w:author="CR0377" w:date="2024-06-08T11:45:00Z"/>
                <w:lang w:eastAsia="zh-CN"/>
              </w:rPr>
            </w:pPr>
            <w:ins w:id="2771" w:author="CR0377" w:date="2024-06-08T11:45:00Z">
              <w:r>
                <w:rPr>
                  <w:lang w:eastAsia="zh-CN"/>
                </w:rPr>
                <w:t>List of DN</w:t>
              </w:r>
            </w:ins>
          </w:p>
        </w:tc>
      </w:tr>
      <w:tr w:rsidR="00BE4C8F" w:rsidRPr="001D2CEF" w14:paraId="76A45F27" w14:textId="77777777" w:rsidTr="00FB1F85">
        <w:trPr>
          <w:jc w:val="center"/>
          <w:ins w:id="2772" w:author="CR0377" w:date="2024-06-08T11:45:00Z"/>
        </w:trPr>
        <w:tc>
          <w:tcPr>
            <w:tcW w:w="1030" w:type="pct"/>
            <w:tcMar>
              <w:top w:w="0" w:type="dxa"/>
              <w:left w:w="108" w:type="dxa"/>
              <w:bottom w:w="0" w:type="dxa"/>
              <w:right w:w="108" w:type="dxa"/>
            </w:tcMar>
          </w:tcPr>
          <w:p w14:paraId="2614C0AB" w14:textId="77777777" w:rsidR="00BE4C8F" w:rsidRPr="00CE4AD9" w:rsidRDefault="00BE4C8F" w:rsidP="00594963">
            <w:pPr>
              <w:pStyle w:val="TAL"/>
              <w:rPr>
                <w:ins w:id="2773" w:author="CR0377" w:date="2024-06-08T11:45:00Z"/>
                <w:lang w:eastAsia="zh-CN"/>
              </w:rPr>
            </w:pPr>
            <w:ins w:id="2774" w:author="CR0377" w:date="2024-06-08T11:45:00Z">
              <w:r w:rsidRPr="00CE4AD9">
                <w:rPr>
                  <w:rFonts w:hint="eastAsia"/>
                  <w:lang w:eastAsia="zh-CN"/>
                </w:rPr>
                <w:t>M</w:t>
              </w:r>
              <w:r w:rsidRPr="00CE4AD9">
                <w:rPr>
                  <w:lang w:eastAsia="zh-CN"/>
                </w:rPr>
                <w:t>cc</w:t>
              </w:r>
            </w:ins>
          </w:p>
        </w:tc>
        <w:tc>
          <w:tcPr>
            <w:tcW w:w="1018" w:type="pct"/>
            <w:tcMar>
              <w:top w:w="0" w:type="dxa"/>
              <w:left w:w="108" w:type="dxa"/>
              <w:bottom w:w="0" w:type="dxa"/>
              <w:right w:w="108" w:type="dxa"/>
            </w:tcMar>
          </w:tcPr>
          <w:p w14:paraId="053022F6" w14:textId="77777777" w:rsidR="00BE4C8F" w:rsidRPr="0053119B" w:rsidRDefault="00BE4C8F" w:rsidP="00594963">
            <w:pPr>
              <w:pStyle w:val="TAL"/>
              <w:rPr>
                <w:ins w:id="2775" w:author="CR0377" w:date="2024-06-08T11:45:00Z"/>
              </w:rPr>
            </w:pPr>
            <w:ins w:id="2776" w:author="CR0377" w:date="2024-06-08T11:45:00Z">
              <w:r>
                <w:t>S</w:t>
              </w:r>
              <w:r w:rsidRPr="0053119B">
                <w:t>tring</w:t>
              </w:r>
            </w:ins>
          </w:p>
        </w:tc>
        <w:tc>
          <w:tcPr>
            <w:tcW w:w="2952" w:type="pct"/>
          </w:tcPr>
          <w:p w14:paraId="22B9EBBF" w14:textId="77777777" w:rsidR="00BE4C8F" w:rsidRDefault="00BE4C8F" w:rsidP="00594963">
            <w:pPr>
              <w:pStyle w:val="TAL"/>
              <w:rPr>
                <w:ins w:id="2777" w:author="CR0377" w:date="2024-06-08T11:45:00Z"/>
              </w:rPr>
            </w:pPr>
            <w:ins w:id="2778" w:author="CR0377" w:date="2024-06-08T11:45:00Z">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ins>
          </w:p>
          <w:p w14:paraId="5195B097" w14:textId="77777777" w:rsidR="00BE4C8F" w:rsidRPr="0053119B" w:rsidRDefault="00BE4C8F" w:rsidP="00594963">
            <w:pPr>
              <w:pStyle w:val="TAL"/>
              <w:rPr>
                <w:ins w:id="2779" w:author="CR0377" w:date="2024-06-08T11:45:00Z"/>
              </w:rPr>
            </w:pPr>
            <w:ins w:id="2780" w:author="CR0377" w:date="2024-06-08T11:45:00Z">
              <w:r w:rsidRPr="008A521A">
                <w:rPr>
                  <w:rFonts w:cs="Arial"/>
                  <w:color w:val="FF0000"/>
                  <w:szCs w:val="18"/>
                  <w:lang w:val="de-DE" w:eastAsia="zh-CN"/>
                </w:rPr>
                <w:t xml:space="preserve">Editor Note: </w:t>
              </w:r>
              <w:r>
                <w:rPr>
                  <w:rFonts w:cs="Arial"/>
                  <w:color w:val="FF0000"/>
                  <w:szCs w:val="18"/>
                  <w:lang w:val="de-DE" w:eastAsia="zh-CN"/>
                </w:rPr>
                <w:t xml:space="preserve">Pattern may need further study, e.g. alternatie pattern as </w:t>
              </w:r>
              <w:r w:rsidRPr="00885BEA">
                <w:rPr>
                  <w:rFonts w:cs="Arial"/>
                  <w:color w:val="FF0000"/>
                  <w:szCs w:val="18"/>
                  <w:lang w:val="de-DE" w:eastAsia="zh-CN"/>
                </w:rPr>
                <w:t>'^ [02-79][0-9][0-9]</w:t>
              </w:r>
              <w:r>
                <w:t xml:space="preserve"> </w:t>
              </w:r>
              <w:r w:rsidRPr="00885BEA">
                <w:rPr>
                  <w:rFonts w:cs="Arial"/>
                  <w:color w:val="FF0000"/>
                  <w:szCs w:val="18"/>
                  <w:lang w:val="de-DE" w:eastAsia="zh-CN"/>
                </w:rPr>
                <w:t>$'</w:t>
              </w:r>
            </w:ins>
          </w:p>
        </w:tc>
      </w:tr>
      <w:tr w:rsidR="00BE4C8F" w:rsidRPr="001D2CEF" w14:paraId="05FB7932" w14:textId="77777777" w:rsidTr="00FB1F85">
        <w:trPr>
          <w:jc w:val="center"/>
          <w:ins w:id="2781" w:author="CR0377" w:date="2024-06-08T11:45:00Z"/>
        </w:trPr>
        <w:tc>
          <w:tcPr>
            <w:tcW w:w="1030" w:type="pct"/>
            <w:tcMar>
              <w:top w:w="0" w:type="dxa"/>
              <w:left w:w="108" w:type="dxa"/>
              <w:bottom w:w="0" w:type="dxa"/>
              <w:right w:w="108" w:type="dxa"/>
            </w:tcMar>
          </w:tcPr>
          <w:p w14:paraId="1AE35441" w14:textId="77777777" w:rsidR="00BE4C8F" w:rsidRPr="00CE4AD9" w:rsidRDefault="00BE4C8F" w:rsidP="00594963">
            <w:pPr>
              <w:pStyle w:val="TAL"/>
              <w:rPr>
                <w:ins w:id="2782" w:author="CR0377" w:date="2024-06-08T11:45:00Z"/>
                <w:lang w:eastAsia="zh-CN"/>
              </w:rPr>
            </w:pPr>
            <w:ins w:id="2783" w:author="CR0377" w:date="2024-06-08T11:45:00Z">
              <w:r w:rsidRPr="00CE4AD9">
                <w:rPr>
                  <w:rFonts w:hint="eastAsia"/>
                  <w:lang w:eastAsia="zh-CN"/>
                </w:rPr>
                <w:t>M</w:t>
              </w:r>
              <w:r w:rsidRPr="00CE4AD9">
                <w:rPr>
                  <w:lang w:eastAsia="zh-CN"/>
                </w:rPr>
                <w:t>n</w:t>
              </w:r>
              <w:r w:rsidRPr="00CE4AD9">
                <w:rPr>
                  <w:rFonts w:hint="eastAsia"/>
                  <w:lang w:eastAsia="zh-CN"/>
                </w:rPr>
                <w:t>c</w:t>
              </w:r>
            </w:ins>
          </w:p>
        </w:tc>
        <w:tc>
          <w:tcPr>
            <w:tcW w:w="1018" w:type="pct"/>
            <w:tcMar>
              <w:top w:w="0" w:type="dxa"/>
              <w:left w:w="108" w:type="dxa"/>
              <w:bottom w:w="0" w:type="dxa"/>
              <w:right w:w="108" w:type="dxa"/>
            </w:tcMar>
          </w:tcPr>
          <w:p w14:paraId="1E240979" w14:textId="77777777" w:rsidR="00BE4C8F" w:rsidRPr="0053119B" w:rsidRDefault="00BE4C8F" w:rsidP="00594963">
            <w:pPr>
              <w:pStyle w:val="TAL"/>
              <w:rPr>
                <w:ins w:id="2784" w:author="CR0377" w:date="2024-06-08T11:45:00Z"/>
              </w:rPr>
            </w:pPr>
            <w:ins w:id="2785" w:author="CR0377" w:date="2024-06-08T11:45:00Z">
              <w:r>
                <w:t>S</w:t>
              </w:r>
              <w:r w:rsidRPr="0053119B">
                <w:t>tring</w:t>
              </w:r>
            </w:ins>
          </w:p>
        </w:tc>
        <w:tc>
          <w:tcPr>
            <w:tcW w:w="2952" w:type="pct"/>
          </w:tcPr>
          <w:p w14:paraId="678C21D9" w14:textId="77777777" w:rsidR="00BE4C8F" w:rsidRPr="0053119B" w:rsidRDefault="00BE4C8F" w:rsidP="00594963">
            <w:pPr>
              <w:pStyle w:val="TAL"/>
              <w:rPr>
                <w:ins w:id="2786" w:author="CR0377" w:date="2024-06-08T11:45:00Z"/>
              </w:rPr>
            </w:pPr>
            <w:ins w:id="2787" w:author="CR0377" w:date="2024-06-08T11:45:00Z">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ins>
          </w:p>
        </w:tc>
      </w:tr>
      <w:tr w:rsidR="00BE4C8F" w:rsidRPr="001D2CEF" w14:paraId="66AD1C60" w14:textId="77777777" w:rsidTr="00FB1F85">
        <w:trPr>
          <w:jc w:val="center"/>
          <w:ins w:id="2788" w:author="CR0377" w:date="2024-06-08T11:45:00Z"/>
        </w:trPr>
        <w:tc>
          <w:tcPr>
            <w:tcW w:w="1030" w:type="pct"/>
            <w:tcMar>
              <w:top w:w="0" w:type="dxa"/>
              <w:left w:w="108" w:type="dxa"/>
              <w:bottom w:w="0" w:type="dxa"/>
              <w:right w:w="108" w:type="dxa"/>
            </w:tcMar>
          </w:tcPr>
          <w:p w14:paraId="1B653434" w14:textId="77777777" w:rsidR="00BE4C8F" w:rsidRPr="00CE4AD9" w:rsidRDefault="00BE4C8F" w:rsidP="00594963">
            <w:pPr>
              <w:pStyle w:val="TAL"/>
              <w:rPr>
                <w:ins w:id="2789" w:author="CR0377" w:date="2024-06-08T11:45:00Z"/>
                <w:lang w:eastAsia="zh-CN"/>
              </w:rPr>
            </w:pPr>
            <w:ins w:id="2790" w:author="CR0377" w:date="2024-06-08T11:45:00Z">
              <w:r w:rsidRPr="00CE4AD9">
                <w:rPr>
                  <w:rFonts w:hint="eastAsia"/>
                  <w:lang w:eastAsia="zh-CN"/>
                </w:rPr>
                <w:t>N</w:t>
              </w:r>
              <w:r w:rsidRPr="00CE4AD9">
                <w:rPr>
                  <w:lang w:eastAsia="zh-CN"/>
                </w:rPr>
                <w:t>id</w:t>
              </w:r>
            </w:ins>
          </w:p>
        </w:tc>
        <w:tc>
          <w:tcPr>
            <w:tcW w:w="1018" w:type="pct"/>
            <w:tcMar>
              <w:top w:w="0" w:type="dxa"/>
              <w:left w:w="108" w:type="dxa"/>
              <w:bottom w:w="0" w:type="dxa"/>
              <w:right w:w="108" w:type="dxa"/>
            </w:tcMar>
          </w:tcPr>
          <w:p w14:paraId="14907BD8" w14:textId="77777777" w:rsidR="00BE4C8F" w:rsidRPr="0053119B" w:rsidRDefault="00BE4C8F" w:rsidP="00594963">
            <w:pPr>
              <w:pStyle w:val="TAL"/>
              <w:rPr>
                <w:ins w:id="2791" w:author="CR0377" w:date="2024-06-08T11:45:00Z"/>
              </w:rPr>
            </w:pPr>
            <w:ins w:id="2792" w:author="CR0377" w:date="2024-06-08T11:45:00Z">
              <w:r>
                <w:t>S</w:t>
              </w:r>
              <w:r w:rsidRPr="0053119B">
                <w:t>tring</w:t>
              </w:r>
            </w:ins>
          </w:p>
        </w:tc>
        <w:tc>
          <w:tcPr>
            <w:tcW w:w="2952" w:type="pct"/>
          </w:tcPr>
          <w:p w14:paraId="05EBD5DA" w14:textId="77777777" w:rsidR="00BE4C8F" w:rsidRPr="001D2CEF" w:rsidRDefault="00BE4C8F" w:rsidP="00594963">
            <w:pPr>
              <w:pStyle w:val="TAL"/>
              <w:rPr>
                <w:ins w:id="2793" w:author="CR0377" w:date="2024-06-08T11:45:00Z"/>
                <w:rFonts w:cs="Arial"/>
                <w:szCs w:val="18"/>
              </w:rPr>
            </w:pPr>
            <w:ins w:id="2794" w:author="CR0377" w:date="2024-06-08T11:45:00Z">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and 3GPP TS 23.501 [8] clause</w:t>
              </w:r>
              <w:r>
                <w:rPr>
                  <w:rFonts w:cs="Arial"/>
                  <w:szCs w:val="18"/>
                </w:rPr>
                <w:t> </w:t>
              </w:r>
              <w:r w:rsidRPr="001D2CEF">
                <w:rPr>
                  <w:rFonts w:cs="Arial"/>
                  <w:szCs w:val="18"/>
                </w:rPr>
                <w:t>5.30.2.1).</w:t>
              </w:r>
            </w:ins>
          </w:p>
          <w:p w14:paraId="4377D181" w14:textId="77777777" w:rsidR="00BE4C8F" w:rsidRPr="0053119B" w:rsidRDefault="00BE4C8F" w:rsidP="00594963">
            <w:pPr>
              <w:pStyle w:val="TAL"/>
              <w:rPr>
                <w:ins w:id="2795" w:author="CR0377" w:date="2024-06-08T11:45:00Z"/>
              </w:rPr>
            </w:pPr>
            <w:ins w:id="2796" w:author="CR0377" w:date="2024-06-08T11:45:00Z">
              <w:r w:rsidRPr="001D2CEF">
                <w:rPr>
                  <w:lang w:eastAsia="zh-CN"/>
                </w:rPr>
                <w:t xml:space="preserve">Pattern: </w:t>
              </w:r>
              <w:r w:rsidRPr="001D2CEF">
                <w:rPr>
                  <w:rFonts w:cs="Arial"/>
                  <w:szCs w:val="18"/>
                </w:rPr>
                <w:t>'^[A-Fa-f0-9]{11}$'</w:t>
              </w:r>
            </w:ins>
          </w:p>
        </w:tc>
      </w:tr>
      <w:tr w:rsidR="00BE4C8F" w:rsidRPr="001D2CEF" w14:paraId="016706F8" w14:textId="77777777" w:rsidTr="00FB1F85">
        <w:trPr>
          <w:jc w:val="center"/>
          <w:ins w:id="2797" w:author="CR0377" w:date="2024-06-08T11:45:00Z"/>
        </w:trPr>
        <w:tc>
          <w:tcPr>
            <w:tcW w:w="1030" w:type="pct"/>
            <w:tcMar>
              <w:top w:w="0" w:type="dxa"/>
              <w:left w:w="108" w:type="dxa"/>
              <w:bottom w:w="0" w:type="dxa"/>
              <w:right w:w="108" w:type="dxa"/>
            </w:tcMar>
          </w:tcPr>
          <w:p w14:paraId="1A2678E7" w14:textId="77777777" w:rsidR="00BE4C8F" w:rsidRPr="00CE4AD9" w:rsidRDefault="00BE4C8F" w:rsidP="00594963">
            <w:pPr>
              <w:pStyle w:val="TAL"/>
              <w:rPr>
                <w:ins w:id="2798" w:author="CR0377" w:date="2024-06-08T11:45:00Z"/>
                <w:lang w:eastAsia="zh-CN"/>
              </w:rPr>
            </w:pPr>
            <w:ins w:id="2799" w:author="CR0377" w:date="2024-06-08T11:45:00Z">
              <w:r w:rsidRPr="00CE4AD9">
                <w:rPr>
                  <w:rFonts w:hint="eastAsia"/>
                  <w:lang w:eastAsia="zh-CN"/>
                </w:rPr>
                <w:t>T</w:t>
              </w:r>
              <w:r w:rsidRPr="00CE4AD9">
                <w:rPr>
                  <w:lang w:eastAsia="zh-CN"/>
                </w:rPr>
                <w:t>ac</w:t>
              </w:r>
            </w:ins>
          </w:p>
        </w:tc>
        <w:tc>
          <w:tcPr>
            <w:tcW w:w="1018" w:type="pct"/>
            <w:tcMar>
              <w:top w:w="0" w:type="dxa"/>
              <w:left w:w="108" w:type="dxa"/>
              <w:bottom w:w="0" w:type="dxa"/>
              <w:right w:w="108" w:type="dxa"/>
            </w:tcMar>
          </w:tcPr>
          <w:p w14:paraId="50F8EA38" w14:textId="77777777" w:rsidR="00BE4C8F" w:rsidRPr="0053119B" w:rsidRDefault="00BE4C8F" w:rsidP="00594963">
            <w:pPr>
              <w:pStyle w:val="TAL"/>
              <w:rPr>
                <w:ins w:id="2800" w:author="CR0377" w:date="2024-06-08T11:45:00Z"/>
              </w:rPr>
            </w:pPr>
            <w:ins w:id="2801" w:author="CR0377" w:date="2024-06-08T11:45:00Z">
              <w:r>
                <w:t>S</w:t>
              </w:r>
              <w:r w:rsidRPr="0053119B">
                <w:t>tring</w:t>
              </w:r>
            </w:ins>
          </w:p>
        </w:tc>
        <w:tc>
          <w:tcPr>
            <w:tcW w:w="2952" w:type="pct"/>
          </w:tcPr>
          <w:p w14:paraId="783E37F0" w14:textId="77777777" w:rsidR="00BE4C8F" w:rsidRDefault="00BE4C8F" w:rsidP="00594963">
            <w:pPr>
              <w:pStyle w:val="TAL"/>
              <w:rPr>
                <w:ins w:id="2802" w:author="CR0377" w:date="2024-06-08T11:45:00Z"/>
                <w:lang w:eastAsia="zh-CN"/>
              </w:rPr>
            </w:pPr>
            <w:ins w:id="2803" w:author="CR0377" w:date="2024-06-08T11:45:00Z">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ins>
          </w:p>
          <w:p w14:paraId="05F4EAFA" w14:textId="77777777" w:rsidR="00BE4C8F" w:rsidRDefault="00BE4C8F" w:rsidP="00594963">
            <w:pPr>
              <w:pStyle w:val="TAL"/>
              <w:rPr>
                <w:ins w:id="2804" w:author="CR0377" w:date="2024-06-08T11:45:00Z"/>
                <w:lang w:eastAsia="zh-CN"/>
              </w:rPr>
            </w:pPr>
          </w:p>
          <w:p w14:paraId="1FE724CE" w14:textId="77777777" w:rsidR="00BE4C8F" w:rsidRDefault="00BE4C8F" w:rsidP="00594963">
            <w:pPr>
              <w:pStyle w:val="TAL"/>
              <w:rPr>
                <w:ins w:id="2805" w:author="CR0377" w:date="2024-06-08T11:45:00Z"/>
              </w:rPr>
            </w:pPr>
            <w:ins w:id="2806" w:author="CR0377" w:date="2024-06-08T11:45:00Z">
              <w:r w:rsidRPr="00C45B03">
                <w:t>pattern: '(^[A-Fa-f0-9]{4}$)|(^[A-Fa-f0-9]{6}$)'</w:t>
              </w:r>
            </w:ins>
          </w:p>
          <w:p w14:paraId="017BBE38" w14:textId="77777777" w:rsidR="00BE4C8F" w:rsidRPr="001D2CEF" w:rsidRDefault="00BE4C8F" w:rsidP="00594963">
            <w:pPr>
              <w:pStyle w:val="TAL"/>
              <w:rPr>
                <w:ins w:id="2807" w:author="CR0377" w:date="2024-06-08T11:45:00Z"/>
                <w:lang w:eastAsia="zh-CN"/>
              </w:rPr>
            </w:pPr>
          </w:p>
          <w:p w14:paraId="033D137C" w14:textId="77777777" w:rsidR="00BE4C8F" w:rsidRPr="001D2CEF" w:rsidRDefault="00BE4C8F" w:rsidP="00594963">
            <w:pPr>
              <w:pStyle w:val="TAL"/>
              <w:rPr>
                <w:ins w:id="2808" w:author="CR0377" w:date="2024-06-08T11:45:00Z"/>
                <w:lang w:eastAsia="zh-CN"/>
              </w:rPr>
            </w:pPr>
            <w:ins w:id="2809" w:author="CR0377" w:date="2024-06-08T11:45:00Z">
              <w:r w:rsidRPr="001D2CEF">
                <w:rPr>
                  <w:lang w:eastAsia="zh-CN"/>
                </w:rPr>
                <w:t>Examples:</w:t>
              </w:r>
            </w:ins>
          </w:p>
          <w:p w14:paraId="592124CF" w14:textId="77777777" w:rsidR="00BE4C8F" w:rsidRPr="001D2CEF" w:rsidRDefault="00BE4C8F" w:rsidP="00594963">
            <w:pPr>
              <w:pStyle w:val="TAL"/>
              <w:rPr>
                <w:ins w:id="2810" w:author="CR0377" w:date="2024-06-08T11:45:00Z"/>
                <w:lang w:eastAsia="zh-CN"/>
              </w:rPr>
            </w:pPr>
            <w:ins w:id="2811" w:author="CR0377" w:date="2024-06-08T11:45:00Z">
              <w:r w:rsidRPr="001D2CEF">
                <w:rPr>
                  <w:lang w:eastAsia="zh-CN"/>
                </w:rPr>
                <w:t>A legacy TAC 0x4305 shall be encoded as "4305".</w:t>
              </w:r>
            </w:ins>
          </w:p>
          <w:p w14:paraId="678DF758" w14:textId="77777777" w:rsidR="00BE4C8F" w:rsidRDefault="00BE4C8F" w:rsidP="00594963">
            <w:pPr>
              <w:pStyle w:val="TAL"/>
              <w:rPr>
                <w:ins w:id="2812" w:author="CR0377" w:date="2024-06-08T11:45:00Z"/>
                <w:lang w:eastAsia="zh-CN"/>
              </w:rPr>
            </w:pPr>
            <w:ins w:id="2813" w:author="CR0377" w:date="2024-06-08T11:45:00Z">
              <w:r w:rsidRPr="001D2CEF">
                <w:rPr>
                  <w:lang w:eastAsia="zh-CN"/>
                </w:rPr>
                <w:t>An extended TAC 0x63F84B shall be encoded as "63F84B"</w:t>
              </w:r>
            </w:ins>
          </w:p>
          <w:p w14:paraId="4C56C9E7" w14:textId="77777777" w:rsidR="00BE4C8F" w:rsidRDefault="00BE4C8F" w:rsidP="00594963">
            <w:pPr>
              <w:pStyle w:val="TAL"/>
              <w:rPr>
                <w:ins w:id="2814" w:author="CR0377" w:date="2024-06-08T11:45:00Z"/>
                <w:lang w:eastAsia="zh-CN"/>
              </w:rPr>
            </w:pPr>
          </w:p>
          <w:p w14:paraId="388C8214" w14:textId="77777777" w:rsidR="00BE4C8F" w:rsidRPr="0053119B" w:rsidRDefault="00BE4C8F" w:rsidP="00594963">
            <w:pPr>
              <w:pStyle w:val="TAL"/>
              <w:rPr>
                <w:ins w:id="2815" w:author="CR0377" w:date="2024-06-08T11:45:00Z"/>
                <w:lang w:eastAsia="zh-CN"/>
              </w:rPr>
            </w:pPr>
            <w:ins w:id="2816" w:author="CR0377" w:date="2024-06-08T11:45:00Z">
              <w:r w:rsidRPr="008A521A">
                <w:rPr>
                  <w:rFonts w:cs="Arial"/>
                  <w:color w:val="FF0000"/>
                  <w:szCs w:val="18"/>
                  <w:lang w:val="de-DE" w:eastAsia="zh-CN"/>
                </w:rPr>
                <w:t xml:space="preserve">Editor Note: </w:t>
              </w:r>
              <w:r>
                <w:rPr>
                  <w:rFonts w:cs="Arial"/>
                  <w:color w:val="FF0000"/>
                  <w:szCs w:val="18"/>
                  <w:lang w:val="de-DE" w:eastAsia="zh-CN"/>
                </w:rPr>
                <w:t>Format may need further study</w:t>
              </w:r>
            </w:ins>
          </w:p>
        </w:tc>
      </w:tr>
      <w:tr w:rsidR="00BE4C8F" w:rsidRPr="001D2CEF" w14:paraId="14EB2BE3" w14:textId="77777777" w:rsidTr="00FB1F85">
        <w:trPr>
          <w:jc w:val="center"/>
          <w:ins w:id="2817" w:author="CR0377" w:date="2024-06-08T11:45:00Z"/>
        </w:trPr>
        <w:tc>
          <w:tcPr>
            <w:tcW w:w="1030" w:type="pct"/>
            <w:tcMar>
              <w:top w:w="0" w:type="dxa"/>
              <w:left w:w="108" w:type="dxa"/>
              <w:bottom w:w="0" w:type="dxa"/>
              <w:right w:w="108" w:type="dxa"/>
            </w:tcMar>
          </w:tcPr>
          <w:p w14:paraId="6883196E" w14:textId="77777777" w:rsidR="00BE4C8F" w:rsidRPr="00CE4AD9" w:rsidRDefault="00BE4C8F" w:rsidP="00594963">
            <w:pPr>
              <w:pStyle w:val="TAL"/>
              <w:rPr>
                <w:ins w:id="2818" w:author="CR0377" w:date="2024-06-08T11:45:00Z"/>
                <w:lang w:eastAsia="zh-CN"/>
              </w:rPr>
            </w:pPr>
            <w:ins w:id="2819" w:author="CR0377" w:date="2024-06-08T11:45:00Z">
              <w:r w:rsidRPr="00CE4AD9">
                <w:rPr>
                  <w:rFonts w:hint="eastAsia"/>
                  <w:lang w:eastAsia="zh-CN"/>
                </w:rPr>
                <w:t>U</w:t>
              </w:r>
              <w:r w:rsidRPr="00CE4AD9">
                <w:rPr>
                  <w:lang w:eastAsia="zh-CN"/>
                </w:rPr>
                <w:t>traCellId</w:t>
              </w:r>
            </w:ins>
          </w:p>
        </w:tc>
        <w:tc>
          <w:tcPr>
            <w:tcW w:w="1018" w:type="pct"/>
            <w:tcMar>
              <w:top w:w="0" w:type="dxa"/>
              <w:left w:w="108" w:type="dxa"/>
              <w:bottom w:w="0" w:type="dxa"/>
              <w:right w:w="108" w:type="dxa"/>
            </w:tcMar>
          </w:tcPr>
          <w:p w14:paraId="087379CA" w14:textId="77777777" w:rsidR="00BE4C8F" w:rsidRPr="0053119B" w:rsidRDefault="00BE4C8F" w:rsidP="00594963">
            <w:pPr>
              <w:pStyle w:val="TAL"/>
              <w:rPr>
                <w:ins w:id="2820" w:author="CR0377" w:date="2024-06-08T11:45:00Z"/>
                <w:lang w:eastAsia="zh-CN"/>
              </w:rPr>
            </w:pPr>
            <w:ins w:id="2821" w:author="CR0377" w:date="2024-06-08T11:45:00Z">
              <w:r>
                <w:rPr>
                  <w:rFonts w:hint="eastAsia"/>
                  <w:lang w:eastAsia="zh-CN"/>
                </w:rPr>
                <w:t>I</w:t>
              </w:r>
              <w:r>
                <w:rPr>
                  <w:lang w:eastAsia="zh-CN"/>
                </w:rPr>
                <w:t>nteger</w:t>
              </w:r>
            </w:ins>
          </w:p>
        </w:tc>
        <w:tc>
          <w:tcPr>
            <w:tcW w:w="2952" w:type="pct"/>
          </w:tcPr>
          <w:p w14:paraId="5113FDBE" w14:textId="77777777" w:rsidR="00BE4C8F" w:rsidRDefault="00BE4C8F" w:rsidP="00594963">
            <w:pPr>
              <w:pStyle w:val="TAL"/>
              <w:rPr>
                <w:ins w:id="2822" w:author="CR0377" w:date="2024-06-08T11:45:00Z"/>
                <w:rFonts w:cs="Arial"/>
                <w:szCs w:val="18"/>
                <w:lang w:val="de-DE"/>
              </w:rPr>
            </w:pPr>
            <w:ins w:id="2823" w:author="CR0377" w:date="2024-06-08T11:45:00Z">
              <w:r w:rsidRPr="005A54F1">
                <w:rPr>
                  <w:rFonts w:cs="Arial"/>
                  <w:szCs w:val="18"/>
                  <w:lang w:val="de-DE"/>
                </w:rPr>
                <w:t>UTRAN cells identified by UTRAN CGI</w:t>
              </w:r>
            </w:ins>
          </w:p>
          <w:p w14:paraId="06FA472E" w14:textId="77777777" w:rsidR="00BE4C8F" w:rsidRPr="005A54F1" w:rsidRDefault="00BE4C8F" w:rsidP="00594963">
            <w:pPr>
              <w:pStyle w:val="TAL"/>
              <w:rPr>
                <w:rFonts w:cs="Arial"/>
                <w:szCs w:val="18"/>
                <w:lang w:val="de-DE"/>
              </w:rPr>
            </w:pPr>
          </w:p>
          <w:p w14:paraId="4A896B6E" w14:textId="77777777" w:rsidR="00BE4C8F" w:rsidRPr="0053119B" w:rsidRDefault="00BE4C8F" w:rsidP="00594963">
            <w:pPr>
              <w:pStyle w:val="TAL"/>
              <w:rPr>
                <w:ins w:id="2824" w:author="CR0377" w:date="2024-06-08T11:45:00Z"/>
                <w:lang w:eastAsia="zh-CN"/>
              </w:rPr>
            </w:pPr>
            <w:ins w:id="2825" w:author="CR0377" w:date="2024-06-08T11:45:00Z">
              <w:r w:rsidRPr="008A521A">
                <w:rPr>
                  <w:rFonts w:cs="Arial"/>
                  <w:color w:val="FF0000"/>
                  <w:szCs w:val="18"/>
                  <w:lang w:val="de-DE" w:eastAsia="zh-CN"/>
                </w:rPr>
                <w:t>Editor Note: to add the limit number</w:t>
              </w:r>
            </w:ins>
          </w:p>
        </w:tc>
      </w:tr>
      <w:tr w:rsidR="00BE4C8F" w:rsidRPr="001D2CEF" w14:paraId="6800187A" w14:textId="77777777" w:rsidTr="00FB1F85">
        <w:trPr>
          <w:jc w:val="center"/>
          <w:ins w:id="2826" w:author="CR0377" w:date="2024-06-08T11:45:00Z"/>
        </w:trPr>
        <w:tc>
          <w:tcPr>
            <w:tcW w:w="1030" w:type="pct"/>
            <w:tcMar>
              <w:top w:w="0" w:type="dxa"/>
              <w:left w:w="108" w:type="dxa"/>
              <w:bottom w:w="0" w:type="dxa"/>
              <w:right w:w="108" w:type="dxa"/>
            </w:tcMar>
          </w:tcPr>
          <w:p w14:paraId="1CFF5D89" w14:textId="77777777" w:rsidR="00BE4C8F" w:rsidRPr="00CE4AD9" w:rsidRDefault="00BE4C8F" w:rsidP="00594963">
            <w:pPr>
              <w:pStyle w:val="TAL"/>
              <w:rPr>
                <w:ins w:id="2827" w:author="CR0377" w:date="2024-06-08T11:45:00Z"/>
                <w:lang w:eastAsia="zh-CN"/>
              </w:rPr>
            </w:pPr>
            <w:ins w:id="2828" w:author="CR0377" w:date="2024-06-08T11:45:00Z">
              <w:r w:rsidRPr="00CE4AD9">
                <w:rPr>
                  <w:lang w:eastAsia="zh-CN"/>
                </w:rPr>
                <w:t>EutraCellId</w:t>
              </w:r>
            </w:ins>
          </w:p>
        </w:tc>
        <w:tc>
          <w:tcPr>
            <w:tcW w:w="1018" w:type="pct"/>
            <w:tcMar>
              <w:top w:w="0" w:type="dxa"/>
              <w:left w:w="108" w:type="dxa"/>
              <w:bottom w:w="0" w:type="dxa"/>
              <w:right w:w="108" w:type="dxa"/>
            </w:tcMar>
          </w:tcPr>
          <w:p w14:paraId="0BB421D8" w14:textId="77777777" w:rsidR="00BE4C8F" w:rsidRPr="0053119B" w:rsidRDefault="00BE4C8F" w:rsidP="00594963">
            <w:pPr>
              <w:pStyle w:val="TAL"/>
              <w:rPr>
                <w:ins w:id="2829" w:author="CR0377" w:date="2024-06-08T11:45:00Z"/>
              </w:rPr>
            </w:pPr>
            <w:ins w:id="2830" w:author="CR0377" w:date="2024-06-08T11:45:00Z">
              <w:r>
                <w:t>S</w:t>
              </w:r>
              <w:r w:rsidRPr="0053119B">
                <w:t>tring</w:t>
              </w:r>
            </w:ins>
          </w:p>
        </w:tc>
        <w:tc>
          <w:tcPr>
            <w:tcW w:w="2952" w:type="pct"/>
          </w:tcPr>
          <w:p w14:paraId="1883237A" w14:textId="77777777" w:rsidR="00BE4C8F" w:rsidRPr="001D2CEF" w:rsidRDefault="00BE4C8F" w:rsidP="00594963">
            <w:pPr>
              <w:pStyle w:val="TAL"/>
              <w:rPr>
                <w:ins w:id="2831" w:author="CR0377" w:date="2024-06-08T11:45:00Z"/>
                <w:lang w:eastAsia="zh-CN"/>
              </w:rPr>
            </w:pPr>
            <w:ins w:id="2832" w:author="CR0377" w:date="2024-06-08T11:45:00Z">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ins>
          </w:p>
          <w:p w14:paraId="79F4C826" w14:textId="77777777" w:rsidR="00BE4C8F" w:rsidRPr="001D2CEF" w:rsidRDefault="00BE4C8F" w:rsidP="00594963">
            <w:pPr>
              <w:pStyle w:val="TAL"/>
              <w:rPr>
                <w:ins w:id="2833" w:author="CR0377" w:date="2024-06-08T11:45:00Z"/>
                <w:lang w:eastAsia="zh-CN"/>
              </w:rPr>
            </w:pPr>
          </w:p>
          <w:p w14:paraId="3EAF48EC" w14:textId="77777777" w:rsidR="00BE4C8F" w:rsidRPr="001D2CEF" w:rsidRDefault="00BE4C8F" w:rsidP="00594963">
            <w:pPr>
              <w:pStyle w:val="TAL"/>
              <w:rPr>
                <w:ins w:id="2834" w:author="CR0377" w:date="2024-06-08T11:45:00Z"/>
                <w:rFonts w:cs="Arial"/>
                <w:szCs w:val="18"/>
              </w:rPr>
            </w:pPr>
            <w:ins w:id="2835" w:author="CR0377" w:date="2024-06-08T11:45:00Z">
              <w:r w:rsidRPr="001D2CEF">
                <w:rPr>
                  <w:lang w:eastAsia="zh-CN"/>
                </w:rPr>
                <w:t xml:space="preserve">Pattern: </w:t>
              </w:r>
              <w:r w:rsidRPr="001D2CEF">
                <w:rPr>
                  <w:rFonts w:cs="Arial"/>
                  <w:szCs w:val="18"/>
                </w:rPr>
                <w:t>'^[A-Fa-f0-9]{7}$'</w:t>
              </w:r>
            </w:ins>
          </w:p>
          <w:p w14:paraId="658D6DF5" w14:textId="77777777" w:rsidR="00BE4C8F" w:rsidRPr="001D2CEF" w:rsidRDefault="00BE4C8F" w:rsidP="00594963">
            <w:pPr>
              <w:pStyle w:val="TAL"/>
              <w:rPr>
                <w:ins w:id="2836" w:author="CR0377" w:date="2024-06-08T11:45:00Z"/>
                <w:lang w:eastAsia="zh-CN"/>
              </w:rPr>
            </w:pPr>
          </w:p>
          <w:p w14:paraId="7DC0433D" w14:textId="77777777" w:rsidR="00BE4C8F" w:rsidRPr="001D2CEF" w:rsidRDefault="00BE4C8F" w:rsidP="00594963">
            <w:pPr>
              <w:pStyle w:val="TAL"/>
              <w:rPr>
                <w:ins w:id="2837" w:author="CR0377" w:date="2024-06-08T11:45:00Z"/>
                <w:lang w:eastAsia="zh-CN"/>
              </w:rPr>
            </w:pPr>
            <w:ins w:id="2838" w:author="CR0377" w:date="2024-06-08T11:45:00Z">
              <w:r w:rsidRPr="001D2CEF">
                <w:rPr>
                  <w:lang w:eastAsia="zh-CN"/>
                </w:rPr>
                <w:t>Example:</w:t>
              </w:r>
            </w:ins>
          </w:p>
          <w:p w14:paraId="53E0894C" w14:textId="77777777" w:rsidR="00BE4C8F" w:rsidRPr="0053119B" w:rsidRDefault="00BE4C8F" w:rsidP="00594963">
            <w:pPr>
              <w:pStyle w:val="TAL"/>
              <w:rPr>
                <w:ins w:id="2839" w:author="CR0377" w:date="2024-06-08T11:45:00Z"/>
              </w:rPr>
            </w:pPr>
            <w:ins w:id="2840" w:author="CR0377" w:date="2024-06-08T11:45:00Z">
              <w:r w:rsidRPr="001D2CEF">
                <w:rPr>
                  <w:lang w:eastAsia="zh-CN"/>
                </w:rPr>
                <w:t>An E-UTRA Cell Id 0x5BD6007 shall be encoded as "5BD6007".</w:t>
              </w:r>
            </w:ins>
          </w:p>
        </w:tc>
      </w:tr>
      <w:tr w:rsidR="00BE4C8F" w:rsidRPr="001D2CEF" w14:paraId="3231A29A" w14:textId="77777777" w:rsidTr="00FB1F85">
        <w:trPr>
          <w:jc w:val="center"/>
          <w:ins w:id="2841" w:author="CR0377" w:date="2024-06-08T11:45:00Z"/>
        </w:trPr>
        <w:tc>
          <w:tcPr>
            <w:tcW w:w="1030" w:type="pct"/>
            <w:tcMar>
              <w:top w:w="0" w:type="dxa"/>
              <w:left w:w="108" w:type="dxa"/>
              <w:bottom w:w="0" w:type="dxa"/>
              <w:right w:w="108" w:type="dxa"/>
            </w:tcMar>
          </w:tcPr>
          <w:p w14:paraId="66B7E16D" w14:textId="77777777" w:rsidR="00BE4C8F" w:rsidRPr="00CE4AD9" w:rsidRDefault="00BE4C8F" w:rsidP="00594963">
            <w:pPr>
              <w:pStyle w:val="TAL"/>
              <w:rPr>
                <w:ins w:id="2842" w:author="CR0377" w:date="2024-06-08T11:45:00Z"/>
                <w:lang w:eastAsia="zh-CN"/>
              </w:rPr>
            </w:pPr>
            <w:ins w:id="2843" w:author="CR0377" w:date="2024-06-08T11:45:00Z">
              <w:r w:rsidRPr="00CE4AD9">
                <w:rPr>
                  <w:lang w:eastAsia="zh-CN"/>
                </w:rPr>
                <w:t>NrCellId</w:t>
              </w:r>
            </w:ins>
          </w:p>
        </w:tc>
        <w:tc>
          <w:tcPr>
            <w:tcW w:w="1018" w:type="pct"/>
            <w:tcMar>
              <w:top w:w="0" w:type="dxa"/>
              <w:left w:w="108" w:type="dxa"/>
              <w:bottom w:w="0" w:type="dxa"/>
              <w:right w:w="108" w:type="dxa"/>
            </w:tcMar>
          </w:tcPr>
          <w:p w14:paraId="374FFC06" w14:textId="77777777" w:rsidR="00BE4C8F" w:rsidRPr="0053119B" w:rsidRDefault="00BE4C8F" w:rsidP="00594963">
            <w:pPr>
              <w:pStyle w:val="TAL"/>
              <w:rPr>
                <w:ins w:id="2844" w:author="CR0377" w:date="2024-06-08T11:45:00Z"/>
              </w:rPr>
            </w:pPr>
            <w:ins w:id="2845" w:author="CR0377" w:date="2024-06-08T11:45:00Z">
              <w:r>
                <w:t>S</w:t>
              </w:r>
              <w:r w:rsidRPr="0053119B">
                <w:t>tring</w:t>
              </w:r>
            </w:ins>
          </w:p>
        </w:tc>
        <w:tc>
          <w:tcPr>
            <w:tcW w:w="2952" w:type="pct"/>
          </w:tcPr>
          <w:p w14:paraId="12843B76" w14:textId="77777777" w:rsidR="00BE4C8F" w:rsidRPr="001D2CEF" w:rsidRDefault="00BE4C8F" w:rsidP="00594963">
            <w:pPr>
              <w:pStyle w:val="TAL"/>
              <w:rPr>
                <w:ins w:id="2846" w:author="CR0377" w:date="2024-06-08T11:45:00Z"/>
                <w:lang w:eastAsia="zh-CN"/>
              </w:rPr>
            </w:pPr>
            <w:ins w:id="2847" w:author="CR0377" w:date="2024-06-08T11:45:00Z">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ins>
          </w:p>
          <w:p w14:paraId="75E9EA11" w14:textId="77777777" w:rsidR="00BE4C8F" w:rsidRPr="001D2CEF" w:rsidRDefault="00BE4C8F" w:rsidP="00594963">
            <w:pPr>
              <w:pStyle w:val="TAL"/>
              <w:rPr>
                <w:ins w:id="2848" w:author="CR0377" w:date="2024-06-08T11:45:00Z"/>
                <w:lang w:eastAsia="zh-CN"/>
              </w:rPr>
            </w:pPr>
          </w:p>
          <w:p w14:paraId="29C583F7" w14:textId="77777777" w:rsidR="00BE4C8F" w:rsidRPr="001D2CEF" w:rsidRDefault="00BE4C8F" w:rsidP="00594963">
            <w:pPr>
              <w:pStyle w:val="TAL"/>
              <w:rPr>
                <w:ins w:id="2849" w:author="CR0377" w:date="2024-06-08T11:45:00Z"/>
                <w:rFonts w:cs="Arial"/>
                <w:szCs w:val="18"/>
              </w:rPr>
            </w:pPr>
            <w:ins w:id="2850" w:author="CR0377" w:date="2024-06-08T11:45:00Z">
              <w:r w:rsidRPr="001D2CEF">
                <w:rPr>
                  <w:lang w:eastAsia="zh-CN"/>
                </w:rPr>
                <w:t xml:space="preserve">Pattern: </w:t>
              </w:r>
              <w:r w:rsidRPr="001D2CEF">
                <w:rPr>
                  <w:rFonts w:cs="Arial"/>
                  <w:szCs w:val="18"/>
                </w:rPr>
                <w:t>'^[A-Fa-f0-9]{9}$'</w:t>
              </w:r>
            </w:ins>
          </w:p>
          <w:p w14:paraId="196462E4" w14:textId="77777777" w:rsidR="00BE4C8F" w:rsidRPr="001D2CEF" w:rsidRDefault="00BE4C8F" w:rsidP="00594963">
            <w:pPr>
              <w:pStyle w:val="TAL"/>
              <w:rPr>
                <w:ins w:id="2851" w:author="CR0377" w:date="2024-06-08T11:45:00Z"/>
                <w:lang w:eastAsia="zh-CN"/>
              </w:rPr>
            </w:pPr>
          </w:p>
          <w:p w14:paraId="3B32753C" w14:textId="77777777" w:rsidR="00BE4C8F" w:rsidRPr="001D2CEF" w:rsidRDefault="00BE4C8F" w:rsidP="00594963">
            <w:pPr>
              <w:pStyle w:val="TAL"/>
              <w:rPr>
                <w:ins w:id="2852" w:author="CR0377" w:date="2024-06-08T11:45:00Z"/>
                <w:lang w:eastAsia="zh-CN"/>
              </w:rPr>
            </w:pPr>
            <w:ins w:id="2853" w:author="CR0377" w:date="2024-06-08T11:45:00Z">
              <w:r w:rsidRPr="001D2CEF">
                <w:rPr>
                  <w:lang w:eastAsia="zh-CN"/>
                </w:rPr>
                <w:t>Example:</w:t>
              </w:r>
            </w:ins>
          </w:p>
          <w:p w14:paraId="19C83F50" w14:textId="77777777" w:rsidR="00BE4C8F" w:rsidRPr="0053119B" w:rsidRDefault="00BE4C8F" w:rsidP="00594963">
            <w:pPr>
              <w:pStyle w:val="TAL"/>
              <w:rPr>
                <w:ins w:id="2854" w:author="CR0377" w:date="2024-06-08T11:45:00Z"/>
              </w:rPr>
            </w:pPr>
            <w:ins w:id="2855" w:author="CR0377" w:date="2024-06-08T11:45:00Z">
              <w:r w:rsidRPr="001D2CEF">
                <w:rPr>
                  <w:lang w:eastAsia="zh-CN"/>
                </w:rPr>
                <w:t>An NR Cell Id 0x225BD6007 shall be encoded as "225BD6007".</w:t>
              </w:r>
            </w:ins>
          </w:p>
        </w:tc>
      </w:tr>
      <w:tr w:rsidR="00BE4C8F" w:rsidRPr="004872AB" w14:paraId="7FEEDA9D" w14:textId="77777777" w:rsidTr="00FB1F85">
        <w:trPr>
          <w:jc w:val="center"/>
          <w:ins w:id="2856" w:author="CR0377" w:date="2024-06-08T11:45:00Z"/>
        </w:trPr>
        <w:tc>
          <w:tcPr>
            <w:tcW w:w="1030" w:type="pct"/>
            <w:tcMar>
              <w:top w:w="0" w:type="dxa"/>
              <w:left w:w="108" w:type="dxa"/>
              <w:bottom w:w="0" w:type="dxa"/>
              <w:right w:w="108" w:type="dxa"/>
            </w:tcMar>
          </w:tcPr>
          <w:p w14:paraId="3537ACD0" w14:textId="77777777" w:rsidR="00BE4C8F" w:rsidRPr="00CE4AD9" w:rsidRDefault="00BE4C8F" w:rsidP="00594963">
            <w:pPr>
              <w:pStyle w:val="TAL"/>
              <w:rPr>
                <w:ins w:id="2857" w:author="CR0377" w:date="2024-06-08T11:45:00Z"/>
                <w:lang w:eastAsia="zh-CN"/>
              </w:rPr>
            </w:pPr>
            <w:bookmarkStart w:id="2858" w:name="_Hlk166257201"/>
            <w:ins w:id="2859" w:author="CR0377" w:date="2024-06-08T11:45:00Z">
              <w:r w:rsidRPr="00CE4AD9">
                <w:rPr>
                  <w:rFonts w:hint="eastAsia"/>
                  <w:lang w:eastAsia="zh-CN"/>
                </w:rPr>
                <w:lastRenderedPageBreak/>
                <w:t>F</w:t>
              </w:r>
              <w:r w:rsidRPr="00CE4AD9">
                <w:rPr>
                  <w:lang w:eastAsia="zh-CN"/>
                </w:rPr>
                <w:t>qdn</w:t>
              </w:r>
            </w:ins>
          </w:p>
        </w:tc>
        <w:tc>
          <w:tcPr>
            <w:tcW w:w="1018" w:type="pct"/>
            <w:tcMar>
              <w:top w:w="0" w:type="dxa"/>
              <w:left w:w="108" w:type="dxa"/>
              <w:bottom w:w="0" w:type="dxa"/>
              <w:right w:w="108" w:type="dxa"/>
            </w:tcMar>
          </w:tcPr>
          <w:p w14:paraId="33ED6A40" w14:textId="77777777" w:rsidR="00BE4C8F" w:rsidRPr="0053119B" w:rsidRDefault="00BE4C8F" w:rsidP="00594963">
            <w:pPr>
              <w:pStyle w:val="TAL"/>
              <w:rPr>
                <w:ins w:id="2860" w:author="CR0377" w:date="2024-06-08T11:45:00Z"/>
              </w:rPr>
            </w:pPr>
            <w:ins w:id="2861" w:author="CR0377" w:date="2024-06-08T11:45:00Z">
              <w:r>
                <w:t>S</w:t>
              </w:r>
              <w:r w:rsidRPr="00D26477">
                <w:t>tring</w:t>
              </w:r>
            </w:ins>
          </w:p>
        </w:tc>
        <w:tc>
          <w:tcPr>
            <w:tcW w:w="2952" w:type="pct"/>
          </w:tcPr>
          <w:p w14:paraId="3611E60D" w14:textId="77777777" w:rsidR="00BE4C8F" w:rsidRDefault="00BE4C8F" w:rsidP="00594963">
            <w:pPr>
              <w:pStyle w:val="TAL"/>
              <w:rPr>
                <w:ins w:id="2862" w:author="CR0377" w:date="2024-06-08T11:45:00Z"/>
              </w:rPr>
            </w:pPr>
            <w:ins w:id="2863" w:author="CR0377" w:date="2024-06-08T11:45:00Z">
              <w:r>
                <w:t>Fully Qualifed Domain Name, refere to clause 19.4.2 of TS 23.003[</w:t>
              </w:r>
              <w:r>
                <w:rPr>
                  <w:rFonts w:hint="eastAsia"/>
                  <w:lang w:eastAsia="zh-CN"/>
                </w:rPr>
                <w:t>5</w:t>
              </w:r>
              <w:r>
                <w:t>]</w:t>
              </w:r>
            </w:ins>
          </w:p>
          <w:p w14:paraId="67B36187" w14:textId="77777777" w:rsidR="00BE4C8F" w:rsidRDefault="00BE4C8F" w:rsidP="00594963">
            <w:pPr>
              <w:pStyle w:val="TAL"/>
              <w:rPr>
                <w:ins w:id="2864" w:author="CR0377" w:date="2024-06-08T11:45:00Z"/>
              </w:rPr>
            </w:pPr>
          </w:p>
          <w:p w14:paraId="67B16BF4" w14:textId="77777777" w:rsidR="00BE4C8F" w:rsidRPr="003C791D" w:rsidRDefault="00BE4C8F" w:rsidP="00594963">
            <w:pPr>
              <w:pStyle w:val="TAL"/>
              <w:rPr>
                <w:ins w:id="2865" w:author="CR0377" w:date="2024-06-08T11:45:00Z"/>
              </w:rPr>
            </w:pPr>
            <w:ins w:id="2866" w:author="CR0377" w:date="2024-06-08T11:45:00Z">
              <w:r w:rsidRPr="003C791D">
                <w:t>Pattern: '^([0-9A-Za-z]([-0-9A-Za-z]{0,61}[0-9A-Za-z])?\.)+[A-Za-z]{2,63}\.?$'</w:t>
              </w:r>
            </w:ins>
          </w:p>
          <w:p w14:paraId="1C876FC5" w14:textId="77777777" w:rsidR="00BE4C8F" w:rsidRPr="00120078" w:rsidRDefault="00BE4C8F" w:rsidP="00594963">
            <w:pPr>
              <w:pStyle w:val="TAL"/>
              <w:rPr>
                <w:ins w:id="2867" w:author="CR0377" w:date="2024-06-08T11:45:00Z"/>
              </w:rPr>
            </w:pPr>
          </w:p>
          <w:p w14:paraId="12D7A346" w14:textId="77777777" w:rsidR="00BE4C8F" w:rsidRPr="003C791D" w:rsidRDefault="00BE4C8F" w:rsidP="00594963">
            <w:pPr>
              <w:pStyle w:val="TAL"/>
              <w:rPr>
                <w:ins w:id="2868" w:author="CR0377" w:date="2024-06-08T11:45:00Z"/>
              </w:rPr>
            </w:pPr>
            <w:ins w:id="2869" w:author="CR0377" w:date="2024-06-08T11:45:00Z">
              <w:r w:rsidRPr="003C791D">
                <w:t>minLength: 4</w:t>
              </w:r>
            </w:ins>
          </w:p>
          <w:p w14:paraId="759F6B93" w14:textId="77777777" w:rsidR="00BE4C8F" w:rsidRPr="0053119B" w:rsidRDefault="00BE4C8F" w:rsidP="00594963">
            <w:pPr>
              <w:pStyle w:val="TAL"/>
              <w:rPr>
                <w:ins w:id="2870" w:author="CR0377" w:date="2024-06-08T11:45:00Z"/>
                <w:lang w:eastAsia="zh-CN"/>
              </w:rPr>
            </w:pPr>
            <w:ins w:id="2871" w:author="CR0377" w:date="2024-06-08T11:45:00Z">
              <w:r w:rsidRPr="003C791D">
                <w:t>maxLength: 253</w:t>
              </w:r>
            </w:ins>
          </w:p>
        </w:tc>
      </w:tr>
      <w:bookmarkEnd w:id="2858"/>
      <w:tr w:rsidR="00BE4C8F" w:rsidRPr="001D2CEF" w14:paraId="7A1B7EF1" w14:textId="77777777" w:rsidTr="00FB1F85">
        <w:trPr>
          <w:jc w:val="center"/>
          <w:ins w:id="2872" w:author="CR0377" w:date="2024-06-08T11:45:00Z"/>
        </w:trPr>
        <w:tc>
          <w:tcPr>
            <w:tcW w:w="1030" w:type="pct"/>
            <w:tcMar>
              <w:top w:w="0" w:type="dxa"/>
              <w:left w:w="108" w:type="dxa"/>
              <w:bottom w:w="0" w:type="dxa"/>
              <w:right w:w="108" w:type="dxa"/>
            </w:tcMar>
          </w:tcPr>
          <w:p w14:paraId="0945AEC0" w14:textId="77777777" w:rsidR="00BE4C8F" w:rsidRPr="00CE4AD9" w:rsidRDefault="00BE4C8F" w:rsidP="00594963">
            <w:pPr>
              <w:pStyle w:val="TAL"/>
              <w:rPr>
                <w:ins w:id="2873" w:author="CR0377" w:date="2024-06-08T11:45:00Z"/>
              </w:rPr>
            </w:pPr>
            <w:ins w:id="2874" w:author="CR0377" w:date="2024-06-08T11:45:00Z">
              <w:r w:rsidRPr="00CE4AD9">
                <w:t>Ipv4Addr</w:t>
              </w:r>
            </w:ins>
          </w:p>
        </w:tc>
        <w:tc>
          <w:tcPr>
            <w:tcW w:w="1018" w:type="pct"/>
            <w:tcMar>
              <w:top w:w="0" w:type="dxa"/>
              <w:left w:w="108" w:type="dxa"/>
              <w:bottom w:w="0" w:type="dxa"/>
              <w:right w:w="108" w:type="dxa"/>
            </w:tcMar>
          </w:tcPr>
          <w:p w14:paraId="514DBD03" w14:textId="77777777" w:rsidR="00BE4C8F" w:rsidRPr="001D2CEF" w:rsidRDefault="00BE4C8F" w:rsidP="00594963">
            <w:pPr>
              <w:pStyle w:val="TAL"/>
              <w:rPr>
                <w:ins w:id="2875" w:author="CR0377" w:date="2024-06-08T11:45:00Z"/>
              </w:rPr>
            </w:pPr>
            <w:ins w:id="2876" w:author="CR0377" w:date="2024-06-08T11:45:00Z">
              <w:r>
                <w:t>S</w:t>
              </w:r>
              <w:r w:rsidRPr="001D2CEF">
                <w:t>tring</w:t>
              </w:r>
            </w:ins>
          </w:p>
        </w:tc>
        <w:tc>
          <w:tcPr>
            <w:tcW w:w="2952" w:type="pct"/>
          </w:tcPr>
          <w:p w14:paraId="2E58FDF3" w14:textId="3B373D58" w:rsidR="00BE4C8F" w:rsidRPr="001D2CEF" w:rsidRDefault="00BE4C8F" w:rsidP="00594963">
            <w:pPr>
              <w:pStyle w:val="TAL"/>
              <w:rPr>
                <w:ins w:id="2877" w:author="CR0377" w:date="2024-06-08T11:45:00Z"/>
                <w:lang w:eastAsia="zh-CN"/>
              </w:rPr>
            </w:pPr>
            <w:ins w:id="2878" w:author="CR0377" w:date="2024-06-08T11:45:00Z">
              <w:r w:rsidRPr="001D2CEF">
                <w:rPr>
                  <w:lang w:eastAsia="zh-CN"/>
                </w:rPr>
                <w:t>String identifying a IPv4 address formatted in the "dotted decimal" notation as defined in IETF RFC 1166 [</w:t>
              </w:r>
              <w:del w:id="2879" w:author="MCC" w:date="2024-06-27T23:56:00Z">
                <w:r w:rsidDel="003310B1">
                  <w:rPr>
                    <w:lang w:eastAsia="zh-CN"/>
                  </w:rPr>
                  <w:delText>x</w:delText>
                </w:r>
              </w:del>
            </w:ins>
            <w:ins w:id="2880" w:author="MCC" w:date="2024-06-27T23:56:00Z">
              <w:r w:rsidR="003310B1">
                <w:rPr>
                  <w:lang w:eastAsia="zh-CN"/>
                </w:rPr>
                <w:t>60</w:t>
              </w:r>
            </w:ins>
            <w:ins w:id="2881" w:author="CR0377" w:date="2024-06-08T11:45:00Z">
              <w:r w:rsidRPr="001D2CEF">
                <w:rPr>
                  <w:lang w:eastAsia="zh-CN"/>
                </w:rPr>
                <w:t>].</w:t>
              </w:r>
            </w:ins>
          </w:p>
          <w:p w14:paraId="27130F4C" w14:textId="77777777" w:rsidR="00BE4C8F" w:rsidRDefault="00BE4C8F" w:rsidP="00594963">
            <w:pPr>
              <w:pStyle w:val="TAL"/>
              <w:rPr>
                <w:ins w:id="2882" w:author="CR0377" w:date="2024-06-08T11:45:00Z"/>
              </w:rPr>
            </w:pPr>
            <w:ins w:id="2883" w:author="CR0377" w:date="2024-06-08T11:45:00Z">
              <w:r w:rsidRPr="001D2CEF">
                <w:t>Pattern: '^(([0-9]|[1-9][0-9]|1[0-9][0-9]|2[0-4][0-9]|25[0-5])\.){3}([0-9]|[1-9][0-9]|1[0-9][0-9]|2[0-4][0-9]|25[0-5])$'</w:t>
              </w:r>
            </w:ins>
          </w:p>
          <w:p w14:paraId="213E9D0B" w14:textId="77777777" w:rsidR="00BE4C8F" w:rsidRPr="001D2CEF" w:rsidRDefault="00BE4C8F" w:rsidP="00594963">
            <w:pPr>
              <w:pStyle w:val="TAL"/>
              <w:rPr>
                <w:ins w:id="2884" w:author="CR0377" w:date="2024-06-08T11:45:00Z"/>
              </w:rPr>
            </w:pPr>
            <w:ins w:id="2885" w:author="CR0377" w:date="2024-06-08T11:45:00Z">
              <w:r w:rsidRPr="00FD0EFC">
                <w:t>example: '198.51.100.1'</w:t>
              </w:r>
            </w:ins>
          </w:p>
        </w:tc>
      </w:tr>
      <w:tr w:rsidR="00BE4C8F" w:rsidRPr="001D2CEF" w14:paraId="4147E886" w14:textId="77777777" w:rsidTr="00FB1F85">
        <w:trPr>
          <w:jc w:val="center"/>
          <w:ins w:id="2886" w:author="CR0377" w:date="2024-06-08T11:45:00Z"/>
        </w:trPr>
        <w:tc>
          <w:tcPr>
            <w:tcW w:w="1030" w:type="pct"/>
            <w:tcMar>
              <w:top w:w="0" w:type="dxa"/>
              <w:left w:w="108" w:type="dxa"/>
              <w:bottom w:w="0" w:type="dxa"/>
              <w:right w:w="108" w:type="dxa"/>
            </w:tcMar>
          </w:tcPr>
          <w:p w14:paraId="0BE1DC7D" w14:textId="77777777" w:rsidR="00BE4C8F" w:rsidRPr="00CE4AD9" w:rsidRDefault="00BE4C8F" w:rsidP="00594963">
            <w:pPr>
              <w:pStyle w:val="TAL"/>
              <w:rPr>
                <w:ins w:id="2887" w:author="CR0377" w:date="2024-06-08T11:45:00Z"/>
              </w:rPr>
            </w:pPr>
            <w:ins w:id="2888" w:author="CR0377" w:date="2024-06-08T11:45:00Z">
              <w:r w:rsidRPr="00CE4AD9">
                <w:t>Ipv6Addr</w:t>
              </w:r>
            </w:ins>
          </w:p>
        </w:tc>
        <w:tc>
          <w:tcPr>
            <w:tcW w:w="1018" w:type="pct"/>
            <w:tcMar>
              <w:top w:w="0" w:type="dxa"/>
              <w:left w:w="108" w:type="dxa"/>
              <w:bottom w:w="0" w:type="dxa"/>
              <w:right w:w="108" w:type="dxa"/>
            </w:tcMar>
          </w:tcPr>
          <w:p w14:paraId="72D4617A" w14:textId="77777777" w:rsidR="00BE4C8F" w:rsidRPr="001D2CEF" w:rsidRDefault="00BE4C8F" w:rsidP="00594963">
            <w:pPr>
              <w:pStyle w:val="TAL"/>
              <w:rPr>
                <w:ins w:id="2889" w:author="CR0377" w:date="2024-06-08T11:45:00Z"/>
              </w:rPr>
            </w:pPr>
            <w:ins w:id="2890" w:author="CR0377" w:date="2024-06-08T11:45:00Z">
              <w:r>
                <w:t>S</w:t>
              </w:r>
              <w:r w:rsidRPr="001D2CEF">
                <w:t>tring</w:t>
              </w:r>
            </w:ins>
          </w:p>
        </w:tc>
        <w:tc>
          <w:tcPr>
            <w:tcW w:w="2952" w:type="pct"/>
          </w:tcPr>
          <w:p w14:paraId="58AC7CC1" w14:textId="60EB76A1" w:rsidR="00BE4C8F" w:rsidRPr="001D2CEF" w:rsidRDefault="00BE4C8F" w:rsidP="00594963">
            <w:pPr>
              <w:pStyle w:val="TAL"/>
              <w:rPr>
                <w:ins w:id="2891" w:author="CR0377" w:date="2024-06-08T11:45:00Z"/>
                <w:lang w:eastAsia="zh-CN"/>
              </w:rPr>
            </w:pPr>
            <w:ins w:id="2892" w:author="CR0377" w:date="2024-06-08T11:45:00Z">
              <w:r w:rsidRPr="001D2CEF">
                <w:rPr>
                  <w:lang w:eastAsia="zh-CN"/>
                </w:rPr>
                <w:t>String identifying an IPv6 address formatted according to clause 4 of IETF RFC 5952 [</w:t>
              </w:r>
              <w:del w:id="2893" w:author="MCC" w:date="2024-06-27T23:56:00Z">
                <w:r w:rsidDel="003310B1">
                  <w:rPr>
                    <w:lang w:eastAsia="zh-CN"/>
                  </w:rPr>
                  <w:delText>y</w:delText>
                </w:r>
              </w:del>
            </w:ins>
            <w:ins w:id="2894" w:author="MCC" w:date="2024-06-27T23:56:00Z">
              <w:r w:rsidR="003310B1">
                <w:rPr>
                  <w:lang w:eastAsia="zh-CN"/>
                </w:rPr>
                <w:t>61</w:t>
              </w:r>
            </w:ins>
            <w:ins w:id="2895" w:author="CR0377" w:date="2024-06-08T11:45:00Z">
              <w:r w:rsidRPr="001D2CEF">
                <w:rPr>
                  <w:lang w:eastAsia="zh-CN"/>
                </w:rPr>
                <w:t>]. The mixed IPv4 IPv6 notation according to clause 5 of IETF RFC 5952 [</w:t>
              </w:r>
              <w:del w:id="2896" w:author="MCC" w:date="2024-06-27T23:56:00Z">
                <w:r w:rsidDel="003310B1">
                  <w:rPr>
                    <w:lang w:eastAsia="zh-CN"/>
                  </w:rPr>
                  <w:delText>y</w:delText>
                </w:r>
              </w:del>
            </w:ins>
            <w:ins w:id="2897" w:author="MCC" w:date="2024-06-27T23:56:00Z">
              <w:r w:rsidR="003310B1">
                <w:rPr>
                  <w:lang w:eastAsia="zh-CN"/>
                </w:rPr>
                <w:t>61</w:t>
              </w:r>
            </w:ins>
            <w:ins w:id="2898" w:author="CR0377" w:date="2024-06-08T11:45:00Z">
              <w:r w:rsidRPr="001D2CEF">
                <w:rPr>
                  <w:lang w:eastAsia="zh-CN"/>
                </w:rPr>
                <w:t>] shall not be used.</w:t>
              </w:r>
            </w:ins>
          </w:p>
          <w:p w14:paraId="6C3AE6A1" w14:textId="77777777" w:rsidR="00BE4C8F" w:rsidRPr="001D2CEF" w:rsidRDefault="00BE4C8F" w:rsidP="00594963">
            <w:pPr>
              <w:pStyle w:val="TAL"/>
              <w:rPr>
                <w:ins w:id="2899" w:author="CR0377" w:date="2024-06-08T11:45:00Z"/>
                <w:lang w:eastAsia="zh-CN"/>
              </w:rPr>
            </w:pPr>
            <w:ins w:id="2900" w:author="CR0377" w:date="2024-06-08T11:45:00Z">
              <w:r w:rsidRPr="001D2CEF">
                <w:rPr>
                  <w:lang w:eastAsia="zh-CN"/>
                </w:rPr>
                <w:t>Pattern: '^((:|(0?|([1-9a-f][0-9a-f]{0,3}))):)((0?|([1-9a-f][0-9a-f]{0,3})):){0,6}(:|(0?|([1-9a-f][0-9a-f]{0,3})))$'</w:t>
              </w:r>
            </w:ins>
          </w:p>
          <w:p w14:paraId="2AAEAB9F" w14:textId="77777777" w:rsidR="00BE4C8F" w:rsidRPr="001D2CEF" w:rsidRDefault="00BE4C8F" w:rsidP="00594963">
            <w:pPr>
              <w:pStyle w:val="TAL"/>
              <w:rPr>
                <w:ins w:id="2901" w:author="CR0377" w:date="2024-06-08T11:45:00Z"/>
                <w:lang w:eastAsia="zh-CN"/>
              </w:rPr>
            </w:pPr>
            <w:ins w:id="2902" w:author="CR0377" w:date="2024-06-08T11:45:00Z">
              <w:r w:rsidRPr="001D2CEF">
                <w:rPr>
                  <w:lang w:eastAsia="zh-CN"/>
                </w:rPr>
                <w:t>and</w:t>
              </w:r>
            </w:ins>
          </w:p>
          <w:p w14:paraId="09FAB36E" w14:textId="77777777" w:rsidR="00BE4C8F" w:rsidRDefault="00BE4C8F" w:rsidP="00594963">
            <w:pPr>
              <w:pStyle w:val="TAL"/>
              <w:rPr>
                <w:ins w:id="2903" w:author="CR0377" w:date="2024-06-08T11:45:00Z"/>
                <w:lang w:eastAsia="zh-CN"/>
              </w:rPr>
            </w:pPr>
            <w:ins w:id="2904" w:author="CR0377" w:date="2024-06-08T11:45:00Z">
              <w:r w:rsidRPr="001D2CEF">
                <w:rPr>
                  <w:lang w:eastAsia="zh-CN"/>
                </w:rPr>
                <w:t>Pattern: '^((([^:]+:){7}([^:]+))|((([^:]+:)*[^:]+)?::(([^:]+:)*[^:]+)?))$'</w:t>
              </w:r>
            </w:ins>
          </w:p>
          <w:p w14:paraId="71C22D11" w14:textId="77777777" w:rsidR="00BE4C8F" w:rsidRPr="001D2CEF" w:rsidRDefault="00BE4C8F" w:rsidP="00594963">
            <w:pPr>
              <w:pStyle w:val="TAL"/>
              <w:rPr>
                <w:ins w:id="2905" w:author="CR0377" w:date="2024-06-08T11:45:00Z"/>
                <w:lang w:eastAsia="zh-CN"/>
              </w:rPr>
            </w:pPr>
            <w:ins w:id="2906" w:author="CR0377" w:date="2024-06-08T11:45:00Z">
              <w:r w:rsidRPr="00FD0EFC">
                <w:rPr>
                  <w:lang w:eastAsia="zh-CN"/>
                </w:rPr>
                <w:t>example: '2001:db8:85a3::8a2e:370:7334'</w:t>
              </w:r>
            </w:ins>
          </w:p>
        </w:tc>
      </w:tr>
      <w:tr w:rsidR="00BE4C8F" w:rsidRPr="001D2CEF" w14:paraId="6DD23EDC" w14:textId="77777777" w:rsidTr="00FB1F85">
        <w:trPr>
          <w:jc w:val="center"/>
          <w:ins w:id="2907" w:author="CR0377" w:date="2024-06-08T11:45:00Z"/>
        </w:trPr>
        <w:tc>
          <w:tcPr>
            <w:tcW w:w="1030" w:type="pct"/>
            <w:tcMar>
              <w:top w:w="0" w:type="dxa"/>
              <w:left w:w="108" w:type="dxa"/>
              <w:bottom w:w="0" w:type="dxa"/>
              <w:right w:w="108" w:type="dxa"/>
            </w:tcMar>
          </w:tcPr>
          <w:p w14:paraId="7EB0468D" w14:textId="77777777" w:rsidR="00BE4C8F" w:rsidRPr="00CE4AD9" w:rsidRDefault="00BE4C8F" w:rsidP="00594963">
            <w:pPr>
              <w:pStyle w:val="TAL"/>
              <w:rPr>
                <w:ins w:id="2908" w:author="CR0377" w:date="2024-06-08T11:45:00Z"/>
              </w:rPr>
            </w:pPr>
            <w:ins w:id="2909" w:author="CR0377" w:date="2024-06-08T11:45:00Z">
              <w:r w:rsidRPr="00CE4AD9">
                <w:t>Ipv6Prefix</w:t>
              </w:r>
            </w:ins>
          </w:p>
        </w:tc>
        <w:tc>
          <w:tcPr>
            <w:tcW w:w="1018" w:type="pct"/>
            <w:tcMar>
              <w:top w:w="0" w:type="dxa"/>
              <w:left w:w="108" w:type="dxa"/>
              <w:bottom w:w="0" w:type="dxa"/>
              <w:right w:w="108" w:type="dxa"/>
            </w:tcMar>
          </w:tcPr>
          <w:p w14:paraId="4B8F8250" w14:textId="77777777" w:rsidR="00BE4C8F" w:rsidRPr="001D2CEF" w:rsidRDefault="00BE4C8F" w:rsidP="00594963">
            <w:pPr>
              <w:pStyle w:val="TAL"/>
              <w:rPr>
                <w:ins w:id="2910" w:author="CR0377" w:date="2024-06-08T11:45:00Z"/>
              </w:rPr>
            </w:pPr>
            <w:ins w:id="2911" w:author="CR0377" w:date="2024-06-08T11:45:00Z">
              <w:r>
                <w:t>S</w:t>
              </w:r>
              <w:r w:rsidRPr="001D2CEF">
                <w:t>tring</w:t>
              </w:r>
            </w:ins>
          </w:p>
        </w:tc>
        <w:tc>
          <w:tcPr>
            <w:tcW w:w="2952" w:type="pct"/>
          </w:tcPr>
          <w:p w14:paraId="5B8710E6" w14:textId="68EF7538" w:rsidR="00BE4C8F" w:rsidRPr="001D2CEF" w:rsidRDefault="00BE4C8F" w:rsidP="00594963">
            <w:pPr>
              <w:pStyle w:val="TAL"/>
              <w:rPr>
                <w:ins w:id="2912" w:author="CR0377" w:date="2024-06-08T11:45:00Z"/>
              </w:rPr>
            </w:pPr>
            <w:ins w:id="2913" w:author="CR0377" w:date="2024-06-08T11:45:00Z">
              <w:r w:rsidRPr="001D2CEF">
                <w:rPr>
                  <w:lang w:eastAsia="zh-CN"/>
                </w:rPr>
                <w:t>String identifying an IPv6 address prefix formatted according to clause 4 of IETF RFC 5952 [</w:t>
              </w:r>
              <w:del w:id="2914" w:author="MCC" w:date="2024-06-27T23:56:00Z">
                <w:r w:rsidDel="003310B1">
                  <w:rPr>
                    <w:lang w:eastAsia="zh-CN"/>
                  </w:rPr>
                  <w:delText>y</w:delText>
                </w:r>
              </w:del>
            </w:ins>
            <w:ins w:id="2915" w:author="MCC" w:date="2024-06-27T23:56:00Z">
              <w:r w:rsidR="003310B1">
                <w:rPr>
                  <w:lang w:eastAsia="zh-CN"/>
                </w:rPr>
                <w:t>61</w:t>
              </w:r>
            </w:ins>
            <w:ins w:id="2916" w:author="CR0377" w:date="2024-06-08T11:45:00Z">
              <w:r w:rsidRPr="001D2CEF">
                <w:rPr>
                  <w:lang w:eastAsia="zh-CN"/>
                </w:rPr>
                <w:t>].</w:t>
              </w:r>
              <w:r w:rsidRPr="005F456F">
                <w:t xml:space="preserve"> IPv6Prefix</w:t>
              </w:r>
              <w:r>
                <w:t xml:space="preserve"> data</w:t>
              </w:r>
              <w:r w:rsidRPr="005F456F">
                <w:t xml:space="preserve"> type may contain an individual /128 IPv6 address</w:t>
              </w:r>
              <w:r>
                <w:t>.</w:t>
              </w:r>
            </w:ins>
          </w:p>
          <w:p w14:paraId="67A03F96" w14:textId="77777777" w:rsidR="00BE4C8F" w:rsidRPr="001D2CEF" w:rsidRDefault="00BE4C8F" w:rsidP="00594963">
            <w:pPr>
              <w:pStyle w:val="TAL"/>
              <w:rPr>
                <w:ins w:id="2917" w:author="CR0377" w:date="2024-06-08T11:45:00Z"/>
                <w:lang w:eastAsia="zh-CN"/>
              </w:rPr>
            </w:pPr>
            <w:ins w:id="2918" w:author="CR0377" w:date="2024-06-08T11:45:00Z">
              <w:r w:rsidRPr="001D2CEF">
                <w:rPr>
                  <w:lang w:eastAsia="zh-CN"/>
                </w:rPr>
                <w:t>Pattern: '^((:|(0?|([1-9a-f][0-9a-f]{0,3}))):)((0?|([1-9a-f][0-9a-f]{0,3})):){0,6}(:|(0?|([1-9a-f][0-9a-f]{0,3})))(\/(([0-9])|([0-9]{2})|(1[0-1][0-9])|(12[0-8])))$'</w:t>
              </w:r>
            </w:ins>
          </w:p>
          <w:p w14:paraId="09B45D40" w14:textId="77777777" w:rsidR="00BE4C8F" w:rsidRPr="001D2CEF" w:rsidRDefault="00BE4C8F" w:rsidP="00594963">
            <w:pPr>
              <w:pStyle w:val="TAL"/>
              <w:rPr>
                <w:ins w:id="2919" w:author="CR0377" w:date="2024-06-08T11:45:00Z"/>
                <w:lang w:eastAsia="zh-CN"/>
              </w:rPr>
            </w:pPr>
            <w:ins w:id="2920" w:author="CR0377" w:date="2024-06-08T11:45:00Z">
              <w:r w:rsidRPr="001D2CEF">
                <w:rPr>
                  <w:lang w:eastAsia="zh-CN"/>
                </w:rPr>
                <w:t>and</w:t>
              </w:r>
            </w:ins>
          </w:p>
          <w:p w14:paraId="676A081C" w14:textId="77777777" w:rsidR="00BE4C8F" w:rsidRDefault="00BE4C8F" w:rsidP="00594963">
            <w:pPr>
              <w:pStyle w:val="TAL"/>
              <w:rPr>
                <w:ins w:id="2921" w:author="CR0377" w:date="2024-06-08T11:45:00Z"/>
                <w:lang w:eastAsia="zh-CN"/>
              </w:rPr>
            </w:pPr>
            <w:ins w:id="2922" w:author="CR0377" w:date="2024-06-08T11:45:00Z">
              <w:r w:rsidRPr="001D2CEF">
                <w:rPr>
                  <w:lang w:eastAsia="zh-CN"/>
                </w:rPr>
                <w:t>Pattern: '^((([^:]+:){7}([^:]+))|((([^:]+:)*[^:]+)?::(([^:]+:)*[^:]+)?))(\/.+)$'</w:t>
              </w:r>
            </w:ins>
          </w:p>
          <w:p w14:paraId="69C60C49" w14:textId="77777777" w:rsidR="00BE4C8F" w:rsidRPr="001D2CEF" w:rsidRDefault="00BE4C8F" w:rsidP="00594963">
            <w:pPr>
              <w:pStyle w:val="TAL"/>
              <w:rPr>
                <w:ins w:id="2923" w:author="CR0377" w:date="2024-06-08T11:45:00Z"/>
                <w:lang w:eastAsia="zh-CN"/>
              </w:rPr>
            </w:pPr>
            <w:ins w:id="2924" w:author="CR0377" w:date="2024-06-08T11:45:00Z">
              <w:r w:rsidRPr="00196F95">
                <w:rPr>
                  <w:lang w:eastAsia="zh-CN"/>
                </w:rPr>
                <w:t>example: '2001:db8:abcd:12::0/64'</w:t>
              </w:r>
            </w:ins>
          </w:p>
        </w:tc>
      </w:tr>
      <w:tr w:rsidR="00BE4C8F" w:rsidRPr="001D2CEF" w14:paraId="558E275C" w14:textId="77777777" w:rsidTr="00FB1F85">
        <w:trPr>
          <w:jc w:val="center"/>
          <w:ins w:id="2925" w:author="CR0377" w:date="2024-06-08T11:45:00Z"/>
        </w:trPr>
        <w:tc>
          <w:tcPr>
            <w:tcW w:w="1030" w:type="pct"/>
            <w:tcMar>
              <w:top w:w="0" w:type="dxa"/>
              <w:left w:w="108" w:type="dxa"/>
              <w:bottom w:w="0" w:type="dxa"/>
              <w:right w:w="108" w:type="dxa"/>
            </w:tcMar>
          </w:tcPr>
          <w:p w14:paraId="35C25ECE" w14:textId="77777777" w:rsidR="00BE4C8F" w:rsidRPr="00CE4AD9" w:rsidRDefault="00BE4C8F" w:rsidP="00594963">
            <w:pPr>
              <w:pStyle w:val="TAL"/>
              <w:rPr>
                <w:ins w:id="2926" w:author="CR0377" w:date="2024-06-08T11:45:00Z"/>
              </w:rPr>
            </w:pPr>
            <w:ins w:id="2927" w:author="CR0377" w:date="2024-06-08T11:45:00Z">
              <w:r w:rsidRPr="00CE4AD9">
                <w:t>Uri</w:t>
              </w:r>
            </w:ins>
          </w:p>
        </w:tc>
        <w:tc>
          <w:tcPr>
            <w:tcW w:w="1018" w:type="pct"/>
            <w:tcMar>
              <w:top w:w="0" w:type="dxa"/>
              <w:left w:w="108" w:type="dxa"/>
              <w:bottom w:w="0" w:type="dxa"/>
              <w:right w:w="108" w:type="dxa"/>
            </w:tcMar>
          </w:tcPr>
          <w:p w14:paraId="7CBBD96D" w14:textId="77777777" w:rsidR="00BE4C8F" w:rsidRPr="001D2CEF" w:rsidRDefault="00BE4C8F" w:rsidP="00594963">
            <w:pPr>
              <w:pStyle w:val="TAL"/>
              <w:rPr>
                <w:ins w:id="2928" w:author="CR0377" w:date="2024-06-08T11:45:00Z"/>
              </w:rPr>
            </w:pPr>
            <w:ins w:id="2929" w:author="CR0377" w:date="2024-06-08T11:45:00Z">
              <w:r>
                <w:t>S</w:t>
              </w:r>
              <w:r w:rsidRPr="001D2CEF">
                <w:t>tring</w:t>
              </w:r>
            </w:ins>
          </w:p>
        </w:tc>
        <w:tc>
          <w:tcPr>
            <w:tcW w:w="2952" w:type="pct"/>
          </w:tcPr>
          <w:p w14:paraId="4D912D92" w14:textId="5AEB7E96" w:rsidR="00BE4C8F" w:rsidRPr="001D2CEF" w:rsidRDefault="00BE4C8F" w:rsidP="00594963">
            <w:pPr>
              <w:pStyle w:val="TAL"/>
              <w:rPr>
                <w:ins w:id="2930" w:author="CR0377" w:date="2024-06-08T11:45:00Z"/>
              </w:rPr>
            </w:pPr>
            <w:ins w:id="2931" w:author="CR0377" w:date="2024-06-08T11:45:00Z">
              <w:r w:rsidRPr="001D2CEF">
                <w:rPr>
                  <w:lang w:eastAsia="zh-CN"/>
                </w:rPr>
                <w:t>String providing an URI formatted according to IETF RFC 3986 [</w:t>
              </w:r>
              <w:del w:id="2932" w:author="MCC" w:date="2024-06-27T23:57:00Z">
                <w:r w:rsidDel="003310B1">
                  <w:rPr>
                    <w:lang w:eastAsia="zh-CN"/>
                  </w:rPr>
                  <w:delText>z</w:delText>
                </w:r>
              </w:del>
            </w:ins>
            <w:ins w:id="2933" w:author="MCC" w:date="2024-06-27T23:57:00Z">
              <w:r w:rsidR="003310B1">
                <w:rPr>
                  <w:lang w:eastAsia="zh-CN"/>
                </w:rPr>
                <w:t>62</w:t>
              </w:r>
            </w:ins>
            <w:ins w:id="2934" w:author="CR0377" w:date="2024-06-08T11:45:00Z">
              <w:r w:rsidRPr="001D2CEF">
                <w:rPr>
                  <w:lang w:eastAsia="zh-CN"/>
                </w:rPr>
                <w:t xml:space="preserve">]. </w:t>
              </w:r>
            </w:ins>
          </w:p>
        </w:tc>
      </w:tr>
      <w:tr w:rsidR="00BE4C8F" w:rsidRPr="001D2CEF" w14:paraId="496FDBB7" w14:textId="77777777" w:rsidTr="00FB1F85">
        <w:trPr>
          <w:jc w:val="center"/>
          <w:ins w:id="2935" w:author="CR0377" w:date="2024-06-08T11:45:00Z"/>
        </w:trPr>
        <w:tc>
          <w:tcPr>
            <w:tcW w:w="5000" w:type="pct"/>
            <w:gridSpan w:val="3"/>
            <w:tcMar>
              <w:top w:w="0" w:type="dxa"/>
              <w:left w:w="108" w:type="dxa"/>
              <w:bottom w:w="0" w:type="dxa"/>
              <w:right w:w="108" w:type="dxa"/>
            </w:tcMar>
          </w:tcPr>
          <w:p w14:paraId="4988CEC9" w14:textId="77777777" w:rsidR="00BE4C8F" w:rsidRDefault="00BE4C8F" w:rsidP="00594963">
            <w:pPr>
              <w:pStyle w:val="TAL"/>
              <w:rPr>
                <w:ins w:id="2936" w:author="CR0377" w:date="2024-06-08T11:45:00Z"/>
                <w:lang w:eastAsia="zh-CN"/>
              </w:rPr>
            </w:pPr>
            <w:ins w:id="2937" w:author="CR0377" w:date="2024-06-08T11:45:00Z">
              <w:r w:rsidRPr="0061649B">
                <w:rPr>
                  <w:rFonts w:cs="Arial"/>
                  <w:szCs w:val="18"/>
                </w:rPr>
                <w:t>NOTE 1:</w:t>
              </w:r>
              <w:r w:rsidRPr="0061649B">
                <w:rPr>
                  <w:rFonts w:cs="Arial"/>
                  <w:szCs w:val="18"/>
                </w:rPr>
                <w:tab/>
                <w:t xml:space="preserve">The </w:t>
              </w:r>
              <w:r>
                <w:rPr>
                  <w:rFonts w:cs="Arial"/>
                  <w:szCs w:val="18"/>
                </w:rPr>
                <w:t xml:space="preserve">string Pattern in </w:t>
              </w:r>
              <w:r>
                <w:rPr>
                  <w:rFonts w:hint="eastAsia"/>
                  <w:lang w:eastAsia="zh-CN"/>
                </w:rPr>
                <w:t>X</w:t>
              </w:r>
              <w:r>
                <w:t>.2</w:t>
              </w:r>
              <w:r w:rsidRPr="001D2CEF">
                <w:t>-1</w:t>
              </w:r>
              <w:r>
                <w:t xml:space="preserve"> may have different variants with no “^” or “$” in the pattern string.</w:t>
              </w:r>
              <w:r>
                <w:rPr>
                  <w:rFonts w:cs="Arial"/>
                  <w:szCs w:val="18"/>
                </w:rPr>
                <w:t xml:space="preserve"> </w:t>
              </w:r>
            </w:ins>
          </w:p>
          <w:p w14:paraId="2071D11C" w14:textId="77777777" w:rsidR="00BE4C8F" w:rsidRPr="0053783F" w:rsidRDefault="00BE4C8F" w:rsidP="00594963">
            <w:pPr>
              <w:pStyle w:val="TAL"/>
              <w:rPr>
                <w:ins w:id="2938" w:author="CR0377" w:date="2024-06-08T11:45:00Z"/>
                <w:lang w:eastAsia="zh-CN"/>
              </w:rPr>
            </w:pPr>
          </w:p>
        </w:tc>
      </w:tr>
    </w:tbl>
    <w:p w14:paraId="634CCC54" w14:textId="77777777" w:rsidR="00BE4C8F" w:rsidRPr="008A521A" w:rsidRDefault="00BE4C8F" w:rsidP="00BE4C8F">
      <w:pPr>
        <w:rPr>
          <w:ins w:id="2939" w:author="CR0377" w:date="2024-06-08T11:45:00Z"/>
          <w:lang w:eastAsia="zh-CN"/>
        </w:rPr>
      </w:pPr>
    </w:p>
    <w:p w14:paraId="14478BFC" w14:textId="7496058F" w:rsidR="00BE4C8F" w:rsidRPr="001D2CEF" w:rsidRDefault="00BE4C8F" w:rsidP="00BE4C8F">
      <w:pPr>
        <w:pStyle w:val="Heading2"/>
        <w:rPr>
          <w:ins w:id="2940" w:author="CR0377" w:date="2024-06-08T11:45:00Z"/>
        </w:rPr>
      </w:pPr>
      <w:bookmarkStart w:id="2941" w:name="_Toc24925774"/>
      <w:bookmarkStart w:id="2942" w:name="_Toc24925952"/>
      <w:bookmarkStart w:id="2943" w:name="_Toc24926128"/>
      <w:bookmarkStart w:id="2944" w:name="_Toc33963981"/>
      <w:bookmarkStart w:id="2945" w:name="_Toc33980737"/>
      <w:bookmarkStart w:id="2946" w:name="_Toc36462537"/>
      <w:bookmarkStart w:id="2947" w:name="_Toc36462733"/>
      <w:bookmarkStart w:id="2948" w:name="_Toc43025972"/>
      <w:bookmarkStart w:id="2949" w:name="_Toc49763506"/>
      <w:bookmarkStart w:id="2950" w:name="_Toc56754202"/>
      <w:bookmarkStart w:id="2951" w:name="_Toc88742968"/>
      <w:bookmarkStart w:id="2952" w:name="_Toc101253877"/>
      <w:bookmarkStart w:id="2953" w:name="_Toc101254316"/>
      <w:bookmarkStart w:id="2954" w:name="_Toc104112028"/>
      <w:bookmarkStart w:id="2955" w:name="_Toc104192205"/>
      <w:bookmarkStart w:id="2956" w:name="_Toc104192765"/>
      <w:bookmarkStart w:id="2957" w:name="_Toc106638701"/>
      <w:ins w:id="2958" w:author="CR0377" w:date="2024-06-08T11:45:00Z">
        <w:del w:id="2959" w:author="MCC" w:date="2024-06-27T23:53:00Z">
          <w:r w:rsidDel="00FB1F85">
            <w:delText>X</w:delText>
          </w:r>
        </w:del>
      </w:ins>
      <w:ins w:id="2960" w:author="MCC" w:date="2024-06-27T23:53:00Z">
        <w:r w:rsidR="00FB1F85">
          <w:t>5</w:t>
        </w:r>
      </w:ins>
      <w:ins w:id="2961" w:author="CR0377" w:date="2024-06-08T11:45:00Z">
        <w:r w:rsidRPr="001D2CEF">
          <w:t>.</w:t>
        </w:r>
        <w:r>
          <w:t>3</w:t>
        </w:r>
        <w:r w:rsidRPr="001D2CEF">
          <w:tab/>
          <w:t>Enumerations</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ins>
    </w:p>
    <w:p w14:paraId="17D1F161" w14:textId="7CDF4B44" w:rsidR="00BE4C8F" w:rsidRPr="001D2CEF" w:rsidRDefault="00BE4C8F" w:rsidP="00BE4C8F">
      <w:pPr>
        <w:pStyle w:val="Heading3"/>
        <w:rPr>
          <w:ins w:id="2962" w:author="CR0377" w:date="2024-06-08T11:45:00Z"/>
          <w:lang w:eastAsia="zh-CN"/>
        </w:rPr>
      </w:pPr>
      <w:bookmarkStart w:id="2963" w:name="_Toc24925775"/>
      <w:bookmarkStart w:id="2964" w:name="_Toc24925953"/>
      <w:bookmarkStart w:id="2965" w:name="_Toc24926129"/>
      <w:bookmarkStart w:id="2966" w:name="_Toc33963982"/>
      <w:bookmarkStart w:id="2967" w:name="_Toc33980738"/>
      <w:bookmarkStart w:id="2968" w:name="_Toc36462538"/>
      <w:bookmarkStart w:id="2969" w:name="_Toc36462734"/>
      <w:bookmarkStart w:id="2970" w:name="_Toc43025973"/>
      <w:bookmarkStart w:id="2971" w:name="_Toc49763507"/>
      <w:bookmarkStart w:id="2972" w:name="_Toc56754203"/>
      <w:bookmarkStart w:id="2973" w:name="_Toc88742969"/>
      <w:bookmarkStart w:id="2974" w:name="_Toc101253878"/>
      <w:bookmarkStart w:id="2975" w:name="_Toc101254317"/>
      <w:bookmarkStart w:id="2976" w:name="_Toc104112029"/>
      <w:bookmarkStart w:id="2977" w:name="_Toc104192206"/>
      <w:bookmarkStart w:id="2978" w:name="_Toc104192766"/>
      <w:bookmarkStart w:id="2979" w:name="_Toc106638702"/>
      <w:bookmarkStart w:id="2980" w:name="_Hlk166257529"/>
      <w:ins w:id="2981" w:author="CR0377" w:date="2024-06-08T11:45:00Z">
        <w:del w:id="2982" w:author="MCC" w:date="2024-06-27T23:53:00Z">
          <w:r w:rsidDel="00FB1F85">
            <w:delText>X</w:delText>
          </w:r>
        </w:del>
      </w:ins>
      <w:ins w:id="2983" w:author="MCC" w:date="2024-06-27T23:53:00Z">
        <w:r w:rsidR="00FB1F85">
          <w:t>5</w:t>
        </w:r>
      </w:ins>
      <w:ins w:id="2984" w:author="CR0377" w:date="2024-06-08T11:45:00Z">
        <w:r w:rsidRPr="001D2CEF">
          <w:t>.3.1</w:t>
        </w:r>
        <w:r w:rsidRPr="001D2CEF">
          <w:tab/>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r w:rsidRPr="00A24449">
          <w:rPr>
            <w:rFonts w:ascii="Courier New" w:hAnsi="Courier New" w:cs="Courier New"/>
          </w:rPr>
          <w:t>AdministrativeState</w:t>
        </w:r>
        <w:r>
          <w:rPr>
            <w:rFonts w:ascii="Courier New" w:hAnsi="Courier New" w:cs="Courier New" w:hint="eastAsia"/>
            <w:lang w:eastAsia="zh-CN"/>
          </w:rPr>
          <w:t xml:space="preserve"> </w:t>
        </w:r>
        <w:r w:rsidRPr="004C7129">
          <w:t>&lt;&lt;</w:t>
        </w:r>
        <w:r>
          <w:rPr>
            <w:rFonts w:hint="eastAsia"/>
            <w:lang w:eastAsia="zh-CN"/>
          </w:rPr>
          <w:t>e</w:t>
        </w:r>
        <w:r w:rsidRPr="004C7129">
          <w:t>numeration&gt;&gt;</w:t>
        </w:r>
      </w:ins>
    </w:p>
    <w:p w14:paraId="6C25DDDE" w14:textId="20ECB0C5" w:rsidR="00BE4C8F" w:rsidRPr="001D2CEF" w:rsidRDefault="00BE4C8F" w:rsidP="00BE4C8F">
      <w:pPr>
        <w:pStyle w:val="TH"/>
        <w:rPr>
          <w:ins w:id="2985" w:author="CR0377" w:date="2024-06-08T11:45:00Z"/>
        </w:rPr>
      </w:pPr>
      <w:ins w:id="2986" w:author="CR0377" w:date="2024-06-08T11:45:00Z">
        <w:r w:rsidRPr="001D2CEF">
          <w:t>Table </w:t>
        </w:r>
        <w:del w:id="2987" w:author="MCC" w:date="2024-06-27T23:53:00Z">
          <w:r w:rsidDel="00FB1F85">
            <w:delText>X</w:delText>
          </w:r>
        </w:del>
      </w:ins>
      <w:ins w:id="2988" w:author="MCC" w:date="2024-06-27T23:53:00Z">
        <w:r w:rsidR="00FB1F85">
          <w:t>5</w:t>
        </w:r>
      </w:ins>
      <w:ins w:id="2989" w:author="CR0377" w:date="2024-06-08T11:45:00Z">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ins>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rPr>
          <w:ins w:id="2990" w:author="CR0377" w:date="2024-06-08T11:45:00Z"/>
        </w:trPr>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rPr>
                <w:ins w:id="2991" w:author="CR0377" w:date="2024-06-08T11:45:00Z"/>
              </w:rPr>
            </w:pPr>
            <w:ins w:id="2992" w:author="CR0377" w:date="2024-06-08T11:45:00Z">
              <w:r w:rsidRPr="001D2CEF">
                <w:t>Enumeration value</w:t>
              </w:r>
            </w:ins>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rPr>
                <w:ins w:id="2993" w:author="CR0377" w:date="2024-06-08T11:45:00Z"/>
              </w:rPr>
            </w:pPr>
            <w:ins w:id="2994" w:author="CR0377" w:date="2024-06-08T11:45:00Z">
              <w:r w:rsidRPr="001D2CEF">
                <w:t>Description</w:t>
              </w:r>
            </w:ins>
          </w:p>
        </w:tc>
      </w:tr>
      <w:tr w:rsidR="00BE4C8F" w:rsidRPr="001D2CEF" w14:paraId="6AEA2C08" w14:textId="77777777" w:rsidTr="00FB1F85">
        <w:trPr>
          <w:ins w:id="2995" w:author="CR0377" w:date="2024-06-08T11:45:00Z"/>
        </w:trPr>
        <w:tc>
          <w:tcPr>
            <w:tcW w:w="1912" w:type="pct"/>
            <w:tcMar>
              <w:top w:w="0" w:type="dxa"/>
              <w:left w:w="108" w:type="dxa"/>
              <w:bottom w:w="0" w:type="dxa"/>
              <w:right w:w="108" w:type="dxa"/>
            </w:tcMar>
          </w:tcPr>
          <w:p w14:paraId="3EFF5640" w14:textId="77777777" w:rsidR="00BE4C8F" w:rsidRPr="001D2CEF" w:rsidRDefault="00BE4C8F" w:rsidP="00594963">
            <w:pPr>
              <w:pStyle w:val="TAL"/>
              <w:rPr>
                <w:ins w:id="2996" w:author="CR0377" w:date="2024-06-08T11:45:00Z"/>
              </w:rPr>
            </w:pPr>
            <w:ins w:id="2997" w:author="CR0377" w:date="2024-06-08T11:45:00Z">
              <w:r w:rsidRPr="001D2CEF">
                <w:t>"</w:t>
              </w:r>
              <w:r w:rsidRPr="00C8339F">
                <w:t>LOCKED</w:t>
              </w:r>
              <w:r w:rsidRPr="001D2CEF">
                <w:t>"</w:t>
              </w:r>
            </w:ins>
          </w:p>
        </w:tc>
        <w:tc>
          <w:tcPr>
            <w:tcW w:w="3088" w:type="pct"/>
            <w:tcMar>
              <w:top w:w="0" w:type="dxa"/>
              <w:left w:w="108" w:type="dxa"/>
              <w:bottom w:w="0" w:type="dxa"/>
              <w:right w:w="108" w:type="dxa"/>
            </w:tcMar>
          </w:tcPr>
          <w:p w14:paraId="649CB575" w14:textId="77777777" w:rsidR="00BE4C8F" w:rsidRPr="00932EC0" w:rsidRDefault="00BE4C8F" w:rsidP="00594963">
            <w:pPr>
              <w:pStyle w:val="TAL"/>
              <w:rPr>
                <w:ins w:id="2998" w:author="CR0377" w:date="2024-06-08T11:45:00Z"/>
                <w:highlight w:val="red"/>
              </w:rPr>
            </w:pPr>
            <w:ins w:id="2999" w:author="CR0377" w:date="2024-06-08T11:45:00Z">
              <w:r w:rsidRPr="00C8339F">
                <w:t>Administrative</w:t>
              </w:r>
              <w:r>
                <w:t xml:space="preserve"> </w:t>
              </w:r>
              <w:r>
                <w:rPr>
                  <w:lang w:eastAsia="zh-CN"/>
                </w:rPr>
                <w:t>State is locked.</w:t>
              </w:r>
            </w:ins>
          </w:p>
        </w:tc>
      </w:tr>
      <w:tr w:rsidR="00BE4C8F" w:rsidRPr="001D2CEF" w14:paraId="187EC395" w14:textId="77777777" w:rsidTr="00FB1F85">
        <w:trPr>
          <w:ins w:id="3000" w:author="CR0377" w:date="2024-06-08T11:45:00Z"/>
        </w:trPr>
        <w:tc>
          <w:tcPr>
            <w:tcW w:w="1912" w:type="pct"/>
            <w:tcMar>
              <w:top w:w="0" w:type="dxa"/>
              <w:left w:w="108" w:type="dxa"/>
              <w:bottom w:w="0" w:type="dxa"/>
              <w:right w:w="108" w:type="dxa"/>
            </w:tcMar>
          </w:tcPr>
          <w:p w14:paraId="34A829A4" w14:textId="77777777" w:rsidR="00BE4C8F" w:rsidRPr="001D2CEF" w:rsidRDefault="00BE4C8F" w:rsidP="00594963">
            <w:pPr>
              <w:pStyle w:val="TAL"/>
              <w:rPr>
                <w:ins w:id="3001" w:author="CR0377" w:date="2024-06-08T11:45:00Z"/>
              </w:rPr>
            </w:pPr>
            <w:ins w:id="3002" w:author="CR0377" w:date="2024-06-08T11:45:00Z">
              <w:r w:rsidRPr="001D2CEF">
                <w:t>"</w:t>
              </w:r>
              <w:r w:rsidRPr="00C8339F">
                <w:t>UNLOCKED</w:t>
              </w:r>
              <w:r w:rsidRPr="001D2CEF">
                <w:t>"</w:t>
              </w:r>
            </w:ins>
          </w:p>
        </w:tc>
        <w:tc>
          <w:tcPr>
            <w:tcW w:w="3088" w:type="pct"/>
            <w:tcMar>
              <w:top w:w="0" w:type="dxa"/>
              <w:left w:w="108" w:type="dxa"/>
              <w:bottom w:w="0" w:type="dxa"/>
              <w:right w:w="108" w:type="dxa"/>
            </w:tcMar>
          </w:tcPr>
          <w:p w14:paraId="3252406F" w14:textId="77777777" w:rsidR="00BE4C8F" w:rsidRPr="00932EC0" w:rsidRDefault="00BE4C8F" w:rsidP="00594963">
            <w:pPr>
              <w:pStyle w:val="TAL"/>
              <w:rPr>
                <w:ins w:id="3003" w:author="CR0377" w:date="2024-06-08T11:45:00Z"/>
                <w:highlight w:val="red"/>
              </w:rPr>
            </w:pPr>
            <w:ins w:id="3004" w:author="CR0377" w:date="2024-06-08T11:45:00Z">
              <w:r w:rsidRPr="00C8339F">
                <w:t>Administrative</w:t>
              </w:r>
              <w:r>
                <w:t xml:space="preserve"> </w:t>
              </w:r>
              <w:r>
                <w:rPr>
                  <w:lang w:eastAsia="zh-CN"/>
                </w:rPr>
                <w:t>State is unlocked.</w:t>
              </w:r>
            </w:ins>
          </w:p>
        </w:tc>
      </w:tr>
      <w:tr w:rsidR="00BE4C8F" w:rsidRPr="001D2CEF" w14:paraId="28C8BC7F" w14:textId="77777777" w:rsidTr="00FB1F85">
        <w:trPr>
          <w:ins w:id="3005" w:author="CR0377" w:date="2024-06-08T11:45:00Z"/>
        </w:trPr>
        <w:tc>
          <w:tcPr>
            <w:tcW w:w="1912" w:type="pct"/>
            <w:tcMar>
              <w:top w:w="0" w:type="dxa"/>
              <w:left w:w="108" w:type="dxa"/>
              <w:bottom w:w="0" w:type="dxa"/>
              <w:right w:w="108" w:type="dxa"/>
            </w:tcMar>
          </w:tcPr>
          <w:p w14:paraId="5221FC20" w14:textId="77777777" w:rsidR="00BE4C8F" w:rsidRPr="001D2CEF" w:rsidRDefault="00BE4C8F" w:rsidP="00594963">
            <w:pPr>
              <w:pStyle w:val="TAL"/>
              <w:rPr>
                <w:ins w:id="3006" w:author="CR0377" w:date="2024-06-08T11:45:00Z"/>
              </w:rPr>
            </w:pPr>
            <w:ins w:id="3007" w:author="CR0377" w:date="2024-06-08T11:45:00Z">
              <w:r>
                <w:rPr>
                  <w:lang w:eastAsia="zh-CN"/>
                </w:rPr>
                <w:t>“SHUTTINGDOWN”</w:t>
              </w:r>
            </w:ins>
          </w:p>
        </w:tc>
        <w:tc>
          <w:tcPr>
            <w:tcW w:w="3088" w:type="pct"/>
            <w:tcMar>
              <w:top w:w="0" w:type="dxa"/>
              <w:left w:w="108" w:type="dxa"/>
              <w:bottom w:w="0" w:type="dxa"/>
              <w:right w:w="108" w:type="dxa"/>
            </w:tcMar>
          </w:tcPr>
          <w:p w14:paraId="7CD23F06" w14:textId="77777777" w:rsidR="00BE4C8F" w:rsidRPr="00C8339F" w:rsidRDefault="00BE4C8F" w:rsidP="00594963">
            <w:pPr>
              <w:pStyle w:val="TAL"/>
              <w:rPr>
                <w:ins w:id="3008" w:author="CR0377" w:date="2024-06-08T11:45:00Z"/>
              </w:rPr>
            </w:pPr>
            <w:ins w:id="3009" w:author="CR0377" w:date="2024-06-08T11:45:00Z">
              <w:r w:rsidRPr="00C8339F">
                <w:t>Administrative</w:t>
              </w:r>
              <w:r>
                <w:t xml:space="preserve"> </w:t>
              </w:r>
              <w:r>
                <w:rPr>
                  <w:lang w:eastAsia="zh-CN"/>
                </w:rPr>
                <w:t>State is shutting down.</w:t>
              </w:r>
            </w:ins>
          </w:p>
        </w:tc>
      </w:tr>
    </w:tbl>
    <w:p w14:paraId="37F41C98" w14:textId="77777777" w:rsidR="00BE4C8F" w:rsidRDefault="00BE4C8F" w:rsidP="00BE4C8F">
      <w:pPr>
        <w:rPr>
          <w:ins w:id="3010" w:author="CR0377" w:date="2024-06-08T11:45:00Z"/>
          <w:lang w:val="en-US"/>
        </w:rPr>
      </w:pPr>
    </w:p>
    <w:p w14:paraId="2AF9BF7F" w14:textId="77DA637E" w:rsidR="00BE4C8F" w:rsidRPr="001D2CEF" w:rsidRDefault="00BE4C8F" w:rsidP="00BE4C8F">
      <w:pPr>
        <w:pStyle w:val="Heading3"/>
        <w:rPr>
          <w:ins w:id="3011" w:author="CR0377" w:date="2024-06-08T11:45:00Z"/>
          <w:lang w:eastAsia="zh-CN"/>
        </w:rPr>
      </w:pPr>
      <w:ins w:id="3012" w:author="CR0377" w:date="2024-06-08T11:45:00Z">
        <w:del w:id="3013" w:author="MCC" w:date="2024-06-27T23:53:00Z">
          <w:r w:rsidDel="00FB1F85">
            <w:delText>X</w:delText>
          </w:r>
        </w:del>
      </w:ins>
      <w:ins w:id="3014" w:author="MCC" w:date="2024-06-27T23:53:00Z">
        <w:r w:rsidR="00FB1F85">
          <w:t>5</w:t>
        </w:r>
      </w:ins>
      <w:ins w:id="3015" w:author="CR0377" w:date="2024-06-08T11:45:00Z">
        <w:r w:rsidRPr="001D2CEF">
          <w:t>.3.</w:t>
        </w:r>
        <w:r>
          <w:t>2</w:t>
        </w:r>
        <w:r w:rsidRPr="001D2CEF">
          <w:tab/>
        </w:r>
        <w:r w:rsidRPr="005A54F1">
          <w:rPr>
            <w:rFonts w:ascii="Courier New" w:hAnsi="Courier New" w:cs="Courier New"/>
          </w:rPr>
          <w:t>Basic</w:t>
        </w:r>
        <w:r w:rsidRPr="00A24449">
          <w:rPr>
            <w:rFonts w:ascii="Courier New" w:hAnsi="Courier New" w:cs="Courier New"/>
          </w:rPr>
          <w:t>AdministrativeState</w:t>
        </w:r>
        <w:r>
          <w:rPr>
            <w:rFonts w:ascii="Courier New" w:hAnsi="Courier New" w:cs="Courier New" w:hint="eastAsia"/>
            <w:lang w:eastAsia="zh-CN"/>
          </w:rPr>
          <w:t xml:space="preserve"> </w:t>
        </w:r>
        <w:r w:rsidRPr="004C7129">
          <w:t>&lt;&lt;</w:t>
        </w:r>
        <w:r>
          <w:rPr>
            <w:rFonts w:hint="eastAsia"/>
            <w:lang w:eastAsia="zh-CN"/>
          </w:rPr>
          <w:t>e</w:t>
        </w:r>
        <w:r w:rsidRPr="004C7129">
          <w:t>numeration&gt;&gt;</w:t>
        </w:r>
      </w:ins>
    </w:p>
    <w:p w14:paraId="4A344187" w14:textId="20F3BEE5" w:rsidR="00BE4C8F" w:rsidRPr="001D2CEF" w:rsidRDefault="00BE4C8F" w:rsidP="00BE4C8F">
      <w:pPr>
        <w:pStyle w:val="TH"/>
        <w:rPr>
          <w:ins w:id="3016" w:author="CR0377" w:date="2024-06-08T11:45:00Z"/>
        </w:rPr>
      </w:pPr>
      <w:ins w:id="3017" w:author="CR0377" w:date="2024-06-08T11:45:00Z">
        <w:r w:rsidRPr="001D2CEF">
          <w:t>Table </w:t>
        </w:r>
        <w:del w:id="3018" w:author="MCC" w:date="2024-06-27T23:53:00Z">
          <w:r w:rsidDel="00FB1F85">
            <w:delText>X</w:delText>
          </w:r>
        </w:del>
      </w:ins>
      <w:ins w:id="3019" w:author="MCC" w:date="2024-06-27T23:53:00Z">
        <w:r w:rsidR="00FB1F85">
          <w:t>5</w:t>
        </w:r>
      </w:ins>
      <w:ins w:id="3020" w:author="CR0377" w:date="2024-06-08T11:45:00Z">
        <w:r w:rsidRPr="001D2CEF">
          <w:t>.3.</w:t>
        </w:r>
        <w:del w:id="3021" w:author="MCC" w:date="2024-06-27T23:53:00Z">
          <w:r w:rsidRPr="001D2CEF" w:rsidDel="00FB1F85">
            <w:delText>1</w:delText>
          </w:r>
        </w:del>
      </w:ins>
      <w:ins w:id="3022" w:author="MCC" w:date="2024-06-27T23:53:00Z">
        <w:r w:rsidR="00FB1F85">
          <w:t>2</w:t>
        </w:r>
      </w:ins>
      <w:ins w:id="3023" w:author="CR0377" w:date="2024-06-08T11:45:00Z">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BasicAdministrativeState</w:t>
        </w:r>
      </w:ins>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rPr>
          <w:ins w:id="3024" w:author="CR0377" w:date="2024-06-08T11:45:00Z"/>
        </w:trPr>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rPr>
                <w:ins w:id="3025" w:author="CR0377" w:date="2024-06-08T11:45:00Z"/>
              </w:rPr>
            </w:pPr>
            <w:ins w:id="3026" w:author="CR0377" w:date="2024-06-08T11:45:00Z">
              <w:r w:rsidRPr="001D2CEF">
                <w:t>Enumeration value</w:t>
              </w:r>
            </w:ins>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rPr>
                <w:ins w:id="3027" w:author="CR0377" w:date="2024-06-08T11:45:00Z"/>
              </w:rPr>
            </w:pPr>
            <w:ins w:id="3028" w:author="CR0377" w:date="2024-06-08T11:45:00Z">
              <w:r w:rsidRPr="001D2CEF">
                <w:t>Description</w:t>
              </w:r>
            </w:ins>
          </w:p>
        </w:tc>
      </w:tr>
      <w:tr w:rsidR="00BE4C8F" w:rsidRPr="001D2CEF" w14:paraId="53205D8E" w14:textId="77777777" w:rsidTr="00FB1F85">
        <w:trPr>
          <w:ins w:id="3029" w:author="CR0377" w:date="2024-06-08T11:45:00Z"/>
        </w:trPr>
        <w:tc>
          <w:tcPr>
            <w:tcW w:w="1912" w:type="pct"/>
            <w:tcMar>
              <w:top w:w="0" w:type="dxa"/>
              <w:left w:w="108" w:type="dxa"/>
              <w:bottom w:w="0" w:type="dxa"/>
              <w:right w:w="108" w:type="dxa"/>
            </w:tcMar>
          </w:tcPr>
          <w:p w14:paraId="181A81D4" w14:textId="77777777" w:rsidR="00BE4C8F" w:rsidRPr="001D2CEF" w:rsidRDefault="00BE4C8F" w:rsidP="00594963">
            <w:pPr>
              <w:pStyle w:val="TAL"/>
              <w:rPr>
                <w:ins w:id="3030" w:author="CR0377" w:date="2024-06-08T11:45:00Z"/>
              </w:rPr>
            </w:pPr>
            <w:ins w:id="3031" w:author="CR0377" w:date="2024-06-08T11:45:00Z">
              <w:r w:rsidRPr="001D2CEF">
                <w:t>"</w:t>
              </w:r>
              <w:r w:rsidRPr="00C8339F">
                <w:t>LOCKED</w:t>
              </w:r>
              <w:r w:rsidRPr="001D2CEF">
                <w:t>"</w:t>
              </w:r>
            </w:ins>
          </w:p>
        </w:tc>
        <w:tc>
          <w:tcPr>
            <w:tcW w:w="3088" w:type="pct"/>
            <w:tcMar>
              <w:top w:w="0" w:type="dxa"/>
              <w:left w:w="108" w:type="dxa"/>
              <w:bottom w:w="0" w:type="dxa"/>
              <w:right w:w="108" w:type="dxa"/>
            </w:tcMar>
          </w:tcPr>
          <w:p w14:paraId="4BF362C1" w14:textId="77777777" w:rsidR="00BE4C8F" w:rsidRPr="00932EC0" w:rsidRDefault="00BE4C8F" w:rsidP="00594963">
            <w:pPr>
              <w:pStyle w:val="TAL"/>
              <w:rPr>
                <w:ins w:id="3032" w:author="CR0377" w:date="2024-06-08T11:45:00Z"/>
                <w:highlight w:val="red"/>
              </w:rPr>
            </w:pPr>
            <w:ins w:id="3033" w:author="CR0377" w:date="2024-06-08T11:45:00Z">
              <w:r w:rsidRPr="00C8339F">
                <w:t>Administrative</w:t>
              </w:r>
              <w:r>
                <w:t xml:space="preserve"> </w:t>
              </w:r>
              <w:r>
                <w:rPr>
                  <w:lang w:eastAsia="zh-CN"/>
                </w:rPr>
                <w:t>State is locked.</w:t>
              </w:r>
            </w:ins>
          </w:p>
        </w:tc>
      </w:tr>
      <w:tr w:rsidR="00BE4C8F" w:rsidRPr="001D2CEF" w14:paraId="5D57B4E0" w14:textId="77777777" w:rsidTr="00FB1F85">
        <w:trPr>
          <w:ins w:id="3034" w:author="CR0377" w:date="2024-06-08T11:45:00Z"/>
        </w:trPr>
        <w:tc>
          <w:tcPr>
            <w:tcW w:w="1912" w:type="pct"/>
            <w:tcMar>
              <w:top w:w="0" w:type="dxa"/>
              <w:left w:w="108" w:type="dxa"/>
              <w:bottom w:w="0" w:type="dxa"/>
              <w:right w:w="108" w:type="dxa"/>
            </w:tcMar>
          </w:tcPr>
          <w:p w14:paraId="1BB1E974" w14:textId="77777777" w:rsidR="00BE4C8F" w:rsidRPr="001D2CEF" w:rsidRDefault="00BE4C8F" w:rsidP="00594963">
            <w:pPr>
              <w:pStyle w:val="TAL"/>
              <w:rPr>
                <w:ins w:id="3035" w:author="CR0377" w:date="2024-06-08T11:45:00Z"/>
              </w:rPr>
            </w:pPr>
            <w:ins w:id="3036" w:author="CR0377" w:date="2024-06-08T11:45:00Z">
              <w:r w:rsidRPr="001D2CEF">
                <w:t>"</w:t>
              </w:r>
              <w:r w:rsidRPr="00C8339F">
                <w:t>UNLOCKED</w:t>
              </w:r>
              <w:r w:rsidRPr="001D2CEF">
                <w:t>"</w:t>
              </w:r>
            </w:ins>
          </w:p>
        </w:tc>
        <w:tc>
          <w:tcPr>
            <w:tcW w:w="3088" w:type="pct"/>
            <w:tcMar>
              <w:top w:w="0" w:type="dxa"/>
              <w:left w:w="108" w:type="dxa"/>
              <w:bottom w:w="0" w:type="dxa"/>
              <w:right w:w="108" w:type="dxa"/>
            </w:tcMar>
          </w:tcPr>
          <w:p w14:paraId="1355CAF4" w14:textId="77777777" w:rsidR="00BE4C8F" w:rsidRPr="00932EC0" w:rsidRDefault="00BE4C8F" w:rsidP="00594963">
            <w:pPr>
              <w:pStyle w:val="TAL"/>
              <w:rPr>
                <w:ins w:id="3037" w:author="CR0377" w:date="2024-06-08T11:45:00Z"/>
                <w:highlight w:val="red"/>
              </w:rPr>
            </w:pPr>
            <w:ins w:id="3038" w:author="CR0377" w:date="2024-06-08T11:45:00Z">
              <w:r w:rsidRPr="00C8339F">
                <w:t>Administrative</w:t>
              </w:r>
              <w:r>
                <w:t xml:space="preserve"> </w:t>
              </w:r>
              <w:r>
                <w:rPr>
                  <w:lang w:eastAsia="zh-CN"/>
                </w:rPr>
                <w:t>State is unlocked.</w:t>
              </w:r>
            </w:ins>
          </w:p>
        </w:tc>
      </w:tr>
      <w:bookmarkEnd w:id="2980"/>
    </w:tbl>
    <w:p w14:paraId="08C2E519" w14:textId="77777777" w:rsidR="00BE4C8F" w:rsidRPr="009D5DCF" w:rsidRDefault="00BE4C8F" w:rsidP="00BE4C8F">
      <w:pPr>
        <w:rPr>
          <w:ins w:id="3039" w:author="CR0377" w:date="2024-06-08T11:45:00Z"/>
          <w:lang w:eastAsia="zh-CN"/>
        </w:rPr>
      </w:pPr>
    </w:p>
    <w:p w14:paraId="37DB9CE4" w14:textId="0325ECFD" w:rsidR="00BE4C8F" w:rsidRPr="001D2CEF" w:rsidRDefault="00BE4C8F" w:rsidP="00BE4C8F">
      <w:pPr>
        <w:pStyle w:val="Heading3"/>
        <w:rPr>
          <w:ins w:id="3040" w:author="CR0377" w:date="2024-06-08T11:45:00Z"/>
          <w:lang w:eastAsia="zh-CN"/>
        </w:rPr>
      </w:pPr>
      <w:bookmarkStart w:id="3041" w:name="_Toc24925776"/>
      <w:bookmarkStart w:id="3042" w:name="_Toc24925954"/>
      <w:bookmarkStart w:id="3043" w:name="_Toc24926130"/>
      <w:bookmarkStart w:id="3044" w:name="_Toc33963983"/>
      <w:bookmarkStart w:id="3045" w:name="_Toc33980739"/>
      <w:bookmarkStart w:id="3046" w:name="_Toc36462539"/>
      <w:bookmarkStart w:id="3047" w:name="_Toc36462735"/>
      <w:bookmarkStart w:id="3048" w:name="_Toc43025974"/>
      <w:bookmarkStart w:id="3049" w:name="_Toc49763508"/>
      <w:bookmarkStart w:id="3050" w:name="_Toc56754204"/>
      <w:bookmarkStart w:id="3051" w:name="_Toc88742970"/>
      <w:bookmarkStart w:id="3052" w:name="_Toc101253879"/>
      <w:bookmarkStart w:id="3053" w:name="_Toc101254318"/>
      <w:bookmarkStart w:id="3054" w:name="_Toc104112030"/>
      <w:bookmarkStart w:id="3055" w:name="_Toc104192207"/>
      <w:bookmarkStart w:id="3056" w:name="_Toc104192767"/>
      <w:bookmarkStart w:id="3057" w:name="_Toc106638703"/>
      <w:ins w:id="3058" w:author="CR0377" w:date="2024-06-08T11:45:00Z">
        <w:del w:id="3059" w:author="MCC" w:date="2024-06-27T23:53:00Z">
          <w:r w:rsidDel="00FB1F85">
            <w:lastRenderedPageBreak/>
            <w:delText>X</w:delText>
          </w:r>
        </w:del>
      </w:ins>
      <w:ins w:id="3060" w:author="MCC" w:date="2024-06-27T23:53:00Z">
        <w:r w:rsidR="00FB1F85">
          <w:t>5</w:t>
        </w:r>
      </w:ins>
      <w:ins w:id="3061" w:author="CR0377" w:date="2024-06-08T11:45:00Z">
        <w:r w:rsidRPr="001D2CEF">
          <w:t>.3.</w:t>
        </w:r>
        <w:r>
          <w:rPr>
            <w:rFonts w:hint="eastAsia"/>
            <w:lang w:eastAsia="zh-CN"/>
          </w:rPr>
          <w:t>3</w:t>
        </w:r>
        <w:r w:rsidRPr="001D2CEF">
          <w:tab/>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r w:rsidRPr="00A24449">
          <w:rPr>
            <w:rFonts w:ascii="Courier New" w:hAnsi="Courier New" w:cs="Courier New"/>
          </w:rPr>
          <w:t>OperationalState</w:t>
        </w:r>
        <w:r>
          <w:rPr>
            <w:rFonts w:ascii="Courier New" w:hAnsi="Courier New" w:cs="Courier New" w:hint="eastAsia"/>
            <w:lang w:eastAsia="zh-CN"/>
          </w:rPr>
          <w:t xml:space="preserve"> </w:t>
        </w:r>
        <w:r w:rsidRPr="004C7129">
          <w:t>&lt;&lt;</w:t>
        </w:r>
        <w:r>
          <w:rPr>
            <w:rFonts w:hint="eastAsia"/>
            <w:lang w:eastAsia="zh-CN"/>
          </w:rPr>
          <w:t>e</w:t>
        </w:r>
        <w:r w:rsidRPr="004C7129">
          <w:t>numeration&gt;&gt;</w:t>
        </w:r>
      </w:ins>
    </w:p>
    <w:p w14:paraId="7F1EA221" w14:textId="0203BA30" w:rsidR="00BE4C8F" w:rsidRPr="001D2CEF" w:rsidRDefault="00BE4C8F" w:rsidP="00BE4C8F">
      <w:pPr>
        <w:pStyle w:val="TH"/>
        <w:rPr>
          <w:ins w:id="3062" w:author="CR0377" w:date="2024-06-08T11:45:00Z"/>
        </w:rPr>
      </w:pPr>
      <w:ins w:id="3063" w:author="CR0377" w:date="2024-06-08T11:45:00Z">
        <w:r w:rsidRPr="001D2CEF">
          <w:t>Table </w:t>
        </w:r>
        <w:del w:id="3064" w:author="MCC" w:date="2024-06-27T23:53:00Z">
          <w:r w:rsidDel="00FB1F85">
            <w:delText>X</w:delText>
          </w:r>
        </w:del>
      </w:ins>
      <w:ins w:id="3065" w:author="MCC" w:date="2024-06-27T23:53:00Z">
        <w:r w:rsidR="00FB1F85">
          <w:t>5</w:t>
        </w:r>
      </w:ins>
      <w:ins w:id="3066" w:author="CR0377" w:date="2024-06-08T11:45:00Z">
        <w:r w:rsidRPr="001D2CEF">
          <w:t>.3.</w:t>
        </w:r>
        <w:del w:id="3067" w:author="MCC" w:date="2024-06-27T23:53:00Z">
          <w:r w:rsidRPr="001D2CEF" w:rsidDel="00FB1F85">
            <w:delText>2</w:delText>
          </w:r>
        </w:del>
      </w:ins>
      <w:ins w:id="3068" w:author="MCC" w:date="2024-06-27T23:53:00Z">
        <w:r w:rsidR="00FB1F85">
          <w:t>3</w:t>
        </w:r>
      </w:ins>
      <w:ins w:id="3069" w:author="CR0377" w:date="2024-06-08T11:45:00Z">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OperationalState</w:t>
        </w:r>
      </w:ins>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rPr>
          <w:ins w:id="3070" w:author="CR0377" w:date="2024-06-08T11:45:00Z"/>
        </w:trPr>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rPr>
                <w:ins w:id="3071" w:author="CR0377" w:date="2024-06-08T11:45:00Z"/>
              </w:rPr>
            </w:pPr>
            <w:ins w:id="3072" w:author="CR0377" w:date="2024-06-08T11:45:00Z">
              <w:r w:rsidRPr="001D2CEF">
                <w:t>Enumeration value</w:t>
              </w:r>
            </w:ins>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rPr>
                <w:ins w:id="3073" w:author="CR0377" w:date="2024-06-08T11:45:00Z"/>
              </w:rPr>
            </w:pPr>
            <w:ins w:id="3074" w:author="CR0377" w:date="2024-06-08T11:45:00Z">
              <w:r w:rsidRPr="001D2CEF">
                <w:t>Description</w:t>
              </w:r>
            </w:ins>
          </w:p>
        </w:tc>
      </w:tr>
      <w:tr w:rsidR="00BE4C8F" w:rsidRPr="001D2CEF" w14:paraId="4C7D7ADA" w14:textId="77777777" w:rsidTr="00FB1F85">
        <w:trPr>
          <w:ins w:id="3075" w:author="CR0377" w:date="2024-06-08T11:45:00Z"/>
        </w:trPr>
        <w:tc>
          <w:tcPr>
            <w:tcW w:w="1912" w:type="pct"/>
            <w:tcMar>
              <w:top w:w="0" w:type="dxa"/>
              <w:left w:w="108" w:type="dxa"/>
              <w:bottom w:w="0" w:type="dxa"/>
              <w:right w:w="108" w:type="dxa"/>
            </w:tcMar>
          </w:tcPr>
          <w:p w14:paraId="2E7421B8" w14:textId="77777777" w:rsidR="00BE4C8F" w:rsidRPr="001D2CEF" w:rsidRDefault="00BE4C8F" w:rsidP="00594963">
            <w:pPr>
              <w:pStyle w:val="TAL"/>
              <w:rPr>
                <w:ins w:id="3076" w:author="CR0377" w:date="2024-06-08T11:45:00Z"/>
              </w:rPr>
            </w:pPr>
            <w:ins w:id="3077" w:author="CR0377" w:date="2024-06-08T11:45:00Z">
              <w:r w:rsidRPr="001D2CEF">
                <w:t>"</w:t>
              </w:r>
              <w:r w:rsidRPr="00C8339F">
                <w:t>ENABLED</w:t>
              </w:r>
              <w:r w:rsidRPr="001D2CEF">
                <w:t>"</w:t>
              </w:r>
            </w:ins>
          </w:p>
        </w:tc>
        <w:tc>
          <w:tcPr>
            <w:tcW w:w="3088" w:type="pct"/>
            <w:tcMar>
              <w:top w:w="0" w:type="dxa"/>
              <w:left w:w="108" w:type="dxa"/>
              <w:bottom w:w="0" w:type="dxa"/>
              <w:right w:w="108" w:type="dxa"/>
            </w:tcMar>
          </w:tcPr>
          <w:p w14:paraId="383E638A" w14:textId="77777777" w:rsidR="00BE4C8F" w:rsidRPr="001D2CEF" w:rsidRDefault="00BE4C8F" w:rsidP="00594963">
            <w:pPr>
              <w:pStyle w:val="TAL"/>
              <w:rPr>
                <w:ins w:id="3078" w:author="CR0377" w:date="2024-06-08T11:45:00Z"/>
                <w:lang w:eastAsia="zh-CN"/>
              </w:rPr>
            </w:pPr>
            <w:ins w:id="3079" w:author="CR0377" w:date="2024-06-08T11:45:00Z">
              <w:r>
                <w:rPr>
                  <w:rFonts w:hint="eastAsia"/>
                  <w:lang w:eastAsia="zh-CN"/>
                </w:rPr>
                <w:t>O</w:t>
              </w:r>
              <w:r>
                <w:rPr>
                  <w:lang w:eastAsia="zh-CN"/>
                </w:rPr>
                <w:t>perational State is enabled.</w:t>
              </w:r>
            </w:ins>
          </w:p>
        </w:tc>
      </w:tr>
      <w:tr w:rsidR="00BE4C8F" w:rsidRPr="001D2CEF" w14:paraId="7DA9034F" w14:textId="77777777" w:rsidTr="00FB1F85">
        <w:trPr>
          <w:ins w:id="3080" w:author="CR0377" w:date="2024-06-08T11:45:00Z"/>
        </w:trPr>
        <w:tc>
          <w:tcPr>
            <w:tcW w:w="1912" w:type="pct"/>
            <w:tcMar>
              <w:top w:w="0" w:type="dxa"/>
              <w:left w:w="108" w:type="dxa"/>
              <w:bottom w:w="0" w:type="dxa"/>
              <w:right w:w="108" w:type="dxa"/>
            </w:tcMar>
          </w:tcPr>
          <w:p w14:paraId="04DECF3F" w14:textId="77777777" w:rsidR="00BE4C8F" w:rsidRPr="001D2CEF" w:rsidRDefault="00BE4C8F" w:rsidP="00594963">
            <w:pPr>
              <w:pStyle w:val="TAL"/>
              <w:rPr>
                <w:ins w:id="3081" w:author="CR0377" w:date="2024-06-08T11:45:00Z"/>
              </w:rPr>
            </w:pPr>
            <w:ins w:id="3082" w:author="CR0377" w:date="2024-06-08T11:45:00Z">
              <w:r w:rsidRPr="001D2CEF">
                <w:t>"</w:t>
              </w:r>
              <w:r w:rsidRPr="00C8339F">
                <w:t>DISABLED</w:t>
              </w:r>
              <w:r w:rsidRPr="001D2CEF">
                <w:t>"</w:t>
              </w:r>
            </w:ins>
          </w:p>
        </w:tc>
        <w:tc>
          <w:tcPr>
            <w:tcW w:w="3088" w:type="pct"/>
            <w:tcMar>
              <w:top w:w="0" w:type="dxa"/>
              <w:left w:w="108" w:type="dxa"/>
              <w:bottom w:w="0" w:type="dxa"/>
              <w:right w:w="108" w:type="dxa"/>
            </w:tcMar>
          </w:tcPr>
          <w:p w14:paraId="72C15363" w14:textId="77777777" w:rsidR="00BE4C8F" w:rsidRPr="001D2CEF" w:rsidRDefault="00BE4C8F" w:rsidP="00594963">
            <w:pPr>
              <w:pStyle w:val="TAL"/>
              <w:rPr>
                <w:ins w:id="3083" w:author="CR0377" w:date="2024-06-08T11:45:00Z"/>
              </w:rPr>
            </w:pPr>
            <w:ins w:id="3084" w:author="CR0377" w:date="2024-06-08T11:45:00Z">
              <w:r>
                <w:rPr>
                  <w:rFonts w:hint="eastAsia"/>
                  <w:lang w:eastAsia="zh-CN"/>
                </w:rPr>
                <w:t>O</w:t>
              </w:r>
              <w:r>
                <w:rPr>
                  <w:lang w:eastAsia="zh-CN"/>
                </w:rPr>
                <w:t>perational State is disabled.</w:t>
              </w:r>
            </w:ins>
          </w:p>
        </w:tc>
      </w:tr>
    </w:tbl>
    <w:p w14:paraId="57F0E1C3" w14:textId="77777777" w:rsidR="00BE4C8F" w:rsidRDefault="00BE4C8F" w:rsidP="00BE4C8F">
      <w:pPr>
        <w:rPr>
          <w:ins w:id="3085" w:author="CR0377" w:date="2024-06-08T11:45:00Z"/>
        </w:rPr>
      </w:pPr>
    </w:p>
    <w:p w14:paraId="4F11DD9D" w14:textId="531C072A" w:rsidR="00BE4C8F" w:rsidRPr="001D2CEF" w:rsidRDefault="00BE4C8F" w:rsidP="00BE4C8F">
      <w:pPr>
        <w:pStyle w:val="Heading3"/>
        <w:rPr>
          <w:ins w:id="3086" w:author="CR0377" w:date="2024-06-08T11:45:00Z"/>
          <w:lang w:eastAsia="zh-CN"/>
        </w:rPr>
      </w:pPr>
      <w:ins w:id="3087" w:author="CR0377" w:date="2024-06-08T11:45:00Z">
        <w:del w:id="3088" w:author="MCC" w:date="2024-06-27T23:53:00Z">
          <w:r w:rsidDel="00FB1F85">
            <w:delText>X</w:delText>
          </w:r>
        </w:del>
      </w:ins>
      <w:ins w:id="3089" w:author="MCC" w:date="2024-06-27T23:53:00Z">
        <w:r w:rsidR="00FB1F85">
          <w:t>5</w:t>
        </w:r>
      </w:ins>
      <w:ins w:id="3090" w:author="CR0377" w:date="2024-06-08T11:45:00Z">
        <w:r w:rsidRPr="001D2CEF">
          <w:t>.3.</w:t>
        </w:r>
        <w:r>
          <w:rPr>
            <w:rFonts w:hint="eastAsia"/>
            <w:u w:val="words"/>
            <w:lang w:eastAsia="zh-CN"/>
          </w:rPr>
          <w:t>4</w:t>
        </w:r>
        <w:r w:rsidRPr="001D2CEF">
          <w:tab/>
        </w:r>
        <w:r w:rsidRPr="002E496F">
          <w:rPr>
            <w:rFonts w:ascii="Courier New" w:hAnsi="Courier New" w:cs="Courier New"/>
          </w:rPr>
          <w:t>UsageState</w:t>
        </w:r>
        <w:r w:rsidRPr="004C7129">
          <w:t>&lt;&lt;</w:t>
        </w:r>
        <w:r>
          <w:rPr>
            <w:rFonts w:hint="eastAsia"/>
            <w:lang w:eastAsia="zh-CN"/>
          </w:rPr>
          <w:t>e</w:t>
        </w:r>
        <w:r w:rsidRPr="004C7129">
          <w:t>numeration&gt;&gt;</w:t>
        </w:r>
      </w:ins>
    </w:p>
    <w:p w14:paraId="7B6FBFD3" w14:textId="54D95FB9" w:rsidR="00BE4C8F" w:rsidRPr="001D2CEF" w:rsidRDefault="00BE4C8F" w:rsidP="00BE4C8F">
      <w:pPr>
        <w:pStyle w:val="TH"/>
        <w:rPr>
          <w:ins w:id="3091" w:author="CR0377" w:date="2024-06-08T11:45:00Z"/>
        </w:rPr>
      </w:pPr>
      <w:ins w:id="3092" w:author="CR0377" w:date="2024-06-08T11:45:00Z">
        <w:r w:rsidRPr="001D2CEF">
          <w:t>Table </w:t>
        </w:r>
        <w:del w:id="3093" w:author="MCC" w:date="2024-06-27T23:53:00Z">
          <w:r w:rsidDel="00FB1F85">
            <w:delText>X</w:delText>
          </w:r>
        </w:del>
      </w:ins>
      <w:ins w:id="3094" w:author="MCC" w:date="2024-06-27T23:53:00Z">
        <w:r w:rsidR="00FB1F85">
          <w:t>5</w:t>
        </w:r>
      </w:ins>
      <w:ins w:id="3095" w:author="CR0377" w:date="2024-06-08T11:45:00Z">
        <w:r w:rsidRPr="001D2CEF">
          <w:t>.3.</w:t>
        </w:r>
        <w:del w:id="3096" w:author="MCC" w:date="2024-06-27T23:53:00Z">
          <w:r w:rsidDel="00FB1F85">
            <w:delText>3</w:delText>
          </w:r>
        </w:del>
      </w:ins>
      <w:ins w:id="3097" w:author="MCC" w:date="2024-06-27T23:53:00Z">
        <w:r w:rsidR="00FB1F85">
          <w:t>4</w:t>
        </w:r>
      </w:ins>
      <w:ins w:id="3098" w:author="CR0377" w:date="2024-06-08T11:45:00Z">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UsageState</w:t>
        </w:r>
      </w:ins>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rPr>
          <w:ins w:id="3099" w:author="CR0377" w:date="2024-06-08T11:45:00Z"/>
        </w:trPr>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rPr>
                <w:ins w:id="3100" w:author="CR0377" w:date="2024-06-08T11:45:00Z"/>
              </w:rPr>
            </w:pPr>
            <w:ins w:id="3101" w:author="CR0377" w:date="2024-06-08T11:45:00Z">
              <w:r w:rsidRPr="001D2CEF">
                <w:t>Enumeration value</w:t>
              </w:r>
            </w:ins>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rPr>
                <w:ins w:id="3102" w:author="CR0377" w:date="2024-06-08T11:45:00Z"/>
              </w:rPr>
            </w:pPr>
            <w:ins w:id="3103" w:author="CR0377" w:date="2024-06-08T11:45:00Z">
              <w:r w:rsidRPr="001D2CEF">
                <w:t>Description</w:t>
              </w:r>
            </w:ins>
          </w:p>
        </w:tc>
      </w:tr>
      <w:tr w:rsidR="00BE4C8F" w:rsidRPr="001D2CEF" w14:paraId="1A8163C0" w14:textId="77777777" w:rsidTr="00FB1F85">
        <w:trPr>
          <w:ins w:id="3104" w:author="CR0377" w:date="2024-06-08T11:45:00Z"/>
        </w:trPr>
        <w:tc>
          <w:tcPr>
            <w:tcW w:w="1912" w:type="pct"/>
            <w:tcMar>
              <w:top w:w="0" w:type="dxa"/>
              <w:left w:w="108" w:type="dxa"/>
              <w:bottom w:w="0" w:type="dxa"/>
              <w:right w:w="108" w:type="dxa"/>
            </w:tcMar>
          </w:tcPr>
          <w:p w14:paraId="04340795" w14:textId="77777777" w:rsidR="00BE4C8F" w:rsidRPr="001D2CEF" w:rsidRDefault="00BE4C8F" w:rsidP="00594963">
            <w:pPr>
              <w:pStyle w:val="TAL"/>
              <w:rPr>
                <w:ins w:id="3105" w:author="CR0377" w:date="2024-06-08T11:45:00Z"/>
              </w:rPr>
            </w:pPr>
            <w:ins w:id="3106" w:author="CR0377" w:date="2024-06-08T11:45:00Z">
              <w:r w:rsidRPr="001D2CEF">
                <w:t>"</w:t>
              </w:r>
              <w:r w:rsidRPr="00C8339F">
                <w:t>ID</w:t>
              </w:r>
              <w:r>
                <w:t>LE</w:t>
              </w:r>
              <w:r w:rsidRPr="001D2CEF">
                <w:t>"</w:t>
              </w:r>
            </w:ins>
          </w:p>
        </w:tc>
        <w:tc>
          <w:tcPr>
            <w:tcW w:w="3088" w:type="pct"/>
            <w:tcMar>
              <w:top w:w="0" w:type="dxa"/>
              <w:left w:w="108" w:type="dxa"/>
              <w:bottom w:w="0" w:type="dxa"/>
              <w:right w:w="108" w:type="dxa"/>
            </w:tcMar>
          </w:tcPr>
          <w:p w14:paraId="5B139D2B" w14:textId="77777777" w:rsidR="00BE4C8F" w:rsidRPr="00D54601" w:rsidRDefault="00BE4C8F" w:rsidP="00594963">
            <w:pPr>
              <w:pStyle w:val="TAL"/>
              <w:rPr>
                <w:ins w:id="3107" w:author="CR0377" w:date="2024-06-08T11:45:00Z"/>
                <w:highlight w:val="red"/>
              </w:rPr>
            </w:pPr>
            <w:ins w:id="3108" w:author="CR0377" w:date="2024-06-08T11:45:00Z">
              <w:r>
                <w:rPr>
                  <w:lang w:eastAsia="zh-CN"/>
                </w:rPr>
                <w:t>Usage State is idle.</w:t>
              </w:r>
            </w:ins>
          </w:p>
        </w:tc>
      </w:tr>
      <w:tr w:rsidR="00BE4C8F" w:rsidRPr="001D2CEF" w14:paraId="2AC1FB59" w14:textId="77777777" w:rsidTr="00FB1F85">
        <w:trPr>
          <w:trHeight w:val="20"/>
          <w:ins w:id="3109" w:author="CR0377" w:date="2024-06-08T11:45:00Z"/>
        </w:trPr>
        <w:tc>
          <w:tcPr>
            <w:tcW w:w="1912" w:type="pct"/>
            <w:tcMar>
              <w:top w:w="0" w:type="dxa"/>
              <w:left w:w="108" w:type="dxa"/>
              <w:bottom w:w="0" w:type="dxa"/>
              <w:right w:w="108" w:type="dxa"/>
            </w:tcMar>
          </w:tcPr>
          <w:p w14:paraId="70DC6A27" w14:textId="77777777" w:rsidR="00BE4C8F" w:rsidRPr="001D2CEF" w:rsidRDefault="00BE4C8F" w:rsidP="00594963">
            <w:pPr>
              <w:pStyle w:val="TAL"/>
              <w:rPr>
                <w:ins w:id="3110" w:author="CR0377" w:date="2024-06-08T11:45:00Z"/>
              </w:rPr>
            </w:pPr>
            <w:ins w:id="3111" w:author="CR0377" w:date="2024-06-08T11:45:00Z">
              <w:r w:rsidRPr="001D2CEF">
                <w:t>"</w:t>
              </w:r>
              <w:r w:rsidRPr="00C8339F">
                <w:t>ACTIVE</w:t>
              </w:r>
              <w:r w:rsidRPr="001D2CEF">
                <w:t>"</w:t>
              </w:r>
            </w:ins>
          </w:p>
        </w:tc>
        <w:tc>
          <w:tcPr>
            <w:tcW w:w="3088" w:type="pct"/>
            <w:tcMar>
              <w:top w:w="0" w:type="dxa"/>
              <w:left w:w="108" w:type="dxa"/>
              <w:bottom w:w="0" w:type="dxa"/>
              <w:right w:w="108" w:type="dxa"/>
            </w:tcMar>
          </w:tcPr>
          <w:p w14:paraId="52E15D37" w14:textId="77777777" w:rsidR="00BE4C8F" w:rsidRPr="00D54601" w:rsidRDefault="00BE4C8F" w:rsidP="00594963">
            <w:pPr>
              <w:pStyle w:val="TAL"/>
              <w:rPr>
                <w:ins w:id="3112" w:author="CR0377" w:date="2024-06-08T11:45:00Z"/>
                <w:highlight w:val="red"/>
              </w:rPr>
            </w:pPr>
            <w:ins w:id="3113" w:author="CR0377" w:date="2024-06-08T11:45:00Z">
              <w:r w:rsidRPr="004F3778">
                <w:rPr>
                  <w:lang w:eastAsia="zh-CN"/>
                </w:rPr>
                <w:t xml:space="preserve">Usage State is </w:t>
              </w:r>
              <w:r>
                <w:rPr>
                  <w:lang w:eastAsia="zh-CN"/>
                </w:rPr>
                <w:t>active</w:t>
              </w:r>
              <w:r w:rsidRPr="004F3778">
                <w:rPr>
                  <w:lang w:eastAsia="zh-CN"/>
                </w:rPr>
                <w:t>.</w:t>
              </w:r>
            </w:ins>
          </w:p>
        </w:tc>
      </w:tr>
      <w:tr w:rsidR="00BE4C8F" w:rsidRPr="001D2CEF" w14:paraId="5837978E" w14:textId="77777777" w:rsidTr="00FB1F85">
        <w:trPr>
          <w:ins w:id="3114" w:author="CR0377" w:date="2024-06-08T11:45:00Z"/>
        </w:trPr>
        <w:tc>
          <w:tcPr>
            <w:tcW w:w="1912" w:type="pct"/>
            <w:tcMar>
              <w:top w:w="0" w:type="dxa"/>
              <w:left w:w="108" w:type="dxa"/>
              <w:bottom w:w="0" w:type="dxa"/>
              <w:right w:w="108" w:type="dxa"/>
            </w:tcMar>
          </w:tcPr>
          <w:p w14:paraId="6ED43C2D" w14:textId="77777777" w:rsidR="00BE4C8F" w:rsidRPr="001D2CEF" w:rsidRDefault="00BE4C8F" w:rsidP="00594963">
            <w:pPr>
              <w:pStyle w:val="TAL"/>
              <w:rPr>
                <w:ins w:id="3115" w:author="CR0377" w:date="2024-06-08T11:45:00Z"/>
              </w:rPr>
            </w:pPr>
            <w:ins w:id="3116" w:author="CR0377" w:date="2024-06-08T11:45:00Z">
              <w:r w:rsidRPr="001D2CEF">
                <w:t>"</w:t>
              </w:r>
              <w:r w:rsidRPr="00C8339F">
                <w:t>BUSY</w:t>
              </w:r>
              <w:r w:rsidRPr="001D2CEF">
                <w:t>"</w:t>
              </w:r>
            </w:ins>
          </w:p>
        </w:tc>
        <w:tc>
          <w:tcPr>
            <w:tcW w:w="3088" w:type="pct"/>
            <w:tcMar>
              <w:top w:w="0" w:type="dxa"/>
              <w:left w:w="108" w:type="dxa"/>
              <w:bottom w:w="0" w:type="dxa"/>
              <w:right w:w="108" w:type="dxa"/>
            </w:tcMar>
          </w:tcPr>
          <w:p w14:paraId="5F15890D" w14:textId="77777777" w:rsidR="00BE4C8F" w:rsidRPr="001D2CEF" w:rsidRDefault="00BE4C8F" w:rsidP="00594963">
            <w:pPr>
              <w:pStyle w:val="TAL"/>
              <w:rPr>
                <w:ins w:id="3117" w:author="CR0377" w:date="2024-06-08T11:45:00Z"/>
              </w:rPr>
            </w:pPr>
            <w:ins w:id="3118" w:author="CR0377" w:date="2024-06-08T11:45:00Z">
              <w:r w:rsidRPr="004F3778">
                <w:rPr>
                  <w:lang w:eastAsia="zh-CN"/>
                </w:rPr>
                <w:t xml:space="preserve">Usage State is </w:t>
              </w:r>
              <w:r>
                <w:rPr>
                  <w:lang w:eastAsia="zh-CN"/>
                </w:rPr>
                <w:t>busy</w:t>
              </w:r>
              <w:r w:rsidRPr="004F3778">
                <w:rPr>
                  <w:lang w:eastAsia="zh-CN"/>
                </w:rPr>
                <w:t>.</w:t>
              </w:r>
            </w:ins>
          </w:p>
        </w:tc>
      </w:tr>
    </w:tbl>
    <w:p w14:paraId="67BE08A3" w14:textId="77777777" w:rsidR="00BE4C8F" w:rsidRDefault="00BE4C8F" w:rsidP="00BE4C8F">
      <w:pPr>
        <w:rPr>
          <w:ins w:id="3119" w:author="CR0377" w:date="2024-06-08T11:45:00Z"/>
          <w:lang w:eastAsia="zh-CN"/>
        </w:rPr>
      </w:pPr>
    </w:p>
    <w:p w14:paraId="005E3E32" w14:textId="63172DBB" w:rsidR="00BE4C8F" w:rsidRPr="001D2CEF" w:rsidRDefault="00BE4C8F" w:rsidP="00BE4C8F">
      <w:pPr>
        <w:pStyle w:val="Heading3"/>
        <w:rPr>
          <w:ins w:id="3120" w:author="CR0377" w:date="2024-06-08T11:45:00Z"/>
          <w:lang w:eastAsia="zh-CN"/>
        </w:rPr>
      </w:pPr>
      <w:ins w:id="3121" w:author="CR0377" w:date="2024-06-08T11:45:00Z">
        <w:del w:id="3122" w:author="MCC" w:date="2024-06-27T23:53:00Z">
          <w:r w:rsidDel="00FB1F85">
            <w:delText>X</w:delText>
          </w:r>
        </w:del>
      </w:ins>
      <w:ins w:id="3123" w:author="MCC" w:date="2024-06-27T23:53:00Z">
        <w:r w:rsidR="00FB1F85">
          <w:t>5</w:t>
        </w:r>
      </w:ins>
      <w:ins w:id="3124" w:author="CR0377" w:date="2024-06-08T11:45:00Z">
        <w:r w:rsidRPr="001D2CEF">
          <w:t>.3.</w:t>
        </w:r>
        <w:r>
          <w:rPr>
            <w:rFonts w:hint="eastAsia"/>
            <w:lang w:eastAsia="zh-CN"/>
          </w:rPr>
          <w:t>5</w:t>
        </w:r>
        <w:r w:rsidRPr="001D2CEF">
          <w:tab/>
        </w:r>
        <w:r w:rsidRPr="00A24449">
          <w:rPr>
            <w:rFonts w:ascii="Courier New" w:hAnsi="Courier New" w:cs="Courier New"/>
          </w:rPr>
          <w:t>AvailabilityStatus</w:t>
        </w:r>
        <w:r>
          <w:rPr>
            <w:rFonts w:ascii="Courier New" w:hAnsi="Courier New" w:cs="Courier New" w:hint="eastAsia"/>
            <w:lang w:eastAsia="zh-CN"/>
          </w:rPr>
          <w:t xml:space="preserve"> </w:t>
        </w:r>
        <w:r w:rsidRPr="004C7129">
          <w:t>&lt;&lt;</w:t>
        </w:r>
        <w:r>
          <w:rPr>
            <w:rFonts w:hint="eastAsia"/>
            <w:lang w:eastAsia="zh-CN"/>
          </w:rPr>
          <w:t>e</w:t>
        </w:r>
        <w:r w:rsidRPr="004C7129">
          <w:t>numeration&gt;&gt;</w:t>
        </w:r>
      </w:ins>
    </w:p>
    <w:p w14:paraId="3A84A3A2" w14:textId="06CE2945" w:rsidR="00BE4C8F" w:rsidRPr="001D2CEF" w:rsidRDefault="00BE4C8F" w:rsidP="00BE4C8F">
      <w:pPr>
        <w:pStyle w:val="TH"/>
        <w:rPr>
          <w:ins w:id="3125" w:author="CR0377" w:date="2024-06-08T11:45:00Z"/>
        </w:rPr>
      </w:pPr>
      <w:ins w:id="3126" w:author="CR0377" w:date="2024-06-08T11:45:00Z">
        <w:r w:rsidRPr="001D2CEF">
          <w:t>Table </w:t>
        </w:r>
        <w:del w:id="3127" w:author="MCC" w:date="2024-06-27T23:53:00Z">
          <w:r w:rsidDel="00FB1F85">
            <w:delText>X</w:delText>
          </w:r>
        </w:del>
      </w:ins>
      <w:ins w:id="3128" w:author="MCC" w:date="2024-06-27T23:53:00Z">
        <w:r w:rsidR="00FB1F85">
          <w:t>5</w:t>
        </w:r>
      </w:ins>
      <w:ins w:id="3129" w:author="CR0377" w:date="2024-06-08T11:45:00Z">
        <w:r w:rsidRPr="001D2CEF">
          <w:t>.3.</w:t>
        </w:r>
        <w:del w:id="3130" w:author="MCC" w:date="2024-06-27T23:54:00Z">
          <w:r w:rsidDel="00FB1F85">
            <w:delText>4</w:delText>
          </w:r>
        </w:del>
      </w:ins>
      <w:ins w:id="3131" w:author="MCC" w:date="2024-06-27T23:54:00Z">
        <w:r w:rsidR="00FB1F85">
          <w:t>5</w:t>
        </w:r>
      </w:ins>
      <w:ins w:id="3132" w:author="CR0377" w:date="2024-06-08T11:45:00Z">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AvailabilityStatus</w:t>
        </w:r>
      </w:ins>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rPr>
          <w:ins w:id="3133" w:author="CR0377" w:date="2024-06-08T11:45:00Z"/>
        </w:trPr>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rPr>
                <w:ins w:id="3134" w:author="CR0377" w:date="2024-06-08T11:45:00Z"/>
              </w:rPr>
            </w:pPr>
            <w:ins w:id="3135" w:author="CR0377" w:date="2024-06-08T11:45:00Z">
              <w:r w:rsidRPr="001D2CEF">
                <w:t>Enumeration value</w:t>
              </w:r>
            </w:ins>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rPr>
                <w:ins w:id="3136" w:author="CR0377" w:date="2024-06-08T11:45:00Z"/>
              </w:rPr>
            </w:pPr>
            <w:ins w:id="3137" w:author="CR0377" w:date="2024-06-08T11:45:00Z">
              <w:r w:rsidRPr="001D2CEF">
                <w:t>Description</w:t>
              </w:r>
            </w:ins>
          </w:p>
        </w:tc>
      </w:tr>
      <w:tr w:rsidR="00BE4C8F" w:rsidRPr="001D2CEF" w14:paraId="5875BEC2" w14:textId="77777777" w:rsidTr="00FB1F85">
        <w:trPr>
          <w:ins w:id="3138" w:author="CR0377" w:date="2024-06-08T11:45:00Z"/>
        </w:trPr>
        <w:tc>
          <w:tcPr>
            <w:tcW w:w="1912" w:type="pct"/>
            <w:tcMar>
              <w:top w:w="0" w:type="dxa"/>
              <w:left w:w="108" w:type="dxa"/>
              <w:bottom w:w="0" w:type="dxa"/>
              <w:right w:w="108" w:type="dxa"/>
            </w:tcMar>
          </w:tcPr>
          <w:p w14:paraId="3E200326" w14:textId="77777777" w:rsidR="00BE4C8F" w:rsidRPr="001D2CEF" w:rsidRDefault="00BE4C8F" w:rsidP="00594963">
            <w:pPr>
              <w:pStyle w:val="TAL"/>
              <w:rPr>
                <w:ins w:id="3139" w:author="CR0377" w:date="2024-06-08T11:45:00Z"/>
              </w:rPr>
            </w:pPr>
            <w:ins w:id="3140" w:author="CR0377" w:date="2024-06-08T11:45:00Z">
              <w:r>
                <w:t>IN_TEST</w:t>
              </w:r>
            </w:ins>
          </w:p>
        </w:tc>
        <w:tc>
          <w:tcPr>
            <w:tcW w:w="3088" w:type="pct"/>
            <w:tcMar>
              <w:top w:w="0" w:type="dxa"/>
              <w:left w:w="108" w:type="dxa"/>
              <w:bottom w:w="0" w:type="dxa"/>
              <w:right w:w="108" w:type="dxa"/>
            </w:tcMar>
          </w:tcPr>
          <w:p w14:paraId="6D25A69D" w14:textId="77777777" w:rsidR="00BE4C8F" w:rsidRPr="001D2CEF" w:rsidRDefault="00BE4C8F" w:rsidP="00594963">
            <w:pPr>
              <w:pStyle w:val="TAL"/>
              <w:rPr>
                <w:ins w:id="3141" w:author="CR0377" w:date="2024-06-08T11:45:00Z"/>
              </w:rPr>
            </w:pPr>
            <w:ins w:id="3142" w:author="CR0377" w:date="2024-06-08T11:45:00Z">
              <w:r>
                <w:t>The a</w:t>
              </w:r>
              <w:r w:rsidRPr="00C8339F">
                <w:t>vailability</w:t>
              </w:r>
              <w:r>
                <w:t xml:space="preserve"> s</w:t>
              </w:r>
              <w:r w:rsidRPr="00C8339F">
                <w:t>tatus</w:t>
              </w:r>
              <w:r>
                <w:t xml:space="preserve"> is in test.</w:t>
              </w:r>
            </w:ins>
          </w:p>
        </w:tc>
      </w:tr>
      <w:tr w:rsidR="00BE4C8F" w:rsidRPr="001D2CEF" w14:paraId="4D317ADA" w14:textId="77777777" w:rsidTr="00FB1F85">
        <w:trPr>
          <w:ins w:id="3143" w:author="CR0377" w:date="2024-06-08T11:45:00Z"/>
        </w:trPr>
        <w:tc>
          <w:tcPr>
            <w:tcW w:w="1912" w:type="pct"/>
            <w:tcMar>
              <w:top w:w="0" w:type="dxa"/>
              <w:left w:w="108" w:type="dxa"/>
              <w:bottom w:w="0" w:type="dxa"/>
              <w:right w:w="108" w:type="dxa"/>
            </w:tcMar>
          </w:tcPr>
          <w:p w14:paraId="3823FDB5" w14:textId="77777777" w:rsidR="00BE4C8F" w:rsidRPr="001D2CEF" w:rsidRDefault="00BE4C8F" w:rsidP="00594963">
            <w:pPr>
              <w:pStyle w:val="TAL"/>
              <w:rPr>
                <w:ins w:id="3144" w:author="CR0377" w:date="2024-06-08T11:45:00Z"/>
              </w:rPr>
            </w:pPr>
            <w:ins w:id="3145" w:author="CR0377" w:date="2024-06-08T11:45:00Z">
              <w:r>
                <w:t>FAILED</w:t>
              </w:r>
            </w:ins>
          </w:p>
        </w:tc>
        <w:tc>
          <w:tcPr>
            <w:tcW w:w="3088" w:type="pct"/>
            <w:tcMar>
              <w:top w:w="0" w:type="dxa"/>
              <w:left w:w="108" w:type="dxa"/>
              <w:bottom w:w="0" w:type="dxa"/>
              <w:right w:w="108" w:type="dxa"/>
            </w:tcMar>
          </w:tcPr>
          <w:p w14:paraId="57C8CB70" w14:textId="77777777" w:rsidR="00BE4C8F" w:rsidRPr="001D2CEF" w:rsidRDefault="00BE4C8F" w:rsidP="00594963">
            <w:pPr>
              <w:pStyle w:val="TAL"/>
              <w:rPr>
                <w:ins w:id="3146" w:author="CR0377" w:date="2024-06-08T11:45:00Z"/>
              </w:rPr>
            </w:pPr>
            <w:ins w:id="3147" w:author="CR0377" w:date="2024-06-08T11:45:00Z">
              <w:r>
                <w:t>The a</w:t>
              </w:r>
              <w:r w:rsidRPr="00C8339F">
                <w:t>vailability</w:t>
              </w:r>
              <w:r>
                <w:t xml:space="preserve"> s</w:t>
              </w:r>
              <w:r w:rsidRPr="00C8339F">
                <w:t>tatus</w:t>
              </w:r>
              <w:r>
                <w:t xml:space="preserve"> is failed.</w:t>
              </w:r>
            </w:ins>
          </w:p>
        </w:tc>
      </w:tr>
      <w:tr w:rsidR="00BE4C8F" w:rsidRPr="001D2CEF" w14:paraId="7D5C7FD8" w14:textId="77777777" w:rsidTr="00FB1F85">
        <w:trPr>
          <w:ins w:id="3148" w:author="CR0377" w:date="2024-06-08T11:45:00Z"/>
        </w:trPr>
        <w:tc>
          <w:tcPr>
            <w:tcW w:w="1912" w:type="pct"/>
            <w:tcMar>
              <w:top w:w="0" w:type="dxa"/>
              <w:left w:w="108" w:type="dxa"/>
              <w:bottom w:w="0" w:type="dxa"/>
              <w:right w:w="108" w:type="dxa"/>
            </w:tcMar>
          </w:tcPr>
          <w:p w14:paraId="7E42DE00" w14:textId="77777777" w:rsidR="00BE4C8F" w:rsidRPr="001D2CEF" w:rsidRDefault="00BE4C8F" w:rsidP="00594963">
            <w:pPr>
              <w:pStyle w:val="TAL"/>
              <w:rPr>
                <w:ins w:id="3149" w:author="CR0377" w:date="2024-06-08T11:45:00Z"/>
              </w:rPr>
            </w:pPr>
            <w:ins w:id="3150" w:author="CR0377" w:date="2024-06-08T11:45:00Z">
              <w:r>
                <w:t>POWER_OFF</w:t>
              </w:r>
            </w:ins>
          </w:p>
        </w:tc>
        <w:tc>
          <w:tcPr>
            <w:tcW w:w="3088" w:type="pct"/>
            <w:tcMar>
              <w:top w:w="0" w:type="dxa"/>
              <w:left w:w="108" w:type="dxa"/>
              <w:bottom w:w="0" w:type="dxa"/>
              <w:right w:w="108" w:type="dxa"/>
            </w:tcMar>
          </w:tcPr>
          <w:p w14:paraId="664B99E9" w14:textId="77777777" w:rsidR="00BE4C8F" w:rsidRPr="001D2CEF" w:rsidRDefault="00BE4C8F" w:rsidP="00594963">
            <w:pPr>
              <w:pStyle w:val="TAL"/>
              <w:rPr>
                <w:ins w:id="3151" w:author="CR0377" w:date="2024-06-08T11:45:00Z"/>
              </w:rPr>
            </w:pPr>
            <w:ins w:id="3152" w:author="CR0377" w:date="2024-06-08T11:45:00Z">
              <w:r w:rsidRPr="000C64A0">
                <w:t>The availability status is</w:t>
              </w:r>
              <w:r>
                <w:t xml:space="preserve"> powered off.</w:t>
              </w:r>
            </w:ins>
          </w:p>
        </w:tc>
      </w:tr>
      <w:tr w:rsidR="00BE4C8F" w:rsidRPr="001D2CEF" w14:paraId="18BE0295" w14:textId="77777777" w:rsidTr="00FB1F85">
        <w:trPr>
          <w:ins w:id="3153" w:author="CR0377" w:date="2024-06-08T11:45:00Z"/>
        </w:trPr>
        <w:tc>
          <w:tcPr>
            <w:tcW w:w="1912" w:type="pct"/>
            <w:tcMar>
              <w:top w:w="0" w:type="dxa"/>
              <w:left w:w="108" w:type="dxa"/>
              <w:bottom w:w="0" w:type="dxa"/>
              <w:right w:w="108" w:type="dxa"/>
            </w:tcMar>
          </w:tcPr>
          <w:p w14:paraId="60A17981" w14:textId="77777777" w:rsidR="00BE4C8F" w:rsidRDefault="00BE4C8F" w:rsidP="00594963">
            <w:pPr>
              <w:pStyle w:val="TAL"/>
              <w:rPr>
                <w:ins w:id="3154" w:author="CR0377" w:date="2024-06-08T11:45:00Z"/>
              </w:rPr>
            </w:pPr>
            <w:ins w:id="3155" w:author="CR0377" w:date="2024-06-08T11:45:00Z">
              <w:r>
                <w:t>OFF_LINE</w:t>
              </w:r>
            </w:ins>
          </w:p>
        </w:tc>
        <w:tc>
          <w:tcPr>
            <w:tcW w:w="3088" w:type="pct"/>
            <w:tcMar>
              <w:top w:w="0" w:type="dxa"/>
              <w:left w:w="108" w:type="dxa"/>
              <w:bottom w:w="0" w:type="dxa"/>
              <w:right w:w="108" w:type="dxa"/>
            </w:tcMar>
          </w:tcPr>
          <w:p w14:paraId="2DBF2367" w14:textId="77777777" w:rsidR="00BE4C8F" w:rsidRPr="001D2CEF" w:rsidRDefault="00BE4C8F" w:rsidP="00594963">
            <w:pPr>
              <w:pStyle w:val="TAL"/>
              <w:rPr>
                <w:ins w:id="3156" w:author="CR0377" w:date="2024-06-08T11:45:00Z"/>
              </w:rPr>
            </w:pPr>
            <w:ins w:id="3157" w:author="CR0377" w:date="2024-06-08T11:45:00Z">
              <w:r w:rsidRPr="000C64A0">
                <w:t>The availability status is</w:t>
              </w:r>
              <w:r>
                <w:t xml:space="preserve"> offline.</w:t>
              </w:r>
            </w:ins>
          </w:p>
        </w:tc>
      </w:tr>
      <w:tr w:rsidR="00BE4C8F" w:rsidRPr="001D2CEF" w14:paraId="76BA832C" w14:textId="77777777" w:rsidTr="00FB1F85">
        <w:trPr>
          <w:ins w:id="3158" w:author="CR0377" w:date="2024-06-08T11:45:00Z"/>
        </w:trPr>
        <w:tc>
          <w:tcPr>
            <w:tcW w:w="1912" w:type="pct"/>
            <w:tcMar>
              <w:top w:w="0" w:type="dxa"/>
              <w:left w:w="108" w:type="dxa"/>
              <w:bottom w:w="0" w:type="dxa"/>
              <w:right w:w="108" w:type="dxa"/>
            </w:tcMar>
          </w:tcPr>
          <w:p w14:paraId="4C75D1A4" w14:textId="77777777" w:rsidR="00BE4C8F" w:rsidRDefault="00BE4C8F" w:rsidP="00594963">
            <w:pPr>
              <w:pStyle w:val="TAL"/>
              <w:rPr>
                <w:ins w:id="3159" w:author="CR0377" w:date="2024-06-08T11:45:00Z"/>
              </w:rPr>
            </w:pPr>
            <w:ins w:id="3160" w:author="CR0377" w:date="2024-06-08T11:45:00Z">
              <w:r>
                <w:t>OFF_DUTY</w:t>
              </w:r>
            </w:ins>
          </w:p>
        </w:tc>
        <w:tc>
          <w:tcPr>
            <w:tcW w:w="3088" w:type="pct"/>
            <w:tcMar>
              <w:top w:w="0" w:type="dxa"/>
              <w:left w:w="108" w:type="dxa"/>
              <w:bottom w:w="0" w:type="dxa"/>
              <w:right w:w="108" w:type="dxa"/>
            </w:tcMar>
          </w:tcPr>
          <w:p w14:paraId="5EF84D4E" w14:textId="77777777" w:rsidR="00BE4C8F" w:rsidRPr="001D2CEF" w:rsidRDefault="00BE4C8F" w:rsidP="00594963">
            <w:pPr>
              <w:pStyle w:val="TAL"/>
              <w:rPr>
                <w:ins w:id="3161" w:author="CR0377" w:date="2024-06-08T11:45:00Z"/>
              </w:rPr>
            </w:pPr>
            <w:ins w:id="3162" w:author="CR0377" w:date="2024-06-08T11:45:00Z">
              <w:r w:rsidRPr="000C64A0">
                <w:t>The availability status is</w:t>
              </w:r>
              <w:r>
                <w:t xml:space="preserve"> off duty.</w:t>
              </w:r>
            </w:ins>
          </w:p>
        </w:tc>
      </w:tr>
      <w:tr w:rsidR="00BE4C8F" w:rsidRPr="001D2CEF" w14:paraId="1869B34C" w14:textId="77777777" w:rsidTr="00FB1F85">
        <w:trPr>
          <w:ins w:id="3163" w:author="CR0377" w:date="2024-06-08T11:45:00Z"/>
        </w:trPr>
        <w:tc>
          <w:tcPr>
            <w:tcW w:w="1912" w:type="pct"/>
            <w:tcMar>
              <w:top w:w="0" w:type="dxa"/>
              <w:left w:w="108" w:type="dxa"/>
              <w:bottom w:w="0" w:type="dxa"/>
              <w:right w:w="108" w:type="dxa"/>
            </w:tcMar>
          </w:tcPr>
          <w:p w14:paraId="6C472704" w14:textId="77777777" w:rsidR="00BE4C8F" w:rsidRDefault="00BE4C8F" w:rsidP="00594963">
            <w:pPr>
              <w:pStyle w:val="TAL"/>
              <w:rPr>
                <w:ins w:id="3164" w:author="CR0377" w:date="2024-06-08T11:45:00Z"/>
              </w:rPr>
            </w:pPr>
            <w:ins w:id="3165" w:author="CR0377" w:date="2024-06-08T11:45:00Z">
              <w:r>
                <w:t>DEPENDENCY</w:t>
              </w:r>
            </w:ins>
          </w:p>
        </w:tc>
        <w:tc>
          <w:tcPr>
            <w:tcW w:w="3088" w:type="pct"/>
            <w:tcMar>
              <w:top w:w="0" w:type="dxa"/>
              <w:left w:w="108" w:type="dxa"/>
              <w:bottom w:w="0" w:type="dxa"/>
              <w:right w:w="108" w:type="dxa"/>
            </w:tcMar>
          </w:tcPr>
          <w:p w14:paraId="00B0C45C" w14:textId="77777777" w:rsidR="00BE4C8F" w:rsidRPr="001D2CEF" w:rsidRDefault="00BE4C8F" w:rsidP="00594963">
            <w:pPr>
              <w:pStyle w:val="TAL"/>
              <w:rPr>
                <w:ins w:id="3166" w:author="CR0377" w:date="2024-06-08T11:45:00Z"/>
              </w:rPr>
            </w:pPr>
            <w:ins w:id="3167" w:author="CR0377" w:date="2024-06-08T11:45:00Z">
              <w:r w:rsidRPr="000C64A0">
                <w:t>The availability status is</w:t>
              </w:r>
              <w:r>
                <w:t xml:space="preserve"> dependency</w:t>
              </w:r>
            </w:ins>
          </w:p>
        </w:tc>
      </w:tr>
      <w:tr w:rsidR="00BE4C8F" w:rsidRPr="001D2CEF" w14:paraId="6346A2BA" w14:textId="77777777" w:rsidTr="00FB1F85">
        <w:trPr>
          <w:ins w:id="3168" w:author="CR0377" w:date="2024-06-08T11:45:00Z"/>
        </w:trPr>
        <w:tc>
          <w:tcPr>
            <w:tcW w:w="1912" w:type="pct"/>
            <w:tcMar>
              <w:top w:w="0" w:type="dxa"/>
              <w:left w:w="108" w:type="dxa"/>
              <w:bottom w:w="0" w:type="dxa"/>
              <w:right w:w="108" w:type="dxa"/>
            </w:tcMar>
          </w:tcPr>
          <w:p w14:paraId="2A103517" w14:textId="77777777" w:rsidR="00BE4C8F" w:rsidRDefault="00BE4C8F" w:rsidP="00594963">
            <w:pPr>
              <w:pStyle w:val="TAL"/>
              <w:rPr>
                <w:ins w:id="3169" w:author="CR0377" w:date="2024-06-08T11:45:00Z"/>
              </w:rPr>
            </w:pPr>
            <w:ins w:id="3170" w:author="CR0377" w:date="2024-06-08T11:45:00Z">
              <w:r>
                <w:t>DEGRADED</w:t>
              </w:r>
            </w:ins>
          </w:p>
        </w:tc>
        <w:tc>
          <w:tcPr>
            <w:tcW w:w="3088" w:type="pct"/>
            <w:tcMar>
              <w:top w:w="0" w:type="dxa"/>
              <w:left w:w="108" w:type="dxa"/>
              <w:bottom w:w="0" w:type="dxa"/>
              <w:right w:w="108" w:type="dxa"/>
            </w:tcMar>
          </w:tcPr>
          <w:p w14:paraId="4AD18776" w14:textId="77777777" w:rsidR="00BE4C8F" w:rsidRPr="001D2CEF" w:rsidRDefault="00BE4C8F" w:rsidP="00594963">
            <w:pPr>
              <w:pStyle w:val="TAL"/>
              <w:rPr>
                <w:ins w:id="3171" w:author="CR0377" w:date="2024-06-08T11:45:00Z"/>
              </w:rPr>
            </w:pPr>
            <w:ins w:id="3172" w:author="CR0377" w:date="2024-06-08T11:45:00Z">
              <w:r w:rsidRPr="000C64A0">
                <w:t>The availability status is</w:t>
              </w:r>
              <w:r>
                <w:t xml:space="preserve"> degraded.</w:t>
              </w:r>
            </w:ins>
          </w:p>
        </w:tc>
      </w:tr>
      <w:tr w:rsidR="00BE4C8F" w:rsidRPr="001D2CEF" w14:paraId="424421D8" w14:textId="77777777" w:rsidTr="00FB1F85">
        <w:trPr>
          <w:ins w:id="3173" w:author="CR0377" w:date="2024-06-08T11:45:00Z"/>
        </w:trPr>
        <w:tc>
          <w:tcPr>
            <w:tcW w:w="1912" w:type="pct"/>
            <w:tcMar>
              <w:top w:w="0" w:type="dxa"/>
              <w:left w:w="108" w:type="dxa"/>
              <w:bottom w:w="0" w:type="dxa"/>
              <w:right w:w="108" w:type="dxa"/>
            </w:tcMar>
          </w:tcPr>
          <w:p w14:paraId="27DDAE76" w14:textId="77777777" w:rsidR="00BE4C8F" w:rsidRDefault="00BE4C8F" w:rsidP="00594963">
            <w:pPr>
              <w:pStyle w:val="TAL"/>
              <w:rPr>
                <w:ins w:id="3174" w:author="CR0377" w:date="2024-06-08T11:45:00Z"/>
              </w:rPr>
            </w:pPr>
            <w:ins w:id="3175" w:author="CR0377" w:date="2024-06-08T11:45:00Z">
              <w:r>
                <w:t>NOT_INSTALLED</w:t>
              </w:r>
            </w:ins>
          </w:p>
        </w:tc>
        <w:tc>
          <w:tcPr>
            <w:tcW w:w="3088" w:type="pct"/>
            <w:tcMar>
              <w:top w:w="0" w:type="dxa"/>
              <w:left w:w="108" w:type="dxa"/>
              <w:bottom w:w="0" w:type="dxa"/>
              <w:right w:w="108" w:type="dxa"/>
            </w:tcMar>
          </w:tcPr>
          <w:p w14:paraId="7E7AA620" w14:textId="77777777" w:rsidR="00BE4C8F" w:rsidRPr="001D2CEF" w:rsidRDefault="00BE4C8F" w:rsidP="00594963">
            <w:pPr>
              <w:pStyle w:val="TAL"/>
              <w:rPr>
                <w:ins w:id="3176" w:author="CR0377" w:date="2024-06-08T11:45:00Z"/>
              </w:rPr>
            </w:pPr>
            <w:ins w:id="3177" w:author="CR0377" w:date="2024-06-08T11:45:00Z">
              <w:r w:rsidRPr="000C64A0">
                <w:t>The availability status is</w:t>
              </w:r>
              <w:r>
                <w:t xml:space="preserve"> not installed.</w:t>
              </w:r>
            </w:ins>
          </w:p>
        </w:tc>
      </w:tr>
      <w:tr w:rsidR="00BE4C8F" w:rsidRPr="001D2CEF" w14:paraId="4CDDB638" w14:textId="77777777" w:rsidTr="00FB1F85">
        <w:trPr>
          <w:ins w:id="3178" w:author="CR0377" w:date="2024-06-08T11:45:00Z"/>
        </w:trPr>
        <w:tc>
          <w:tcPr>
            <w:tcW w:w="1912" w:type="pct"/>
            <w:tcMar>
              <w:top w:w="0" w:type="dxa"/>
              <w:left w:w="108" w:type="dxa"/>
              <w:bottom w:w="0" w:type="dxa"/>
              <w:right w:w="108" w:type="dxa"/>
            </w:tcMar>
          </w:tcPr>
          <w:p w14:paraId="4AD33E00" w14:textId="77777777" w:rsidR="00BE4C8F" w:rsidRDefault="00BE4C8F" w:rsidP="00594963">
            <w:pPr>
              <w:pStyle w:val="TAL"/>
              <w:rPr>
                <w:ins w:id="3179" w:author="CR0377" w:date="2024-06-08T11:45:00Z"/>
              </w:rPr>
            </w:pPr>
            <w:ins w:id="3180" w:author="CR0377" w:date="2024-06-08T11:45:00Z">
              <w:r>
                <w:t>LOG_FULL</w:t>
              </w:r>
            </w:ins>
          </w:p>
        </w:tc>
        <w:tc>
          <w:tcPr>
            <w:tcW w:w="3088" w:type="pct"/>
            <w:tcMar>
              <w:top w:w="0" w:type="dxa"/>
              <w:left w:w="108" w:type="dxa"/>
              <w:bottom w:w="0" w:type="dxa"/>
              <w:right w:w="108" w:type="dxa"/>
            </w:tcMar>
          </w:tcPr>
          <w:p w14:paraId="24FE5A5F" w14:textId="77777777" w:rsidR="00BE4C8F" w:rsidRPr="001D2CEF" w:rsidRDefault="00BE4C8F" w:rsidP="00594963">
            <w:pPr>
              <w:pStyle w:val="TAL"/>
              <w:rPr>
                <w:ins w:id="3181" w:author="CR0377" w:date="2024-06-08T11:45:00Z"/>
              </w:rPr>
            </w:pPr>
            <w:ins w:id="3182" w:author="CR0377" w:date="2024-06-08T11:45:00Z">
              <w:r w:rsidRPr="000C64A0">
                <w:t>The availability status is</w:t>
              </w:r>
              <w:r>
                <w:t xml:space="preserve"> log full.</w:t>
              </w:r>
            </w:ins>
          </w:p>
        </w:tc>
      </w:tr>
    </w:tbl>
    <w:p w14:paraId="70A455A9" w14:textId="77777777" w:rsidR="00BE4C8F" w:rsidDel="00FB1F85" w:rsidRDefault="00BE4C8F" w:rsidP="00BE4C8F">
      <w:pPr>
        <w:rPr>
          <w:ins w:id="3183" w:author="CR0377" w:date="2024-06-08T11:45:00Z"/>
          <w:del w:id="3184" w:author="MCC" w:date="2024-06-27T23:54:00Z"/>
        </w:rPr>
      </w:pPr>
    </w:p>
    <w:p w14:paraId="6B7733FF" w14:textId="77777777" w:rsidR="00BE4C8F" w:rsidRPr="00D54601" w:rsidDel="00FB1F85" w:rsidRDefault="00BE4C8F" w:rsidP="00BE4C8F">
      <w:pPr>
        <w:rPr>
          <w:ins w:id="3185" w:author="CR0377" w:date="2024-06-08T11:45:00Z"/>
          <w:del w:id="3186" w:author="MCC" w:date="2024-06-27T23:54:00Z"/>
        </w:rPr>
      </w:pPr>
    </w:p>
    <w:p w14:paraId="5712A45D" w14:textId="77777777" w:rsidR="00BE4C8F" w:rsidRPr="00D54601" w:rsidDel="00FB1F85" w:rsidRDefault="00BE4C8F" w:rsidP="00BE4C8F">
      <w:pPr>
        <w:rPr>
          <w:ins w:id="3187" w:author="CR0377" w:date="2024-06-08T11:45:00Z"/>
          <w:del w:id="3188" w:author="MCC" w:date="2024-06-27T23:54:00Z"/>
        </w:rPr>
      </w:pPr>
    </w:p>
    <w:p w14:paraId="01385ED4" w14:textId="77777777" w:rsidR="00BE4C8F" w:rsidRPr="00D54601" w:rsidRDefault="00BE4C8F" w:rsidP="00BE4C8F">
      <w:pPr>
        <w:rPr>
          <w:ins w:id="3189" w:author="CR0377" w:date="2024-06-08T11:45:00Z"/>
        </w:rPr>
      </w:pPr>
    </w:p>
    <w:p w14:paraId="6B7A70FB" w14:textId="77777777" w:rsidR="00BE4C8F" w:rsidRDefault="00BE4C8F" w:rsidP="00BE4C8F">
      <w:pPr>
        <w:pStyle w:val="Heading8"/>
        <w:pBdr>
          <w:top w:val="none" w:sz="0" w:space="0" w:color="auto"/>
        </w:pBdr>
      </w:pPr>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r>
        <w:lastRenderedPageBreak/>
        <w:t>Annex A (informative):</w:t>
      </w:r>
      <w:r w:rsidR="009A41F6">
        <w:br/>
      </w:r>
      <w:r>
        <w:t>Alternate class diagram</w:t>
      </w:r>
      <w:bookmarkEnd w:id="2629"/>
      <w:bookmarkEnd w:id="2630"/>
      <w:bookmarkEnd w:id="2631"/>
      <w:bookmarkEnd w:id="2632"/>
      <w:bookmarkEnd w:id="2633"/>
      <w:bookmarkEnd w:id="2634"/>
      <w:bookmarkEnd w:id="2635"/>
    </w:p>
    <w:p w14:paraId="6BC3B6BD" w14:textId="77777777" w:rsidR="00BD0CAD" w:rsidRDefault="00BD0CAD">
      <w:r>
        <w:t>This class diagram combines the Figure 4.2.1-1 of this document with Figure 1 of [9], the class diagram of UIM.</w:t>
      </w:r>
    </w:p>
    <w:bookmarkStart w:id="3190" w:name="_MON_1693305811"/>
    <w:bookmarkEnd w:id="3190"/>
    <w:p w14:paraId="4E465D61" w14:textId="1AA74530" w:rsidR="00BD0CAD" w:rsidRDefault="00E7018E" w:rsidP="00E54E43">
      <w:pPr>
        <w:pStyle w:val="TH"/>
      </w:pPr>
      <w:r>
        <w:object w:dxaOrig="9030" w:dyaOrig="5071" w14:anchorId="294A6AD5">
          <v:shape id="_x0000_i1043" type="#_x0000_t75" style="width:451pt;height:252.65pt" o:ole="">
            <v:imagedata r:id="rId67" o:title=""/>
          </v:shape>
          <o:OLEObject Type="Embed" ProgID="Word.Document.12" ShapeID="_x0000_i1043" DrawAspect="Content" ObjectID="_1781040017" r:id="rId68">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20B174D5" w14:textId="77777777" w:rsidR="00AF20DD" w:rsidRDefault="00AF20DD" w:rsidP="00AF20DD">
      <w:pPr>
        <w:pStyle w:val="Heading8"/>
      </w:pPr>
      <w:bookmarkStart w:id="3191" w:name="_Toc20153404"/>
      <w:bookmarkStart w:id="3192" w:name="_Toc27489876"/>
      <w:bookmarkStart w:id="3193" w:name="_Toc36033460"/>
      <w:bookmarkStart w:id="3194" w:name="_Toc36475722"/>
      <w:bookmarkStart w:id="3195" w:name="_Toc44581481"/>
      <w:bookmarkStart w:id="3196" w:name="_Toc51769097"/>
      <w:bookmarkStart w:id="3197" w:name="_Toc130312416"/>
      <w:bookmarkStart w:id="3198" w:name="_Toc153371611"/>
      <w:r>
        <w:lastRenderedPageBreak/>
        <w:t>Annex B (informative):</w:t>
      </w:r>
      <w:r w:rsidRPr="00B5247E">
        <w:t xml:space="preserve"> </w:t>
      </w:r>
      <w:r>
        <w:br/>
        <w:t>Plan</w:t>
      </w:r>
      <w:ins w:id="3199" w:author="CR0362" w:date="2024-06-08T11:45:00Z">
        <w:r>
          <w:t>t</w:t>
        </w:r>
      </w:ins>
      <w:r>
        <w:t>UML for figures</w:t>
      </w:r>
      <w:bookmarkEnd w:id="3191"/>
      <w:bookmarkEnd w:id="3192"/>
      <w:bookmarkEnd w:id="3193"/>
      <w:bookmarkEnd w:id="3194"/>
      <w:bookmarkEnd w:id="3195"/>
      <w:bookmarkEnd w:id="3196"/>
      <w:bookmarkEnd w:id="3197"/>
      <w:bookmarkEnd w:id="3198"/>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3F787FFD" w14:textId="3E8379A0" w:rsidR="00E631C9" w:rsidRDefault="00BD0CAD" w:rsidP="00E631C9">
      <w:pPr>
        <w:pStyle w:val="Heading8"/>
        <w:rPr>
          <w:ins w:id="3200" w:author="CR0369" w:date="2024-06-08T11:45:00Z"/>
          <w:lang w:val="fr-FR"/>
        </w:rPr>
      </w:pPr>
      <w:r>
        <w:br w:type="page"/>
      </w:r>
      <w:bookmarkStart w:id="3201" w:name="_Toc20150491"/>
      <w:bookmarkStart w:id="3202" w:name="_Toc27479754"/>
      <w:bookmarkStart w:id="3203" w:name="_Toc36025289"/>
      <w:bookmarkStart w:id="3204" w:name="_Toc44516396"/>
      <w:bookmarkStart w:id="3205" w:name="_Toc45272711"/>
      <w:bookmarkStart w:id="3206" w:name="_Toc51754709"/>
      <w:bookmarkStart w:id="3207" w:name="_Toc162446536"/>
      <w:ins w:id="3208" w:author="CR0369" w:date="2024-06-08T11:45:00Z">
        <w:r w:rsidR="00E631C9">
          <w:rPr>
            <w:lang w:val="fr-FR"/>
          </w:rPr>
          <w:lastRenderedPageBreak/>
          <w:br w:type="page"/>
        </w:r>
        <w:bookmarkStart w:id="3209" w:name="_Toc163048134"/>
        <w:bookmarkStart w:id="3210" w:name="_Toc106192984"/>
        <w:r w:rsidR="00E631C9">
          <w:rPr>
            <w:lang w:val="fr-FR"/>
          </w:rPr>
          <w:lastRenderedPageBreak/>
          <w:t xml:space="preserve">Annex </w:t>
        </w:r>
        <w:del w:id="3211" w:author="MCC" w:date="2024-06-27T23:48:00Z">
          <w:r w:rsidR="00E631C9" w:rsidDel="00E631C9">
            <w:rPr>
              <w:lang w:val="fr-FR"/>
            </w:rPr>
            <w:delText>X</w:delText>
          </w:r>
        </w:del>
      </w:ins>
      <w:ins w:id="3212" w:author="MCC" w:date="2024-06-27T23:48:00Z">
        <w:r w:rsidR="00E631C9">
          <w:rPr>
            <w:lang w:val="fr-FR"/>
          </w:rPr>
          <w:t>C</w:t>
        </w:r>
      </w:ins>
      <w:ins w:id="3213" w:author="CR0369" w:date="2024-06-08T11:45:00Z">
        <w:r w:rsidR="00E631C9">
          <w:rPr>
            <w:lang w:val="fr-FR"/>
          </w:rPr>
          <w:t xml:space="preserve"> (informative):</w:t>
        </w:r>
        <w:r w:rsidR="00E631C9">
          <w:rPr>
            <w:lang w:val="fr-FR"/>
          </w:rPr>
          <w:br/>
          <w:t>PlantUML source code</w:t>
        </w:r>
        <w:bookmarkEnd w:id="3209"/>
        <w:bookmarkEnd w:id="3210"/>
      </w:ins>
    </w:p>
    <w:p w14:paraId="0CD2D5E5" w14:textId="3C243D9D" w:rsidR="00E631C9" w:rsidRPr="000376A6" w:rsidRDefault="00E631C9" w:rsidP="00E631C9">
      <w:pPr>
        <w:pStyle w:val="Heading1"/>
        <w:rPr>
          <w:ins w:id="3214" w:author="CR0369" w:date="2024-06-08T11:45:00Z"/>
          <w:lang w:val="fr-FR"/>
        </w:rPr>
      </w:pPr>
      <w:bookmarkStart w:id="3215" w:name="_Toc163048135"/>
      <w:bookmarkStart w:id="3216" w:name="_Toc106192985"/>
      <w:ins w:id="3217" w:author="CR0369" w:date="2024-06-08T11:45:00Z">
        <w:del w:id="3218" w:author="MCC" w:date="2024-06-27T23:49:00Z">
          <w:r w:rsidRPr="000376A6" w:rsidDel="00E631C9">
            <w:rPr>
              <w:lang w:val="fr-FR"/>
            </w:rPr>
            <w:delText>X</w:delText>
          </w:r>
        </w:del>
      </w:ins>
      <w:ins w:id="3219" w:author="MCC" w:date="2024-06-27T23:49:00Z">
        <w:r>
          <w:rPr>
            <w:lang w:val="fr-FR"/>
          </w:rPr>
          <w:t>C</w:t>
        </w:r>
      </w:ins>
      <w:ins w:id="3220" w:author="CR0369" w:date="2024-06-08T11:45:00Z">
        <w:r w:rsidRPr="000376A6">
          <w:rPr>
            <w:lang w:val="fr-FR"/>
          </w:rPr>
          <w:t>.1</w:t>
        </w:r>
        <w:r w:rsidRPr="000376A6">
          <w:rPr>
            <w:lang w:val="fr-FR"/>
          </w:rPr>
          <w:tab/>
        </w:r>
        <w:bookmarkEnd w:id="3215"/>
        <w:bookmarkEnd w:id="3216"/>
        <w:r w:rsidRPr="000376A6">
          <w:rPr>
            <w:lang w:val="fr-FR"/>
          </w:rPr>
          <w:t>Relationships</w:t>
        </w:r>
      </w:ins>
    </w:p>
    <w:p w14:paraId="0F646286" w14:textId="77777777" w:rsidR="00E631C9" w:rsidRPr="000376A6" w:rsidRDefault="00E631C9" w:rsidP="00E631C9">
      <w:pPr>
        <w:pStyle w:val="PL"/>
        <w:shd w:val="clear" w:color="auto" w:fill="E7E6E6"/>
        <w:rPr>
          <w:ins w:id="3221" w:author="CR0369" w:date="2024-06-08T11:45:00Z"/>
          <w:color w:val="808080"/>
        </w:rPr>
      </w:pPr>
      <w:ins w:id="3222" w:author="CR0369" w:date="2024-06-08T11:45:00Z">
        <w:r w:rsidRPr="000376A6">
          <w:rPr>
            <w:color w:val="808080"/>
          </w:rPr>
          <w:t>@startuml</w:t>
        </w:r>
        <w:r>
          <w:rPr>
            <w:color w:val="808080"/>
          </w:rPr>
          <w:t xml:space="preserve"> </w:t>
        </w:r>
        <w:r w:rsidRPr="000376A6">
          <w:rPr>
            <w:color w:val="808080"/>
          </w:rPr>
          <w:t>Figure 4.2.1-1: NRM fragment</w:t>
        </w:r>
      </w:ins>
    </w:p>
    <w:p w14:paraId="1924683A" w14:textId="77777777" w:rsidR="00E631C9" w:rsidRPr="000376A6" w:rsidRDefault="00E631C9" w:rsidP="00E631C9">
      <w:pPr>
        <w:pStyle w:val="PL"/>
        <w:shd w:val="clear" w:color="auto" w:fill="E7E6E6"/>
        <w:rPr>
          <w:ins w:id="3223" w:author="CR0369" w:date="2024-06-08T11:45:00Z"/>
          <w:color w:val="808080"/>
        </w:rPr>
      </w:pPr>
      <w:ins w:id="3224" w:author="CR0369" w:date="2024-06-08T11:45:00Z">
        <w:r w:rsidRPr="000376A6">
          <w:rPr>
            <w:color w:val="808080"/>
          </w:rPr>
          <w:t>hide empty members</w:t>
        </w:r>
      </w:ins>
    </w:p>
    <w:p w14:paraId="24BF3FBB" w14:textId="77777777" w:rsidR="00E631C9" w:rsidRPr="000376A6" w:rsidRDefault="00E631C9" w:rsidP="00E631C9">
      <w:pPr>
        <w:pStyle w:val="PL"/>
        <w:shd w:val="clear" w:color="auto" w:fill="E7E6E6"/>
        <w:rPr>
          <w:ins w:id="3225" w:author="CR0369" w:date="2024-06-08T11:45:00Z"/>
          <w:color w:val="808080"/>
        </w:rPr>
      </w:pPr>
      <w:ins w:id="3226" w:author="CR0369" w:date="2024-06-08T11:45:00Z">
        <w:r w:rsidRPr="000376A6">
          <w:rPr>
            <w:color w:val="808080"/>
          </w:rPr>
          <w:t>skinparam ClassStereotypeFontStyle normal</w:t>
        </w:r>
      </w:ins>
    </w:p>
    <w:p w14:paraId="57FCA76C" w14:textId="77777777" w:rsidR="00E631C9" w:rsidRPr="000376A6" w:rsidRDefault="00E631C9" w:rsidP="00E631C9">
      <w:pPr>
        <w:pStyle w:val="PL"/>
        <w:shd w:val="clear" w:color="auto" w:fill="E7E6E6"/>
        <w:rPr>
          <w:ins w:id="3227" w:author="CR0369" w:date="2024-06-08T11:45:00Z"/>
          <w:color w:val="808080"/>
        </w:rPr>
      </w:pPr>
      <w:ins w:id="3228" w:author="CR0369" w:date="2024-06-08T11:45:00Z">
        <w:r w:rsidRPr="000376A6">
          <w:rPr>
            <w:color w:val="808080"/>
          </w:rPr>
          <w:t>hide circle</w:t>
        </w:r>
      </w:ins>
    </w:p>
    <w:p w14:paraId="12AFC6CF" w14:textId="77777777" w:rsidR="00E631C9" w:rsidRPr="000376A6" w:rsidRDefault="00E631C9" w:rsidP="00E631C9">
      <w:pPr>
        <w:pStyle w:val="PL"/>
        <w:shd w:val="clear" w:color="auto" w:fill="E7E6E6"/>
        <w:rPr>
          <w:ins w:id="3229" w:author="CR0369" w:date="2024-06-08T11:45:00Z"/>
          <w:color w:val="808080"/>
        </w:rPr>
      </w:pPr>
      <w:ins w:id="3230" w:author="CR0369" w:date="2024-06-08T11:45:00Z">
        <w:r w:rsidRPr="000376A6">
          <w:rPr>
            <w:color w:val="808080"/>
          </w:rPr>
          <w:t>skinparam class {</w:t>
        </w:r>
      </w:ins>
    </w:p>
    <w:p w14:paraId="7C6AAE3D" w14:textId="77777777" w:rsidR="00E631C9" w:rsidRPr="000376A6" w:rsidRDefault="00E631C9" w:rsidP="00E631C9">
      <w:pPr>
        <w:pStyle w:val="PL"/>
        <w:shd w:val="clear" w:color="auto" w:fill="E7E6E6"/>
        <w:rPr>
          <w:ins w:id="3231" w:author="CR0369" w:date="2024-06-08T11:45:00Z"/>
          <w:color w:val="808080"/>
        </w:rPr>
      </w:pPr>
      <w:ins w:id="3232" w:author="CR0369" w:date="2024-06-08T11:45:00Z">
        <w:r w:rsidRPr="000376A6">
          <w:rPr>
            <w:color w:val="808080"/>
          </w:rPr>
          <w:t>BackgroundColor White</w:t>
        </w:r>
      </w:ins>
    </w:p>
    <w:p w14:paraId="23AB5F76" w14:textId="77777777" w:rsidR="00E631C9" w:rsidRPr="000376A6" w:rsidRDefault="00E631C9" w:rsidP="00E631C9">
      <w:pPr>
        <w:pStyle w:val="PL"/>
        <w:shd w:val="clear" w:color="auto" w:fill="E7E6E6"/>
        <w:rPr>
          <w:ins w:id="3233" w:author="CR0369" w:date="2024-06-08T11:45:00Z"/>
          <w:color w:val="808080"/>
        </w:rPr>
      </w:pPr>
      <w:ins w:id="3234" w:author="CR0369" w:date="2024-06-08T11:45:00Z">
        <w:r w:rsidRPr="000376A6">
          <w:rPr>
            <w:color w:val="808080"/>
          </w:rPr>
          <w:t>ArrowColor Black</w:t>
        </w:r>
      </w:ins>
    </w:p>
    <w:p w14:paraId="0079EABE" w14:textId="77777777" w:rsidR="00E631C9" w:rsidRPr="000376A6" w:rsidRDefault="00E631C9" w:rsidP="00E631C9">
      <w:pPr>
        <w:pStyle w:val="PL"/>
        <w:shd w:val="clear" w:color="auto" w:fill="E7E6E6"/>
        <w:rPr>
          <w:ins w:id="3235" w:author="CR0369" w:date="2024-06-08T11:45:00Z"/>
          <w:color w:val="808080"/>
        </w:rPr>
      </w:pPr>
      <w:ins w:id="3236" w:author="CR0369" w:date="2024-06-08T11:45:00Z">
        <w:r w:rsidRPr="000376A6">
          <w:rPr>
            <w:color w:val="808080"/>
          </w:rPr>
          <w:t>BorderColor Black</w:t>
        </w:r>
      </w:ins>
    </w:p>
    <w:p w14:paraId="602F2954" w14:textId="77777777" w:rsidR="00E631C9" w:rsidRPr="000376A6" w:rsidRDefault="00E631C9" w:rsidP="00E631C9">
      <w:pPr>
        <w:pStyle w:val="PL"/>
        <w:shd w:val="clear" w:color="auto" w:fill="E7E6E6"/>
        <w:rPr>
          <w:ins w:id="3237" w:author="CR0369" w:date="2024-06-08T11:45:00Z"/>
          <w:color w:val="808080"/>
        </w:rPr>
      </w:pPr>
      <w:ins w:id="3238" w:author="CR0369" w:date="2024-06-08T11:45:00Z">
        <w:r w:rsidRPr="000376A6">
          <w:rPr>
            <w:color w:val="808080"/>
          </w:rPr>
          <w:t>}</w:t>
        </w:r>
      </w:ins>
    </w:p>
    <w:p w14:paraId="0C515F1A" w14:textId="77777777" w:rsidR="00E631C9" w:rsidRPr="000376A6" w:rsidRDefault="00E631C9" w:rsidP="00E631C9">
      <w:pPr>
        <w:pStyle w:val="PL"/>
        <w:shd w:val="clear" w:color="auto" w:fill="E7E6E6"/>
        <w:rPr>
          <w:ins w:id="3239" w:author="CR0369" w:date="2024-06-08T11:45:00Z"/>
          <w:color w:val="808080"/>
        </w:rPr>
      </w:pPr>
      <w:ins w:id="3240" w:author="CR0369" w:date="2024-06-08T11:45:00Z">
        <w:r w:rsidRPr="000376A6">
          <w:rPr>
            <w:color w:val="808080"/>
          </w:rPr>
          <w:t>skinparam linetype ortho</w:t>
        </w:r>
      </w:ins>
    </w:p>
    <w:p w14:paraId="28BA1062" w14:textId="77777777" w:rsidR="00E631C9" w:rsidRPr="000376A6" w:rsidRDefault="00E631C9" w:rsidP="00E631C9">
      <w:pPr>
        <w:pStyle w:val="PL"/>
        <w:shd w:val="clear" w:color="auto" w:fill="E7E6E6"/>
        <w:rPr>
          <w:ins w:id="3241" w:author="CR0369" w:date="2024-06-08T11:45:00Z"/>
          <w:color w:val="808080"/>
        </w:rPr>
      </w:pPr>
      <w:ins w:id="3242" w:author="CR0369" w:date="2024-06-08T11:45:00Z">
        <w:r w:rsidRPr="000376A6">
          <w:rPr>
            <w:color w:val="808080"/>
          </w:rPr>
          <w:t>'skinparam BoxPadding 40</w:t>
        </w:r>
      </w:ins>
    </w:p>
    <w:p w14:paraId="05135254" w14:textId="77777777" w:rsidR="00E631C9" w:rsidRPr="000376A6" w:rsidRDefault="00E631C9" w:rsidP="00E631C9">
      <w:pPr>
        <w:pStyle w:val="PL"/>
        <w:shd w:val="clear" w:color="auto" w:fill="E7E6E6"/>
        <w:rPr>
          <w:ins w:id="3243" w:author="CR0369" w:date="2024-06-08T11:45:00Z"/>
          <w:color w:val="808080"/>
        </w:rPr>
      </w:pPr>
      <w:ins w:id="3244" w:author="CR0369" w:date="2024-06-08T11:45:00Z">
        <w:r w:rsidRPr="000376A6">
          <w:rPr>
            <w:color w:val="808080"/>
          </w:rPr>
          <w:t>skinparam nodesep 2</w:t>
        </w:r>
      </w:ins>
    </w:p>
    <w:p w14:paraId="514A0202" w14:textId="77777777" w:rsidR="00E631C9" w:rsidRPr="000376A6" w:rsidRDefault="00E631C9" w:rsidP="00E631C9">
      <w:pPr>
        <w:pStyle w:val="PL"/>
        <w:shd w:val="clear" w:color="auto" w:fill="E7E6E6"/>
        <w:rPr>
          <w:ins w:id="3245" w:author="CR0369" w:date="2024-06-08T11:45:00Z"/>
          <w:color w:val="808080"/>
        </w:rPr>
      </w:pPr>
    </w:p>
    <w:p w14:paraId="1F3BE7FC" w14:textId="77777777" w:rsidR="00E631C9" w:rsidRPr="000376A6" w:rsidRDefault="00E631C9" w:rsidP="00E631C9">
      <w:pPr>
        <w:pStyle w:val="PL"/>
        <w:shd w:val="clear" w:color="auto" w:fill="E7E6E6"/>
        <w:rPr>
          <w:ins w:id="3246" w:author="CR0369" w:date="2024-06-08T11:45:00Z"/>
          <w:color w:val="808080"/>
        </w:rPr>
      </w:pPr>
      <w:ins w:id="3247" w:author="CR0369" w:date="2024-06-08T11:45:00Z">
        <w:r w:rsidRPr="000376A6">
          <w:rPr>
            <w:color w:val="808080"/>
          </w:rPr>
          <w:t>class ManagedFunction &lt;&lt;InformationObjectClass&gt;&gt;</w:t>
        </w:r>
      </w:ins>
    </w:p>
    <w:p w14:paraId="583F7F8B" w14:textId="77777777" w:rsidR="00E631C9" w:rsidRPr="000376A6" w:rsidRDefault="00E631C9" w:rsidP="00E631C9">
      <w:pPr>
        <w:pStyle w:val="PL"/>
        <w:shd w:val="clear" w:color="auto" w:fill="E7E6E6"/>
        <w:rPr>
          <w:ins w:id="3248" w:author="CR0369" w:date="2024-06-08T11:45:00Z"/>
          <w:color w:val="808080"/>
        </w:rPr>
      </w:pPr>
      <w:ins w:id="3249" w:author="CR0369" w:date="2024-06-08T11:45:00Z">
        <w:r w:rsidRPr="000376A6">
          <w:rPr>
            <w:color w:val="808080"/>
          </w:rPr>
          <w:t>class EP_RP &lt;&lt;InformationObjectClass&gt;&gt;</w:t>
        </w:r>
      </w:ins>
    </w:p>
    <w:p w14:paraId="170CDEE6" w14:textId="77777777" w:rsidR="00E631C9" w:rsidRPr="000376A6" w:rsidRDefault="00E631C9" w:rsidP="00E631C9">
      <w:pPr>
        <w:pStyle w:val="PL"/>
        <w:shd w:val="clear" w:color="auto" w:fill="E7E6E6"/>
        <w:rPr>
          <w:ins w:id="3250" w:author="CR0369" w:date="2024-06-08T11:45:00Z"/>
          <w:color w:val="808080"/>
        </w:rPr>
      </w:pPr>
      <w:ins w:id="3251" w:author="CR0369" w:date="2024-06-08T11:45:00Z">
        <w:r w:rsidRPr="000376A6">
          <w:rPr>
            <w:color w:val="808080"/>
          </w:rPr>
          <w:t xml:space="preserve"> ManagedFunction "1" *-- "*" EP_RP: &lt;&lt;names&gt;&gt;</w:t>
        </w:r>
      </w:ins>
    </w:p>
    <w:p w14:paraId="63CFEA81" w14:textId="77777777" w:rsidR="00E631C9" w:rsidRDefault="00E631C9" w:rsidP="00E631C9">
      <w:pPr>
        <w:pStyle w:val="PL"/>
        <w:shd w:val="clear" w:color="auto" w:fill="E7E6E6"/>
        <w:rPr>
          <w:ins w:id="3252" w:author="CR0369" w:date="2024-06-08T11:45:00Z"/>
          <w:color w:val="808080"/>
        </w:rPr>
      </w:pPr>
      <w:ins w:id="3253" w:author="CR0369" w:date="2024-06-08T11:45:00Z">
        <w:r w:rsidRPr="000376A6">
          <w:rPr>
            <w:color w:val="808080"/>
          </w:rPr>
          <w:t>@enduml</w:t>
        </w:r>
      </w:ins>
    </w:p>
    <w:p w14:paraId="3A64459C" w14:textId="77777777" w:rsidR="00E631C9" w:rsidRDefault="00E631C9" w:rsidP="00E631C9">
      <w:pPr>
        <w:pStyle w:val="PL"/>
        <w:rPr>
          <w:ins w:id="3254" w:author="CR0369" w:date="2024-06-08T11:45:00Z"/>
        </w:rPr>
      </w:pPr>
    </w:p>
    <w:p w14:paraId="33CF36FB" w14:textId="77777777" w:rsidR="00E631C9" w:rsidRDefault="00E631C9" w:rsidP="00E631C9">
      <w:pPr>
        <w:rPr>
          <w:ins w:id="3255" w:author="CR0369" w:date="2024-06-08T11:45:00Z"/>
        </w:rPr>
      </w:pPr>
    </w:p>
    <w:p w14:paraId="2F7D15B3" w14:textId="77777777" w:rsidR="00E631C9" w:rsidRDefault="00E631C9" w:rsidP="00E631C9">
      <w:pPr>
        <w:rPr>
          <w:ins w:id="3256" w:author="CR0369" w:date="2024-06-08T11:45:00Z"/>
        </w:rPr>
      </w:pPr>
    </w:p>
    <w:p w14:paraId="6CB637AF" w14:textId="2E94FAA1" w:rsidR="00E631C9" w:rsidRPr="000376A6" w:rsidRDefault="00E631C9" w:rsidP="00E631C9">
      <w:pPr>
        <w:pStyle w:val="Heading1"/>
        <w:rPr>
          <w:ins w:id="3257" w:author="CR0369" w:date="2024-06-08T11:45:00Z"/>
          <w:lang w:val="fr-FR"/>
        </w:rPr>
      </w:pPr>
      <w:ins w:id="3258" w:author="CR0369" w:date="2024-06-08T11:45:00Z">
        <w:del w:id="3259" w:author="MCC" w:date="2024-06-27T23:49:00Z">
          <w:r w:rsidRPr="000376A6" w:rsidDel="00E631C9">
            <w:rPr>
              <w:lang w:val="fr-FR"/>
            </w:rPr>
            <w:delText>X</w:delText>
          </w:r>
        </w:del>
      </w:ins>
      <w:ins w:id="3260" w:author="MCC" w:date="2024-06-27T23:49:00Z">
        <w:r>
          <w:rPr>
            <w:lang w:val="fr-FR"/>
          </w:rPr>
          <w:t>C</w:t>
        </w:r>
      </w:ins>
      <w:ins w:id="3261" w:author="CR0369" w:date="2024-06-08T11:45:00Z">
        <w:r w:rsidRPr="000376A6">
          <w:rPr>
            <w:lang w:val="fr-FR"/>
          </w:rPr>
          <w:t>.</w:t>
        </w:r>
        <w:r>
          <w:rPr>
            <w:lang w:val="fr-FR"/>
          </w:rPr>
          <w:t>2</w:t>
        </w:r>
        <w:r w:rsidRPr="000376A6">
          <w:rPr>
            <w:lang w:val="fr-FR"/>
          </w:rPr>
          <w:tab/>
        </w:r>
        <w:r>
          <w:t>Inheritance</w:t>
        </w:r>
      </w:ins>
    </w:p>
    <w:p w14:paraId="2583359A" w14:textId="77777777" w:rsidR="00E631C9" w:rsidRPr="000376A6" w:rsidRDefault="00E631C9" w:rsidP="00E631C9">
      <w:pPr>
        <w:pStyle w:val="PL"/>
        <w:shd w:val="clear" w:color="auto" w:fill="E7E6E6"/>
        <w:rPr>
          <w:ins w:id="3262" w:author="CR0369" w:date="2024-06-08T11:45:00Z"/>
          <w:color w:val="808080"/>
        </w:rPr>
      </w:pPr>
      <w:ins w:id="3263" w:author="CR0369" w:date="2024-06-08T11:45:00Z">
        <w:r w:rsidRPr="000376A6">
          <w:rPr>
            <w:color w:val="808080"/>
          </w:rPr>
          <w:t>@startuml Rel19 Figure 4.2.2-1: NRM fragment</w:t>
        </w:r>
      </w:ins>
    </w:p>
    <w:p w14:paraId="35AC26B1" w14:textId="77777777" w:rsidR="00E631C9" w:rsidRPr="000376A6" w:rsidRDefault="00E631C9" w:rsidP="00E631C9">
      <w:pPr>
        <w:pStyle w:val="PL"/>
        <w:shd w:val="clear" w:color="auto" w:fill="E7E6E6"/>
        <w:rPr>
          <w:ins w:id="3264" w:author="CR0369" w:date="2024-06-08T11:45:00Z"/>
          <w:color w:val="808080"/>
        </w:rPr>
      </w:pPr>
      <w:ins w:id="3265" w:author="CR0369" w:date="2024-06-08T11:45:00Z">
        <w:r w:rsidRPr="000376A6">
          <w:rPr>
            <w:color w:val="808080"/>
          </w:rPr>
          <w:t>hide empty members</w:t>
        </w:r>
      </w:ins>
    </w:p>
    <w:p w14:paraId="285534A9" w14:textId="77777777" w:rsidR="00E631C9" w:rsidRPr="000376A6" w:rsidRDefault="00E631C9" w:rsidP="00E631C9">
      <w:pPr>
        <w:pStyle w:val="PL"/>
        <w:shd w:val="clear" w:color="auto" w:fill="E7E6E6"/>
        <w:rPr>
          <w:ins w:id="3266" w:author="CR0369" w:date="2024-06-08T11:45:00Z"/>
          <w:color w:val="808080"/>
        </w:rPr>
      </w:pPr>
      <w:ins w:id="3267" w:author="CR0369" w:date="2024-06-08T11:45:00Z">
        <w:r w:rsidRPr="000376A6">
          <w:rPr>
            <w:color w:val="808080"/>
          </w:rPr>
          <w:t>skinparam ClassStereotypeFontStyle normal</w:t>
        </w:r>
      </w:ins>
    </w:p>
    <w:p w14:paraId="67D2017F" w14:textId="77777777" w:rsidR="00E631C9" w:rsidRPr="000376A6" w:rsidRDefault="00E631C9" w:rsidP="00E631C9">
      <w:pPr>
        <w:pStyle w:val="PL"/>
        <w:shd w:val="clear" w:color="auto" w:fill="E7E6E6"/>
        <w:rPr>
          <w:ins w:id="3268" w:author="CR0369" w:date="2024-06-08T11:45:00Z"/>
          <w:color w:val="808080"/>
        </w:rPr>
      </w:pPr>
      <w:ins w:id="3269" w:author="CR0369" w:date="2024-06-08T11:45:00Z">
        <w:r w:rsidRPr="000376A6">
          <w:rPr>
            <w:color w:val="808080"/>
          </w:rPr>
          <w:t>hide circle</w:t>
        </w:r>
      </w:ins>
    </w:p>
    <w:p w14:paraId="7E9057A0" w14:textId="77777777" w:rsidR="00E631C9" w:rsidRPr="000376A6" w:rsidRDefault="00E631C9" w:rsidP="00E631C9">
      <w:pPr>
        <w:pStyle w:val="PL"/>
        <w:shd w:val="clear" w:color="auto" w:fill="E7E6E6"/>
        <w:rPr>
          <w:ins w:id="3270" w:author="CR0369" w:date="2024-06-08T11:45:00Z"/>
          <w:color w:val="808080"/>
        </w:rPr>
      </w:pPr>
      <w:ins w:id="3271" w:author="CR0369" w:date="2024-06-08T11:45:00Z">
        <w:r w:rsidRPr="000376A6">
          <w:rPr>
            <w:color w:val="808080"/>
          </w:rPr>
          <w:t>skinparam class {</w:t>
        </w:r>
      </w:ins>
    </w:p>
    <w:p w14:paraId="027E83F3" w14:textId="77777777" w:rsidR="00E631C9" w:rsidRPr="000376A6" w:rsidRDefault="00E631C9" w:rsidP="00E631C9">
      <w:pPr>
        <w:pStyle w:val="PL"/>
        <w:shd w:val="clear" w:color="auto" w:fill="E7E6E6"/>
        <w:rPr>
          <w:ins w:id="3272" w:author="CR0369" w:date="2024-06-08T11:45:00Z"/>
          <w:color w:val="808080"/>
        </w:rPr>
      </w:pPr>
      <w:ins w:id="3273" w:author="CR0369" w:date="2024-06-08T11:45:00Z">
        <w:r w:rsidRPr="000376A6">
          <w:rPr>
            <w:color w:val="808080"/>
          </w:rPr>
          <w:t>BackgroundColor White</w:t>
        </w:r>
      </w:ins>
    </w:p>
    <w:p w14:paraId="4A98A744" w14:textId="77777777" w:rsidR="00E631C9" w:rsidRPr="000376A6" w:rsidRDefault="00E631C9" w:rsidP="00E631C9">
      <w:pPr>
        <w:pStyle w:val="PL"/>
        <w:shd w:val="clear" w:color="auto" w:fill="E7E6E6"/>
        <w:rPr>
          <w:ins w:id="3274" w:author="CR0369" w:date="2024-06-08T11:45:00Z"/>
          <w:color w:val="808080"/>
        </w:rPr>
      </w:pPr>
      <w:ins w:id="3275" w:author="CR0369" w:date="2024-06-08T11:45:00Z">
        <w:r w:rsidRPr="000376A6">
          <w:rPr>
            <w:color w:val="808080"/>
          </w:rPr>
          <w:t>ArrowColor Black</w:t>
        </w:r>
      </w:ins>
    </w:p>
    <w:p w14:paraId="5D55B911" w14:textId="77777777" w:rsidR="00E631C9" w:rsidRPr="000376A6" w:rsidRDefault="00E631C9" w:rsidP="00E631C9">
      <w:pPr>
        <w:pStyle w:val="PL"/>
        <w:shd w:val="clear" w:color="auto" w:fill="E7E6E6"/>
        <w:rPr>
          <w:ins w:id="3276" w:author="CR0369" w:date="2024-06-08T11:45:00Z"/>
          <w:color w:val="808080"/>
        </w:rPr>
      </w:pPr>
      <w:ins w:id="3277" w:author="CR0369" w:date="2024-06-08T11:45:00Z">
        <w:r w:rsidRPr="000376A6">
          <w:rPr>
            <w:color w:val="808080"/>
          </w:rPr>
          <w:t>BorderColor Black</w:t>
        </w:r>
      </w:ins>
    </w:p>
    <w:p w14:paraId="3CA99818" w14:textId="77777777" w:rsidR="00E631C9" w:rsidRPr="000376A6" w:rsidRDefault="00E631C9" w:rsidP="00E631C9">
      <w:pPr>
        <w:pStyle w:val="PL"/>
        <w:shd w:val="clear" w:color="auto" w:fill="E7E6E6"/>
        <w:rPr>
          <w:ins w:id="3278" w:author="CR0369" w:date="2024-06-08T11:45:00Z"/>
          <w:color w:val="808080"/>
        </w:rPr>
      </w:pPr>
      <w:ins w:id="3279" w:author="CR0369" w:date="2024-06-08T11:45:00Z">
        <w:r w:rsidRPr="000376A6">
          <w:rPr>
            <w:color w:val="808080"/>
          </w:rPr>
          <w:t>}</w:t>
        </w:r>
      </w:ins>
    </w:p>
    <w:p w14:paraId="513C9F2B" w14:textId="77777777" w:rsidR="00E631C9" w:rsidRPr="000376A6" w:rsidRDefault="00E631C9" w:rsidP="00E631C9">
      <w:pPr>
        <w:pStyle w:val="PL"/>
        <w:shd w:val="clear" w:color="auto" w:fill="E7E6E6"/>
        <w:rPr>
          <w:ins w:id="3280" w:author="CR0369" w:date="2024-06-08T11:45:00Z"/>
          <w:color w:val="808080"/>
        </w:rPr>
      </w:pPr>
      <w:ins w:id="3281" w:author="CR0369" w:date="2024-06-08T11:45:00Z">
        <w:r w:rsidRPr="000376A6">
          <w:rPr>
            <w:color w:val="808080"/>
          </w:rPr>
          <w:t>skinparam linetype ortho</w:t>
        </w:r>
      </w:ins>
    </w:p>
    <w:p w14:paraId="1DB31548" w14:textId="77777777" w:rsidR="00E631C9" w:rsidRPr="000376A6" w:rsidRDefault="00E631C9" w:rsidP="00E631C9">
      <w:pPr>
        <w:pStyle w:val="PL"/>
        <w:shd w:val="clear" w:color="auto" w:fill="E7E6E6"/>
        <w:rPr>
          <w:ins w:id="3282" w:author="CR0369" w:date="2024-06-08T11:45:00Z"/>
          <w:color w:val="808080"/>
        </w:rPr>
      </w:pPr>
      <w:ins w:id="3283" w:author="CR0369" w:date="2024-06-08T11:45:00Z">
        <w:r w:rsidRPr="000376A6">
          <w:rPr>
            <w:color w:val="808080"/>
          </w:rPr>
          <w:t>'skinparam BoxPadding 40</w:t>
        </w:r>
      </w:ins>
    </w:p>
    <w:p w14:paraId="7A442AC4" w14:textId="77777777" w:rsidR="00E631C9" w:rsidRPr="000376A6" w:rsidRDefault="00E631C9" w:rsidP="00E631C9">
      <w:pPr>
        <w:pStyle w:val="PL"/>
        <w:shd w:val="clear" w:color="auto" w:fill="E7E6E6"/>
        <w:rPr>
          <w:ins w:id="3284" w:author="CR0369" w:date="2024-06-08T11:45:00Z"/>
          <w:color w:val="808080"/>
        </w:rPr>
      </w:pPr>
      <w:ins w:id="3285" w:author="CR0369" w:date="2024-06-08T11:45:00Z">
        <w:r w:rsidRPr="000376A6">
          <w:rPr>
            <w:color w:val="808080"/>
          </w:rPr>
          <w:t>skinparam nodesep 2</w:t>
        </w:r>
      </w:ins>
    </w:p>
    <w:p w14:paraId="2429A993" w14:textId="77777777" w:rsidR="00E631C9" w:rsidRPr="000376A6" w:rsidRDefault="00E631C9" w:rsidP="00E631C9">
      <w:pPr>
        <w:pStyle w:val="PL"/>
        <w:shd w:val="clear" w:color="auto" w:fill="E7E6E6"/>
        <w:rPr>
          <w:ins w:id="3286" w:author="CR0369" w:date="2024-06-08T11:45:00Z"/>
          <w:color w:val="808080"/>
        </w:rPr>
      </w:pPr>
    </w:p>
    <w:p w14:paraId="6D5B365B" w14:textId="77777777" w:rsidR="00E631C9" w:rsidRPr="000376A6" w:rsidRDefault="00E631C9" w:rsidP="00E631C9">
      <w:pPr>
        <w:pStyle w:val="PL"/>
        <w:shd w:val="clear" w:color="auto" w:fill="E7E6E6"/>
        <w:rPr>
          <w:ins w:id="3287" w:author="CR0369" w:date="2024-06-08T11:45:00Z"/>
          <w:color w:val="808080"/>
        </w:rPr>
      </w:pPr>
      <w:ins w:id="3288" w:author="CR0369" w:date="2024-06-08T11:45:00Z">
        <w:r w:rsidRPr="000376A6">
          <w:rPr>
            <w:color w:val="808080"/>
          </w:rPr>
          <w:t>class TopX &lt;&lt;InformationObjectClass&gt;&gt;</w:t>
        </w:r>
      </w:ins>
    </w:p>
    <w:p w14:paraId="5F41259C" w14:textId="77777777" w:rsidR="00E631C9" w:rsidRPr="000376A6" w:rsidRDefault="00E631C9" w:rsidP="00E631C9">
      <w:pPr>
        <w:pStyle w:val="PL"/>
        <w:shd w:val="clear" w:color="auto" w:fill="E7E6E6"/>
        <w:rPr>
          <w:ins w:id="3289" w:author="CR0369" w:date="2024-06-08T11:45:00Z"/>
          <w:color w:val="808080"/>
        </w:rPr>
      </w:pPr>
      <w:ins w:id="3290" w:author="CR0369" w:date="2024-06-08T11:45:00Z">
        <w:r w:rsidRPr="000376A6">
          <w:rPr>
            <w:color w:val="808080"/>
          </w:rPr>
          <w:t>class Top_ &lt;&lt;InformationObjectClass&gt;&gt;</w:t>
        </w:r>
      </w:ins>
    </w:p>
    <w:p w14:paraId="614CC8E2" w14:textId="77777777" w:rsidR="00E631C9" w:rsidRPr="000376A6" w:rsidRDefault="00E631C9" w:rsidP="00E631C9">
      <w:pPr>
        <w:pStyle w:val="PL"/>
        <w:shd w:val="clear" w:color="auto" w:fill="E7E6E6"/>
        <w:rPr>
          <w:ins w:id="3291" w:author="CR0369" w:date="2024-06-08T11:45:00Z"/>
          <w:color w:val="808080"/>
        </w:rPr>
      </w:pPr>
      <w:ins w:id="3292" w:author="CR0369" w:date="2024-06-08T11:45:00Z">
        <w:r w:rsidRPr="000376A6">
          <w:rPr>
            <w:color w:val="808080"/>
          </w:rPr>
          <w:t>class Top &lt;&lt;InformationObjectClass&gt;&gt;</w:t>
        </w:r>
      </w:ins>
    </w:p>
    <w:p w14:paraId="59C35F91" w14:textId="77777777" w:rsidR="00E631C9" w:rsidRPr="000376A6" w:rsidRDefault="00E631C9" w:rsidP="00E631C9">
      <w:pPr>
        <w:pStyle w:val="PL"/>
        <w:shd w:val="clear" w:color="auto" w:fill="E7E6E6"/>
        <w:rPr>
          <w:ins w:id="3293" w:author="CR0369" w:date="2024-06-08T11:45:00Z"/>
          <w:color w:val="808080"/>
        </w:rPr>
      </w:pPr>
      <w:ins w:id="3294" w:author="CR0369" w:date="2024-06-08T11:45:00Z">
        <w:r w:rsidRPr="000376A6">
          <w:rPr>
            <w:color w:val="808080"/>
          </w:rPr>
          <w:t>class MnsAgent &lt;&lt;InformationObjectClass&gt;&gt;</w:t>
        </w:r>
      </w:ins>
    </w:p>
    <w:p w14:paraId="373612DF" w14:textId="77777777" w:rsidR="00E631C9" w:rsidRPr="000376A6" w:rsidRDefault="00E631C9" w:rsidP="00E631C9">
      <w:pPr>
        <w:pStyle w:val="PL"/>
        <w:shd w:val="clear" w:color="auto" w:fill="E7E6E6"/>
        <w:rPr>
          <w:ins w:id="3295" w:author="CR0369" w:date="2024-06-08T11:45:00Z"/>
          <w:color w:val="808080"/>
        </w:rPr>
      </w:pPr>
      <w:ins w:id="3296" w:author="CR0369" w:date="2024-06-08T11:45:00Z">
        <w:r w:rsidRPr="000376A6">
          <w:rPr>
            <w:color w:val="808080"/>
          </w:rPr>
          <w:t>class MeContext &lt;&lt;InformationObjectClass&gt;&gt;</w:t>
        </w:r>
      </w:ins>
    </w:p>
    <w:p w14:paraId="307EBCA5" w14:textId="77777777" w:rsidR="00E631C9" w:rsidRPr="000376A6" w:rsidRDefault="00E631C9" w:rsidP="00E631C9">
      <w:pPr>
        <w:pStyle w:val="PL"/>
        <w:shd w:val="clear" w:color="auto" w:fill="E7E6E6"/>
        <w:rPr>
          <w:ins w:id="3297" w:author="CR0369" w:date="2024-06-08T11:45:00Z"/>
          <w:color w:val="808080"/>
        </w:rPr>
      </w:pPr>
      <w:ins w:id="3298" w:author="CR0369" w:date="2024-06-08T11:45:00Z">
        <w:r w:rsidRPr="000376A6">
          <w:rPr>
            <w:color w:val="808080"/>
          </w:rPr>
          <w:t>class VsDataContainer &lt;&lt;InformationObjectClass&gt;&gt;</w:t>
        </w:r>
      </w:ins>
    </w:p>
    <w:p w14:paraId="0917D24C" w14:textId="77777777" w:rsidR="00E631C9" w:rsidRPr="000376A6" w:rsidRDefault="00E631C9" w:rsidP="00E631C9">
      <w:pPr>
        <w:pStyle w:val="PL"/>
        <w:shd w:val="clear" w:color="auto" w:fill="E7E6E6"/>
        <w:rPr>
          <w:ins w:id="3299" w:author="CR0369" w:date="2024-06-08T11:45:00Z"/>
          <w:color w:val="808080"/>
        </w:rPr>
      </w:pPr>
      <w:ins w:id="3300" w:author="CR0369" w:date="2024-06-08T11:45:00Z">
        <w:r w:rsidRPr="000376A6">
          <w:rPr>
            <w:color w:val="808080"/>
          </w:rPr>
          <w:t>class EP_RP &lt;&lt;InformationObjectClass&gt;&gt;</w:t>
        </w:r>
      </w:ins>
    </w:p>
    <w:p w14:paraId="71EB649B" w14:textId="77777777" w:rsidR="00E631C9" w:rsidRPr="000376A6" w:rsidRDefault="00E631C9" w:rsidP="00E631C9">
      <w:pPr>
        <w:pStyle w:val="PL"/>
        <w:shd w:val="clear" w:color="auto" w:fill="E7E6E6"/>
        <w:rPr>
          <w:ins w:id="3301" w:author="CR0369" w:date="2024-06-08T11:45:00Z"/>
          <w:color w:val="808080"/>
        </w:rPr>
      </w:pPr>
      <w:ins w:id="3302" w:author="CR0369" w:date="2024-06-08T11:45:00Z">
        <w:r w:rsidRPr="000376A6">
          <w:rPr>
            <w:color w:val="808080"/>
          </w:rPr>
          <w:t xml:space="preserve">TopX &lt;|-- Top </w:t>
        </w:r>
      </w:ins>
    </w:p>
    <w:p w14:paraId="6E7F7495" w14:textId="77777777" w:rsidR="00E631C9" w:rsidRPr="000376A6" w:rsidRDefault="00E631C9" w:rsidP="00E631C9">
      <w:pPr>
        <w:pStyle w:val="PL"/>
        <w:shd w:val="clear" w:color="auto" w:fill="E7E6E6"/>
        <w:rPr>
          <w:ins w:id="3303" w:author="CR0369" w:date="2024-06-08T11:45:00Z"/>
          <w:color w:val="808080"/>
        </w:rPr>
      </w:pPr>
      <w:ins w:id="3304" w:author="CR0369" w:date="2024-06-08T11:45:00Z">
        <w:r w:rsidRPr="000376A6">
          <w:rPr>
            <w:color w:val="808080"/>
          </w:rPr>
          <w:t>Top_ &lt;|-- Top</w:t>
        </w:r>
      </w:ins>
    </w:p>
    <w:p w14:paraId="2AA87616" w14:textId="77777777" w:rsidR="00E631C9" w:rsidRPr="000376A6" w:rsidRDefault="00E631C9" w:rsidP="00E631C9">
      <w:pPr>
        <w:pStyle w:val="PL"/>
        <w:shd w:val="clear" w:color="auto" w:fill="E7E6E6"/>
        <w:rPr>
          <w:ins w:id="3305" w:author="CR0369" w:date="2024-06-08T11:45:00Z"/>
          <w:color w:val="808080"/>
        </w:rPr>
      </w:pPr>
      <w:ins w:id="3306" w:author="CR0369" w:date="2024-06-08T11:45:00Z">
        <w:r w:rsidRPr="000376A6">
          <w:rPr>
            <w:color w:val="808080"/>
          </w:rPr>
          <w:t>Top &lt;|-- MnsAgent</w:t>
        </w:r>
      </w:ins>
    </w:p>
    <w:p w14:paraId="1BC6EA82" w14:textId="77777777" w:rsidR="00E631C9" w:rsidRPr="000376A6" w:rsidRDefault="00E631C9" w:rsidP="00E631C9">
      <w:pPr>
        <w:pStyle w:val="PL"/>
        <w:shd w:val="clear" w:color="auto" w:fill="E7E6E6"/>
        <w:rPr>
          <w:ins w:id="3307" w:author="CR0369" w:date="2024-06-08T11:45:00Z"/>
          <w:color w:val="808080"/>
        </w:rPr>
      </w:pPr>
      <w:ins w:id="3308" w:author="CR0369" w:date="2024-06-08T11:45:00Z">
        <w:r w:rsidRPr="000376A6">
          <w:rPr>
            <w:color w:val="808080"/>
          </w:rPr>
          <w:t>Top &lt;|-- MeContext</w:t>
        </w:r>
      </w:ins>
    </w:p>
    <w:p w14:paraId="391F3FC3" w14:textId="77777777" w:rsidR="00E631C9" w:rsidRPr="000376A6" w:rsidRDefault="00E631C9" w:rsidP="00E631C9">
      <w:pPr>
        <w:pStyle w:val="PL"/>
        <w:shd w:val="clear" w:color="auto" w:fill="E7E6E6"/>
        <w:rPr>
          <w:ins w:id="3309" w:author="CR0369" w:date="2024-06-08T11:45:00Z"/>
          <w:color w:val="808080"/>
        </w:rPr>
      </w:pPr>
      <w:ins w:id="3310" w:author="CR0369" w:date="2024-06-08T11:45:00Z">
        <w:r w:rsidRPr="000376A6">
          <w:rPr>
            <w:color w:val="808080"/>
          </w:rPr>
          <w:t>Top &lt;|-- VsDataContainer</w:t>
        </w:r>
      </w:ins>
    </w:p>
    <w:p w14:paraId="7EDE0111" w14:textId="77777777" w:rsidR="00E631C9" w:rsidRPr="000376A6" w:rsidRDefault="00E631C9" w:rsidP="00E631C9">
      <w:pPr>
        <w:pStyle w:val="PL"/>
        <w:shd w:val="clear" w:color="auto" w:fill="E7E6E6"/>
        <w:rPr>
          <w:ins w:id="3311" w:author="CR0369" w:date="2024-06-08T11:45:00Z"/>
          <w:color w:val="808080"/>
        </w:rPr>
      </w:pPr>
      <w:ins w:id="3312" w:author="CR0369" w:date="2024-06-08T11:45:00Z">
        <w:r w:rsidRPr="000376A6">
          <w:rPr>
            <w:color w:val="808080"/>
          </w:rPr>
          <w:t>Top &lt;|-- EP_RP</w:t>
        </w:r>
      </w:ins>
    </w:p>
    <w:p w14:paraId="25DBD23A" w14:textId="77777777" w:rsidR="00E631C9" w:rsidRDefault="00E631C9" w:rsidP="00E631C9">
      <w:pPr>
        <w:pStyle w:val="PL"/>
        <w:shd w:val="clear" w:color="auto" w:fill="E7E6E6"/>
        <w:rPr>
          <w:ins w:id="3313" w:author="CR0369" w:date="2024-06-08T11:45:00Z"/>
          <w:color w:val="808080"/>
        </w:rPr>
      </w:pPr>
      <w:ins w:id="3314" w:author="CR0369" w:date="2024-06-08T11:45:00Z">
        <w:r w:rsidRPr="000376A6">
          <w:rPr>
            <w:color w:val="808080"/>
          </w:rPr>
          <w:t>@enduml</w:t>
        </w:r>
      </w:ins>
    </w:p>
    <w:p w14:paraId="7D1CC805" w14:textId="77777777" w:rsidR="00E631C9" w:rsidRPr="000376A6" w:rsidRDefault="00E631C9" w:rsidP="00E631C9">
      <w:pPr>
        <w:rPr>
          <w:ins w:id="3315" w:author="CR0369" w:date="2024-06-08T11:45:00Z"/>
          <w:lang w:val="fr-FR"/>
        </w:rPr>
      </w:pPr>
    </w:p>
    <w:p w14:paraId="52D8A7B1" w14:textId="1DF18CF9" w:rsidR="00BD0CAD" w:rsidRDefault="00BD0CAD" w:rsidP="002320E3">
      <w:pPr>
        <w:pStyle w:val="Heading8"/>
      </w:pPr>
      <w:r>
        <w:t xml:space="preserve">Annex </w:t>
      </w:r>
      <w:del w:id="3316" w:author="MCC" w:date="2024-06-27T23:49:00Z">
        <w:r w:rsidR="00B5247E" w:rsidDel="00E631C9">
          <w:delText xml:space="preserve">C </w:delText>
        </w:r>
      </w:del>
      <w:ins w:id="3317" w:author="MCC" w:date="2024-06-27T23:49:00Z">
        <w:r w:rsidR="00E631C9">
          <w:t>D</w:t>
        </w:r>
        <w:r w:rsidR="00E631C9">
          <w:t xml:space="preserve"> </w:t>
        </w:r>
      </w:ins>
      <w:r>
        <w:t>(informative):</w:t>
      </w:r>
      <w:r>
        <w:br/>
        <w:t>Change history</w:t>
      </w:r>
      <w:bookmarkEnd w:id="3201"/>
      <w:bookmarkEnd w:id="3202"/>
      <w:bookmarkEnd w:id="3203"/>
      <w:bookmarkEnd w:id="3204"/>
      <w:bookmarkEnd w:id="3205"/>
      <w:bookmarkEnd w:id="3206"/>
      <w:bookmarkEnd w:id="3207"/>
    </w:p>
    <w:bookmarkEnd w:id="27"/>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lastRenderedPageBreak/>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3318">
          <w:tblGrid>
            <w:gridCol w:w="800"/>
            <w:gridCol w:w="800"/>
            <w:gridCol w:w="1094"/>
            <w:gridCol w:w="567"/>
            <w:gridCol w:w="425"/>
            <w:gridCol w:w="425"/>
            <w:gridCol w:w="4820"/>
            <w:gridCol w:w="708"/>
          </w:tblGrid>
        </w:tblGridChange>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rPr>
          <w:ins w:id="3319" w:author="MCC" w:date="2024-06-27T22:59:00Z"/>
        </w:trPr>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ins w:id="3320" w:author="MCC" w:date="2024-06-27T22:59:00Z"/>
                <w:sz w:val="16"/>
                <w:szCs w:val="16"/>
              </w:rPr>
            </w:pPr>
            <w:ins w:id="3321" w:author="MCC" w:date="2024-06-27T22:59: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ins w:id="3322" w:author="MCC" w:date="2024-06-27T22:59:00Z"/>
                <w:sz w:val="16"/>
                <w:szCs w:val="16"/>
              </w:rPr>
            </w:pPr>
            <w:ins w:id="3323" w:author="MCC" w:date="2024-06-27T22:59: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ins w:id="3324" w:author="MCC" w:date="2024-06-27T22:59:00Z"/>
                <w:rFonts w:cs="Arial"/>
                <w:sz w:val="16"/>
                <w:szCs w:val="18"/>
              </w:rPr>
            </w:pPr>
            <w:ins w:id="3325"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ins w:id="3326" w:author="MCC" w:date="2024-06-27T22:59:00Z"/>
                <w:sz w:val="16"/>
                <w:szCs w:val="18"/>
              </w:rPr>
            </w:pPr>
            <w:ins w:id="3327" w:author="MCC" w:date="2024-06-27T23:00:00Z">
              <w:r w:rsidRPr="007F3F55">
                <w:rPr>
                  <w:sz w:val="16"/>
                  <w:szCs w:val="18"/>
                </w:rPr>
                <w:t>0349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ins w:id="3328" w:author="MCC" w:date="2024-06-27T22:59:00Z"/>
                <w:sz w:val="16"/>
                <w:szCs w:val="18"/>
              </w:rPr>
            </w:pPr>
            <w:ins w:id="332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ins w:id="3330" w:author="MCC" w:date="2024-06-27T22:59:00Z"/>
                <w:sz w:val="16"/>
                <w:szCs w:val="18"/>
              </w:rPr>
            </w:pPr>
            <w:ins w:id="3331"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ins w:id="3332" w:author="MCC" w:date="2024-06-27T22:59:00Z"/>
                <w:sz w:val="16"/>
                <w:szCs w:val="18"/>
              </w:rPr>
            </w:pPr>
            <w:ins w:id="3333" w:author="MCC" w:date="2024-06-27T22:59:00Z">
              <w:r w:rsidRPr="007F3F55">
                <w:rPr>
                  <w:sz w:val="16"/>
                  <w:szCs w:val="18"/>
                </w:rPr>
                <w:t>Rel-18 CR TS 28.622 Fix references to non-existing attributes</w:t>
              </w:r>
            </w:ins>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ins w:id="3334" w:author="MCC" w:date="2024-06-27T22:59:00Z"/>
                <w:sz w:val="16"/>
                <w:szCs w:val="16"/>
              </w:rPr>
            </w:pPr>
            <w:ins w:id="3335" w:author="MCC" w:date="2024-06-27T22:59:00Z">
              <w:r>
                <w:rPr>
                  <w:sz w:val="16"/>
                  <w:szCs w:val="16"/>
                </w:rPr>
                <w:t>18.7.0</w:t>
              </w:r>
            </w:ins>
          </w:p>
        </w:tc>
      </w:tr>
      <w:tr w:rsidR="007F3F55" w:rsidRPr="007D6048" w14:paraId="6D1AADB7" w14:textId="77777777" w:rsidTr="007F3F55">
        <w:trPr>
          <w:ins w:id="3336" w:author="MCC" w:date="2024-06-27T22:59:00Z"/>
        </w:trPr>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ins w:id="3337" w:author="MCC" w:date="2024-06-27T22:59:00Z"/>
                <w:sz w:val="16"/>
                <w:szCs w:val="16"/>
              </w:rPr>
            </w:pPr>
            <w:ins w:id="3338"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ins w:id="3339" w:author="MCC" w:date="2024-06-27T22:59:00Z"/>
                <w:sz w:val="16"/>
                <w:szCs w:val="16"/>
              </w:rPr>
            </w:pPr>
            <w:ins w:id="3340"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ins w:id="3341" w:author="MCC" w:date="2024-06-27T22:59:00Z"/>
                <w:rFonts w:cs="Arial"/>
                <w:sz w:val="16"/>
                <w:szCs w:val="18"/>
              </w:rPr>
            </w:pPr>
            <w:ins w:id="3342"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ins w:id="3343" w:author="MCC" w:date="2024-06-27T22:59:00Z"/>
                <w:sz w:val="16"/>
                <w:szCs w:val="18"/>
              </w:rPr>
            </w:pPr>
            <w:ins w:id="3344" w:author="MCC" w:date="2024-06-27T23:00:00Z">
              <w:r w:rsidRPr="007F3F55">
                <w:rPr>
                  <w:sz w:val="16"/>
                  <w:szCs w:val="18"/>
                </w:rPr>
                <w:t>0352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ins w:id="3345" w:author="MCC" w:date="2024-06-27T22:59:00Z"/>
                <w:sz w:val="16"/>
                <w:szCs w:val="18"/>
              </w:rPr>
            </w:pPr>
            <w:ins w:id="3346"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ins w:id="3347" w:author="MCC" w:date="2024-06-27T22:59:00Z"/>
                <w:sz w:val="16"/>
                <w:szCs w:val="18"/>
              </w:rPr>
            </w:pPr>
            <w:ins w:id="3348"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ins w:id="3349" w:author="MCC" w:date="2024-06-27T22:59:00Z"/>
                <w:sz w:val="16"/>
                <w:szCs w:val="18"/>
              </w:rPr>
            </w:pPr>
            <w:ins w:id="3350" w:author="MCC" w:date="2024-06-27T22:59:00Z">
              <w:r w:rsidRPr="007F3F55">
                <w:rPr>
                  <w:sz w:val="16"/>
                  <w:szCs w:val="18"/>
                </w:rPr>
                <w:t>Rel-18 CR TS 28.622 Fix description of MdtConfig dataType attributes</w:t>
              </w:r>
            </w:ins>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ins w:id="3351" w:author="MCC" w:date="2024-06-27T22:59:00Z"/>
                <w:sz w:val="16"/>
                <w:szCs w:val="16"/>
              </w:rPr>
            </w:pPr>
            <w:ins w:id="3352" w:author="MCC" w:date="2024-06-27T23:00:00Z">
              <w:r w:rsidRPr="00CC21DC">
                <w:rPr>
                  <w:sz w:val="16"/>
                  <w:szCs w:val="16"/>
                </w:rPr>
                <w:t>18.7.0</w:t>
              </w:r>
            </w:ins>
          </w:p>
        </w:tc>
      </w:tr>
      <w:tr w:rsidR="007F3F55" w:rsidRPr="007D6048" w14:paraId="1D00BB8B" w14:textId="77777777" w:rsidTr="007F3F55">
        <w:trPr>
          <w:ins w:id="3353" w:author="MCC" w:date="2024-06-27T22:59:00Z"/>
        </w:trPr>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ins w:id="3354" w:author="MCC" w:date="2024-06-27T22:59:00Z"/>
                <w:sz w:val="16"/>
                <w:szCs w:val="16"/>
              </w:rPr>
            </w:pPr>
            <w:ins w:id="3355"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ins w:id="3356" w:author="MCC" w:date="2024-06-27T22:59:00Z"/>
                <w:sz w:val="16"/>
                <w:szCs w:val="16"/>
              </w:rPr>
            </w:pPr>
            <w:ins w:id="3357"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ins w:id="3358" w:author="MCC" w:date="2024-06-27T22:59:00Z"/>
                <w:rFonts w:cs="Arial"/>
                <w:sz w:val="16"/>
                <w:szCs w:val="18"/>
              </w:rPr>
            </w:pPr>
            <w:ins w:id="3359"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ins w:id="3360" w:author="MCC" w:date="2024-06-27T22:59:00Z"/>
                <w:sz w:val="16"/>
                <w:szCs w:val="18"/>
              </w:rPr>
            </w:pPr>
            <w:ins w:id="3361" w:author="MCC" w:date="2024-06-27T23:00:00Z">
              <w:r w:rsidRPr="007F3F55">
                <w:rPr>
                  <w:sz w:val="16"/>
                  <w:szCs w:val="18"/>
                </w:rPr>
                <w:t>0353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ins w:id="3362" w:author="MCC" w:date="2024-06-27T22:59:00Z"/>
                <w:sz w:val="16"/>
                <w:szCs w:val="18"/>
              </w:rPr>
            </w:pPr>
            <w:ins w:id="3363"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ins w:id="3364" w:author="MCC" w:date="2024-06-27T22:59:00Z"/>
                <w:sz w:val="16"/>
                <w:szCs w:val="18"/>
              </w:rPr>
            </w:pPr>
            <w:ins w:id="3365"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ins w:id="3366" w:author="MCC" w:date="2024-06-27T22:59:00Z"/>
                <w:sz w:val="16"/>
                <w:szCs w:val="18"/>
              </w:rPr>
            </w:pPr>
            <w:ins w:id="3367" w:author="MCC" w:date="2024-06-27T22:59:00Z">
              <w:r w:rsidRPr="007F3F55">
                <w:rPr>
                  <w:sz w:val="16"/>
                  <w:szCs w:val="18"/>
                </w:rPr>
                <w:t>Rel-18 CR TS 28.622 Fix description of attributes in npnId dataType</w:t>
              </w:r>
            </w:ins>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ins w:id="3368" w:author="MCC" w:date="2024-06-27T22:59:00Z"/>
                <w:sz w:val="16"/>
                <w:szCs w:val="16"/>
              </w:rPr>
            </w:pPr>
            <w:ins w:id="3369" w:author="MCC" w:date="2024-06-27T23:00:00Z">
              <w:r w:rsidRPr="00CC21DC">
                <w:rPr>
                  <w:sz w:val="16"/>
                  <w:szCs w:val="16"/>
                </w:rPr>
                <w:t>18.7.0</w:t>
              </w:r>
            </w:ins>
          </w:p>
        </w:tc>
      </w:tr>
      <w:tr w:rsidR="007F3F55" w:rsidRPr="007D6048" w14:paraId="48765DAC" w14:textId="77777777" w:rsidTr="007F3F55">
        <w:trPr>
          <w:ins w:id="3370" w:author="MCC" w:date="2024-06-27T22:59:00Z"/>
        </w:trPr>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ins w:id="3371" w:author="MCC" w:date="2024-06-27T22:59:00Z"/>
                <w:sz w:val="16"/>
                <w:szCs w:val="16"/>
              </w:rPr>
            </w:pPr>
            <w:ins w:id="3372"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ins w:id="3373" w:author="MCC" w:date="2024-06-27T22:59:00Z"/>
                <w:sz w:val="16"/>
                <w:szCs w:val="16"/>
              </w:rPr>
            </w:pPr>
            <w:ins w:id="3374"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ins w:id="3375" w:author="MCC" w:date="2024-06-27T22:59:00Z"/>
                <w:rFonts w:cs="Arial"/>
                <w:sz w:val="16"/>
                <w:szCs w:val="18"/>
              </w:rPr>
            </w:pPr>
            <w:ins w:id="3376"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ins w:id="3377" w:author="MCC" w:date="2024-06-27T22:59:00Z"/>
                <w:sz w:val="16"/>
                <w:szCs w:val="18"/>
              </w:rPr>
            </w:pPr>
            <w:ins w:id="3378" w:author="MCC" w:date="2024-06-27T23:00:00Z">
              <w:r w:rsidRPr="007F3F55">
                <w:rPr>
                  <w:sz w:val="16"/>
                  <w:szCs w:val="18"/>
                </w:rPr>
                <w:t>0354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ins w:id="3379" w:author="MCC" w:date="2024-06-27T22:59:00Z"/>
                <w:sz w:val="16"/>
                <w:szCs w:val="18"/>
              </w:rPr>
            </w:pPr>
            <w:ins w:id="3380"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ins w:id="3381" w:author="MCC" w:date="2024-06-27T22:59:00Z"/>
                <w:sz w:val="16"/>
                <w:szCs w:val="18"/>
              </w:rPr>
            </w:pPr>
            <w:ins w:id="3382"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ins w:id="3383" w:author="MCC" w:date="2024-06-27T22:59:00Z"/>
                <w:sz w:val="16"/>
                <w:szCs w:val="18"/>
              </w:rPr>
            </w:pPr>
            <w:ins w:id="3384" w:author="MCC" w:date="2024-06-27T22:59:00Z">
              <w:r w:rsidRPr="007F3F55">
                <w:rPr>
                  <w:sz w:val="16"/>
                  <w:szCs w:val="18"/>
                </w:rPr>
                <w:t>Rel-18 CR TS 28.622 Update contraints descriptions for attributes of npnId dataType</w:t>
              </w:r>
            </w:ins>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ins w:id="3385" w:author="MCC" w:date="2024-06-27T22:59:00Z"/>
                <w:sz w:val="16"/>
                <w:szCs w:val="16"/>
              </w:rPr>
            </w:pPr>
            <w:ins w:id="3386" w:author="MCC" w:date="2024-06-27T23:00:00Z">
              <w:r w:rsidRPr="00CC21DC">
                <w:rPr>
                  <w:sz w:val="16"/>
                  <w:szCs w:val="16"/>
                </w:rPr>
                <w:t>18.7.0</w:t>
              </w:r>
            </w:ins>
          </w:p>
        </w:tc>
      </w:tr>
      <w:tr w:rsidR="007F3F55" w:rsidRPr="007D6048" w14:paraId="2E86A6F5" w14:textId="77777777" w:rsidTr="007F3F55">
        <w:trPr>
          <w:ins w:id="3387" w:author="MCC" w:date="2024-06-27T22:59:00Z"/>
        </w:trPr>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ins w:id="3388" w:author="MCC" w:date="2024-06-27T22:59:00Z"/>
                <w:sz w:val="16"/>
                <w:szCs w:val="16"/>
              </w:rPr>
            </w:pPr>
            <w:ins w:id="3389"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ins w:id="3390" w:author="MCC" w:date="2024-06-27T22:59:00Z"/>
                <w:sz w:val="16"/>
                <w:szCs w:val="16"/>
              </w:rPr>
            </w:pPr>
            <w:ins w:id="3391"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ins w:id="3392" w:author="MCC" w:date="2024-06-27T22:59:00Z"/>
                <w:rFonts w:cs="Arial"/>
                <w:sz w:val="16"/>
                <w:szCs w:val="18"/>
              </w:rPr>
            </w:pPr>
            <w:ins w:id="3393"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ins w:id="3394" w:author="MCC" w:date="2024-06-27T22:59:00Z"/>
                <w:sz w:val="16"/>
                <w:szCs w:val="18"/>
              </w:rPr>
            </w:pPr>
            <w:ins w:id="3395" w:author="MCC" w:date="2024-06-27T23:00:00Z">
              <w:r w:rsidRPr="007F3F55">
                <w:rPr>
                  <w:sz w:val="16"/>
                  <w:szCs w:val="18"/>
                </w:rPr>
                <w:t>0356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ins w:id="3396" w:author="MCC" w:date="2024-06-27T22:59:00Z"/>
                <w:sz w:val="16"/>
                <w:szCs w:val="18"/>
              </w:rPr>
            </w:pPr>
            <w:ins w:id="3397"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ins w:id="3398" w:author="MCC" w:date="2024-06-27T22:59:00Z"/>
                <w:sz w:val="16"/>
                <w:szCs w:val="18"/>
              </w:rPr>
            </w:pPr>
            <w:ins w:id="3399"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ins w:id="3400" w:author="MCC" w:date="2024-06-27T22:59:00Z"/>
                <w:sz w:val="16"/>
                <w:szCs w:val="18"/>
              </w:rPr>
            </w:pPr>
            <w:ins w:id="3401" w:author="MCC" w:date="2024-06-27T22:59:00Z">
              <w:r w:rsidRPr="007F3F55">
                <w:rPr>
                  <w:sz w:val="16"/>
                  <w:szCs w:val="18"/>
                </w:rPr>
                <w:t>TS28.622 Rel18 correction to using ENUM and Union as dataType</w:t>
              </w:r>
            </w:ins>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ins w:id="3402" w:author="MCC" w:date="2024-06-27T22:59:00Z"/>
                <w:sz w:val="16"/>
                <w:szCs w:val="16"/>
              </w:rPr>
            </w:pPr>
            <w:ins w:id="3403" w:author="MCC" w:date="2024-06-27T23:00:00Z">
              <w:r w:rsidRPr="00CC21DC">
                <w:rPr>
                  <w:sz w:val="16"/>
                  <w:szCs w:val="16"/>
                </w:rPr>
                <w:t>18.7.0</w:t>
              </w:r>
            </w:ins>
          </w:p>
        </w:tc>
      </w:tr>
      <w:tr w:rsidR="007F3F55" w:rsidRPr="007D6048" w14:paraId="72D6E620" w14:textId="77777777" w:rsidTr="007F3F55">
        <w:trPr>
          <w:ins w:id="3404" w:author="MCC" w:date="2024-06-27T22:59:00Z"/>
        </w:trPr>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ins w:id="3405" w:author="MCC" w:date="2024-06-27T22:59:00Z"/>
                <w:sz w:val="16"/>
                <w:szCs w:val="16"/>
              </w:rPr>
            </w:pPr>
            <w:ins w:id="3406"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ins w:id="3407" w:author="MCC" w:date="2024-06-27T22:59:00Z"/>
                <w:sz w:val="16"/>
                <w:szCs w:val="16"/>
              </w:rPr>
            </w:pPr>
            <w:ins w:id="3408"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ins w:id="3409" w:author="MCC" w:date="2024-06-27T22:59:00Z"/>
                <w:rFonts w:cs="Arial"/>
                <w:sz w:val="16"/>
                <w:szCs w:val="18"/>
              </w:rPr>
            </w:pPr>
            <w:ins w:id="3410"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ins w:id="3411" w:author="MCC" w:date="2024-06-27T22:59:00Z"/>
                <w:sz w:val="16"/>
                <w:szCs w:val="18"/>
              </w:rPr>
            </w:pPr>
            <w:ins w:id="3412" w:author="MCC" w:date="2024-06-27T23:00:00Z">
              <w:r w:rsidRPr="007F3F55">
                <w:rPr>
                  <w:sz w:val="16"/>
                  <w:szCs w:val="18"/>
                </w:rPr>
                <w:t>0361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ins w:id="3413" w:author="MCC" w:date="2024-06-27T22:59:00Z"/>
                <w:sz w:val="16"/>
                <w:szCs w:val="18"/>
              </w:rPr>
            </w:pPr>
            <w:ins w:id="3414"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ins w:id="3415" w:author="MCC" w:date="2024-06-27T22:59:00Z"/>
                <w:sz w:val="16"/>
                <w:szCs w:val="18"/>
              </w:rPr>
            </w:pPr>
            <w:ins w:id="3416"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ins w:id="3417" w:author="MCC" w:date="2024-06-27T22:59:00Z"/>
                <w:sz w:val="16"/>
                <w:szCs w:val="18"/>
              </w:rPr>
            </w:pPr>
            <w:ins w:id="3418" w:author="MCC" w:date="2024-06-27T22:59:00Z">
              <w:r w:rsidRPr="007F3F55">
                <w:rPr>
                  <w:sz w:val="16"/>
                  <w:szCs w:val="18"/>
                </w:rPr>
                <w:t>Rel-18 CR 28.622 Add missing trace message support to trace job (stage 2)</w:t>
              </w:r>
            </w:ins>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ins w:id="3419" w:author="MCC" w:date="2024-06-27T22:59:00Z"/>
                <w:sz w:val="16"/>
                <w:szCs w:val="16"/>
              </w:rPr>
            </w:pPr>
            <w:ins w:id="3420" w:author="MCC" w:date="2024-06-27T23:00:00Z">
              <w:r w:rsidRPr="00CC21DC">
                <w:rPr>
                  <w:sz w:val="16"/>
                  <w:szCs w:val="16"/>
                </w:rPr>
                <w:t>18.7.0</w:t>
              </w:r>
            </w:ins>
          </w:p>
        </w:tc>
      </w:tr>
      <w:tr w:rsidR="007F3F55" w:rsidRPr="007D6048" w14:paraId="17C593D0" w14:textId="77777777" w:rsidTr="007F3F55">
        <w:trPr>
          <w:ins w:id="3421" w:author="MCC" w:date="2024-06-27T22:59:00Z"/>
        </w:trPr>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ins w:id="3422" w:author="MCC" w:date="2024-06-27T22:59:00Z"/>
                <w:sz w:val="16"/>
                <w:szCs w:val="16"/>
              </w:rPr>
            </w:pPr>
            <w:ins w:id="3423"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ins w:id="3424" w:author="MCC" w:date="2024-06-27T22:59:00Z"/>
                <w:sz w:val="16"/>
                <w:szCs w:val="16"/>
              </w:rPr>
            </w:pPr>
            <w:ins w:id="3425"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ins w:id="3426" w:author="MCC" w:date="2024-06-27T22:59:00Z"/>
                <w:rFonts w:cs="Arial"/>
                <w:sz w:val="16"/>
                <w:szCs w:val="18"/>
              </w:rPr>
            </w:pPr>
            <w:ins w:id="3427"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ins w:id="3428" w:author="MCC" w:date="2024-06-27T22:59:00Z"/>
                <w:sz w:val="16"/>
                <w:szCs w:val="18"/>
              </w:rPr>
            </w:pPr>
            <w:ins w:id="3429" w:author="MCC" w:date="2024-06-27T23:00:00Z">
              <w:r w:rsidRPr="007F3F55">
                <w:rPr>
                  <w:sz w:val="16"/>
                  <w:szCs w:val="18"/>
                </w:rPr>
                <w:t>0365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ins w:id="3430" w:author="MCC" w:date="2024-06-27T22:59:00Z"/>
                <w:sz w:val="16"/>
                <w:szCs w:val="18"/>
              </w:rPr>
            </w:pPr>
            <w:ins w:id="3431"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ins w:id="3432" w:author="MCC" w:date="2024-06-27T22:59:00Z"/>
                <w:sz w:val="16"/>
                <w:szCs w:val="18"/>
              </w:rPr>
            </w:pPr>
            <w:ins w:id="3433"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ins w:id="3434" w:author="MCC" w:date="2024-06-27T22:59:00Z"/>
                <w:sz w:val="16"/>
                <w:szCs w:val="18"/>
              </w:rPr>
            </w:pPr>
            <w:ins w:id="3435" w:author="MCC" w:date="2024-06-27T22:59:00Z">
              <w:r w:rsidRPr="007F3F55">
                <w:rPr>
                  <w:sz w:val="16"/>
                  <w:szCs w:val="18"/>
                </w:rPr>
                <w:t>R18 CR 28.622 Trace Report Format Correction</w:t>
              </w:r>
            </w:ins>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ins w:id="3436" w:author="MCC" w:date="2024-06-27T22:59:00Z"/>
                <w:sz w:val="16"/>
                <w:szCs w:val="16"/>
              </w:rPr>
            </w:pPr>
            <w:ins w:id="3437" w:author="MCC" w:date="2024-06-27T23:00:00Z">
              <w:r w:rsidRPr="00CC21DC">
                <w:rPr>
                  <w:sz w:val="16"/>
                  <w:szCs w:val="16"/>
                </w:rPr>
                <w:t>18.7.0</w:t>
              </w:r>
            </w:ins>
          </w:p>
        </w:tc>
      </w:tr>
      <w:tr w:rsidR="007F3F55" w:rsidRPr="007D6048" w14:paraId="2C6C53D4" w14:textId="77777777" w:rsidTr="007F3F55">
        <w:trPr>
          <w:ins w:id="3438" w:author="MCC" w:date="2024-06-27T22:59:00Z"/>
        </w:trPr>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ins w:id="3439" w:author="MCC" w:date="2024-06-27T22:59:00Z"/>
                <w:sz w:val="16"/>
                <w:szCs w:val="16"/>
              </w:rPr>
            </w:pPr>
            <w:ins w:id="3440"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ins w:id="3441" w:author="MCC" w:date="2024-06-27T22:59:00Z"/>
                <w:sz w:val="16"/>
                <w:szCs w:val="16"/>
              </w:rPr>
            </w:pPr>
            <w:ins w:id="3442"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ins w:id="3443" w:author="MCC" w:date="2024-06-27T22:59:00Z"/>
                <w:rFonts w:cs="Arial"/>
                <w:sz w:val="16"/>
                <w:szCs w:val="18"/>
              </w:rPr>
            </w:pPr>
            <w:ins w:id="3444" w:author="MCC" w:date="2024-06-27T22:59:00Z">
              <w:r w:rsidRPr="007F3F55">
                <w:rPr>
                  <w:sz w:val="16"/>
                  <w:szCs w:val="18"/>
                </w:rPr>
                <w:t>SP-240809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ins w:id="3445" w:author="MCC" w:date="2024-06-27T22:59:00Z"/>
                <w:sz w:val="16"/>
                <w:szCs w:val="18"/>
              </w:rPr>
            </w:pPr>
            <w:ins w:id="3446" w:author="MCC" w:date="2024-06-27T23:00:00Z">
              <w:r w:rsidRPr="007F3F55">
                <w:rPr>
                  <w:sz w:val="16"/>
                  <w:szCs w:val="18"/>
                </w:rPr>
                <w:t>0370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ins w:id="3447" w:author="MCC" w:date="2024-06-27T22:59:00Z"/>
                <w:sz w:val="16"/>
                <w:szCs w:val="18"/>
              </w:rPr>
            </w:pPr>
            <w:ins w:id="3448"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ins w:id="3449" w:author="MCC" w:date="2024-06-27T22:59:00Z"/>
                <w:sz w:val="16"/>
                <w:szCs w:val="18"/>
              </w:rPr>
            </w:pPr>
            <w:ins w:id="3450"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ins w:id="3451" w:author="MCC" w:date="2024-06-27T22:59:00Z"/>
                <w:sz w:val="16"/>
                <w:szCs w:val="18"/>
              </w:rPr>
            </w:pPr>
            <w:ins w:id="3452" w:author="MCC" w:date="2024-06-27T22:59:00Z">
              <w:r w:rsidRPr="007F3F55">
                <w:rPr>
                  <w:sz w:val="16"/>
                  <w:szCs w:val="18"/>
                </w:rPr>
                <w:t>Rel-18 CR TS 28.622 Change NpnId from dataType to choice to align with TS 38.331</w:t>
              </w:r>
            </w:ins>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ins w:id="3453" w:author="MCC" w:date="2024-06-27T22:59:00Z"/>
                <w:sz w:val="16"/>
                <w:szCs w:val="16"/>
              </w:rPr>
            </w:pPr>
            <w:ins w:id="3454" w:author="MCC" w:date="2024-06-27T23:00:00Z">
              <w:r w:rsidRPr="00CC21DC">
                <w:rPr>
                  <w:sz w:val="16"/>
                  <w:szCs w:val="16"/>
                </w:rPr>
                <w:t>18.7.0</w:t>
              </w:r>
            </w:ins>
          </w:p>
        </w:tc>
      </w:tr>
      <w:tr w:rsidR="00E04D04" w:rsidRPr="007D6048" w14:paraId="66BCB1EB" w14:textId="77777777" w:rsidTr="007F3F55">
        <w:trPr>
          <w:ins w:id="3455" w:author="MCC" w:date="2024-06-27T22:59:00Z"/>
        </w:trPr>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ins w:id="3456" w:author="MCC" w:date="2024-06-27T22:59:00Z"/>
                <w:sz w:val="16"/>
                <w:szCs w:val="16"/>
              </w:rPr>
            </w:pPr>
            <w:ins w:id="3457"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ins w:id="3458" w:author="MCC" w:date="2024-06-27T22:59:00Z"/>
                <w:sz w:val="16"/>
                <w:szCs w:val="16"/>
              </w:rPr>
            </w:pPr>
            <w:ins w:id="3459"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ins w:id="3460" w:author="MCC" w:date="2024-06-27T22:59:00Z"/>
                <w:rFonts w:cs="Arial"/>
                <w:sz w:val="16"/>
                <w:szCs w:val="18"/>
              </w:rPr>
            </w:pPr>
            <w:ins w:id="3461"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ins w:id="3462" w:author="MCC" w:date="2024-06-27T22:59:00Z"/>
                <w:sz w:val="16"/>
                <w:szCs w:val="18"/>
              </w:rPr>
            </w:pPr>
            <w:ins w:id="3463" w:author="MCC" w:date="2024-06-27T23:00:00Z">
              <w:r w:rsidRPr="007F3F55">
                <w:rPr>
                  <w:sz w:val="16"/>
                  <w:szCs w:val="18"/>
                </w:rPr>
                <w:t>0373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ins w:id="3464" w:author="MCC" w:date="2024-06-27T22:59:00Z"/>
                <w:sz w:val="16"/>
                <w:szCs w:val="18"/>
              </w:rPr>
            </w:pPr>
            <w:ins w:id="3465"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ins w:id="3466" w:author="MCC" w:date="2024-06-27T22:59:00Z"/>
                <w:sz w:val="16"/>
                <w:szCs w:val="18"/>
              </w:rPr>
            </w:pPr>
            <w:ins w:id="3467"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ins w:id="3468" w:author="MCC" w:date="2024-06-27T22:59:00Z"/>
                <w:sz w:val="16"/>
                <w:szCs w:val="18"/>
              </w:rPr>
            </w:pPr>
            <w:ins w:id="3469" w:author="MCC" w:date="2024-06-27T22:59:00Z">
              <w:r w:rsidRPr="007F3F55">
                <w:rPr>
                  <w:sz w:val="16"/>
                  <w:szCs w:val="18"/>
                </w:rPr>
                <w:t>Rel-18 CR TS 28.622 Correct definitions for granularityPeriods and monitorGranularityPeriod</w:t>
              </w:r>
            </w:ins>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ins w:id="3470" w:author="MCC" w:date="2024-06-27T22:59:00Z"/>
                <w:sz w:val="16"/>
                <w:szCs w:val="16"/>
              </w:rPr>
            </w:pPr>
            <w:ins w:id="3471" w:author="MCC" w:date="2024-06-27T23:00:00Z">
              <w:r w:rsidRPr="00CC21DC">
                <w:rPr>
                  <w:sz w:val="16"/>
                  <w:szCs w:val="16"/>
                </w:rPr>
                <w:t>18.7.0</w:t>
              </w:r>
            </w:ins>
          </w:p>
        </w:tc>
      </w:tr>
      <w:tr w:rsidR="00E04D04" w:rsidRPr="007D6048" w14:paraId="434B03FE" w14:textId="77777777" w:rsidTr="007F3F55">
        <w:trPr>
          <w:ins w:id="3472" w:author="MCC" w:date="2024-06-27T22:59:00Z"/>
        </w:trPr>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ins w:id="3473" w:author="MCC" w:date="2024-06-27T22:59:00Z"/>
                <w:sz w:val="16"/>
                <w:szCs w:val="16"/>
              </w:rPr>
            </w:pPr>
            <w:ins w:id="3474"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ins w:id="3475" w:author="MCC" w:date="2024-06-27T22:59:00Z"/>
                <w:sz w:val="16"/>
                <w:szCs w:val="16"/>
              </w:rPr>
            </w:pPr>
            <w:ins w:id="3476"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ins w:id="3477" w:author="MCC" w:date="2024-06-27T22:59:00Z"/>
                <w:rFonts w:cs="Arial"/>
                <w:sz w:val="16"/>
                <w:szCs w:val="18"/>
              </w:rPr>
            </w:pPr>
            <w:ins w:id="3478"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ins w:id="3479" w:author="MCC" w:date="2024-06-27T22:59:00Z"/>
                <w:sz w:val="16"/>
                <w:szCs w:val="18"/>
              </w:rPr>
            </w:pPr>
            <w:ins w:id="3480" w:author="MCC" w:date="2024-06-27T23:00:00Z">
              <w:r w:rsidRPr="007F3F55">
                <w:rPr>
                  <w:sz w:val="16"/>
                  <w:szCs w:val="18"/>
                </w:rPr>
                <w:t>0376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ins w:id="3481" w:author="MCC" w:date="2024-06-27T22:59:00Z"/>
                <w:sz w:val="16"/>
                <w:szCs w:val="18"/>
              </w:rPr>
            </w:pPr>
            <w:ins w:id="3482"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ins w:id="3483" w:author="MCC" w:date="2024-06-27T22:59:00Z"/>
                <w:sz w:val="16"/>
                <w:szCs w:val="18"/>
              </w:rPr>
            </w:pPr>
            <w:ins w:id="3484"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ins w:id="3485" w:author="MCC" w:date="2024-06-27T22:59:00Z"/>
                <w:sz w:val="16"/>
                <w:szCs w:val="18"/>
              </w:rPr>
            </w:pPr>
            <w:ins w:id="3486" w:author="MCC" w:date="2024-06-27T22:59:00Z">
              <w:r w:rsidRPr="007F3F55">
                <w:rPr>
                  <w:sz w:val="16"/>
                  <w:szCs w:val="18"/>
                </w:rPr>
                <w:t>Rel-18 CR TS 28.622 remove notifications which are not defined in SBMA</w:t>
              </w:r>
            </w:ins>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ins w:id="3487" w:author="MCC" w:date="2024-06-27T22:59:00Z"/>
                <w:sz w:val="16"/>
                <w:szCs w:val="16"/>
              </w:rPr>
            </w:pPr>
            <w:ins w:id="3488" w:author="MCC" w:date="2024-06-27T23:00:00Z">
              <w:r w:rsidRPr="00CC21DC">
                <w:rPr>
                  <w:sz w:val="16"/>
                  <w:szCs w:val="16"/>
                </w:rPr>
                <w:t>18.7.0</w:t>
              </w:r>
            </w:ins>
          </w:p>
        </w:tc>
      </w:tr>
      <w:tr w:rsidR="00E04D04" w:rsidRPr="007D6048" w14:paraId="0019A5BB" w14:textId="77777777" w:rsidTr="007F3F55">
        <w:trPr>
          <w:ins w:id="3489" w:author="MCC" w:date="2024-06-27T22:59:00Z"/>
        </w:trPr>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ins w:id="3490" w:author="MCC" w:date="2024-06-27T22:59:00Z"/>
                <w:sz w:val="16"/>
                <w:szCs w:val="16"/>
              </w:rPr>
            </w:pPr>
            <w:ins w:id="3491"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ins w:id="3492" w:author="MCC" w:date="2024-06-27T22:59:00Z"/>
                <w:sz w:val="16"/>
                <w:szCs w:val="16"/>
              </w:rPr>
            </w:pPr>
            <w:ins w:id="3493"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ins w:id="3494" w:author="MCC" w:date="2024-06-27T22:59:00Z"/>
                <w:rFonts w:cs="Arial"/>
                <w:sz w:val="16"/>
                <w:szCs w:val="18"/>
              </w:rPr>
            </w:pPr>
            <w:ins w:id="3495" w:author="MCC" w:date="2024-06-27T22:59:00Z">
              <w:r w:rsidRPr="007F3F55">
                <w:rPr>
                  <w:sz w:val="16"/>
                  <w:szCs w:val="18"/>
                </w:rPr>
                <w:t>SP-240822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ins w:id="3496" w:author="MCC" w:date="2024-06-27T22:59:00Z"/>
                <w:sz w:val="16"/>
                <w:szCs w:val="18"/>
              </w:rPr>
            </w:pPr>
            <w:ins w:id="3497" w:author="MCC" w:date="2024-06-27T23:00:00Z">
              <w:r w:rsidRPr="007F3F55">
                <w:rPr>
                  <w:sz w:val="16"/>
                  <w:szCs w:val="18"/>
                </w:rPr>
                <w:t>0381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ins w:id="3498" w:author="MCC" w:date="2024-06-27T22:59:00Z"/>
                <w:sz w:val="16"/>
                <w:szCs w:val="18"/>
              </w:rPr>
            </w:pPr>
            <w:ins w:id="349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ins w:id="3500" w:author="MCC" w:date="2024-06-27T22:59:00Z"/>
                <w:sz w:val="16"/>
                <w:szCs w:val="18"/>
              </w:rPr>
            </w:pPr>
            <w:ins w:id="3501"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ins w:id="3502" w:author="MCC" w:date="2024-06-27T22:59:00Z"/>
                <w:sz w:val="16"/>
                <w:szCs w:val="18"/>
              </w:rPr>
            </w:pPr>
            <w:ins w:id="3503" w:author="MCC" w:date="2024-06-27T22:59:00Z">
              <w:r w:rsidRPr="007F3F55">
                <w:rPr>
                  <w:sz w:val="16"/>
                  <w:szCs w:val="18"/>
                </w:rPr>
                <w:t>Rel-18 CR 28.622 Correct CR implementation error regarding applicable TS versions</w:t>
              </w:r>
            </w:ins>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ins w:id="3504" w:author="MCC" w:date="2024-06-27T22:59:00Z"/>
                <w:sz w:val="16"/>
                <w:szCs w:val="16"/>
              </w:rPr>
            </w:pPr>
            <w:ins w:id="3505" w:author="MCC" w:date="2024-06-27T23:00:00Z">
              <w:r w:rsidRPr="00CC21DC">
                <w:rPr>
                  <w:sz w:val="16"/>
                  <w:szCs w:val="16"/>
                </w:rPr>
                <w:t>18.7.0</w:t>
              </w:r>
            </w:ins>
          </w:p>
        </w:tc>
      </w:tr>
      <w:tr w:rsidR="007F3F55" w:rsidRPr="007D6048" w14:paraId="578B6F8C" w14:textId="77777777" w:rsidTr="007F3F55">
        <w:trPr>
          <w:ins w:id="3506" w:author="MCC" w:date="2024-06-27T22:59:00Z"/>
        </w:trPr>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ins w:id="3507" w:author="MCC" w:date="2024-06-27T22:59:00Z"/>
                <w:sz w:val="16"/>
                <w:szCs w:val="16"/>
              </w:rPr>
            </w:pPr>
            <w:ins w:id="3508"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ins w:id="3509" w:author="MCC" w:date="2024-06-27T22:59:00Z"/>
                <w:sz w:val="16"/>
                <w:szCs w:val="16"/>
              </w:rPr>
            </w:pPr>
            <w:ins w:id="3510"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ins w:id="3511" w:author="MCC" w:date="2024-06-27T22:59:00Z"/>
                <w:rFonts w:cs="Arial"/>
                <w:sz w:val="16"/>
                <w:szCs w:val="18"/>
              </w:rPr>
            </w:pPr>
            <w:ins w:id="3512"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ins w:id="3513" w:author="MCC" w:date="2024-06-27T22:59:00Z"/>
                <w:sz w:val="16"/>
                <w:szCs w:val="18"/>
              </w:rPr>
            </w:pPr>
            <w:ins w:id="3514" w:author="MCC" w:date="2024-06-27T23:00:00Z">
              <w:r w:rsidRPr="007F3F55">
                <w:rPr>
                  <w:sz w:val="16"/>
                  <w:szCs w:val="18"/>
                </w:rPr>
                <w:t>0382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ins w:id="3515" w:author="MCC" w:date="2024-06-27T22:59:00Z"/>
                <w:sz w:val="16"/>
                <w:szCs w:val="18"/>
              </w:rPr>
            </w:pPr>
            <w:ins w:id="3516"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ins w:id="3517" w:author="MCC" w:date="2024-06-27T22:59:00Z"/>
                <w:sz w:val="16"/>
                <w:szCs w:val="18"/>
              </w:rPr>
            </w:pPr>
            <w:ins w:id="3518"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ins w:id="3519" w:author="MCC" w:date="2024-06-27T22:59:00Z"/>
                <w:sz w:val="16"/>
                <w:szCs w:val="18"/>
              </w:rPr>
            </w:pPr>
            <w:ins w:id="3520" w:author="MCC" w:date="2024-06-27T22:59:00Z">
              <w:r w:rsidRPr="007F3F55">
                <w:rPr>
                  <w:sz w:val="16"/>
                  <w:szCs w:val="18"/>
                </w:rPr>
                <w:t>Rel-18 CR 28.622 Correction of attribute name according to specified name style</w:t>
              </w:r>
            </w:ins>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ins w:id="3521" w:author="MCC" w:date="2024-06-27T22:59:00Z"/>
                <w:sz w:val="16"/>
                <w:szCs w:val="16"/>
              </w:rPr>
            </w:pPr>
            <w:ins w:id="3522" w:author="MCC" w:date="2024-06-27T23:00:00Z">
              <w:r w:rsidRPr="00CC21DC">
                <w:rPr>
                  <w:sz w:val="16"/>
                  <w:szCs w:val="16"/>
                </w:rPr>
                <w:t>18.7.0</w:t>
              </w:r>
            </w:ins>
          </w:p>
        </w:tc>
      </w:tr>
      <w:tr w:rsidR="007F3F55" w:rsidRPr="007D6048" w14:paraId="572EE4F2" w14:textId="77777777" w:rsidTr="007F3F55">
        <w:trPr>
          <w:ins w:id="3523" w:author="MCC" w:date="2024-06-27T22:59:00Z"/>
        </w:trPr>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ins w:id="3524" w:author="MCC" w:date="2024-06-27T22:59:00Z"/>
                <w:sz w:val="16"/>
                <w:szCs w:val="16"/>
              </w:rPr>
            </w:pPr>
            <w:ins w:id="3525"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ins w:id="3526" w:author="MCC" w:date="2024-06-27T22:59:00Z"/>
                <w:sz w:val="16"/>
                <w:szCs w:val="16"/>
              </w:rPr>
            </w:pPr>
            <w:ins w:id="3527"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ins w:id="3528" w:author="MCC" w:date="2024-06-27T22:59:00Z"/>
                <w:rFonts w:cs="Arial"/>
                <w:sz w:val="16"/>
                <w:szCs w:val="18"/>
              </w:rPr>
            </w:pPr>
            <w:ins w:id="3529"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ins w:id="3530" w:author="MCC" w:date="2024-06-27T22:59:00Z"/>
                <w:sz w:val="16"/>
                <w:szCs w:val="18"/>
              </w:rPr>
            </w:pPr>
            <w:ins w:id="3531" w:author="MCC" w:date="2024-06-27T23:00:00Z">
              <w:r w:rsidRPr="007F3F55">
                <w:rPr>
                  <w:sz w:val="16"/>
                  <w:szCs w:val="18"/>
                </w:rPr>
                <w:t>0383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ins w:id="3532" w:author="MCC" w:date="2024-06-27T22:59:00Z"/>
                <w:sz w:val="16"/>
                <w:szCs w:val="18"/>
              </w:rPr>
            </w:pPr>
            <w:ins w:id="3533"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ins w:id="3534" w:author="MCC" w:date="2024-06-27T22:59:00Z"/>
                <w:sz w:val="16"/>
                <w:szCs w:val="18"/>
              </w:rPr>
            </w:pPr>
            <w:ins w:id="3535"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ins w:id="3536" w:author="MCC" w:date="2024-06-27T22:59:00Z"/>
                <w:sz w:val="16"/>
                <w:szCs w:val="18"/>
              </w:rPr>
            </w:pPr>
            <w:ins w:id="3537" w:author="MCC" w:date="2024-06-27T22:59:00Z">
              <w:r w:rsidRPr="007F3F55">
                <w:rPr>
                  <w:sz w:val="16"/>
                  <w:szCs w:val="18"/>
                </w:rPr>
                <w:t>Rel-18 CR 28.622 Clarification on usage of reportAmount attributes in ImmediateMdtConfig</w:t>
              </w:r>
            </w:ins>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ins w:id="3538" w:author="MCC" w:date="2024-06-27T22:59:00Z"/>
                <w:sz w:val="16"/>
                <w:szCs w:val="16"/>
              </w:rPr>
            </w:pPr>
            <w:ins w:id="3539" w:author="MCC" w:date="2024-06-27T23:00:00Z">
              <w:r w:rsidRPr="00CC21DC">
                <w:rPr>
                  <w:sz w:val="16"/>
                  <w:szCs w:val="16"/>
                </w:rPr>
                <w:t>18.7.0</w:t>
              </w:r>
            </w:ins>
          </w:p>
        </w:tc>
      </w:tr>
      <w:tr w:rsidR="00E04D04" w:rsidRPr="007D6048" w14:paraId="64443411" w14:textId="77777777" w:rsidTr="007F3F55">
        <w:trPr>
          <w:ins w:id="3540" w:author="MCC" w:date="2024-06-27T22:59:00Z"/>
        </w:trPr>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ins w:id="3541" w:author="MCC" w:date="2024-06-27T22:59:00Z"/>
                <w:sz w:val="16"/>
                <w:szCs w:val="16"/>
              </w:rPr>
            </w:pPr>
            <w:ins w:id="3542"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ins w:id="3543" w:author="MCC" w:date="2024-06-27T22:59:00Z"/>
                <w:sz w:val="16"/>
                <w:szCs w:val="16"/>
              </w:rPr>
            </w:pPr>
            <w:ins w:id="3544"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ins w:id="3545" w:author="MCC" w:date="2024-06-27T22:59:00Z"/>
                <w:rFonts w:cs="Arial"/>
                <w:sz w:val="16"/>
                <w:szCs w:val="18"/>
              </w:rPr>
            </w:pPr>
            <w:ins w:id="3546" w:author="MCC" w:date="2024-06-27T22:59:00Z">
              <w:r w:rsidRPr="007F3F55">
                <w:rPr>
                  <w:sz w:val="16"/>
                  <w:szCs w:val="18"/>
                </w:rPr>
                <w:t>SP-240837</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ins w:id="3547" w:author="MCC" w:date="2024-06-27T22:59:00Z"/>
                <w:sz w:val="16"/>
                <w:szCs w:val="18"/>
              </w:rPr>
            </w:pPr>
            <w:ins w:id="3548" w:author="MCC" w:date="2024-06-27T23:00:00Z">
              <w:r w:rsidRPr="007F3F55">
                <w:rPr>
                  <w:sz w:val="16"/>
                  <w:szCs w:val="18"/>
                </w:rPr>
                <w:t>0384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ins w:id="3549" w:author="MCC" w:date="2024-06-27T22:59:00Z"/>
                <w:sz w:val="16"/>
                <w:szCs w:val="18"/>
              </w:rPr>
            </w:pPr>
            <w:ins w:id="3550"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ins w:id="3551" w:author="MCC" w:date="2024-06-27T22:59:00Z"/>
                <w:sz w:val="16"/>
                <w:szCs w:val="18"/>
              </w:rPr>
            </w:pPr>
            <w:ins w:id="3552"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ins w:id="3553" w:author="MCC" w:date="2024-06-27T22:59:00Z"/>
                <w:sz w:val="16"/>
                <w:szCs w:val="18"/>
              </w:rPr>
            </w:pPr>
            <w:ins w:id="3554" w:author="MCC" w:date="2024-06-27T22:59:00Z">
              <w:r w:rsidRPr="007F3F55">
                <w:rPr>
                  <w:sz w:val="16"/>
                  <w:szCs w:val="18"/>
                </w:rPr>
                <w:t>Rel-18 CR 28.622 Correct reference to specification of name of PMs and KPIs for attribute performanceMetrics</w:t>
              </w:r>
            </w:ins>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ins w:id="3555" w:author="MCC" w:date="2024-06-27T22:59:00Z"/>
                <w:sz w:val="16"/>
                <w:szCs w:val="16"/>
              </w:rPr>
            </w:pPr>
            <w:ins w:id="3556" w:author="MCC" w:date="2024-06-27T23:00:00Z">
              <w:r w:rsidRPr="00CC21DC">
                <w:rPr>
                  <w:sz w:val="16"/>
                  <w:szCs w:val="16"/>
                </w:rPr>
                <w:t>18.7.0</w:t>
              </w:r>
            </w:ins>
          </w:p>
        </w:tc>
      </w:tr>
      <w:tr w:rsidR="00E04D04" w:rsidRPr="007D6048" w14:paraId="66F1358C" w14:textId="77777777" w:rsidTr="007F3F55">
        <w:trPr>
          <w:ins w:id="3557" w:author="MCC" w:date="2024-06-27T22:59:00Z"/>
        </w:trPr>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ins w:id="3558" w:author="MCC" w:date="2024-06-27T22:59:00Z"/>
                <w:sz w:val="16"/>
                <w:szCs w:val="16"/>
              </w:rPr>
            </w:pPr>
            <w:ins w:id="3559"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ins w:id="3560" w:author="MCC" w:date="2024-06-27T22:59:00Z"/>
                <w:sz w:val="16"/>
                <w:szCs w:val="16"/>
              </w:rPr>
            </w:pPr>
            <w:ins w:id="3561"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ins w:id="3562" w:author="MCC" w:date="2024-06-27T22:59:00Z"/>
                <w:rFonts w:cs="Arial"/>
                <w:sz w:val="16"/>
                <w:szCs w:val="18"/>
              </w:rPr>
            </w:pPr>
            <w:ins w:id="3563"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ins w:id="3564" w:author="MCC" w:date="2024-06-27T22:59:00Z"/>
                <w:sz w:val="16"/>
                <w:szCs w:val="18"/>
              </w:rPr>
            </w:pPr>
            <w:ins w:id="3565" w:author="MCC" w:date="2024-06-27T23:00:00Z">
              <w:r w:rsidRPr="007F3F55">
                <w:rPr>
                  <w:sz w:val="16"/>
                  <w:szCs w:val="18"/>
                </w:rPr>
                <w:t>0388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ins w:id="3566" w:author="MCC" w:date="2024-06-27T22:59:00Z"/>
                <w:sz w:val="16"/>
                <w:szCs w:val="18"/>
              </w:rPr>
            </w:pPr>
            <w:ins w:id="3567"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ins w:id="3568" w:author="MCC" w:date="2024-06-27T22:59:00Z"/>
                <w:sz w:val="16"/>
                <w:szCs w:val="18"/>
              </w:rPr>
            </w:pPr>
            <w:ins w:id="3569"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ins w:id="3570" w:author="MCC" w:date="2024-06-27T22:59:00Z"/>
                <w:sz w:val="16"/>
                <w:szCs w:val="18"/>
              </w:rPr>
            </w:pPr>
            <w:ins w:id="3571" w:author="MCC" w:date="2024-06-27T22:59:00Z">
              <w:r w:rsidRPr="007F3F55">
                <w:rPr>
                  <w:sz w:val="16"/>
                  <w:szCs w:val="18"/>
                </w:rPr>
                <w:t>Rel-18 CR TS 28.622 Remove notifyFileDeletion as notification type (stage 2)</w:t>
              </w:r>
            </w:ins>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ins w:id="3572" w:author="MCC" w:date="2024-06-27T22:59:00Z"/>
                <w:sz w:val="16"/>
                <w:szCs w:val="16"/>
              </w:rPr>
            </w:pPr>
            <w:ins w:id="3573" w:author="MCC" w:date="2024-06-27T23:00:00Z">
              <w:r w:rsidRPr="00CC21DC">
                <w:rPr>
                  <w:sz w:val="16"/>
                  <w:szCs w:val="16"/>
                </w:rPr>
                <w:t>18.7.0</w:t>
              </w:r>
            </w:ins>
          </w:p>
        </w:tc>
      </w:tr>
      <w:tr w:rsidR="007F3F55" w:rsidRPr="007D6048" w14:paraId="0182F451" w14:textId="77777777" w:rsidTr="007F3F55">
        <w:trPr>
          <w:ins w:id="3574" w:author="MCC" w:date="2024-06-27T22:59:00Z"/>
        </w:trPr>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ins w:id="3575" w:author="MCC" w:date="2024-06-27T22:59:00Z"/>
                <w:sz w:val="16"/>
                <w:szCs w:val="16"/>
              </w:rPr>
            </w:pPr>
            <w:ins w:id="3576"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ins w:id="3577" w:author="MCC" w:date="2024-06-27T22:59:00Z"/>
                <w:sz w:val="16"/>
                <w:szCs w:val="16"/>
              </w:rPr>
            </w:pPr>
            <w:ins w:id="3578"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ins w:id="3579" w:author="MCC" w:date="2024-06-27T22:59:00Z"/>
                <w:rFonts w:cs="Arial"/>
                <w:sz w:val="16"/>
                <w:szCs w:val="18"/>
              </w:rPr>
            </w:pPr>
            <w:ins w:id="3580"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ins w:id="3581" w:author="MCC" w:date="2024-06-27T22:59:00Z"/>
                <w:sz w:val="16"/>
                <w:szCs w:val="18"/>
              </w:rPr>
            </w:pPr>
            <w:ins w:id="3582" w:author="MCC" w:date="2024-06-27T23:00:00Z">
              <w:r w:rsidRPr="007F3F55">
                <w:rPr>
                  <w:sz w:val="16"/>
                  <w:szCs w:val="18"/>
                </w:rPr>
                <w:t>0392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ins w:id="3583" w:author="MCC" w:date="2024-06-27T22:59:00Z"/>
                <w:sz w:val="16"/>
                <w:szCs w:val="18"/>
              </w:rPr>
            </w:pPr>
            <w:ins w:id="3584"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ins w:id="3585" w:author="MCC" w:date="2024-06-27T22:59:00Z"/>
                <w:sz w:val="16"/>
                <w:szCs w:val="18"/>
              </w:rPr>
            </w:pPr>
            <w:ins w:id="3586"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ins w:id="3587" w:author="MCC" w:date="2024-06-27T22:59:00Z"/>
                <w:sz w:val="16"/>
                <w:szCs w:val="18"/>
              </w:rPr>
            </w:pPr>
            <w:ins w:id="3588" w:author="MCC" w:date="2024-06-27T22:59:00Z">
              <w:r w:rsidRPr="007F3F55">
                <w:rPr>
                  <w:sz w:val="16"/>
                  <w:szCs w:val="18"/>
                </w:rPr>
                <w:t>Rel-18 CR TS 28.622 Update Trace attributes</w:t>
              </w:r>
            </w:ins>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ins w:id="3589" w:author="MCC" w:date="2024-06-27T22:59:00Z"/>
                <w:sz w:val="16"/>
                <w:szCs w:val="16"/>
              </w:rPr>
            </w:pPr>
            <w:ins w:id="3590" w:author="MCC" w:date="2024-06-27T23:00:00Z">
              <w:r w:rsidRPr="00CC21DC">
                <w:rPr>
                  <w:sz w:val="16"/>
                  <w:szCs w:val="16"/>
                </w:rPr>
                <w:t>18.7.0</w:t>
              </w:r>
            </w:ins>
          </w:p>
        </w:tc>
      </w:tr>
      <w:tr w:rsidR="00E04D04" w:rsidRPr="007D6048" w14:paraId="345D22E1" w14:textId="77777777" w:rsidTr="007F3F55">
        <w:trPr>
          <w:ins w:id="3591" w:author="MCC" w:date="2024-06-27T22:59:00Z"/>
        </w:trPr>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ins w:id="3592" w:author="MCC" w:date="2024-06-27T22:59:00Z"/>
                <w:sz w:val="16"/>
                <w:szCs w:val="16"/>
              </w:rPr>
            </w:pPr>
            <w:ins w:id="3593"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ins w:id="3594" w:author="MCC" w:date="2024-06-27T22:59:00Z"/>
                <w:sz w:val="16"/>
                <w:szCs w:val="16"/>
              </w:rPr>
            </w:pPr>
            <w:ins w:id="3595"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ins w:id="3596" w:author="MCC" w:date="2024-06-27T22:59:00Z"/>
                <w:rFonts w:cs="Arial"/>
                <w:sz w:val="16"/>
                <w:szCs w:val="18"/>
              </w:rPr>
            </w:pPr>
            <w:ins w:id="3597"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ins w:id="3598" w:author="MCC" w:date="2024-06-27T22:59:00Z"/>
                <w:sz w:val="16"/>
                <w:szCs w:val="18"/>
              </w:rPr>
            </w:pPr>
            <w:ins w:id="3599" w:author="MCC" w:date="2024-06-27T23:00:00Z">
              <w:r w:rsidRPr="007F3F55">
                <w:rPr>
                  <w:sz w:val="16"/>
                  <w:szCs w:val="18"/>
                </w:rPr>
                <w:t>0394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ins w:id="3600" w:author="MCC" w:date="2024-06-27T22:59:00Z"/>
                <w:sz w:val="16"/>
                <w:szCs w:val="18"/>
              </w:rPr>
            </w:pPr>
            <w:ins w:id="3601"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ins w:id="3602" w:author="MCC" w:date="2024-06-27T22:59:00Z"/>
                <w:sz w:val="16"/>
                <w:szCs w:val="18"/>
              </w:rPr>
            </w:pPr>
            <w:ins w:id="3603"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ins w:id="3604" w:author="MCC" w:date="2024-06-27T22:59:00Z"/>
                <w:sz w:val="16"/>
                <w:szCs w:val="18"/>
              </w:rPr>
            </w:pPr>
            <w:ins w:id="3605" w:author="MCC" w:date="2024-06-27T22:59:00Z">
              <w:r w:rsidRPr="007F3F55">
                <w:rPr>
                  <w:sz w:val="16"/>
                  <w:szCs w:val="18"/>
                </w:rPr>
                <w:t>Rel-18 CR TS 28.622 Add missing notification clause for AreaOfInterest</w:t>
              </w:r>
            </w:ins>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ins w:id="3606" w:author="MCC" w:date="2024-06-27T22:59:00Z"/>
                <w:sz w:val="16"/>
                <w:szCs w:val="16"/>
              </w:rPr>
            </w:pPr>
            <w:ins w:id="3607" w:author="MCC" w:date="2024-06-27T23:00:00Z">
              <w:r w:rsidRPr="00CC21DC">
                <w:rPr>
                  <w:sz w:val="16"/>
                  <w:szCs w:val="16"/>
                </w:rPr>
                <w:t>18.7.0</w:t>
              </w:r>
            </w:ins>
          </w:p>
        </w:tc>
      </w:tr>
      <w:tr w:rsidR="00E04D04" w:rsidRPr="007D6048" w14:paraId="1F2968E7" w14:textId="77777777" w:rsidTr="007F3F55">
        <w:trPr>
          <w:ins w:id="3608" w:author="MCC" w:date="2024-06-27T22:59:00Z"/>
        </w:trPr>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ins w:id="3609" w:author="MCC" w:date="2024-06-27T22:59:00Z"/>
                <w:sz w:val="16"/>
                <w:szCs w:val="16"/>
              </w:rPr>
            </w:pPr>
            <w:ins w:id="3610"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ins w:id="3611" w:author="MCC" w:date="2024-06-27T22:59:00Z"/>
                <w:sz w:val="16"/>
                <w:szCs w:val="16"/>
              </w:rPr>
            </w:pPr>
            <w:ins w:id="3612"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ins w:id="3613" w:author="MCC" w:date="2024-06-27T22:59:00Z"/>
                <w:rFonts w:cs="Arial"/>
                <w:sz w:val="16"/>
                <w:szCs w:val="18"/>
              </w:rPr>
            </w:pPr>
            <w:ins w:id="3614"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ins w:id="3615" w:author="MCC" w:date="2024-06-27T22:59:00Z"/>
                <w:sz w:val="16"/>
                <w:szCs w:val="18"/>
              </w:rPr>
            </w:pPr>
            <w:ins w:id="3616" w:author="MCC" w:date="2024-06-27T23:00:00Z">
              <w:r w:rsidRPr="007F3F55">
                <w:rPr>
                  <w:sz w:val="16"/>
                  <w:szCs w:val="18"/>
                </w:rPr>
                <w:t>0396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ins w:id="3617" w:author="MCC" w:date="2024-06-27T22:59:00Z"/>
                <w:sz w:val="16"/>
                <w:szCs w:val="18"/>
              </w:rPr>
            </w:pPr>
            <w:ins w:id="3618"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ins w:id="3619" w:author="MCC" w:date="2024-06-27T22:59:00Z"/>
                <w:sz w:val="16"/>
                <w:szCs w:val="18"/>
              </w:rPr>
            </w:pPr>
            <w:ins w:id="3620"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ins w:id="3621" w:author="MCC" w:date="2024-06-27T22:59:00Z"/>
                <w:sz w:val="16"/>
                <w:szCs w:val="18"/>
              </w:rPr>
            </w:pPr>
            <w:ins w:id="3622" w:author="MCC" w:date="2024-06-27T22:59:00Z">
              <w:r w:rsidRPr="007F3F55">
                <w:rPr>
                  <w:sz w:val="16"/>
                  <w:szCs w:val="18"/>
                </w:rPr>
                <w:t>Rel-18 CR 28.622 Correction of attribute name appearance</w:t>
              </w:r>
            </w:ins>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ins w:id="3623" w:author="MCC" w:date="2024-06-27T22:59:00Z"/>
                <w:sz w:val="16"/>
                <w:szCs w:val="16"/>
              </w:rPr>
            </w:pPr>
            <w:ins w:id="3624" w:author="MCC" w:date="2024-06-27T23:00:00Z">
              <w:r w:rsidRPr="00CC21DC">
                <w:rPr>
                  <w:sz w:val="16"/>
                  <w:szCs w:val="16"/>
                </w:rPr>
                <w:t>18.7.0</w:t>
              </w:r>
            </w:ins>
          </w:p>
        </w:tc>
      </w:tr>
      <w:tr w:rsidR="00E04D04" w:rsidRPr="007D6048" w14:paraId="503A9E9E" w14:textId="77777777" w:rsidTr="007F3F55">
        <w:trPr>
          <w:ins w:id="3625" w:author="MCC" w:date="2024-06-27T22:59:00Z"/>
        </w:trPr>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ins w:id="3626" w:author="MCC" w:date="2024-06-27T22:59:00Z"/>
                <w:sz w:val="16"/>
                <w:szCs w:val="16"/>
              </w:rPr>
            </w:pPr>
            <w:ins w:id="3627"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ins w:id="3628" w:author="MCC" w:date="2024-06-27T22:59:00Z"/>
                <w:sz w:val="16"/>
                <w:szCs w:val="16"/>
              </w:rPr>
            </w:pPr>
            <w:ins w:id="3629"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ins w:id="3630" w:author="MCC" w:date="2024-06-27T22:59:00Z"/>
                <w:rFonts w:cs="Arial"/>
                <w:sz w:val="16"/>
                <w:szCs w:val="18"/>
              </w:rPr>
            </w:pPr>
            <w:ins w:id="3631"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ins w:id="3632" w:author="MCC" w:date="2024-06-27T22:59:00Z"/>
                <w:sz w:val="16"/>
                <w:szCs w:val="18"/>
              </w:rPr>
            </w:pPr>
            <w:ins w:id="3633" w:author="MCC" w:date="2024-06-27T23:00:00Z">
              <w:r w:rsidRPr="007F3F55">
                <w:rPr>
                  <w:sz w:val="16"/>
                  <w:szCs w:val="18"/>
                </w:rPr>
                <w:t>0399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ins w:id="3634" w:author="MCC" w:date="2024-06-27T22:59:00Z"/>
                <w:sz w:val="16"/>
                <w:szCs w:val="18"/>
              </w:rPr>
            </w:pPr>
            <w:ins w:id="3635"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ins w:id="3636" w:author="MCC" w:date="2024-06-27T22:59:00Z"/>
                <w:sz w:val="16"/>
                <w:szCs w:val="18"/>
              </w:rPr>
            </w:pPr>
            <w:ins w:id="3637"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ins w:id="3638" w:author="MCC" w:date="2024-06-27T22:59:00Z"/>
                <w:sz w:val="16"/>
                <w:szCs w:val="18"/>
              </w:rPr>
            </w:pPr>
            <w:ins w:id="3639" w:author="MCC" w:date="2024-06-27T22:59:00Z">
              <w:r w:rsidRPr="007F3F55">
                <w:rPr>
                  <w:sz w:val="16"/>
                  <w:szCs w:val="18"/>
                </w:rPr>
                <w:t>Rel-18 CR 28.622 Remove invalid clauses</w:t>
              </w:r>
            </w:ins>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ins w:id="3640" w:author="MCC" w:date="2024-06-27T22:59:00Z"/>
                <w:sz w:val="16"/>
                <w:szCs w:val="16"/>
              </w:rPr>
            </w:pPr>
            <w:ins w:id="3641" w:author="MCC" w:date="2024-06-27T23:00:00Z">
              <w:r w:rsidRPr="00CC21DC">
                <w:rPr>
                  <w:sz w:val="16"/>
                  <w:szCs w:val="16"/>
                </w:rPr>
                <w:t>18.7.0</w:t>
              </w:r>
            </w:ins>
          </w:p>
        </w:tc>
      </w:tr>
      <w:tr w:rsidR="00E04D04" w:rsidRPr="007D6048" w14:paraId="6708420D" w14:textId="77777777" w:rsidTr="007F3F55">
        <w:trPr>
          <w:ins w:id="3642" w:author="MCC" w:date="2024-06-27T22:59:00Z"/>
        </w:trPr>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ins w:id="3643" w:author="MCC" w:date="2024-06-27T22:59:00Z"/>
                <w:sz w:val="16"/>
                <w:szCs w:val="16"/>
              </w:rPr>
            </w:pPr>
            <w:ins w:id="3644"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ins w:id="3645" w:author="MCC" w:date="2024-06-27T22:59:00Z"/>
                <w:sz w:val="16"/>
                <w:szCs w:val="16"/>
              </w:rPr>
            </w:pPr>
            <w:ins w:id="3646"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ins w:id="3647" w:author="MCC" w:date="2024-06-27T22:59:00Z"/>
                <w:rFonts w:cs="Arial"/>
                <w:sz w:val="16"/>
                <w:szCs w:val="18"/>
              </w:rPr>
            </w:pPr>
            <w:ins w:id="3648"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ins w:id="3649" w:author="MCC" w:date="2024-06-27T22:59:00Z"/>
                <w:sz w:val="16"/>
                <w:szCs w:val="18"/>
              </w:rPr>
            </w:pPr>
            <w:ins w:id="3650" w:author="MCC" w:date="2024-06-27T23:00:00Z">
              <w:r w:rsidRPr="007F3F55">
                <w:rPr>
                  <w:sz w:val="16"/>
                  <w:szCs w:val="18"/>
                </w:rPr>
                <w:t>0401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ins w:id="3651" w:author="MCC" w:date="2024-06-27T22:59:00Z"/>
                <w:sz w:val="16"/>
                <w:szCs w:val="18"/>
              </w:rPr>
            </w:pPr>
            <w:ins w:id="3652"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ins w:id="3653" w:author="MCC" w:date="2024-06-27T22:59:00Z"/>
                <w:sz w:val="16"/>
                <w:szCs w:val="18"/>
              </w:rPr>
            </w:pPr>
            <w:ins w:id="3654"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ins w:id="3655" w:author="MCC" w:date="2024-06-27T22:59:00Z"/>
                <w:sz w:val="16"/>
                <w:szCs w:val="18"/>
              </w:rPr>
            </w:pPr>
            <w:ins w:id="3656" w:author="MCC" w:date="2024-06-27T22:59:00Z">
              <w:r w:rsidRPr="007F3F55">
                <w:rPr>
                  <w:sz w:val="16"/>
                  <w:szCs w:val="18"/>
                </w:rPr>
                <w:t>Rel-18 CR 28.622 Fix trace attribute definition (stage 2)</w:t>
              </w:r>
            </w:ins>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ins w:id="3657" w:author="MCC" w:date="2024-06-27T22:59:00Z"/>
                <w:sz w:val="16"/>
                <w:szCs w:val="16"/>
              </w:rPr>
            </w:pPr>
            <w:ins w:id="3658" w:author="MCC" w:date="2024-06-27T23:00:00Z">
              <w:r w:rsidRPr="00CC21DC">
                <w:rPr>
                  <w:sz w:val="16"/>
                  <w:szCs w:val="16"/>
                </w:rPr>
                <w:t>18.7.0</w:t>
              </w:r>
            </w:ins>
          </w:p>
        </w:tc>
      </w:tr>
      <w:tr w:rsidR="00E04D04" w:rsidRPr="007D6048" w14:paraId="3660B93D" w14:textId="77777777" w:rsidTr="00E85B40">
        <w:trPr>
          <w:ins w:id="3659" w:author="MCC" w:date="2024-06-27T22:59:00Z"/>
        </w:trPr>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ins w:id="3660" w:author="MCC" w:date="2024-06-27T22:59:00Z"/>
                <w:sz w:val="16"/>
                <w:szCs w:val="16"/>
              </w:rPr>
            </w:pPr>
            <w:ins w:id="3661"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ins w:id="3662" w:author="MCC" w:date="2024-06-27T22:59:00Z"/>
                <w:sz w:val="16"/>
                <w:szCs w:val="16"/>
              </w:rPr>
            </w:pPr>
            <w:ins w:id="3663"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ins w:id="3664" w:author="MCC" w:date="2024-06-27T22:59:00Z"/>
                <w:rFonts w:cs="Arial"/>
                <w:sz w:val="16"/>
                <w:szCs w:val="18"/>
              </w:rPr>
            </w:pPr>
            <w:ins w:id="3665" w:author="MCC" w:date="2024-06-27T22:59:00Z">
              <w:r w:rsidRPr="007F3F55">
                <w:rPr>
                  <w:sz w:val="16"/>
                  <w:szCs w:val="18"/>
                </w:rPr>
                <w:t>SP-240818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ins w:id="3666" w:author="MCC" w:date="2024-06-27T22:59:00Z"/>
                <w:sz w:val="16"/>
                <w:szCs w:val="18"/>
              </w:rPr>
            </w:pPr>
            <w:ins w:id="3667" w:author="MCC" w:date="2024-06-27T23:00:00Z">
              <w:r w:rsidRPr="007F3F55">
                <w:rPr>
                  <w:sz w:val="16"/>
                  <w:szCs w:val="18"/>
                </w:rPr>
                <w:t>0402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ins w:id="3668" w:author="MCC" w:date="2024-06-27T22:59:00Z"/>
                <w:sz w:val="16"/>
                <w:szCs w:val="18"/>
              </w:rPr>
            </w:pPr>
            <w:ins w:id="366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ins w:id="3670" w:author="MCC" w:date="2024-06-27T22:59:00Z"/>
                <w:sz w:val="16"/>
                <w:szCs w:val="18"/>
              </w:rPr>
            </w:pPr>
            <w:ins w:id="3671"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ins w:id="3672" w:author="MCC" w:date="2024-06-27T22:59:00Z"/>
                <w:sz w:val="16"/>
                <w:szCs w:val="18"/>
              </w:rPr>
            </w:pPr>
            <w:ins w:id="3673" w:author="MCC" w:date="2024-06-27T22:59:00Z">
              <w:r w:rsidRPr="007F3F55">
                <w:rPr>
                  <w:sz w:val="16"/>
                  <w:szCs w:val="18"/>
                </w:rPr>
                <w:t>Rel-18 CR 28.622 Clarification of attribute name for 5GC UE measurements</w:t>
              </w:r>
            </w:ins>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ins w:id="3674" w:author="MCC" w:date="2024-06-27T22:59:00Z"/>
                <w:sz w:val="16"/>
                <w:szCs w:val="16"/>
              </w:rPr>
            </w:pPr>
            <w:ins w:id="3675" w:author="MCC" w:date="2024-06-27T23:00:00Z">
              <w:r w:rsidRPr="00CC21DC">
                <w:rPr>
                  <w:sz w:val="16"/>
                  <w:szCs w:val="16"/>
                </w:rPr>
                <w:t>18.7.0</w:t>
              </w:r>
            </w:ins>
          </w:p>
        </w:tc>
      </w:tr>
      <w:tr w:rsidR="00E85B40" w:rsidRPr="007D6048" w14:paraId="4A0BEC05"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6"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77" w:author="CR0392" w:date="2024-06-27T23:40:00Z"/>
        </w:trPr>
        <w:tc>
          <w:tcPr>
            <w:tcW w:w="800" w:type="dxa"/>
            <w:tcBorders>
              <w:top w:val="single" w:sz="6" w:space="0" w:color="auto"/>
              <w:bottom w:val="single" w:sz="6" w:space="0" w:color="auto"/>
              <w:right w:val="single" w:sz="6" w:space="0" w:color="auto"/>
            </w:tcBorders>
            <w:shd w:val="solid" w:color="FFFFFF" w:fill="auto"/>
            <w:tcPrChange w:id="3678"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24B13A60" w14:textId="39F04D76" w:rsidR="00E85B40" w:rsidRDefault="00E85B40" w:rsidP="00E85B40">
            <w:pPr>
              <w:pStyle w:val="TAC"/>
              <w:rPr>
                <w:ins w:id="3679" w:author="CR0392" w:date="2024-06-27T23:40:00Z"/>
                <w:sz w:val="16"/>
                <w:szCs w:val="16"/>
              </w:rPr>
            </w:pPr>
            <w:ins w:id="3680"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681"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192DF9" w14:textId="52D87CD6" w:rsidR="00E85B40" w:rsidRDefault="00E85B40" w:rsidP="00E85B40">
            <w:pPr>
              <w:pStyle w:val="TAC"/>
              <w:rPr>
                <w:ins w:id="3682" w:author="CR0392" w:date="2024-06-27T23:40:00Z"/>
                <w:sz w:val="16"/>
                <w:szCs w:val="16"/>
              </w:rPr>
            </w:pPr>
            <w:ins w:id="3683"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684"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67056CAA" w14:textId="076C8604" w:rsidR="00E85B40" w:rsidRPr="00E85B40" w:rsidRDefault="00E85B40" w:rsidP="00E85B40">
            <w:pPr>
              <w:pStyle w:val="TAC"/>
              <w:rPr>
                <w:ins w:id="3685" w:author="CR0392" w:date="2024-06-27T23:40:00Z"/>
                <w:sz w:val="16"/>
                <w:szCs w:val="18"/>
              </w:rPr>
            </w:pPr>
            <w:ins w:id="3686" w:author="CR0392" w:date="2024-06-27T23:40:00Z">
              <w:r w:rsidRPr="00E85B40">
                <w:rPr>
                  <w:sz w:val="16"/>
                  <w:szCs w:val="18"/>
                </w:rPr>
                <w:t>SP-240831</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687"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5626B356" w14:textId="71ABC0AE" w:rsidR="00E85B40" w:rsidRPr="00E85B40" w:rsidRDefault="00E85B40" w:rsidP="00E85B40">
            <w:pPr>
              <w:pStyle w:val="TAL"/>
              <w:rPr>
                <w:ins w:id="3688" w:author="CR0392" w:date="2024-06-27T23:40:00Z"/>
                <w:sz w:val="16"/>
                <w:szCs w:val="18"/>
              </w:rPr>
            </w:pPr>
            <w:ins w:id="3689" w:author="CR0392" w:date="2024-06-27T23:40:00Z">
              <w:r w:rsidRPr="00E85B40">
                <w:rPr>
                  <w:sz w:val="16"/>
                  <w:szCs w:val="18"/>
                </w:rPr>
                <w:t>0328</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690"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25BAD491" w14:textId="650BC3D4" w:rsidR="00E85B40" w:rsidRPr="00E85B40" w:rsidRDefault="00E85B40" w:rsidP="00E85B40">
            <w:pPr>
              <w:pStyle w:val="TAC"/>
              <w:rPr>
                <w:ins w:id="3691" w:author="CR0392" w:date="2024-06-27T23:40:00Z"/>
                <w:sz w:val="16"/>
                <w:szCs w:val="18"/>
              </w:rPr>
            </w:pPr>
            <w:ins w:id="3692"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693"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0B798EDA" w14:textId="0F647628" w:rsidR="00E85B40" w:rsidRPr="00E85B40" w:rsidRDefault="00E85B40" w:rsidP="00E85B40">
            <w:pPr>
              <w:pStyle w:val="TAC"/>
              <w:rPr>
                <w:ins w:id="3694" w:author="CR0392" w:date="2024-06-27T23:40:00Z"/>
                <w:sz w:val="16"/>
                <w:szCs w:val="18"/>
              </w:rPr>
            </w:pPr>
            <w:ins w:id="3695" w:author="CR0392" w:date="2024-06-27T23:40:00Z">
              <w:r w:rsidRPr="00E85B4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696"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516A024F" w14:textId="3996E726" w:rsidR="00E85B40" w:rsidRPr="00E85B40" w:rsidRDefault="00E85B40" w:rsidP="00E85B40">
            <w:pPr>
              <w:pStyle w:val="TAL"/>
              <w:rPr>
                <w:ins w:id="3697" w:author="CR0392" w:date="2024-06-27T23:40:00Z"/>
                <w:sz w:val="16"/>
                <w:szCs w:val="18"/>
              </w:rPr>
            </w:pPr>
            <w:ins w:id="3698" w:author="CR0392" w:date="2024-06-27T23:41:00Z">
              <w:r w:rsidRPr="00E85B40">
                <w:rPr>
                  <w:sz w:val="16"/>
                  <w:szCs w:val="18"/>
                </w:rPr>
                <w:t>R19 CR 28.622 missing MBS indication</w:t>
              </w:r>
            </w:ins>
          </w:p>
        </w:tc>
        <w:tc>
          <w:tcPr>
            <w:tcW w:w="708" w:type="dxa"/>
            <w:tcBorders>
              <w:top w:val="single" w:sz="6" w:space="0" w:color="auto"/>
              <w:left w:val="single" w:sz="6" w:space="0" w:color="auto"/>
              <w:bottom w:val="single" w:sz="6" w:space="0" w:color="auto"/>
            </w:tcBorders>
            <w:shd w:val="solid" w:color="FFFFFF" w:fill="auto"/>
            <w:tcPrChange w:id="3699"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6AE7649E" w14:textId="04A72A52" w:rsidR="00E85B40" w:rsidRPr="00CC21DC" w:rsidRDefault="00E85B40" w:rsidP="00E85B40">
            <w:pPr>
              <w:pStyle w:val="TAC"/>
              <w:rPr>
                <w:ins w:id="3700" w:author="CR0392" w:date="2024-06-27T23:40:00Z"/>
                <w:sz w:val="16"/>
                <w:szCs w:val="16"/>
              </w:rPr>
            </w:pPr>
            <w:ins w:id="3701" w:author="CR0392" w:date="2024-06-27T23:40:00Z">
              <w:r>
                <w:rPr>
                  <w:sz w:val="16"/>
                  <w:szCs w:val="16"/>
                </w:rPr>
                <w:t>19.0.0</w:t>
              </w:r>
            </w:ins>
          </w:p>
        </w:tc>
      </w:tr>
      <w:tr w:rsidR="00E85B40" w:rsidRPr="007D6048" w14:paraId="162D63E6"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2"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03" w:author="CR0392" w:date="2024-06-27T23:40:00Z"/>
        </w:trPr>
        <w:tc>
          <w:tcPr>
            <w:tcW w:w="800" w:type="dxa"/>
            <w:tcBorders>
              <w:top w:val="single" w:sz="6" w:space="0" w:color="auto"/>
              <w:bottom w:val="single" w:sz="6" w:space="0" w:color="auto"/>
              <w:right w:val="single" w:sz="6" w:space="0" w:color="auto"/>
            </w:tcBorders>
            <w:shd w:val="solid" w:color="FFFFFF" w:fill="auto"/>
            <w:tcPrChange w:id="3704"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466A67F0" w14:textId="5639F6D5" w:rsidR="00E85B40" w:rsidRDefault="00E85B40" w:rsidP="00E85B40">
            <w:pPr>
              <w:pStyle w:val="TAC"/>
              <w:rPr>
                <w:ins w:id="3705" w:author="CR0392" w:date="2024-06-27T23:40:00Z"/>
                <w:sz w:val="16"/>
                <w:szCs w:val="16"/>
              </w:rPr>
            </w:pPr>
            <w:ins w:id="3706"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707"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B224025" w14:textId="08BF2219" w:rsidR="00E85B40" w:rsidRDefault="00E85B40" w:rsidP="00E85B40">
            <w:pPr>
              <w:pStyle w:val="TAC"/>
              <w:rPr>
                <w:ins w:id="3708" w:author="CR0392" w:date="2024-06-27T23:40:00Z"/>
                <w:sz w:val="16"/>
                <w:szCs w:val="16"/>
              </w:rPr>
            </w:pPr>
            <w:ins w:id="3709"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710"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6C03C319" w14:textId="695DEE44" w:rsidR="00E85B40" w:rsidRPr="00E85B40" w:rsidRDefault="00E85B40" w:rsidP="00E85B40">
            <w:pPr>
              <w:pStyle w:val="TAC"/>
              <w:rPr>
                <w:ins w:id="3711" w:author="CR0392" w:date="2024-06-27T23:40:00Z"/>
                <w:sz w:val="16"/>
                <w:szCs w:val="18"/>
              </w:rPr>
            </w:pPr>
            <w:ins w:id="3712" w:author="CR0392" w:date="2024-06-27T23:40:00Z">
              <w:r w:rsidRPr="00E85B40">
                <w:rPr>
                  <w:sz w:val="16"/>
                  <w:szCs w:val="18"/>
                </w:rPr>
                <w:t>SP-240823</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713"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6760996E" w14:textId="1C15A3B7" w:rsidR="00E85B40" w:rsidRPr="00E85B40" w:rsidRDefault="00E85B40" w:rsidP="00E85B40">
            <w:pPr>
              <w:pStyle w:val="TAL"/>
              <w:rPr>
                <w:ins w:id="3714" w:author="CR0392" w:date="2024-06-27T23:40:00Z"/>
                <w:sz w:val="16"/>
                <w:szCs w:val="18"/>
              </w:rPr>
            </w:pPr>
            <w:ins w:id="3715" w:author="CR0392" w:date="2024-06-27T23:40:00Z">
              <w:r w:rsidRPr="00E85B40">
                <w:rPr>
                  <w:sz w:val="16"/>
                  <w:szCs w:val="18"/>
                </w:rPr>
                <w:t>0345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16"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7FEAFAD5" w14:textId="05366C64" w:rsidR="00E85B40" w:rsidRPr="00E85B40" w:rsidRDefault="00E85B40" w:rsidP="00E85B40">
            <w:pPr>
              <w:pStyle w:val="TAC"/>
              <w:rPr>
                <w:ins w:id="3717" w:author="CR0392" w:date="2024-06-27T23:40:00Z"/>
                <w:sz w:val="16"/>
                <w:szCs w:val="18"/>
              </w:rPr>
            </w:pPr>
            <w:ins w:id="3718"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19"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74A5B077" w14:textId="13E8E1B1" w:rsidR="00E85B40" w:rsidRPr="00E85B40" w:rsidRDefault="00E85B40" w:rsidP="00E85B40">
            <w:pPr>
              <w:pStyle w:val="TAC"/>
              <w:rPr>
                <w:ins w:id="3720" w:author="CR0392" w:date="2024-06-27T23:40:00Z"/>
                <w:sz w:val="16"/>
                <w:szCs w:val="18"/>
              </w:rPr>
            </w:pPr>
            <w:ins w:id="3721" w:author="CR0392" w:date="2024-06-27T23:40:00Z">
              <w:r w:rsidRPr="00E85B40">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722"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136FC570" w14:textId="6D2E6E19" w:rsidR="00E85B40" w:rsidRPr="00E85B40" w:rsidRDefault="00E85B40" w:rsidP="00E85B40">
            <w:pPr>
              <w:pStyle w:val="TAL"/>
              <w:rPr>
                <w:ins w:id="3723" w:author="CR0392" w:date="2024-06-27T23:40:00Z"/>
                <w:sz w:val="16"/>
                <w:szCs w:val="18"/>
              </w:rPr>
            </w:pPr>
            <w:ins w:id="3724" w:author="CR0392" w:date="2024-06-27T23:41:00Z">
              <w:r w:rsidRPr="00E85B40">
                <w:rPr>
                  <w:sz w:val="16"/>
                  <w:szCs w:val="18"/>
                </w:rPr>
                <w:t>Rel-19 CR TS 28.622 Correct issues for the attribute with the ENUM type</w:t>
              </w:r>
            </w:ins>
          </w:p>
        </w:tc>
        <w:tc>
          <w:tcPr>
            <w:tcW w:w="708" w:type="dxa"/>
            <w:tcBorders>
              <w:top w:val="single" w:sz="6" w:space="0" w:color="auto"/>
              <w:left w:val="single" w:sz="6" w:space="0" w:color="auto"/>
              <w:bottom w:val="single" w:sz="6" w:space="0" w:color="auto"/>
            </w:tcBorders>
            <w:shd w:val="solid" w:color="FFFFFF" w:fill="auto"/>
            <w:tcPrChange w:id="3725"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41F60512" w14:textId="41A3A1C1" w:rsidR="00E85B40" w:rsidRPr="00CC21DC" w:rsidRDefault="00E85B40" w:rsidP="00E85B40">
            <w:pPr>
              <w:pStyle w:val="TAC"/>
              <w:rPr>
                <w:ins w:id="3726" w:author="CR0392" w:date="2024-06-27T23:40:00Z"/>
                <w:sz w:val="16"/>
                <w:szCs w:val="16"/>
              </w:rPr>
            </w:pPr>
            <w:ins w:id="3727" w:author="CR0392" w:date="2024-06-27T23:40:00Z">
              <w:r w:rsidRPr="00974FE3">
                <w:rPr>
                  <w:sz w:val="16"/>
                  <w:szCs w:val="16"/>
                </w:rPr>
                <w:t>19.0.0</w:t>
              </w:r>
            </w:ins>
          </w:p>
        </w:tc>
      </w:tr>
      <w:tr w:rsidR="00E85B40" w:rsidRPr="007D6048" w14:paraId="46540266"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8"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29" w:author="CR0392" w:date="2024-06-27T23:40:00Z"/>
        </w:trPr>
        <w:tc>
          <w:tcPr>
            <w:tcW w:w="800" w:type="dxa"/>
            <w:tcBorders>
              <w:top w:val="single" w:sz="6" w:space="0" w:color="auto"/>
              <w:bottom w:val="single" w:sz="6" w:space="0" w:color="auto"/>
              <w:right w:val="single" w:sz="6" w:space="0" w:color="auto"/>
            </w:tcBorders>
            <w:shd w:val="solid" w:color="FFFFFF" w:fill="auto"/>
            <w:tcPrChange w:id="3730"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665E38A8" w14:textId="278BCEF5" w:rsidR="00E85B40" w:rsidRDefault="00E85B40" w:rsidP="00E85B40">
            <w:pPr>
              <w:pStyle w:val="TAC"/>
              <w:rPr>
                <w:ins w:id="3731" w:author="CR0392" w:date="2024-06-27T23:40:00Z"/>
                <w:sz w:val="16"/>
                <w:szCs w:val="16"/>
              </w:rPr>
            </w:pPr>
            <w:ins w:id="3732"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733"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7B07786" w14:textId="398F577C" w:rsidR="00E85B40" w:rsidRDefault="00E85B40" w:rsidP="00E85B40">
            <w:pPr>
              <w:pStyle w:val="TAC"/>
              <w:rPr>
                <w:ins w:id="3734" w:author="CR0392" w:date="2024-06-27T23:40:00Z"/>
                <w:sz w:val="16"/>
                <w:szCs w:val="16"/>
              </w:rPr>
            </w:pPr>
            <w:ins w:id="3735"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736"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57E61822" w14:textId="538A83FD" w:rsidR="00E85B40" w:rsidRPr="00E85B40" w:rsidRDefault="00E85B40" w:rsidP="00E85B40">
            <w:pPr>
              <w:pStyle w:val="TAC"/>
              <w:rPr>
                <w:ins w:id="3737" w:author="CR0392" w:date="2024-06-27T23:40:00Z"/>
                <w:sz w:val="16"/>
                <w:szCs w:val="18"/>
              </w:rPr>
            </w:pPr>
            <w:ins w:id="3738" w:author="CR0392" w:date="2024-06-27T23:40:00Z">
              <w:r w:rsidRPr="00E85B40">
                <w:rPr>
                  <w:sz w:val="16"/>
                  <w:szCs w:val="18"/>
                </w:rPr>
                <w:t>SP-240825</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739"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3138C2FE" w14:textId="682700F7" w:rsidR="00E85B40" w:rsidRPr="00E85B40" w:rsidRDefault="00E85B40" w:rsidP="00E85B40">
            <w:pPr>
              <w:pStyle w:val="TAL"/>
              <w:rPr>
                <w:ins w:id="3740" w:author="CR0392" w:date="2024-06-27T23:40:00Z"/>
                <w:sz w:val="16"/>
                <w:szCs w:val="18"/>
              </w:rPr>
            </w:pPr>
            <w:ins w:id="3741" w:author="CR0392" w:date="2024-06-27T23:40:00Z">
              <w:r w:rsidRPr="00E85B40">
                <w:rPr>
                  <w:sz w:val="16"/>
                  <w:szCs w:val="18"/>
                </w:rPr>
                <w:t>0362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42"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699D60AA" w14:textId="3B5CF061" w:rsidR="00E85B40" w:rsidRPr="00E85B40" w:rsidRDefault="00E85B40" w:rsidP="00E85B40">
            <w:pPr>
              <w:pStyle w:val="TAC"/>
              <w:rPr>
                <w:ins w:id="3743" w:author="CR0392" w:date="2024-06-27T23:40:00Z"/>
                <w:sz w:val="16"/>
                <w:szCs w:val="18"/>
              </w:rPr>
            </w:pPr>
            <w:ins w:id="3744"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45"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55924428" w14:textId="777E7B3F" w:rsidR="00E85B40" w:rsidRPr="00E85B40" w:rsidRDefault="00E85B40" w:rsidP="00E85B40">
            <w:pPr>
              <w:pStyle w:val="TAC"/>
              <w:rPr>
                <w:ins w:id="3746" w:author="CR0392" w:date="2024-06-27T23:40:00Z"/>
                <w:sz w:val="16"/>
                <w:szCs w:val="18"/>
              </w:rPr>
            </w:pPr>
            <w:ins w:id="3747" w:author="CR0392" w:date="2024-06-27T23:40:00Z">
              <w:r w:rsidRPr="00E85B4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748"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674D89AC" w14:textId="2942B85C" w:rsidR="00E85B40" w:rsidRPr="00E85B40" w:rsidRDefault="00E85B40" w:rsidP="00E85B40">
            <w:pPr>
              <w:pStyle w:val="TAL"/>
              <w:rPr>
                <w:ins w:id="3749" w:author="CR0392" w:date="2024-06-27T23:40:00Z"/>
                <w:sz w:val="16"/>
                <w:szCs w:val="18"/>
              </w:rPr>
            </w:pPr>
            <w:ins w:id="3750" w:author="CR0392" w:date="2024-06-27T23:41:00Z">
              <w:r w:rsidRPr="00E85B40">
                <w:rPr>
                  <w:sz w:val="16"/>
                  <w:szCs w:val="18"/>
                </w:rPr>
                <w:t>Rel-19 CR 28.622 MnS definition</w:t>
              </w:r>
            </w:ins>
          </w:p>
        </w:tc>
        <w:tc>
          <w:tcPr>
            <w:tcW w:w="708" w:type="dxa"/>
            <w:tcBorders>
              <w:top w:val="single" w:sz="6" w:space="0" w:color="auto"/>
              <w:left w:val="single" w:sz="6" w:space="0" w:color="auto"/>
              <w:bottom w:val="single" w:sz="6" w:space="0" w:color="auto"/>
            </w:tcBorders>
            <w:shd w:val="solid" w:color="FFFFFF" w:fill="auto"/>
            <w:tcPrChange w:id="3751"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24A76ED7" w14:textId="3D81425A" w:rsidR="00E85B40" w:rsidRPr="00CC21DC" w:rsidRDefault="00E85B40" w:rsidP="00E85B40">
            <w:pPr>
              <w:pStyle w:val="TAC"/>
              <w:rPr>
                <w:ins w:id="3752" w:author="CR0392" w:date="2024-06-27T23:40:00Z"/>
                <w:sz w:val="16"/>
                <w:szCs w:val="16"/>
              </w:rPr>
            </w:pPr>
            <w:ins w:id="3753" w:author="CR0392" w:date="2024-06-27T23:40:00Z">
              <w:r w:rsidRPr="00974FE3">
                <w:rPr>
                  <w:sz w:val="16"/>
                  <w:szCs w:val="16"/>
                </w:rPr>
                <w:t>19.0.0</w:t>
              </w:r>
            </w:ins>
          </w:p>
        </w:tc>
      </w:tr>
      <w:tr w:rsidR="00E85B40" w:rsidRPr="007D6048" w14:paraId="3B3ACAA9"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4"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55" w:author="CR0392" w:date="2024-06-27T23:40:00Z"/>
        </w:trPr>
        <w:tc>
          <w:tcPr>
            <w:tcW w:w="800" w:type="dxa"/>
            <w:tcBorders>
              <w:top w:val="single" w:sz="6" w:space="0" w:color="auto"/>
              <w:bottom w:val="single" w:sz="6" w:space="0" w:color="auto"/>
              <w:right w:val="single" w:sz="6" w:space="0" w:color="auto"/>
            </w:tcBorders>
            <w:shd w:val="solid" w:color="FFFFFF" w:fill="auto"/>
            <w:tcPrChange w:id="3756"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1FECEA29" w14:textId="4B1BF8A7" w:rsidR="00E85B40" w:rsidRDefault="00E85B40" w:rsidP="00E85B40">
            <w:pPr>
              <w:pStyle w:val="TAC"/>
              <w:rPr>
                <w:ins w:id="3757" w:author="CR0392" w:date="2024-06-27T23:40:00Z"/>
                <w:sz w:val="16"/>
                <w:szCs w:val="16"/>
              </w:rPr>
            </w:pPr>
            <w:ins w:id="3758"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759"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DFD7F9" w14:textId="0B1EF8E3" w:rsidR="00E85B40" w:rsidRDefault="00E85B40" w:rsidP="00E85B40">
            <w:pPr>
              <w:pStyle w:val="TAC"/>
              <w:rPr>
                <w:ins w:id="3760" w:author="CR0392" w:date="2024-06-27T23:40:00Z"/>
                <w:sz w:val="16"/>
                <w:szCs w:val="16"/>
              </w:rPr>
            </w:pPr>
            <w:ins w:id="3761"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762"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4C6D4452" w14:textId="03F66039" w:rsidR="00E85B40" w:rsidRPr="00E85B40" w:rsidRDefault="00E85B40" w:rsidP="00E85B40">
            <w:pPr>
              <w:pStyle w:val="TAC"/>
              <w:rPr>
                <w:ins w:id="3763" w:author="CR0392" w:date="2024-06-27T23:40:00Z"/>
                <w:sz w:val="16"/>
                <w:szCs w:val="18"/>
              </w:rPr>
            </w:pPr>
            <w:ins w:id="3764" w:author="CR0392" w:date="2024-06-27T23:40:00Z">
              <w:r w:rsidRPr="00E85B40">
                <w:rPr>
                  <w:sz w:val="16"/>
                  <w:szCs w:val="18"/>
                </w:rPr>
                <w:t>SP-240823</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765"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16E2E7F7" w14:textId="4A4B2110" w:rsidR="00E85B40" w:rsidRPr="00E85B40" w:rsidRDefault="00E85B40" w:rsidP="00E85B40">
            <w:pPr>
              <w:pStyle w:val="TAL"/>
              <w:rPr>
                <w:ins w:id="3766" w:author="CR0392" w:date="2024-06-27T23:40:00Z"/>
                <w:sz w:val="16"/>
                <w:szCs w:val="18"/>
              </w:rPr>
            </w:pPr>
            <w:ins w:id="3767" w:author="CR0392" w:date="2024-06-27T23:40:00Z">
              <w:r w:rsidRPr="00E85B40">
                <w:rPr>
                  <w:sz w:val="16"/>
                  <w:szCs w:val="18"/>
                </w:rPr>
                <w:t>0369</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68"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19E9B0F8" w14:textId="3F404259" w:rsidR="00E85B40" w:rsidRPr="00E85B40" w:rsidRDefault="00E85B40" w:rsidP="00E85B40">
            <w:pPr>
              <w:pStyle w:val="TAC"/>
              <w:rPr>
                <w:ins w:id="3769" w:author="CR0392" w:date="2024-06-27T23:40:00Z"/>
                <w:sz w:val="16"/>
                <w:szCs w:val="18"/>
              </w:rPr>
            </w:pPr>
            <w:ins w:id="3770"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71"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3536E373" w14:textId="1F3E1A83" w:rsidR="00E85B40" w:rsidRPr="00E85B40" w:rsidRDefault="00E85B40" w:rsidP="00E85B40">
            <w:pPr>
              <w:pStyle w:val="TAC"/>
              <w:rPr>
                <w:ins w:id="3772" w:author="CR0392" w:date="2024-06-27T23:40:00Z"/>
                <w:sz w:val="16"/>
                <w:szCs w:val="18"/>
              </w:rPr>
            </w:pPr>
            <w:ins w:id="3773" w:author="CR0392" w:date="2024-06-27T23:40:00Z">
              <w:r w:rsidRPr="00E85B40">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774"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15C085F3" w14:textId="7FA75DE3" w:rsidR="00E85B40" w:rsidRPr="00E85B40" w:rsidRDefault="00E85B40" w:rsidP="00E85B40">
            <w:pPr>
              <w:pStyle w:val="TAL"/>
              <w:rPr>
                <w:ins w:id="3775" w:author="CR0392" w:date="2024-06-27T23:40:00Z"/>
                <w:sz w:val="16"/>
                <w:szCs w:val="18"/>
              </w:rPr>
            </w:pPr>
            <w:ins w:id="3776" w:author="CR0392" w:date="2024-06-27T23:41:00Z">
              <w:r w:rsidRPr="00E85B40">
                <w:rPr>
                  <w:sz w:val="16"/>
                  <w:szCs w:val="18"/>
                </w:rPr>
                <w:t>Rel-19 CR TS 28.622 Remove ManagedNFService</w:t>
              </w:r>
            </w:ins>
          </w:p>
        </w:tc>
        <w:tc>
          <w:tcPr>
            <w:tcW w:w="708" w:type="dxa"/>
            <w:tcBorders>
              <w:top w:val="single" w:sz="6" w:space="0" w:color="auto"/>
              <w:left w:val="single" w:sz="6" w:space="0" w:color="auto"/>
              <w:bottom w:val="single" w:sz="6" w:space="0" w:color="auto"/>
            </w:tcBorders>
            <w:shd w:val="solid" w:color="FFFFFF" w:fill="auto"/>
            <w:tcPrChange w:id="3777"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15DF8695" w14:textId="22DB5D59" w:rsidR="00E85B40" w:rsidRPr="00CC21DC" w:rsidRDefault="00E85B40" w:rsidP="00E85B40">
            <w:pPr>
              <w:pStyle w:val="TAC"/>
              <w:rPr>
                <w:ins w:id="3778" w:author="CR0392" w:date="2024-06-27T23:40:00Z"/>
                <w:sz w:val="16"/>
                <w:szCs w:val="16"/>
              </w:rPr>
            </w:pPr>
            <w:ins w:id="3779" w:author="CR0392" w:date="2024-06-27T23:40:00Z">
              <w:r w:rsidRPr="00974FE3">
                <w:rPr>
                  <w:sz w:val="16"/>
                  <w:szCs w:val="16"/>
                </w:rPr>
                <w:t>19.0.0</w:t>
              </w:r>
            </w:ins>
          </w:p>
        </w:tc>
      </w:tr>
      <w:tr w:rsidR="00E85B40" w:rsidRPr="007D6048" w14:paraId="56C97AF3"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0"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81" w:author="CR0392" w:date="2024-06-27T23:40:00Z"/>
        </w:trPr>
        <w:tc>
          <w:tcPr>
            <w:tcW w:w="800" w:type="dxa"/>
            <w:tcBorders>
              <w:top w:val="single" w:sz="6" w:space="0" w:color="auto"/>
              <w:bottom w:val="single" w:sz="6" w:space="0" w:color="auto"/>
              <w:right w:val="single" w:sz="6" w:space="0" w:color="auto"/>
            </w:tcBorders>
            <w:shd w:val="solid" w:color="FFFFFF" w:fill="auto"/>
            <w:tcPrChange w:id="3782"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597D88A3" w14:textId="3E3EC441" w:rsidR="00E85B40" w:rsidRDefault="00E85B40" w:rsidP="00E85B40">
            <w:pPr>
              <w:pStyle w:val="TAC"/>
              <w:rPr>
                <w:ins w:id="3783" w:author="CR0392" w:date="2024-06-27T23:40:00Z"/>
                <w:sz w:val="16"/>
                <w:szCs w:val="16"/>
              </w:rPr>
            </w:pPr>
            <w:ins w:id="3784"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785"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FEFCDDA" w14:textId="08FBB667" w:rsidR="00E85B40" w:rsidRDefault="00E85B40" w:rsidP="00E85B40">
            <w:pPr>
              <w:pStyle w:val="TAC"/>
              <w:rPr>
                <w:ins w:id="3786" w:author="CR0392" w:date="2024-06-27T23:40:00Z"/>
                <w:sz w:val="16"/>
                <w:szCs w:val="16"/>
              </w:rPr>
            </w:pPr>
            <w:ins w:id="3787"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788"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6DB8E89A" w14:textId="1DD61FFC" w:rsidR="00E85B40" w:rsidRPr="00E85B40" w:rsidRDefault="00E85B40" w:rsidP="00E85B40">
            <w:pPr>
              <w:pStyle w:val="TAC"/>
              <w:rPr>
                <w:ins w:id="3789" w:author="CR0392" w:date="2024-06-27T23:40:00Z"/>
                <w:sz w:val="16"/>
                <w:szCs w:val="18"/>
              </w:rPr>
            </w:pPr>
            <w:ins w:id="3790" w:author="CR0392" w:date="2024-06-27T23:40:00Z">
              <w:r w:rsidRPr="00E85B40">
                <w:rPr>
                  <w:sz w:val="16"/>
                  <w:szCs w:val="18"/>
                </w:rPr>
                <w:t>SP-240823</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791"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69C055ED" w14:textId="2C8BE6B0" w:rsidR="00E85B40" w:rsidRPr="00E85B40" w:rsidRDefault="00E85B40" w:rsidP="00E85B40">
            <w:pPr>
              <w:pStyle w:val="TAL"/>
              <w:rPr>
                <w:ins w:id="3792" w:author="CR0392" w:date="2024-06-27T23:40:00Z"/>
                <w:sz w:val="16"/>
                <w:szCs w:val="18"/>
              </w:rPr>
            </w:pPr>
            <w:ins w:id="3793" w:author="CR0392" w:date="2024-06-27T23:40:00Z">
              <w:r w:rsidRPr="00E85B40">
                <w:rPr>
                  <w:sz w:val="16"/>
                  <w:szCs w:val="18"/>
                </w:rPr>
                <w:t>0377</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94"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12AD5A37" w14:textId="0E1DB247" w:rsidR="00E85B40" w:rsidRPr="00E85B40" w:rsidRDefault="00E85B40" w:rsidP="00E85B40">
            <w:pPr>
              <w:pStyle w:val="TAC"/>
              <w:rPr>
                <w:ins w:id="3795" w:author="CR0392" w:date="2024-06-27T23:40:00Z"/>
                <w:sz w:val="16"/>
                <w:szCs w:val="18"/>
              </w:rPr>
            </w:pPr>
            <w:ins w:id="3796"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797"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1F6A9FC9" w14:textId="244CF415" w:rsidR="00E85B40" w:rsidRPr="00E85B40" w:rsidRDefault="00E85B40" w:rsidP="00E85B40">
            <w:pPr>
              <w:pStyle w:val="TAC"/>
              <w:rPr>
                <w:ins w:id="3798" w:author="CR0392" w:date="2024-06-27T23:40:00Z"/>
                <w:sz w:val="16"/>
                <w:szCs w:val="18"/>
              </w:rPr>
            </w:pPr>
            <w:ins w:id="3799" w:author="CR0392" w:date="2024-06-27T23:40:00Z">
              <w:r w:rsidRPr="00E85B40">
                <w:rPr>
                  <w:sz w:val="16"/>
                  <w:szCs w:val="18"/>
                </w:rPr>
                <w:t>B</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800"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5880B783" w14:textId="52C9BDB5" w:rsidR="00E85B40" w:rsidRPr="00E85B40" w:rsidRDefault="00E85B40" w:rsidP="00E85B40">
            <w:pPr>
              <w:pStyle w:val="TAL"/>
              <w:rPr>
                <w:ins w:id="3801" w:author="CR0392" w:date="2024-06-27T23:40:00Z"/>
                <w:sz w:val="16"/>
                <w:szCs w:val="18"/>
              </w:rPr>
            </w:pPr>
            <w:ins w:id="3802" w:author="CR0392" w:date="2024-06-27T23:41:00Z">
              <w:r w:rsidRPr="00E85B40">
                <w:rPr>
                  <w:sz w:val="16"/>
                  <w:szCs w:val="18"/>
                </w:rPr>
                <w:t>TS28.622 Rel19 common data Type Stage 2</w:t>
              </w:r>
            </w:ins>
          </w:p>
        </w:tc>
        <w:tc>
          <w:tcPr>
            <w:tcW w:w="708" w:type="dxa"/>
            <w:tcBorders>
              <w:top w:val="single" w:sz="6" w:space="0" w:color="auto"/>
              <w:left w:val="single" w:sz="6" w:space="0" w:color="auto"/>
              <w:bottom w:val="single" w:sz="6" w:space="0" w:color="auto"/>
            </w:tcBorders>
            <w:shd w:val="solid" w:color="FFFFFF" w:fill="auto"/>
            <w:tcPrChange w:id="3803"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5D0D0018" w14:textId="5498F353" w:rsidR="00E85B40" w:rsidRPr="00CC21DC" w:rsidRDefault="00E85B40" w:rsidP="00E85B40">
            <w:pPr>
              <w:pStyle w:val="TAC"/>
              <w:rPr>
                <w:ins w:id="3804" w:author="CR0392" w:date="2024-06-27T23:40:00Z"/>
                <w:sz w:val="16"/>
                <w:szCs w:val="16"/>
              </w:rPr>
            </w:pPr>
            <w:ins w:id="3805" w:author="CR0392" w:date="2024-06-27T23:40:00Z">
              <w:r w:rsidRPr="00974FE3">
                <w:rPr>
                  <w:sz w:val="16"/>
                  <w:szCs w:val="16"/>
                </w:rPr>
                <w:t>19.0.0</w:t>
              </w:r>
            </w:ins>
          </w:p>
        </w:tc>
      </w:tr>
      <w:tr w:rsidR="00E85B40" w:rsidRPr="007D6048" w14:paraId="01423336" w14:textId="77777777" w:rsidTr="00E85B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06" w:author="CR0392" w:date="2024-06-27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07" w:author="CR0392" w:date="2024-06-27T23:40:00Z"/>
        </w:trPr>
        <w:tc>
          <w:tcPr>
            <w:tcW w:w="800" w:type="dxa"/>
            <w:tcBorders>
              <w:top w:val="single" w:sz="6" w:space="0" w:color="auto"/>
              <w:bottom w:val="single" w:sz="6" w:space="0" w:color="auto"/>
              <w:right w:val="single" w:sz="6" w:space="0" w:color="auto"/>
            </w:tcBorders>
            <w:shd w:val="solid" w:color="FFFFFF" w:fill="auto"/>
            <w:tcPrChange w:id="3808" w:author="CR0392" w:date="2024-06-27T23:41:00Z">
              <w:tcPr>
                <w:tcW w:w="800" w:type="dxa"/>
                <w:tcBorders>
                  <w:top w:val="single" w:sz="6" w:space="0" w:color="auto"/>
                  <w:bottom w:val="single" w:sz="6" w:space="0" w:color="auto"/>
                  <w:right w:val="single" w:sz="6" w:space="0" w:color="auto"/>
                </w:tcBorders>
                <w:shd w:val="solid" w:color="FFFFFF" w:fill="auto"/>
              </w:tcPr>
            </w:tcPrChange>
          </w:tcPr>
          <w:p w14:paraId="0A7E9B24" w14:textId="3B913727" w:rsidR="00E85B40" w:rsidRDefault="00E85B40" w:rsidP="00E85B40">
            <w:pPr>
              <w:pStyle w:val="TAC"/>
              <w:rPr>
                <w:ins w:id="3809" w:author="CR0392" w:date="2024-06-27T23:40:00Z"/>
                <w:sz w:val="16"/>
                <w:szCs w:val="16"/>
              </w:rPr>
            </w:pPr>
            <w:ins w:id="3810" w:author="CR0392" w:date="2024-06-27T23:4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3811" w:author="CR0392" w:date="2024-06-27T23:4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1265E8" w14:textId="4CFDB3AD" w:rsidR="00E85B40" w:rsidRDefault="00E85B40" w:rsidP="00E85B40">
            <w:pPr>
              <w:pStyle w:val="TAC"/>
              <w:rPr>
                <w:ins w:id="3812" w:author="CR0392" w:date="2024-06-27T23:40:00Z"/>
                <w:sz w:val="16"/>
                <w:szCs w:val="16"/>
              </w:rPr>
            </w:pPr>
            <w:ins w:id="3813" w:author="CR0392" w:date="2024-06-27T23:4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Change w:id="3814" w:author="CR0392" w:date="2024-06-27T23:41:00Z">
              <w:tcPr>
                <w:tcW w:w="1094" w:type="dxa"/>
                <w:tcBorders>
                  <w:top w:val="single" w:sz="6" w:space="0" w:color="auto"/>
                  <w:left w:val="single" w:sz="6" w:space="0" w:color="auto"/>
                  <w:bottom w:val="single" w:sz="6" w:space="0" w:color="auto"/>
                  <w:right w:val="single" w:sz="6" w:space="0" w:color="auto"/>
                </w:tcBorders>
                <w:shd w:val="clear" w:color="auto" w:fill="auto"/>
              </w:tcPr>
            </w:tcPrChange>
          </w:tcPr>
          <w:p w14:paraId="7ADC471A" w14:textId="3A95BFA5" w:rsidR="00E85B40" w:rsidRPr="00E85B40" w:rsidRDefault="00E85B40" w:rsidP="00E85B40">
            <w:pPr>
              <w:pStyle w:val="TAC"/>
              <w:rPr>
                <w:ins w:id="3815" w:author="CR0392" w:date="2024-06-27T23:40:00Z"/>
                <w:sz w:val="16"/>
                <w:szCs w:val="18"/>
              </w:rPr>
            </w:pPr>
            <w:ins w:id="3816" w:author="CR0392" w:date="2024-06-27T23:40:00Z">
              <w:r w:rsidRPr="00E85B40">
                <w:rPr>
                  <w:sz w:val="16"/>
                  <w:szCs w:val="18"/>
                </w:rPr>
                <w:t>SP-240831</w:t>
              </w:r>
            </w:ins>
          </w:p>
        </w:tc>
        <w:tc>
          <w:tcPr>
            <w:tcW w:w="567" w:type="dxa"/>
            <w:tcBorders>
              <w:top w:val="single" w:sz="6" w:space="0" w:color="auto"/>
              <w:left w:val="single" w:sz="6" w:space="0" w:color="auto"/>
              <w:bottom w:val="single" w:sz="6" w:space="0" w:color="auto"/>
              <w:right w:val="single" w:sz="6" w:space="0" w:color="auto"/>
            </w:tcBorders>
            <w:shd w:val="clear" w:color="auto" w:fill="auto"/>
            <w:tcPrChange w:id="3817" w:author="CR0392" w:date="2024-06-27T23:41:00Z">
              <w:tcPr>
                <w:tcW w:w="567" w:type="dxa"/>
                <w:tcBorders>
                  <w:top w:val="single" w:sz="6" w:space="0" w:color="auto"/>
                  <w:left w:val="single" w:sz="6" w:space="0" w:color="auto"/>
                  <w:bottom w:val="single" w:sz="6" w:space="0" w:color="auto"/>
                  <w:right w:val="single" w:sz="6" w:space="0" w:color="auto"/>
                </w:tcBorders>
                <w:shd w:val="clear" w:color="auto" w:fill="auto"/>
              </w:tcPr>
            </w:tcPrChange>
          </w:tcPr>
          <w:p w14:paraId="6FA097C5" w14:textId="373C9C80" w:rsidR="00E85B40" w:rsidRPr="00E85B40" w:rsidRDefault="00E85B40" w:rsidP="00E85B40">
            <w:pPr>
              <w:pStyle w:val="TAL"/>
              <w:rPr>
                <w:ins w:id="3818" w:author="CR0392" w:date="2024-06-27T23:40:00Z"/>
                <w:sz w:val="16"/>
                <w:szCs w:val="18"/>
              </w:rPr>
            </w:pPr>
            <w:ins w:id="3819" w:author="CR0392" w:date="2024-06-27T23:40:00Z">
              <w:r w:rsidRPr="00E85B40">
                <w:rPr>
                  <w:sz w:val="16"/>
                  <w:szCs w:val="18"/>
                </w:rPr>
                <w:t>0395</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820"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7EEB4CFC" w14:textId="2B4CB04B" w:rsidR="00E85B40" w:rsidRPr="00E85B40" w:rsidRDefault="00E85B40" w:rsidP="00E85B40">
            <w:pPr>
              <w:pStyle w:val="TAC"/>
              <w:rPr>
                <w:ins w:id="3821" w:author="CR0392" w:date="2024-06-27T23:40:00Z"/>
                <w:sz w:val="16"/>
                <w:szCs w:val="18"/>
              </w:rPr>
            </w:pPr>
            <w:ins w:id="3822" w:author="CR0392" w:date="2024-06-27T23:40:00Z">
              <w:r w:rsidRPr="00E85B4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3823" w:author="CR0392" w:date="2024-06-27T23:41:00Z">
              <w:tcPr>
                <w:tcW w:w="425" w:type="dxa"/>
                <w:tcBorders>
                  <w:top w:val="single" w:sz="6" w:space="0" w:color="auto"/>
                  <w:left w:val="single" w:sz="6" w:space="0" w:color="auto"/>
                  <w:bottom w:val="single" w:sz="6" w:space="0" w:color="auto"/>
                  <w:right w:val="single" w:sz="6" w:space="0" w:color="auto"/>
                </w:tcBorders>
                <w:shd w:val="clear" w:color="auto" w:fill="auto"/>
              </w:tcPr>
            </w:tcPrChange>
          </w:tcPr>
          <w:p w14:paraId="23F55975" w14:textId="38140643" w:rsidR="00E85B40" w:rsidRPr="00E85B40" w:rsidRDefault="00E85B40" w:rsidP="00E85B40">
            <w:pPr>
              <w:pStyle w:val="TAC"/>
              <w:rPr>
                <w:ins w:id="3824" w:author="CR0392" w:date="2024-06-27T23:40:00Z"/>
                <w:sz w:val="16"/>
                <w:szCs w:val="18"/>
              </w:rPr>
            </w:pPr>
            <w:ins w:id="3825" w:author="CR0392" w:date="2024-06-27T23:40:00Z">
              <w:r w:rsidRPr="00E85B4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Change w:id="3826" w:author="CR0392" w:date="2024-06-27T23:41:00Z">
              <w:tcPr>
                <w:tcW w:w="4820" w:type="dxa"/>
                <w:tcBorders>
                  <w:top w:val="single" w:sz="6" w:space="0" w:color="auto"/>
                  <w:left w:val="single" w:sz="6" w:space="0" w:color="auto"/>
                  <w:bottom w:val="single" w:sz="6" w:space="0" w:color="auto"/>
                  <w:right w:val="single" w:sz="6" w:space="0" w:color="auto"/>
                </w:tcBorders>
                <w:shd w:val="clear" w:color="auto" w:fill="auto"/>
              </w:tcPr>
            </w:tcPrChange>
          </w:tcPr>
          <w:p w14:paraId="1675A55D" w14:textId="207FA67E" w:rsidR="00E85B40" w:rsidRPr="00E85B40" w:rsidRDefault="00E85B40" w:rsidP="00E85B40">
            <w:pPr>
              <w:pStyle w:val="TAL"/>
              <w:rPr>
                <w:ins w:id="3827" w:author="CR0392" w:date="2024-06-27T23:40:00Z"/>
                <w:sz w:val="16"/>
                <w:szCs w:val="18"/>
              </w:rPr>
            </w:pPr>
            <w:ins w:id="3828" w:author="CR0392" w:date="2024-06-27T23:41:00Z">
              <w:r w:rsidRPr="00E85B40">
                <w:rPr>
                  <w:sz w:val="16"/>
                  <w:szCs w:val="18"/>
                </w:rPr>
                <w:t>Rel-19 CR 28.622 areaScope clarifications</w:t>
              </w:r>
            </w:ins>
          </w:p>
        </w:tc>
        <w:tc>
          <w:tcPr>
            <w:tcW w:w="708" w:type="dxa"/>
            <w:tcBorders>
              <w:top w:val="single" w:sz="6" w:space="0" w:color="auto"/>
              <w:left w:val="single" w:sz="6" w:space="0" w:color="auto"/>
              <w:bottom w:val="single" w:sz="6" w:space="0" w:color="auto"/>
            </w:tcBorders>
            <w:shd w:val="solid" w:color="FFFFFF" w:fill="auto"/>
            <w:tcPrChange w:id="3829" w:author="CR0392" w:date="2024-06-27T23:41:00Z">
              <w:tcPr>
                <w:tcW w:w="708" w:type="dxa"/>
                <w:tcBorders>
                  <w:top w:val="single" w:sz="6" w:space="0" w:color="auto"/>
                  <w:left w:val="single" w:sz="6" w:space="0" w:color="auto"/>
                  <w:bottom w:val="single" w:sz="6" w:space="0" w:color="auto"/>
                </w:tcBorders>
                <w:shd w:val="solid" w:color="FFFFFF" w:fill="auto"/>
              </w:tcPr>
            </w:tcPrChange>
          </w:tcPr>
          <w:p w14:paraId="3A559BAE" w14:textId="0ABBA8BF" w:rsidR="00E85B40" w:rsidRPr="00CC21DC" w:rsidRDefault="00E85B40" w:rsidP="00E85B40">
            <w:pPr>
              <w:pStyle w:val="TAC"/>
              <w:rPr>
                <w:ins w:id="3830" w:author="CR0392" w:date="2024-06-27T23:40:00Z"/>
                <w:sz w:val="16"/>
                <w:szCs w:val="16"/>
              </w:rPr>
            </w:pPr>
            <w:ins w:id="3831" w:author="CR0392" w:date="2024-06-27T23:40:00Z">
              <w:r w:rsidRPr="00974FE3">
                <w:rPr>
                  <w:sz w:val="16"/>
                  <w:szCs w:val="16"/>
                </w:rPr>
                <w:t>19.0.0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22E5B" w14:textId="77777777" w:rsidR="007D17FB" w:rsidRDefault="007D17FB">
      <w:r>
        <w:separator/>
      </w:r>
    </w:p>
  </w:endnote>
  <w:endnote w:type="continuationSeparator" w:id="0">
    <w:p w14:paraId="7FF7405C" w14:textId="77777777" w:rsidR="007D17FB" w:rsidRDefault="007D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Microsoft YaHei"/>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2C644" w14:textId="77777777" w:rsidR="007D17FB" w:rsidRDefault="007D17FB">
      <w:r>
        <w:separator/>
      </w:r>
    </w:p>
  </w:footnote>
  <w:footnote w:type="continuationSeparator" w:id="0">
    <w:p w14:paraId="77519299" w14:textId="77777777" w:rsidR="007D17FB" w:rsidRDefault="007D1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68D20D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2E0A30">
      <w:rPr>
        <w:noProof/>
      </w:rPr>
      <w:t>3GPP TS 28.622 V18V19.670.0 (2024-0306)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621F158" w:rsidR="007E6328" w:rsidRDefault="007E6328">
    <w:pPr>
      <w:pStyle w:val="Header"/>
      <w:framePr w:wrap="auto" w:vAnchor="text" w:hAnchor="margin" w:y="1"/>
      <w:widowControl/>
    </w:pPr>
    <w:r>
      <w:fldChar w:fldCharType="begin"/>
    </w:r>
    <w:r>
      <w:instrText xml:space="preserve"> STYLEREF ZGSM </w:instrText>
    </w:r>
    <w:r>
      <w:fldChar w:fldCharType="separate"/>
    </w:r>
    <w:r w:rsidR="002E0A30">
      <w:rPr>
        <w:noProof/>
      </w:rPr>
      <w:t>Release 1819</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92">
    <w15:presenceInfo w15:providerId="None" w15:userId="CR0392"/>
  </w15:person>
  <w15:person w15:author="MCC">
    <w15:presenceInfo w15:providerId="None" w15:userId="MCC"/>
  </w15:person>
  <w15:person w15:author="CR0377">
    <w15:presenceInfo w15:providerId="None" w15:userId="CR0377"/>
  </w15:person>
  <w15:person w15:author="CR0369">
    <w15:presenceInfo w15:providerId="None" w15:userId="CR0369"/>
  </w15:person>
  <w15:person w15:author="CR0382">
    <w15:presenceInfo w15:providerId="None" w15:userId="CR0382"/>
  </w15:person>
  <w15:person w15:author="CR0361">
    <w15:presenceInfo w15:providerId="None" w15:userId="CR0361"/>
  </w15:person>
  <w15:person w15:author="CR0365">
    <w15:presenceInfo w15:providerId="None" w15:userId="CR0365"/>
  </w15:person>
  <w15:person w15:author="CR0328">
    <w15:presenceInfo w15:providerId="None" w15:userId="CR0328"/>
  </w15:person>
  <w15:person w15:author="CR0352">
    <w15:presenceInfo w15:providerId="None" w15:userId="CR0352"/>
  </w15:person>
  <w15:person w15:author="CR0383">
    <w15:presenceInfo w15:providerId="None" w15:userId="CR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rNaAM+DdjwsAAAA"/>
  </w:docVars>
  <w:rsids>
    <w:rsidRoot w:val="00757840"/>
    <w:rsid w:val="00004A92"/>
    <w:rsid w:val="0000533E"/>
    <w:rsid w:val="0001425E"/>
    <w:rsid w:val="000142DB"/>
    <w:rsid w:val="00026E4D"/>
    <w:rsid w:val="0003209A"/>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8318B"/>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2F90"/>
    <w:rsid w:val="001018BF"/>
    <w:rsid w:val="00104EF6"/>
    <w:rsid w:val="00105EC9"/>
    <w:rsid w:val="00113BBB"/>
    <w:rsid w:val="0012232F"/>
    <w:rsid w:val="0012319B"/>
    <w:rsid w:val="0012474C"/>
    <w:rsid w:val="00126FC4"/>
    <w:rsid w:val="0013531D"/>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31F"/>
    <w:rsid w:val="001B456F"/>
    <w:rsid w:val="001C2076"/>
    <w:rsid w:val="001D0F73"/>
    <w:rsid w:val="001D791D"/>
    <w:rsid w:val="001E4244"/>
    <w:rsid w:val="001E7081"/>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57F5"/>
    <w:rsid w:val="00266C86"/>
    <w:rsid w:val="002675FD"/>
    <w:rsid w:val="002771C7"/>
    <w:rsid w:val="0028251B"/>
    <w:rsid w:val="0028342B"/>
    <w:rsid w:val="00290A9A"/>
    <w:rsid w:val="00291B33"/>
    <w:rsid w:val="00297CE8"/>
    <w:rsid w:val="002A0733"/>
    <w:rsid w:val="002A0DBD"/>
    <w:rsid w:val="002A13F5"/>
    <w:rsid w:val="002C3406"/>
    <w:rsid w:val="002C6C7C"/>
    <w:rsid w:val="002C7DE1"/>
    <w:rsid w:val="002D4668"/>
    <w:rsid w:val="002D617A"/>
    <w:rsid w:val="002E0A30"/>
    <w:rsid w:val="002E0F76"/>
    <w:rsid w:val="002F16C7"/>
    <w:rsid w:val="002F4EC6"/>
    <w:rsid w:val="00302857"/>
    <w:rsid w:val="00303C16"/>
    <w:rsid w:val="00311438"/>
    <w:rsid w:val="003178E3"/>
    <w:rsid w:val="003267B4"/>
    <w:rsid w:val="003310B1"/>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B5E"/>
    <w:rsid w:val="0038327C"/>
    <w:rsid w:val="00384326"/>
    <w:rsid w:val="0038576C"/>
    <w:rsid w:val="00387ABD"/>
    <w:rsid w:val="00393576"/>
    <w:rsid w:val="00397497"/>
    <w:rsid w:val="003A020A"/>
    <w:rsid w:val="003A6235"/>
    <w:rsid w:val="003B2726"/>
    <w:rsid w:val="003B33F8"/>
    <w:rsid w:val="003B5797"/>
    <w:rsid w:val="003B6446"/>
    <w:rsid w:val="003C29C1"/>
    <w:rsid w:val="003C5E33"/>
    <w:rsid w:val="003D1EB1"/>
    <w:rsid w:val="003D39E5"/>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27D0F"/>
    <w:rsid w:val="004307ED"/>
    <w:rsid w:val="00431153"/>
    <w:rsid w:val="00433AD6"/>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4B27"/>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60E0"/>
    <w:rsid w:val="005300A5"/>
    <w:rsid w:val="005324A7"/>
    <w:rsid w:val="00532CD5"/>
    <w:rsid w:val="00532E9B"/>
    <w:rsid w:val="00535420"/>
    <w:rsid w:val="005362F5"/>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1777"/>
    <w:rsid w:val="00610900"/>
    <w:rsid w:val="0061440B"/>
    <w:rsid w:val="00614A01"/>
    <w:rsid w:val="0061613A"/>
    <w:rsid w:val="0061649B"/>
    <w:rsid w:val="006176B9"/>
    <w:rsid w:val="006201A7"/>
    <w:rsid w:val="00621CFC"/>
    <w:rsid w:val="0062229D"/>
    <w:rsid w:val="00622479"/>
    <w:rsid w:val="00624292"/>
    <w:rsid w:val="00625AD1"/>
    <w:rsid w:val="00644E85"/>
    <w:rsid w:val="006506C2"/>
    <w:rsid w:val="00650B04"/>
    <w:rsid w:val="00651B38"/>
    <w:rsid w:val="00651EFC"/>
    <w:rsid w:val="0065341F"/>
    <w:rsid w:val="006543A8"/>
    <w:rsid w:val="0065594E"/>
    <w:rsid w:val="00661894"/>
    <w:rsid w:val="0066225A"/>
    <w:rsid w:val="00663B3D"/>
    <w:rsid w:val="00663DC8"/>
    <w:rsid w:val="00665E59"/>
    <w:rsid w:val="00671292"/>
    <w:rsid w:val="006742F7"/>
    <w:rsid w:val="00682CB3"/>
    <w:rsid w:val="00696F29"/>
    <w:rsid w:val="006A509F"/>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22BC2"/>
    <w:rsid w:val="00725277"/>
    <w:rsid w:val="007311D0"/>
    <w:rsid w:val="007339BC"/>
    <w:rsid w:val="00735FD2"/>
    <w:rsid w:val="00736275"/>
    <w:rsid w:val="0074405C"/>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A366C"/>
    <w:rsid w:val="007B01E5"/>
    <w:rsid w:val="007B6156"/>
    <w:rsid w:val="007C2BA8"/>
    <w:rsid w:val="007C3CDF"/>
    <w:rsid w:val="007C3E2D"/>
    <w:rsid w:val="007C53A8"/>
    <w:rsid w:val="007C7B28"/>
    <w:rsid w:val="007C7B6F"/>
    <w:rsid w:val="007D17FB"/>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2D9E"/>
    <w:rsid w:val="008934A6"/>
    <w:rsid w:val="00894C11"/>
    <w:rsid w:val="00896D5F"/>
    <w:rsid w:val="00897582"/>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7518"/>
    <w:rsid w:val="009F30A7"/>
    <w:rsid w:val="00A05BE1"/>
    <w:rsid w:val="00A10644"/>
    <w:rsid w:val="00A144B4"/>
    <w:rsid w:val="00A16E64"/>
    <w:rsid w:val="00A2327B"/>
    <w:rsid w:val="00A24169"/>
    <w:rsid w:val="00A25D6E"/>
    <w:rsid w:val="00A26FC6"/>
    <w:rsid w:val="00A428CB"/>
    <w:rsid w:val="00A43D86"/>
    <w:rsid w:val="00A4463B"/>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B690E"/>
    <w:rsid w:val="00AC1AF4"/>
    <w:rsid w:val="00AC7335"/>
    <w:rsid w:val="00AD5E81"/>
    <w:rsid w:val="00AE12A3"/>
    <w:rsid w:val="00AE1607"/>
    <w:rsid w:val="00AE180C"/>
    <w:rsid w:val="00AF1313"/>
    <w:rsid w:val="00AF20DD"/>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41C6"/>
    <w:rsid w:val="00B463AC"/>
    <w:rsid w:val="00B4784C"/>
    <w:rsid w:val="00B5247E"/>
    <w:rsid w:val="00B61F03"/>
    <w:rsid w:val="00B71AB3"/>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3F1D"/>
    <w:rsid w:val="00BE4C8F"/>
    <w:rsid w:val="00BF7007"/>
    <w:rsid w:val="00C03B7B"/>
    <w:rsid w:val="00C10DFF"/>
    <w:rsid w:val="00C12DB9"/>
    <w:rsid w:val="00C146A7"/>
    <w:rsid w:val="00C250F2"/>
    <w:rsid w:val="00C30DB9"/>
    <w:rsid w:val="00C326EC"/>
    <w:rsid w:val="00C336A4"/>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1112"/>
    <w:rsid w:val="00CB18C9"/>
    <w:rsid w:val="00CB1DB3"/>
    <w:rsid w:val="00CB4470"/>
    <w:rsid w:val="00CB4BFA"/>
    <w:rsid w:val="00CB6AA2"/>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37DE"/>
    <w:rsid w:val="00D33188"/>
    <w:rsid w:val="00D36305"/>
    <w:rsid w:val="00D36FA0"/>
    <w:rsid w:val="00D45C22"/>
    <w:rsid w:val="00D47442"/>
    <w:rsid w:val="00D51DA3"/>
    <w:rsid w:val="00D52ABA"/>
    <w:rsid w:val="00D54E45"/>
    <w:rsid w:val="00D57669"/>
    <w:rsid w:val="00D63A44"/>
    <w:rsid w:val="00D72813"/>
    <w:rsid w:val="00D77870"/>
    <w:rsid w:val="00D8125F"/>
    <w:rsid w:val="00D82907"/>
    <w:rsid w:val="00D833F4"/>
    <w:rsid w:val="00D85FD7"/>
    <w:rsid w:val="00D8653B"/>
    <w:rsid w:val="00D86AF1"/>
    <w:rsid w:val="00D87E34"/>
    <w:rsid w:val="00D90FFB"/>
    <w:rsid w:val="00D94516"/>
    <w:rsid w:val="00D96A10"/>
    <w:rsid w:val="00D972EA"/>
    <w:rsid w:val="00DA259C"/>
    <w:rsid w:val="00DB4D68"/>
    <w:rsid w:val="00DC0B0D"/>
    <w:rsid w:val="00DD0A79"/>
    <w:rsid w:val="00DD52A6"/>
    <w:rsid w:val="00DD740D"/>
    <w:rsid w:val="00DE0DF5"/>
    <w:rsid w:val="00DE4428"/>
    <w:rsid w:val="00DF1379"/>
    <w:rsid w:val="00DF4D72"/>
    <w:rsid w:val="00DF5D87"/>
    <w:rsid w:val="00E018A1"/>
    <w:rsid w:val="00E04D04"/>
    <w:rsid w:val="00E24E5E"/>
    <w:rsid w:val="00E3054B"/>
    <w:rsid w:val="00E31563"/>
    <w:rsid w:val="00E31E1A"/>
    <w:rsid w:val="00E341CE"/>
    <w:rsid w:val="00E36A2F"/>
    <w:rsid w:val="00E44903"/>
    <w:rsid w:val="00E54E43"/>
    <w:rsid w:val="00E55640"/>
    <w:rsid w:val="00E56FBF"/>
    <w:rsid w:val="00E600E8"/>
    <w:rsid w:val="00E631C9"/>
    <w:rsid w:val="00E63717"/>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57ED"/>
    <w:rsid w:val="00FA06E1"/>
    <w:rsid w:val="00FA1513"/>
    <w:rsid w:val="00FA4D52"/>
    <w:rsid w:val="00FA6A8D"/>
    <w:rsid w:val="00FB1F85"/>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package" Target="embeddings/Microsoft_Word_Document14.docx"/><Relationship Id="rId63" Type="http://schemas.openxmlformats.org/officeDocument/2006/relationships/image" Target="media/image33.png"/><Relationship Id="rId68" Type="http://schemas.openxmlformats.org/officeDocument/2006/relationships/package" Target="embeddings/Microsoft_Word_Document17.docx"/><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5.docx"/><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8.docx"/><Relationship Id="rId40" Type="http://schemas.openxmlformats.org/officeDocument/2006/relationships/image" Target="media/image19.emf"/><Relationship Id="rId45" Type="http://schemas.openxmlformats.org/officeDocument/2006/relationships/package" Target="embeddings/Microsoft_Word_Document11.docx"/><Relationship Id="rId53" Type="http://schemas.openxmlformats.org/officeDocument/2006/relationships/package" Target="embeddings/Microsoft_Word_Document13.docx"/><Relationship Id="rId58" Type="http://schemas.openxmlformats.org/officeDocument/2006/relationships/image" Target="media/image30.emf"/><Relationship Id="rId66" Type="http://schemas.openxmlformats.org/officeDocument/2006/relationships/image" Target="media/image36.sv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5.png"/><Relationship Id="rId57" Type="http://schemas.openxmlformats.org/officeDocument/2006/relationships/package" Target="embeddings/Microsoft_Visio_Drawing11.vsdx"/><Relationship Id="rId61" Type="http://schemas.openxmlformats.org/officeDocument/2006/relationships/package" Target="embeddings/Microsoft_Word_Document16.doc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package" Target="embeddings/Microsoft_Word_Document6.docx"/><Relationship Id="rId44" Type="http://schemas.openxmlformats.org/officeDocument/2006/relationships/image" Target="media/image21.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image" Target="media/image3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image" Target="media/image24.png"/><Relationship Id="rId56" Type="http://schemas.openxmlformats.org/officeDocument/2006/relationships/image" Target="media/image29.emf"/><Relationship Id="rId64" Type="http://schemas.openxmlformats.org/officeDocument/2006/relationships/image" Target="media/image34.sv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package" Target="embeddings/Microsoft_Word_Document12.docx"/><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package" Target="embeddings/Microsoft_Visio_Drawing.vsdx"/><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package" Target="embeddings/Microsoft_Word_Document15.docx"/><Relationship Id="rId67" Type="http://schemas.openxmlformats.org/officeDocument/2006/relationships/image" Target="media/image37.emf"/><Relationship Id="rId20" Type="http://schemas.openxmlformats.org/officeDocument/2006/relationships/package" Target="embeddings/Microsoft_Word_Document2.docx"/><Relationship Id="rId41" Type="http://schemas.openxmlformats.org/officeDocument/2006/relationships/package" Target="embeddings/Microsoft_Word_Document9.docx"/><Relationship Id="rId54" Type="http://schemas.openxmlformats.org/officeDocument/2006/relationships/image" Target="media/image28.emf"/><Relationship Id="rId62" Type="http://schemas.openxmlformats.org/officeDocument/2006/relationships/image" Target="media/image3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123</Pages>
  <Words>40196</Words>
  <Characters>229118</Characters>
  <Application>Microsoft Office Word</Application>
  <DocSecurity>0</DocSecurity>
  <Lines>1909</Lines>
  <Paragraphs>537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268777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106</cp:revision>
  <dcterms:created xsi:type="dcterms:W3CDTF">2024-04-03T09:34:00Z</dcterms:created>
  <dcterms:modified xsi:type="dcterms:W3CDTF">2024-06-27T21:57:00Z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