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7A0FF2" w:rsidRPr="00424394">
        <w:rPr>
          <w:noProof w:val="0"/>
        </w:rPr>
        <w:t>V</w:t>
      </w:r>
      <w:r w:rsidR="00FA5E73">
        <w:rPr>
          <w:noProof w:val="0"/>
        </w:rPr>
        <w:t>18.</w:t>
      </w:r>
      <w:r w:rsidR="00E968D1">
        <w:rPr>
          <w:noProof w:val="0"/>
        </w:rPr>
        <w:t>3</w:t>
      </w:r>
      <w:r w:rsidR="00FA5E73">
        <w:rPr>
          <w:noProof w:val="0"/>
        </w:rPr>
        <w:t>.0</w:t>
      </w:r>
      <w:r w:rsidR="00817810" w:rsidRPr="00424394">
        <w:rPr>
          <w:noProof w:val="0"/>
        </w:rPr>
        <w:t xml:space="preserve"> </w:t>
      </w:r>
      <w:r w:rsidRPr="00424394">
        <w:rPr>
          <w:noProof w:val="0"/>
          <w:sz w:val="32"/>
        </w:rPr>
        <w:t>(</w:t>
      </w:r>
      <w:r w:rsidR="00FA5E73">
        <w:rPr>
          <w:noProof w:val="0"/>
          <w:sz w:val="32"/>
        </w:rPr>
        <w:t>202</w:t>
      </w:r>
      <w:r w:rsidR="00E968D1">
        <w:rPr>
          <w:noProof w:val="0"/>
          <w:sz w:val="32"/>
        </w:rPr>
        <w:t>4</w:t>
      </w:r>
      <w:r w:rsidR="00FA5E73">
        <w:rPr>
          <w:noProof w:val="0"/>
          <w:sz w:val="32"/>
        </w:rPr>
        <w:t>-</w:t>
      </w:r>
      <w:r w:rsidR="00E968D1">
        <w:rPr>
          <w:noProof w:val="0"/>
          <w:sz w:val="32"/>
        </w:rPr>
        <w:t>03</w:t>
      </w:r>
      <w:r w:rsidRPr="00424394">
        <w:rPr>
          <w:noProof w:val="0"/>
          <w:sz w:val="32"/>
        </w:rPr>
        <w:t>)</w:t>
      </w:r>
    </w:p>
    <w:p w:rsidR="00080512" w:rsidRPr="00424394" w:rsidRDefault="00080512">
      <w:pPr>
        <w:pStyle w:val="ZB"/>
        <w:framePr w:wrap="notBeside"/>
        <w:rPr>
          <w:noProof w:val="0"/>
        </w:rPr>
      </w:pPr>
      <w:r w:rsidRPr="00424394">
        <w:rPr>
          <w:noProof w:val="0"/>
        </w:rPr>
        <w:t>Technical Specification</w:t>
      </w:r>
    </w:p>
    <w:p w:rsidR="00080512" w:rsidRPr="00424394" w:rsidRDefault="00080512">
      <w:pPr>
        <w:pStyle w:val="ZT"/>
        <w:framePr w:wrap="notBeside"/>
      </w:pPr>
      <w:r w:rsidRPr="00424394">
        <w:t>3rd Generation Partnership Project;</w:t>
      </w:r>
    </w:p>
    <w:p w:rsidR="00642AD8" w:rsidRPr="00424394" w:rsidRDefault="00642AD8">
      <w:pPr>
        <w:pStyle w:val="ZT"/>
        <w:framePr w:wrap="notBeside"/>
      </w:pPr>
      <w:r w:rsidRPr="00424394">
        <w:t>Technical Specification Group Services and System Aspects;</w:t>
      </w:r>
    </w:p>
    <w:p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rsidR="00642AD8" w:rsidRPr="00424394" w:rsidRDefault="00642AD8">
      <w:pPr>
        <w:pStyle w:val="ZT"/>
        <w:framePr w:wrap="notBeside"/>
      </w:pPr>
      <w:r w:rsidRPr="00424394">
        <w:t xml:space="preserve">5G </w:t>
      </w:r>
      <w:r w:rsidR="00D82D3E">
        <w:t>d</w:t>
      </w:r>
      <w:r w:rsidRPr="00424394">
        <w:t xml:space="preserve">ata connectivity domain charging; </w:t>
      </w:r>
    </w:p>
    <w:p w:rsidR="00080512" w:rsidRPr="00424394" w:rsidRDefault="00642AD8">
      <w:pPr>
        <w:pStyle w:val="ZT"/>
        <w:framePr w:wrap="notBeside"/>
      </w:pPr>
      <w:r w:rsidRPr="00424394">
        <w:t>stage 2</w:t>
      </w:r>
    </w:p>
    <w:p w:rsidR="00080512" w:rsidRPr="00424394" w:rsidRDefault="00FC1192">
      <w:pPr>
        <w:pStyle w:val="ZT"/>
        <w:framePr w:wrap="notBeside"/>
        <w:rPr>
          <w:i/>
          <w:sz w:val="28"/>
        </w:rPr>
      </w:pPr>
      <w:r w:rsidRPr="00424394">
        <w:t>(</w:t>
      </w:r>
      <w:r w:rsidRPr="00424394">
        <w:rPr>
          <w:rStyle w:val="ZGSM"/>
        </w:rPr>
        <w:t xml:space="preserve">Release </w:t>
      </w:r>
      <w:r w:rsidR="007A0FF2" w:rsidRPr="00424394">
        <w:rPr>
          <w:rStyle w:val="ZGSM"/>
        </w:rPr>
        <w:t>1</w:t>
      </w:r>
      <w:r w:rsidR="007A0FF2">
        <w:rPr>
          <w:rStyle w:val="ZGSM"/>
        </w:rPr>
        <w:t>8</w:t>
      </w:r>
      <w:r w:rsidRPr="00424394">
        <w:t>)</w:t>
      </w:r>
    </w:p>
    <w:p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bookmarkStart w:id="1" w:name="_MON_1684549432"/>
      <w:bookmarkEnd w:id="1"/>
      <w:bookmarkStart w:id="2" w:name="_MON_1684549432"/>
      <w:bookmarkEnd w:id="2"/>
      <w:r w:rsidR="007A0FF2" w:rsidRPr="007A0FF2">
        <w:rPr>
          <w:i/>
          <w:noProof w:val="0"/>
        </w:rP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73559679" r:id="rId10"/>
        </w:object>
      </w:r>
      <w:r w:rsidRPr="001B69A8">
        <w:rPr>
          <w:noProof w:val="0"/>
        </w:rPr>
        <w:tab/>
      </w:r>
      <w:r w:rsidRPr="00424394">
        <w:rPr>
          <w:noProof w:val="0"/>
        </w:rPr>
        <w:pict>
          <v:shape id="_x0000_i1026" type="#_x0000_t75" style="width:128.1pt;height:74.8pt">
            <v:imagedata r:id="rId11" o:title="3GPP-logo_web"/>
          </v:shape>
        </w:pict>
      </w:r>
    </w:p>
    <w:p w:rsidR="00080512" w:rsidRPr="00424394" w:rsidRDefault="00080512">
      <w:pPr>
        <w:pStyle w:val="ZU"/>
        <w:framePr w:h="4929" w:hRule="exact" w:wrap="notBeside"/>
        <w:tabs>
          <w:tab w:val="right" w:pos="10206"/>
        </w:tabs>
        <w:jc w:val="left"/>
        <w:rPr>
          <w:noProof w:val="0"/>
        </w:rPr>
      </w:pPr>
    </w:p>
    <w:p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rsidR="00080512" w:rsidRPr="00424394" w:rsidRDefault="00080512">
      <w:pPr>
        <w:pStyle w:val="ZV"/>
        <w:framePr w:wrap="notBeside"/>
        <w:rPr>
          <w:noProof w:val="0"/>
        </w:rPr>
      </w:pPr>
    </w:p>
    <w:p w:rsidR="00080512" w:rsidRPr="00424394" w:rsidRDefault="00080512"/>
    <w:bookmarkEnd w:id="0"/>
    <w:p w:rsidR="00080512" w:rsidRPr="00424394" w:rsidRDefault="00080512">
      <w:pPr>
        <w:sectPr w:rsidR="00080512" w:rsidRPr="00424394" w:rsidSect="001842A1">
          <w:footnotePr>
            <w:numRestart w:val="eachSect"/>
          </w:footnotePr>
          <w:pgSz w:w="11907" w:h="16840"/>
          <w:pgMar w:top="2268" w:right="851" w:bottom="10773" w:left="851" w:header="0" w:footer="0" w:gutter="0"/>
          <w:cols w:space="720"/>
        </w:sectPr>
      </w:pPr>
    </w:p>
    <w:p w:rsidR="00614FDF" w:rsidRPr="00424394" w:rsidRDefault="00614FDF" w:rsidP="00614FDF">
      <w:bookmarkStart w:id="3" w:name="page2"/>
      <w:r w:rsidRPr="00424394">
        <w:lastRenderedPageBreak/>
        <w:br/>
      </w:r>
    </w:p>
    <w:p w:rsidR="00080512" w:rsidRPr="00424394" w:rsidRDefault="00080512"/>
    <w:p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rsidR="00080512" w:rsidRPr="00424394" w:rsidRDefault="00080512"/>
    <w:p w:rsidR="00080512" w:rsidRPr="00424394" w:rsidRDefault="00080512"/>
    <w:p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rsidR="00080512" w:rsidRPr="00424394" w:rsidRDefault="00080512">
      <w:pPr>
        <w:pStyle w:val="FP"/>
        <w:framePr w:wrap="notBeside" w:hAnchor="margin" w:yAlign="center"/>
        <w:pBdr>
          <w:bottom w:val="single" w:sz="6" w:space="1" w:color="auto"/>
        </w:pBdr>
        <w:ind w:left="2835" w:right="2835"/>
        <w:jc w:val="center"/>
      </w:pPr>
      <w:r w:rsidRPr="00424394">
        <w:t>Postal address</w:t>
      </w:r>
    </w:p>
    <w:p w:rsidR="00080512" w:rsidRPr="00424394" w:rsidRDefault="00080512">
      <w:pPr>
        <w:pStyle w:val="FP"/>
        <w:framePr w:wrap="notBeside" w:hAnchor="margin" w:yAlign="center"/>
        <w:ind w:left="2835" w:right="2835"/>
        <w:jc w:val="center"/>
        <w:rPr>
          <w:rFonts w:ascii="Arial" w:hAnsi="Arial"/>
          <w:sz w:val="18"/>
        </w:rPr>
      </w:pPr>
    </w:p>
    <w:p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rsidR="00080512" w:rsidRPr="00424394" w:rsidRDefault="00080512"/>
    <w:p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rsidR="00080512" w:rsidRPr="00424394" w:rsidRDefault="00080512" w:rsidP="00FA1266">
      <w:pPr>
        <w:pStyle w:val="FP"/>
        <w:framePr w:h="3057" w:hRule="exact" w:wrap="notBeside" w:vAnchor="page" w:hAnchor="margin" w:y="12605"/>
        <w:jc w:val="center"/>
      </w:pPr>
    </w:p>
    <w:p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E968D1">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4" w:name="copyrightaddon"/>
      <w:bookmarkEnd w:id="4"/>
    </w:p>
    <w:p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rsidR="00FC1192" w:rsidRPr="00424394" w:rsidRDefault="00FC1192" w:rsidP="00FA1266">
      <w:pPr>
        <w:pStyle w:val="FP"/>
        <w:framePr w:h="3057" w:hRule="exact" w:wrap="notBeside" w:vAnchor="page" w:hAnchor="margin" w:y="12605"/>
        <w:rPr>
          <w:sz w:val="18"/>
        </w:rPr>
      </w:pPr>
    </w:p>
    <w:p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3"/>
    <w:p w:rsidR="00080512" w:rsidRPr="00424394" w:rsidRDefault="00080512">
      <w:pPr>
        <w:pStyle w:val="TT"/>
      </w:pPr>
      <w:r w:rsidRPr="00424394">
        <w:br w:type="page"/>
      </w:r>
      <w:r w:rsidRPr="00424394">
        <w:lastRenderedPageBreak/>
        <w:t>Contents</w:t>
      </w:r>
    </w:p>
    <w:p w:rsidR="00EC09E4" w:rsidRPr="00EC09E4" w:rsidRDefault="00E773C8">
      <w:pPr>
        <w:pStyle w:val="TOC1"/>
        <w:rPr>
          <w:rFonts w:ascii="Calibri" w:hAnsi="Calibri"/>
          <w:noProof/>
          <w:kern w:val="2"/>
          <w:szCs w:val="22"/>
          <w:lang w:eastAsia="en-GB"/>
        </w:rPr>
      </w:pPr>
      <w:r>
        <w:fldChar w:fldCharType="begin" w:fldLock="1"/>
      </w:r>
      <w:r>
        <w:instrText xml:space="preserve"> TOC \o "1-9" </w:instrText>
      </w:r>
      <w:r>
        <w:fldChar w:fldCharType="separate"/>
      </w:r>
      <w:r w:rsidR="00EC09E4">
        <w:rPr>
          <w:noProof/>
        </w:rPr>
        <w:t>Foreword</w:t>
      </w:r>
      <w:r w:rsidR="00EC09E4">
        <w:rPr>
          <w:noProof/>
        </w:rPr>
        <w:tab/>
      </w:r>
      <w:r w:rsidR="00EC09E4">
        <w:rPr>
          <w:noProof/>
        </w:rPr>
        <w:fldChar w:fldCharType="begin" w:fldLock="1"/>
      </w:r>
      <w:r w:rsidR="00EC09E4">
        <w:rPr>
          <w:noProof/>
        </w:rPr>
        <w:instrText xml:space="preserve"> PAGEREF _Toc155873371 \h </w:instrText>
      </w:r>
      <w:r w:rsidR="00EC09E4">
        <w:rPr>
          <w:noProof/>
        </w:rPr>
      </w:r>
      <w:r w:rsidR="00EC09E4">
        <w:rPr>
          <w:noProof/>
        </w:rPr>
        <w:fldChar w:fldCharType="separate"/>
      </w:r>
      <w:r w:rsidR="00EC09E4">
        <w:rPr>
          <w:noProof/>
        </w:rPr>
        <w:t>8</w:t>
      </w:r>
      <w:r w:rsidR="00EC09E4">
        <w:rPr>
          <w:noProof/>
        </w:rPr>
        <w:fldChar w:fldCharType="end"/>
      </w:r>
    </w:p>
    <w:p w:rsidR="00EC09E4" w:rsidRPr="00EC09E4" w:rsidRDefault="00EC09E4">
      <w:pPr>
        <w:pStyle w:val="TOC1"/>
        <w:rPr>
          <w:rFonts w:ascii="Calibri" w:hAnsi="Calibri"/>
          <w:noProof/>
          <w:kern w:val="2"/>
          <w:szCs w:val="22"/>
          <w:lang w:eastAsia="en-GB"/>
        </w:rPr>
      </w:pPr>
      <w:r>
        <w:rPr>
          <w:noProof/>
        </w:rPr>
        <w:t>1</w:t>
      </w:r>
      <w:r w:rsidRPr="00EC09E4">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_Toc155873372 \h </w:instrText>
      </w:r>
      <w:r>
        <w:rPr>
          <w:noProof/>
        </w:rPr>
      </w:r>
      <w:r>
        <w:rPr>
          <w:noProof/>
        </w:rPr>
        <w:fldChar w:fldCharType="separate"/>
      </w:r>
      <w:r>
        <w:rPr>
          <w:noProof/>
        </w:rPr>
        <w:t>9</w:t>
      </w:r>
      <w:r>
        <w:rPr>
          <w:noProof/>
        </w:rPr>
        <w:fldChar w:fldCharType="end"/>
      </w:r>
    </w:p>
    <w:p w:rsidR="00EC09E4" w:rsidRPr="00EC09E4" w:rsidRDefault="00EC09E4">
      <w:pPr>
        <w:pStyle w:val="TOC1"/>
        <w:rPr>
          <w:rFonts w:ascii="Calibri" w:hAnsi="Calibri"/>
          <w:noProof/>
          <w:kern w:val="2"/>
          <w:szCs w:val="22"/>
          <w:lang w:eastAsia="en-GB"/>
        </w:rPr>
      </w:pPr>
      <w:r>
        <w:rPr>
          <w:noProof/>
        </w:rPr>
        <w:t>2</w:t>
      </w:r>
      <w:r w:rsidRPr="00EC09E4">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_Toc155873373 \h </w:instrText>
      </w:r>
      <w:r>
        <w:rPr>
          <w:noProof/>
        </w:rPr>
      </w:r>
      <w:r>
        <w:rPr>
          <w:noProof/>
        </w:rPr>
        <w:fldChar w:fldCharType="separate"/>
      </w:r>
      <w:r>
        <w:rPr>
          <w:noProof/>
        </w:rPr>
        <w:t>9</w:t>
      </w:r>
      <w:r>
        <w:rPr>
          <w:noProof/>
        </w:rPr>
        <w:fldChar w:fldCharType="end"/>
      </w:r>
    </w:p>
    <w:p w:rsidR="00EC09E4" w:rsidRPr="00EC09E4" w:rsidRDefault="00EC09E4">
      <w:pPr>
        <w:pStyle w:val="TOC1"/>
        <w:rPr>
          <w:rFonts w:ascii="Calibri" w:hAnsi="Calibri"/>
          <w:noProof/>
          <w:kern w:val="2"/>
          <w:szCs w:val="22"/>
          <w:lang w:eastAsia="en-GB"/>
        </w:rPr>
      </w:pPr>
      <w:r>
        <w:rPr>
          <w:noProof/>
        </w:rPr>
        <w:t>3</w:t>
      </w:r>
      <w:r w:rsidRPr="00EC09E4">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_Toc155873374 \h </w:instrText>
      </w:r>
      <w:r>
        <w:rPr>
          <w:noProof/>
        </w:rPr>
      </w:r>
      <w:r>
        <w:rPr>
          <w:noProof/>
        </w:rPr>
        <w:fldChar w:fldCharType="separate"/>
      </w:r>
      <w:r>
        <w:rPr>
          <w:noProof/>
        </w:rPr>
        <w:t>11</w:t>
      </w:r>
      <w:r>
        <w:rPr>
          <w:noProof/>
        </w:rPr>
        <w:fldChar w:fldCharType="end"/>
      </w:r>
    </w:p>
    <w:p w:rsidR="00EC09E4" w:rsidRPr="00EC09E4" w:rsidRDefault="00EC09E4">
      <w:pPr>
        <w:pStyle w:val="TOC2"/>
        <w:rPr>
          <w:rFonts w:ascii="Calibri" w:hAnsi="Calibri"/>
          <w:noProof/>
          <w:kern w:val="2"/>
          <w:sz w:val="22"/>
          <w:szCs w:val="22"/>
          <w:lang w:eastAsia="en-GB"/>
        </w:rPr>
      </w:pPr>
      <w:r>
        <w:rPr>
          <w:noProof/>
        </w:rPr>
        <w:t>3.1</w:t>
      </w:r>
      <w:r w:rsidRPr="00EC09E4">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_Toc155873375 \h </w:instrText>
      </w:r>
      <w:r>
        <w:rPr>
          <w:noProof/>
        </w:rPr>
      </w:r>
      <w:r>
        <w:rPr>
          <w:noProof/>
        </w:rPr>
        <w:fldChar w:fldCharType="separate"/>
      </w:r>
      <w:r>
        <w:rPr>
          <w:noProof/>
        </w:rPr>
        <w:t>11</w:t>
      </w:r>
      <w:r>
        <w:rPr>
          <w:noProof/>
        </w:rPr>
        <w:fldChar w:fldCharType="end"/>
      </w:r>
    </w:p>
    <w:p w:rsidR="00EC09E4" w:rsidRPr="00EC09E4" w:rsidRDefault="00EC09E4">
      <w:pPr>
        <w:pStyle w:val="TOC2"/>
        <w:rPr>
          <w:rFonts w:ascii="Calibri" w:hAnsi="Calibri"/>
          <w:noProof/>
          <w:kern w:val="2"/>
          <w:sz w:val="22"/>
          <w:szCs w:val="22"/>
          <w:lang w:eastAsia="en-GB"/>
        </w:rPr>
      </w:pPr>
      <w:r>
        <w:rPr>
          <w:noProof/>
        </w:rPr>
        <w:t>3.2</w:t>
      </w:r>
      <w:r w:rsidRPr="00EC09E4">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_Toc155873376 \h </w:instrText>
      </w:r>
      <w:r>
        <w:rPr>
          <w:noProof/>
        </w:rPr>
      </w:r>
      <w:r>
        <w:rPr>
          <w:noProof/>
        </w:rPr>
        <w:fldChar w:fldCharType="separate"/>
      </w:r>
      <w:r>
        <w:rPr>
          <w:noProof/>
        </w:rPr>
        <w:t>11</w:t>
      </w:r>
      <w:r>
        <w:rPr>
          <w:noProof/>
        </w:rPr>
        <w:fldChar w:fldCharType="end"/>
      </w:r>
    </w:p>
    <w:p w:rsidR="00EC09E4" w:rsidRPr="00EC09E4" w:rsidRDefault="00EC09E4">
      <w:pPr>
        <w:pStyle w:val="TOC2"/>
        <w:rPr>
          <w:rFonts w:ascii="Calibri" w:hAnsi="Calibri"/>
          <w:noProof/>
          <w:kern w:val="2"/>
          <w:sz w:val="22"/>
          <w:szCs w:val="22"/>
          <w:lang w:eastAsia="en-GB"/>
        </w:rPr>
      </w:pPr>
      <w:r>
        <w:rPr>
          <w:noProof/>
        </w:rPr>
        <w:t>3.3</w:t>
      </w:r>
      <w:r w:rsidRPr="00EC09E4">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_Toc155873377 \h </w:instrText>
      </w:r>
      <w:r>
        <w:rPr>
          <w:noProof/>
        </w:rPr>
      </w:r>
      <w:r>
        <w:rPr>
          <w:noProof/>
        </w:rPr>
        <w:fldChar w:fldCharType="separate"/>
      </w:r>
      <w:r>
        <w:rPr>
          <w:noProof/>
        </w:rPr>
        <w:t>11</w:t>
      </w:r>
      <w:r>
        <w:rPr>
          <w:noProof/>
        </w:rPr>
        <w:fldChar w:fldCharType="end"/>
      </w:r>
    </w:p>
    <w:p w:rsidR="00EC09E4" w:rsidRPr="00EC09E4" w:rsidRDefault="00EC09E4">
      <w:pPr>
        <w:pStyle w:val="TOC1"/>
        <w:rPr>
          <w:rFonts w:ascii="Calibri" w:hAnsi="Calibri"/>
          <w:noProof/>
          <w:kern w:val="2"/>
          <w:szCs w:val="22"/>
          <w:lang w:eastAsia="en-GB"/>
        </w:rPr>
      </w:pPr>
      <w:r>
        <w:rPr>
          <w:noProof/>
        </w:rPr>
        <w:t>4</w:t>
      </w:r>
      <w:r w:rsidRPr="00EC09E4">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_Toc155873378 \h </w:instrText>
      </w:r>
      <w:r>
        <w:rPr>
          <w:noProof/>
        </w:rPr>
      </w:r>
      <w:r>
        <w:rPr>
          <w:noProof/>
        </w:rPr>
        <w:fldChar w:fldCharType="separate"/>
      </w:r>
      <w:r>
        <w:rPr>
          <w:noProof/>
        </w:rPr>
        <w:t>12</w:t>
      </w:r>
      <w:r>
        <w:rPr>
          <w:noProof/>
        </w:rPr>
        <w:fldChar w:fldCharType="end"/>
      </w:r>
    </w:p>
    <w:p w:rsidR="00EC09E4" w:rsidRPr="00EC09E4" w:rsidRDefault="00EC09E4">
      <w:pPr>
        <w:pStyle w:val="TOC2"/>
        <w:rPr>
          <w:rFonts w:ascii="Calibri" w:hAnsi="Calibri"/>
          <w:noProof/>
          <w:kern w:val="2"/>
          <w:sz w:val="22"/>
          <w:szCs w:val="22"/>
          <w:lang w:eastAsia="en-GB"/>
        </w:rPr>
      </w:pPr>
      <w:r>
        <w:rPr>
          <w:noProof/>
        </w:rPr>
        <w:t>4.1</w:t>
      </w:r>
      <w:r w:rsidRPr="00EC09E4">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_Toc155873379 \h </w:instrText>
      </w:r>
      <w:r>
        <w:rPr>
          <w:noProof/>
        </w:rPr>
      </w:r>
      <w:r>
        <w:rPr>
          <w:noProof/>
        </w:rPr>
        <w:fldChar w:fldCharType="separate"/>
      </w:r>
      <w:r>
        <w:rPr>
          <w:noProof/>
        </w:rPr>
        <w:t>12</w:t>
      </w:r>
      <w:r>
        <w:rPr>
          <w:noProof/>
        </w:rPr>
        <w:fldChar w:fldCharType="end"/>
      </w:r>
    </w:p>
    <w:p w:rsidR="00EC09E4" w:rsidRPr="00EC09E4" w:rsidRDefault="00EC09E4">
      <w:pPr>
        <w:pStyle w:val="TOC3"/>
        <w:rPr>
          <w:rFonts w:ascii="Calibri" w:hAnsi="Calibri"/>
          <w:noProof/>
          <w:kern w:val="2"/>
          <w:sz w:val="22"/>
          <w:szCs w:val="22"/>
          <w:lang w:eastAsia="en-GB"/>
        </w:rPr>
      </w:pPr>
      <w:r>
        <w:rPr>
          <w:noProof/>
        </w:rPr>
        <w:t>4.1.1</w:t>
      </w:r>
      <w:r w:rsidRPr="00EC09E4">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_Toc155873380 \h </w:instrText>
      </w:r>
      <w:r>
        <w:rPr>
          <w:noProof/>
        </w:rPr>
      </w:r>
      <w:r>
        <w:rPr>
          <w:noProof/>
        </w:rPr>
        <w:fldChar w:fldCharType="separate"/>
      </w:r>
      <w:r>
        <w:rPr>
          <w:noProof/>
        </w:rPr>
        <w:t>12</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4.1.2</w:t>
      </w:r>
      <w:r w:rsidRPr="00EC09E4">
        <w:rPr>
          <w:rFonts w:ascii="Calibri" w:hAnsi="Calibri"/>
          <w:noProof/>
          <w:kern w:val="2"/>
          <w:sz w:val="22"/>
          <w:szCs w:val="22"/>
          <w:lang w:eastAsia="en-GB"/>
        </w:rPr>
        <w:tab/>
      </w:r>
      <w:r w:rsidRPr="002D7C01">
        <w:rPr>
          <w:rFonts w:eastAsia="SimSun"/>
          <w:noProof/>
        </w:rPr>
        <w:t>Roaming Home Routed reference architecture</w:t>
      </w:r>
      <w:r>
        <w:rPr>
          <w:noProof/>
        </w:rPr>
        <w:tab/>
      </w:r>
      <w:r>
        <w:rPr>
          <w:noProof/>
        </w:rPr>
        <w:fldChar w:fldCharType="begin" w:fldLock="1"/>
      </w:r>
      <w:r>
        <w:rPr>
          <w:noProof/>
        </w:rPr>
        <w:instrText xml:space="preserve"> PAGEREF _Toc155873381 \h </w:instrText>
      </w:r>
      <w:r>
        <w:rPr>
          <w:noProof/>
        </w:rPr>
      </w:r>
      <w:r>
        <w:rPr>
          <w:noProof/>
        </w:rPr>
        <w:fldChar w:fldCharType="separate"/>
      </w:r>
      <w:r>
        <w:rPr>
          <w:noProof/>
        </w:rPr>
        <w:t>12</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4.1.3</w:t>
      </w:r>
      <w:r w:rsidRPr="00EC09E4">
        <w:rPr>
          <w:rFonts w:ascii="Calibri" w:hAnsi="Calibri"/>
          <w:noProof/>
          <w:kern w:val="2"/>
          <w:sz w:val="22"/>
          <w:szCs w:val="22"/>
          <w:lang w:eastAsia="en-GB"/>
        </w:rPr>
        <w:tab/>
      </w:r>
      <w:r w:rsidRPr="002D7C01">
        <w:rPr>
          <w:rFonts w:eastAsia="SimSun"/>
          <w:noProof/>
        </w:rPr>
        <w:t>Interworking with EPC architecture</w:t>
      </w:r>
      <w:r>
        <w:rPr>
          <w:noProof/>
        </w:rPr>
        <w:tab/>
      </w:r>
      <w:r>
        <w:rPr>
          <w:noProof/>
        </w:rPr>
        <w:fldChar w:fldCharType="begin" w:fldLock="1"/>
      </w:r>
      <w:r>
        <w:rPr>
          <w:noProof/>
        </w:rPr>
        <w:instrText xml:space="preserve"> PAGEREF _Toc155873382 \h </w:instrText>
      </w:r>
      <w:r>
        <w:rPr>
          <w:noProof/>
        </w:rPr>
      </w:r>
      <w:r>
        <w:rPr>
          <w:noProof/>
        </w:rPr>
        <w:fldChar w:fldCharType="separate"/>
      </w:r>
      <w:r>
        <w:rPr>
          <w:noProof/>
        </w:rPr>
        <w:t>13</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w:t>
      </w:r>
      <w:r w:rsidRPr="002D7C01">
        <w:rPr>
          <w:rFonts w:eastAsia="SimSun"/>
          <w:noProof/>
          <w:lang w:val="en-US"/>
        </w:rPr>
        <w:t>4</w:t>
      </w:r>
      <w:r w:rsidRPr="00EC09E4">
        <w:rPr>
          <w:rFonts w:ascii="Calibri" w:hAnsi="Calibri"/>
          <w:noProof/>
          <w:kern w:val="2"/>
          <w:sz w:val="22"/>
          <w:szCs w:val="22"/>
          <w:lang w:eastAsia="en-GB"/>
        </w:rPr>
        <w:tab/>
      </w:r>
      <w:r w:rsidRPr="002D7C01">
        <w:rPr>
          <w:rFonts w:eastAsia="SimSun"/>
          <w:noProof/>
        </w:rPr>
        <w:t>Architecture reference for Non-3GPP Accesses</w:t>
      </w:r>
      <w:r>
        <w:rPr>
          <w:noProof/>
        </w:rPr>
        <w:tab/>
      </w:r>
      <w:r>
        <w:rPr>
          <w:noProof/>
        </w:rPr>
        <w:fldChar w:fldCharType="begin" w:fldLock="1"/>
      </w:r>
      <w:r>
        <w:rPr>
          <w:noProof/>
        </w:rPr>
        <w:instrText xml:space="preserve"> PAGEREF _Toc155873383 \h </w:instrText>
      </w:r>
      <w:r>
        <w:rPr>
          <w:noProof/>
        </w:rPr>
      </w:r>
      <w:r>
        <w:rPr>
          <w:noProof/>
        </w:rPr>
        <w:fldChar w:fldCharType="separate"/>
      </w:r>
      <w:r>
        <w:rPr>
          <w:noProof/>
        </w:rPr>
        <w:t>13</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4.1.5</w:t>
      </w:r>
      <w:r w:rsidRPr="00EC09E4">
        <w:rPr>
          <w:rFonts w:ascii="Calibri" w:hAnsi="Calibri"/>
          <w:noProof/>
          <w:kern w:val="2"/>
          <w:sz w:val="22"/>
          <w:szCs w:val="22"/>
          <w:lang w:eastAsia="en-GB"/>
        </w:rPr>
        <w:tab/>
      </w:r>
      <w:r w:rsidRPr="002D7C01">
        <w:rPr>
          <w:rFonts w:eastAsia="SimSun"/>
          <w:noProof/>
        </w:rPr>
        <w:t xml:space="preserve">Architecture for </w:t>
      </w:r>
      <w:r>
        <w:rPr>
          <w:noProof/>
        </w:rPr>
        <w:t>deployments topologies with specific SMF Service Areas</w:t>
      </w:r>
      <w:r>
        <w:rPr>
          <w:noProof/>
        </w:rPr>
        <w:tab/>
      </w:r>
      <w:r>
        <w:rPr>
          <w:noProof/>
        </w:rPr>
        <w:fldChar w:fldCharType="begin" w:fldLock="1"/>
      </w:r>
      <w:r>
        <w:rPr>
          <w:noProof/>
        </w:rPr>
        <w:instrText xml:space="preserve"> PAGEREF _Toc155873384 \h </w:instrText>
      </w:r>
      <w:r>
        <w:rPr>
          <w:noProof/>
        </w:rPr>
      </w:r>
      <w:r>
        <w:rPr>
          <w:noProof/>
        </w:rPr>
        <w:fldChar w:fldCharType="separate"/>
      </w:r>
      <w:r>
        <w:rPr>
          <w:noProof/>
        </w:rPr>
        <w:t>14</w:t>
      </w:r>
      <w:r>
        <w:rPr>
          <w:noProof/>
        </w:rPr>
        <w:fldChar w:fldCharType="end"/>
      </w:r>
    </w:p>
    <w:p w:rsidR="00EC09E4" w:rsidRPr="00EC09E4" w:rsidRDefault="00EC09E4">
      <w:pPr>
        <w:pStyle w:val="TOC4"/>
        <w:rPr>
          <w:rFonts w:ascii="Calibri" w:hAnsi="Calibri"/>
          <w:noProof/>
          <w:kern w:val="2"/>
          <w:sz w:val="22"/>
          <w:szCs w:val="22"/>
          <w:lang w:eastAsia="en-GB"/>
        </w:rPr>
      </w:pPr>
      <w:r>
        <w:rPr>
          <w:noProof/>
        </w:rPr>
        <w:t>4.1.5.1</w:t>
      </w:r>
      <w:r w:rsidRPr="00EC09E4">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fldLock="1"/>
      </w:r>
      <w:r>
        <w:rPr>
          <w:noProof/>
        </w:rPr>
        <w:instrText xml:space="preserve"> PAGEREF _Toc155873385 \h </w:instrText>
      </w:r>
      <w:r>
        <w:rPr>
          <w:noProof/>
        </w:rPr>
      </w:r>
      <w:r>
        <w:rPr>
          <w:noProof/>
        </w:rPr>
        <w:fldChar w:fldCharType="separate"/>
      </w:r>
      <w:r>
        <w:rPr>
          <w:noProof/>
        </w:rPr>
        <w:t>14</w:t>
      </w:r>
      <w:r>
        <w:rPr>
          <w:noProof/>
        </w:rPr>
        <w:fldChar w:fldCharType="end"/>
      </w:r>
    </w:p>
    <w:p w:rsidR="00EC09E4" w:rsidRPr="00EC09E4" w:rsidRDefault="00EC09E4">
      <w:pPr>
        <w:pStyle w:val="TOC4"/>
        <w:rPr>
          <w:rFonts w:ascii="Calibri" w:hAnsi="Calibri"/>
          <w:noProof/>
          <w:kern w:val="2"/>
          <w:sz w:val="22"/>
          <w:szCs w:val="22"/>
          <w:lang w:eastAsia="en-GB"/>
        </w:rPr>
      </w:pPr>
      <w:r>
        <w:rPr>
          <w:noProof/>
        </w:rPr>
        <w:t>4.1.5.2</w:t>
      </w:r>
      <w:r w:rsidRPr="00EC09E4">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fldLock="1"/>
      </w:r>
      <w:r>
        <w:rPr>
          <w:noProof/>
        </w:rPr>
        <w:instrText xml:space="preserve"> PAGEREF _Toc155873386 \h </w:instrText>
      </w:r>
      <w:r>
        <w:rPr>
          <w:noProof/>
        </w:rPr>
      </w:r>
      <w:r>
        <w:rPr>
          <w:noProof/>
        </w:rPr>
        <w:fldChar w:fldCharType="separate"/>
      </w:r>
      <w:r>
        <w:rPr>
          <w:noProof/>
        </w:rPr>
        <w:t>15</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4.1.6</w:t>
      </w:r>
      <w:r w:rsidRPr="00EC09E4">
        <w:rPr>
          <w:rFonts w:ascii="Calibri" w:hAnsi="Calibri"/>
          <w:noProof/>
          <w:kern w:val="2"/>
          <w:sz w:val="22"/>
          <w:szCs w:val="22"/>
          <w:lang w:eastAsia="en-GB"/>
        </w:rPr>
        <w:tab/>
      </w:r>
      <w:r w:rsidRPr="002D7C01">
        <w:rPr>
          <w:rFonts w:eastAsia="SimSun"/>
          <w:noProof/>
        </w:rPr>
        <w:t xml:space="preserve">Architecture reference for </w:t>
      </w:r>
      <w:r>
        <w:rPr>
          <w:noProof/>
        </w:rPr>
        <w:t>ATSSS support</w:t>
      </w:r>
      <w:r>
        <w:rPr>
          <w:noProof/>
        </w:rPr>
        <w:tab/>
      </w:r>
      <w:r>
        <w:rPr>
          <w:noProof/>
        </w:rPr>
        <w:fldChar w:fldCharType="begin" w:fldLock="1"/>
      </w:r>
      <w:r>
        <w:rPr>
          <w:noProof/>
        </w:rPr>
        <w:instrText xml:space="preserve"> PAGEREF _Toc155873387 \h </w:instrText>
      </w:r>
      <w:r>
        <w:rPr>
          <w:noProof/>
        </w:rPr>
      </w:r>
      <w:r>
        <w:rPr>
          <w:noProof/>
        </w:rPr>
        <w:fldChar w:fldCharType="separate"/>
      </w:r>
      <w:r>
        <w:rPr>
          <w:noProof/>
        </w:rPr>
        <w:t>15</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w:t>
      </w:r>
      <w:r w:rsidRPr="002D7C01">
        <w:rPr>
          <w:rFonts w:eastAsia="SimSun"/>
          <w:noProof/>
          <w:lang w:val="en-US" w:eastAsia="zh-CN"/>
        </w:rPr>
        <w:t>7</w:t>
      </w:r>
      <w:r w:rsidRPr="00EC09E4">
        <w:rPr>
          <w:rFonts w:ascii="Calibri" w:hAnsi="Calibri"/>
          <w:noProof/>
          <w:kern w:val="2"/>
          <w:sz w:val="22"/>
          <w:szCs w:val="22"/>
          <w:lang w:eastAsia="en-GB"/>
        </w:rPr>
        <w:tab/>
      </w:r>
      <w:r w:rsidRPr="002D7C01">
        <w:rPr>
          <w:rFonts w:eastAsia="SimSun"/>
          <w:noProof/>
        </w:rPr>
        <w:t xml:space="preserve">Architecture reference for </w:t>
      </w:r>
      <w:r>
        <w:rPr>
          <w:noProof/>
          <w:lang w:eastAsia="zh-CN"/>
        </w:rPr>
        <w:t>Wireline Access network</w:t>
      </w:r>
      <w:r>
        <w:rPr>
          <w:noProof/>
        </w:rPr>
        <w:tab/>
      </w:r>
      <w:r>
        <w:rPr>
          <w:noProof/>
        </w:rPr>
        <w:fldChar w:fldCharType="begin" w:fldLock="1"/>
      </w:r>
      <w:r>
        <w:rPr>
          <w:noProof/>
        </w:rPr>
        <w:instrText xml:space="preserve"> PAGEREF _Toc155873388 \h </w:instrText>
      </w:r>
      <w:r>
        <w:rPr>
          <w:noProof/>
        </w:rPr>
      </w:r>
      <w:r>
        <w:rPr>
          <w:noProof/>
        </w:rPr>
        <w:fldChar w:fldCharType="separate"/>
      </w:r>
      <w:r>
        <w:rPr>
          <w:noProof/>
        </w:rPr>
        <w:t>16</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4.1.8</w:t>
      </w:r>
      <w:r w:rsidRPr="00EC09E4">
        <w:rPr>
          <w:rFonts w:ascii="Calibri" w:hAnsi="Calibri"/>
          <w:noProof/>
          <w:kern w:val="2"/>
          <w:sz w:val="22"/>
          <w:szCs w:val="22"/>
          <w:lang w:eastAsia="en-GB"/>
        </w:rPr>
        <w:tab/>
      </w:r>
      <w:r w:rsidRPr="002D7C01">
        <w:rPr>
          <w:rFonts w:eastAsia="SimSun"/>
          <w:noProof/>
        </w:rPr>
        <w:t>Roaming Local Breakout reference architecture</w:t>
      </w:r>
      <w:r>
        <w:rPr>
          <w:noProof/>
        </w:rPr>
        <w:tab/>
      </w:r>
      <w:r>
        <w:rPr>
          <w:noProof/>
        </w:rPr>
        <w:fldChar w:fldCharType="begin" w:fldLock="1"/>
      </w:r>
      <w:r>
        <w:rPr>
          <w:noProof/>
        </w:rPr>
        <w:instrText xml:space="preserve"> PAGEREF _Toc155873389 \h </w:instrText>
      </w:r>
      <w:r>
        <w:rPr>
          <w:noProof/>
        </w:rPr>
      </w:r>
      <w:r>
        <w:rPr>
          <w:noProof/>
        </w:rPr>
        <w:fldChar w:fldCharType="separate"/>
      </w:r>
      <w:r>
        <w:rPr>
          <w:noProof/>
        </w:rPr>
        <w:t>16</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4.1.9</w:t>
      </w:r>
      <w:r w:rsidRPr="00EC09E4">
        <w:rPr>
          <w:rFonts w:ascii="Calibri" w:hAnsi="Calibri"/>
          <w:noProof/>
          <w:kern w:val="2"/>
          <w:sz w:val="22"/>
          <w:szCs w:val="22"/>
          <w:lang w:eastAsia="en-GB"/>
        </w:rPr>
        <w:tab/>
      </w:r>
      <w:r w:rsidRPr="002D7C01">
        <w:rPr>
          <w:rFonts w:eastAsia="SimSun"/>
          <w:noProof/>
        </w:rPr>
        <w:t>Architecture reference for 5MBS</w:t>
      </w:r>
      <w:r>
        <w:rPr>
          <w:noProof/>
        </w:rPr>
        <w:tab/>
      </w:r>
      <w:r>
        <w:rPr>
          <w:noProof/>
        </w:rPr>
        <w:fldChar w:fldCharType="begin" w:fldLock="1"/>
      </w:r>
      <w:r>
        <w:rPr>
          <w:noProof/>
        </w:rPr>
        <w:instrText xml:space="preserve"> PAGEREF _Toc155873390 \h </w:instrText>
      </w:r>
      <w:r>
        <w:rPr>
          <w:noProof/>
        </w:rPr>
      </w:r>
      <w:r>
        <w:rPr>
          <w:noProof/>
        </w:rPr>
        <w:fldChar w:fldCharType="separate"/>
      </w:r>
      <w:r>
        <w:rPr>
          <w:noProof/>
        </w:rPr>
        <w:t>17</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4.1.10</w:t>
      </w:r>
      <w:r w:rsidRPr="00EC09E4">
        <w:rPr>
          <w:rFonts w:ascii="Calibri" w:hAnsi="Calibri"/>
          <w:noProof/>
          <w:kern w:val="2"/>
          <w:sz w:val="22"/>
          <w:szCs w:val="22"/>
          <w:lang w:eastAsia="en-GB"/>
        </w:rPr>
        <w:tab/>
      </w:r>
      <w:r w:rsidRPr="002D7C01">
        <w:rPr>
          <w:rFonts w:eastAsia="SimSun"/>
          <w:noProof/>
        </w:rPr>
        <w:t xml:space="preserve">Architecture reference for </w:t>
      </w:r>
      <w:r>
        <w:rPr>
          <w:noProof/>
        </w:rPr>
        <w:t>TSN support</w:t>
      </w:r>
      <w:r>
        <w:rPr>
          <w:noProof/>
        </w:rPr>
        <w:tab/>
      </w:r>
      <w:r>
        <w:rPr>
          <w:noProof/>
        </w:rPr>
        <w:fldChar w:fldCharType="begin" w:fldLock="1"/>
      </w:r>
      <w:r>
        <w:rPr>
          <w:noProof/>
        </w:rPr>
        <w:instrText xml:space="preserve"> PAGEREF _Toc155873391 \h </w:instrText>
      </w:r>
      <w:r>
        <w:rPr>
          <w:noProof/>
        </w:rPr>
      </w:r>
      <w:r>
        <w:rPr>
          <w:noProof/>
        </w:rPr>
        <w:fldChar w:fldCharType="separate"/>
      </w:r>
      <w:r>
        <w:rPr>
          <w:noProof/>
        </w:rPr>
        <w:t>17</w:t>
      </w:r>
      <w:r>
        <w:rPr>
          <w:noProof/>
        </w:rPr>
        <w:fldChar w:fldCharType="end"/>
      </w:r>
    </w:p>
    <w:p w:rsidR="00EC09E4" w:rsidRPr="00EC09E4" w:rsidRDefault="00EC09E4">
      <w:pPr>
        <w:pStyle w:val="TOC3"/>
        <w:rPr>
          <w:rFonts w:ascii="Calibri" w:hAnsi="Calibri"/>
          <w:noProof/>
          <w:kern w:val="2"/>
          <w:sz w:val="22"/>
          <w:szCs w:val="22"/>
          <w:lang w:eastAsia="en-GB"/>
        </w:rPr>
      </w:pPr>
      <w:r>
        <w:rPr>
          <w:noProof/>
        </w:rPr>
        <w:t>4.1.11</w:t>
      </w:r>
      <w:r w:rsidRPr="00EC09E4">
        <w:rPr>
          <w:rFonts w:ascii="Calibri" w:hAnsi="Calibri"/>
          <w:noProof/>
          <w:kern w:val="2"/>
          <w:sz w:val="22"/>
          <w:szCs w:val="22"/>
          <w:lang w:eastAsia="en-GB"/>
        </w:rPr>
        <w:tab/>
      </w:r>
      <w:r>
        <w:rPr>
          <w:noProof/>
        </w:rPr>
        <w:t>Architecture reference for NPN support</w:t>
      </w:r>
      <w:r>
        <w:rPr>
          <w:noProof/>
        </w:rPr>
        <w:tab/>
      </w:r>
      <w:r>
        <w:rPr>
          <w:noProof/>
        </w:rPr>
        <w:fldChar w:fldCharType="begin" w:fldLock="1"/>
      </w:r>
      <w:r>
        <w:rPr>
          <w:noProof/>
        </w:rPr>
        <w:instrText xml:space="preserve"> PAGEREF _Toc155873392 \h </w:instrText>
      </w:r>
      <w:r>
        <w:rPr>
          <w:noProof/>
        </w:rPr>
      </w:r>
      <w:r>
        <w:rPr>
          <w:noProof/>
        </w:rPr>
        <w:fldChar w:fldCharType="separate"/>
      </w:r>
      <w:r>
        <w:rPr>
          <w:noProof/>
        </w:rPr>
        <w:t>18</w:t>
      </w:r>
      <w:r>
        <w:rPr>
          <w:noProof/>
        </w:rPr>
        <w:fldChar w:fldCharType="end"/>
      </w:r>
    </w:p>
    <w:p w:rsidR="00EC09E4" w:rsidRPr="00EC09E4" w:rsidRDefault="00EC09E4">
      <w:pPr>
        <w:pStyle w:val="TOC4"/>
        <w:rPr>
          <w:rFonts w:ascii="Calibri" w:hAnsi="Calibri"/>
          <w:noProof/>
          <w:kern w:val="2"/>
          <w:sz w:val="22"/>
          <w:szCs w:val="22"/>
          <w:lang w:eastAsia="en-GB"/>
        </w:rPr>
      </w:pPr>
      <w:r>
        <w:rPr>
          <w:noProof/>
          <w:lang w:eastAsia="zh-CN"/>
        </w:rPr>
        <w:t>4.1.11.1</w:t>
      </w:r>
      <w:r w:rsidRPr="00EC09E4">
        <w:rPr>
          <w:rFonts w:ascii="Calibri" w:hAnsi="Calibri"/>
          <w:noProof/>
          <w:kern w:val="2"/>
          <w:sz w:val="22"/>
          <w:szCs w:val="22"/>
          <w:lang w:eastAsia="en-GB"/>
        </w:rPr>
        <w:tab/>
      </w:r>
      <w:r>
        <w:rPr>
          <w:noProof/>
        </w:rPr>
        <w:t>Stand-alone non-public networks (SNPN)</w:t>
      </w:r>
      <w:r>
        <w:rPr>
          <w:noProof/>
        </w:rPr>
        <w:tab/>
      </w:r>
      <w:r>
        <w:rPr>
          <w:noProof/>
        </w:rPr>
        <w:fldChar w:fldCharType="begin" w:fldLock="1"/>
      </w:r>
      <w:r>
        <w:rPr>
          <w:noProof/>
        </w:rPr>
        <w:instrText xml:space="preserve"> PAGEREF _Toc155873393 \h </w:instrText>
      </w:r>
      <w:r>
        <w:rPr>
          <w:noProof/>
        </w:rPr>
      </w:r>
      <w:r>
        <w:rPr>
          <w:noProof/>
        </w:rPr>
        <w:fldChar w:fldCharType="separate"/>
      </w:r>
      <w:r>
        <w:rPr>
          <w:noProof/>
        </w:rPr>
        <w:t>18</w:t>
      </w:r>
      <w:r>
        <w:rPr>
          <w:noProof/>
        </w:rPr>
        <w:fldChar w:fldCharType="end"/>
      </w:r>
    </w:p>
    <w:p w:rsidR="00EC09E4" w:rsidRPr="00EC09E4" w:rsidRDefault="00EC09E4">
      <w:pPr>
        <w:pStyle w:val="TOC4"/>
        <w:rPr>
          <w:rFonts w:ascii="Calibri" w:hAnsi="Calibri"/>
          <w:noProof/>
          <w:kern w:val="2"/>
          <w:sz w:val="22"/>
          <w:szCs w:val="22"/>
          <w:lang w:eastAsia="en-GB"/>
        </w:rPr>
      </w:pPr>
      <w:r>
        <w:rPr>
          <w:noProof/>
          <w:lang w:eastAsia="zh-CN"/>
        </w:rPr>
        <w:t>4.1.11.2</w:t>
      </w:r>
      <w:r w:rsidRPr="00EC09E4">
        <w:rPr>
          <w:rFonts w:ascii="Calibri" w:hAnsi="Calibri"/>
          <w:noProof/>
          <w:kern w:val="2"/>
          <w:sz w:val="22"/>
          <w:szCs w:val="22"/>
          <w:lang w:eastAsia="en-GB"/>
        </w:rPr>
        <w:tab/>
      </w:r>
      <w:r>
        <w:rPr>
          <w:noProof/>
        </w:rPr>
        <w:t>Public Network Integrated NPN (PNI-NPN)</w:t>
      </w:r>
      <w:r>
        <w:rPr>
          <w:noProof/>
        </w:rPr>
        <w:tab/>
      </w:r>
      <w:r>
        <w:rPr>
          <w:noProof/>
        </w:rPr>
        <w:fldChar w:fldCharType="begin" w:fldLock="1"/>
      </w:r>
      <w:r>
        <w:rPr>
          <w:noProof/>
        </w:rPr>
        <w:instrText xml:space="preserve"> PAGEREF _Toc155873394 \h </w:instrText>
      </w:r>
      <w:r>
        <w:rPr>
          <w:noProof/>
        </w:rPr>
      </w:r>
      <w:r>
        <w:rPr>
          <w:noProof/>
        </w:rPr>
        <w:fldChar w:fldCharType="separate"/>
      </w:r>
      <w:r>
        <w:rPr>
          <w:noProof/>
        </w:rPr>
        <w:t>18</w:t>
      </w:r>
      <w:r>
        <w:rPr>
          <w:noProof/>
        </w:rPr>
        <w:fldChar w:fldCharType="end"/>
      </w:r>
    </w:p>
    <w:p w:rsidR="00EC09E4" w:rsidRPr="00EC09E4" w:rsidRDefault="00EC09E4">
      <w:pPr>
        <w:pStyle w:val="TOC2"/>
        <w:rPr>
          <w:rFonts w:ascii="Calibri" w:hAnsi="Calibri"/>
          <w:noProof/>
          <w:kern w:val="2"/>
          <w:sz w:val="22"/>
          <w:szCs w:val="22"/>
          <w:lang w:eastAsia="en-GB"/>
        </w:rPr>
      </w:pPr>
      <w:r>
        <w:rPr>
          <w:noProof/>
        </w:rPr>
        <w:t>4.2</w:t>
      </w:r>
      <w:r w:rsidRPr="00EC09E4">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fldLock="1"/>
      </w:r>
      <w:r>
        <w:rPr>
          <w:noProof/>
        </w:rPr>
        <w:instrText xml:space="preserve"> PAGEREF _Toc155873395 \h </w:instrText>
      </w:r>
      <w:r>
        <w:rPr>
          <w:noProof/>
        </w:rPr>
      </w:r>
      <w:r>
        <w:rPr>
          <w:noProof/>
        </w:rPr>
        <w:fldChar w:fldCharType="separate"/>
      </w:r>
      <w:r>
        <w:rPr>
          <w:noProof/>
        </w:rPr>
        <w:t>18</w:t>
      </w:r>
      <w:r>
        <w:rPr>
          <w:noProof/>
        </w:rPr>
        <w:fldChar w:fldCharType="end"/>
      </w:r>
    </w:p>
    <w:p w:rsidR="00EC09E4" w:rsidRPr="00EC09E4" w:rsidRDefault="00EC09E4">
      <w:pPr>
        <w:pStyle w:val="TOC2"/>
        <w:rPr>
          <w:rFonts w:ascii="Calibri" w:hAnsi="Calibri"/>
          <w:noProof/>
          <w:kern w:val="2"/>
          <w:sz w:val="22"/>
          <w:szCs w:val="22"/>
          <w:lang w:eastAsia="en-GB"/>
        </w:rPr>
      </w:pPr>
      <w:r>
        <w:rPr>
          <w:noProof/>
        </w:rPr>
        <w:t>4.3</w:t>
      </w:r>
      <w:r w:rsidRPr="00EC09E4">
        <w:rPr>
          <w:rFonts w:ascii="Calibri" w:hAnsi="Calibri"/>
          <w:noProof/>
          <w:kern w:val="2"/>
          <w:sz w:val="22"/>
          <w:szCs w:val="22"/>
          <w:lang w:eastAsia="en-GB"/>
        </w:rPr>
        <w:tab/>
      </w:r>
      <w:r>
        <w:rPr>
          <w:noProof/>
        </w:rPr>
        <w:t>5G data connectivity converged charging Consumer CHF to Business CHF architecture</w:t>
      </w:r>
      <w:r>
        <w:rPr>
          <w:noProof/>
        </w:rPr>
        <w:tab/>
      </w:r>
      <w:r>
        <w:rPr>
          <w:noProof/>
        </w:rPr>
        <w:fldChar w:fldCharType="begin" w:fldLock="1"/>
      </w:r>
      <w:r>
        <w:rPr>
          <w:noProof/>
        </w:rPr>
        <w:instrText xml:space="preserve"> PAGEREF _Toc155873396 \h </w:instrText>
      </w:r>
      <w:r>
        <w:rPr>
          <w:noProof/>
        </w:rPr>
      </w:r>
      <w:r>
        <w:rPr>
          <w:noProof/>
        </w:rPr>
        <w:fldChar w:fldCharType="separate"/>
      </w:r>
      <w:r>
        <w:rPr>
          <w:noProof/>
        </w:rPr>
        <w:t>23</w:t>
      </w:r>
      <w:r>
        <w:rPr>
          <w:noProof/>
        </w:rPr>
        <w:fldChar w:fldCharType="end"/>
      </w:r>
    </w:p>
    <w:p w:rsidR="00EC09E4" w:rsidRPr="00EC09E4" w:rsidRDefault="00EC09E4">
      <w:pPr>
        <w:pStyle w:val="TOC1"/>
        <w:rPr>
          <w:rFonts w:ascii="Calibri" w:hAnsi="Calibri"/>
          <w:noProof/>
          <w:kern w:val="2"/>
          <w:szCs w:val="22"/>
          <w:lang w:eastAsia="en-GB"/>
        </w:rPr>
      </w:pPr>
      <w:r>
        <w:rPr>
          <w:noProof/>
          <w:lang w:eastAsia="zh-CN"/>
        </w:rPr>
        <w:t>5</w:t>
      </w:r>
      <w:r w:rsidRPr="00EC09E4">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fldLock="1"/>
      </w:r>
      <w:r>
        <w:rPr>
          <w:noProof/>
        </w:rPr>
        <w:instrText xml:space="preserve"> PAGEREF _Toc155873397 \h </w:instrText>
      </w:r>
      <w:r>
        <w:rPr>
          <w:noProof/>
        </w:rPr>
      </w:r>
      <w:r>
        <w:rPr>
          <w:noProof/>
        </w:rPr>
        <w:fldChar w:fldCharType="separate"/>
      </w:r>
      <w:r>
        <w:rPr>
          <w:noProof/>
        </w:rPr>
        <w:t>23</w:t>
      </w:r>
      <w:r>
        <w:rPr>
          <w:noProof/>
        </w:rPr>
        <w:fldChar w:fldCharType="end"/>
      </w:r>
    </w:p>
    <w:p w:rsidR="00EC09E4" w:rsidRPr="00EC09E4" w:rsidRDefault="00EC09E4">
      <w:pPr>
        <w:pStyle w:val="TOC2"/>
        <w:rPr>
          <w:rFonts w:ascii="Calibri" w:hAnsi="Calibri"/>
          <w:noProof/>
          <w:kern w:val="2"/>
          <w:sz w:val="22"/>
          <w:szCs w:val="22"/>
          <w:lang w:eastAsia="en-GB"/>
        </w:rPr>
      </w:pPr>
      <w:r>
        <w:rPr>
          <w:noProof/>
          <w:lang w:eastAsia="zh-CN"/>
        </w:rPr>
        <w:t>5.1</w:t>
      </w:r>
      <w:r w:rsidRPr="00EC09E4">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fldLock="1"/>
      </w:r>
      <w:r>
        <w:rPr>
          <w:noProof/>
        </w:rPr>
        <w:instrText xml:space="preserve"> PAGEREF _Toc155873398 \h </w:instrText>
      </w:r>
      <w:r>
        <w:rPr>
          <w:noProof/>
        </w:rPr>
      </w:r>
      <w:r>
        <w:rPr>
          <w:noProof/>
        </w:rPr>
        <w:fldChar w:fldCharType="separate"/>
      </w:r>
      <w:r>
        <w:rPr>
          <w:noProof/>
        </w:rPr>
        <w:t>23</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5.1.1</w:t>
      </w:r>
      <w:r w:rsidRPr="00EC09E4">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_Toc155873399 \h </w:instrText>
      </w:r>
      <w:r>
        <w:rPr>
          <w:noProof/>
        </w:rPr>
      </w:r>
      <w:r>
        <w:rPr>
          <w:noProof/>
        </w:rPr>
        <w:fldChar w:fldCharType="separate"/>
      </w:r>
      <w:r>
        <w:rPr>
          <w:noProof/>
        </w:rPr>
        <w:t>23</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5.1.2</w:t>
      </w:r>
      <w:r w:rsidRPr="00EC09E4">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_Toc155873400 \h </w:instrText>
      </w:r>
      <w:r>
        <w:rPr>
          <w:noProof/>
        </w:rPr>
      </w:r>
      <w:r>
        <w:rPr>
          <w:noProof/>
        </w:rPr>
        <w:fldChar w:fldCharType="separate"/>
      </w:r>
      <w:r>
        <w:rPr>
          <w:noProof/>
        </w:rPr>
        <w:t>24</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5.1.3</w:t>
      </w:r>
      <w:r w:rsidRPr="00EC09E4">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_Toc155873401 \h </w:instrText>
      </w:r>
      <w:r>
        <w:rPr>
          <w:noProof/>
        </w:rPr>
      </w:r>
      <w:r>
        <w:rPr>
          <w:noProof/>
        </w:rPr>
        <w:fldChar w:fldCharType="separate"/>
      </w:r>
      <w:r>
        <w:rPr>
          <w:noProof/>
        </w:rPr>
        <w:t>25</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5.1.4</w:t>
      </w:r>
      <w:r w:rsidRPr="00EC09E4">
        <w:rPr>
          <w:rFonts w:ascii="Calibri" w:hAnsi="Calibri"/>
          <w:noProof/>
          <w:kern w:val="2"/>
          <w:sz w:val="22"/>
          <w:szCs w:val="22"/>
          <w:lang w:eastAsia="en-GB"/>
        </w:rPr>
        <w:tab/>
      </w:r>
      <w:r>
        <w:rPr>
          <w:noProof/>
          <w:lang w:bidi="ar-IQ"/>
        </w:rPr>
        <w:t>Charging Identifier</w:t>
      </w:r>
      <w:r>
        <w:rPr>
          <w:noProof/>
        </w:rPr>
        <w:tab/>
      </w:r>
      <w:r>
        <w:rPr>
          <w:noProof/>
        </w:rPr>
        <w:fldChar w:fldCharType="begin" w:fldLock="1"/>
      </w:r>
      <w:r>
        <w:rPr>
          <w:noProof/>
        </w:rPr>
        <w:instrText xml:space="preserve"> PAGEREF _Toc155873402 \h </w:instrText>
      </w:r>
      <w:r>
        <w:rPr>
          <w:noProof/>
        </w:rPr>
      </w:r>
      <w:r>
        <w:rPr>
          <w:noProof/>
        </w:rPr>
        <w:fldChar w:fldCharType="separate"/>
      </w:r>
      <w:r>
        <w:rPr>
          <w:noProof/>
        </w:rPr>
        <w:t>26</w:t>
      </w:r>
      <w:r>
        <w:rPr>
          <w:noProof/>
        </w:rPr>
        <w:fldChar w:fldCharType="end"/>
      </w:r>
    </w:p>
    <w:p w:rsidR="00EC09E4" w:rsidRPr="00EC09E4" w:rsidRDefault="00EC09E4">
      <w:pPr>
        <w:pStyle w:val="TOC3"/>
        <w:rPr>
          <w:rFonts w:ascii="Calibri" w:hAnsi="Calibri"/>
          <w:noProof/>
          <w:kern w:val="2"/>
          <w:sz w:val="22"/>
          <w:szCs w:val="22"/>
          <w:lang w:eastAsia="en-GB"/>
        </w:rPr>
      </w:pPr>
      <w:r>
        <w:rPr>
          <w:noProof/>
        </w:rPr>
        <w:t>5.1.5</w:t>
      </w:r>
      <w:r w:rsidRPr="00EC09E4">
        <w:rPr>
          <w:rFonts w:ascii="Calibri" w:hAnsi="Calibri"/>
          <w:noProof/>
          <w:kern w:val="2"/>
          <w:sz w:val="22"/>
          <w:szCs w:val="22"/>
          <w:lang w:eastAsia="en-GB"/>
        </w:rPr>
        <w:tab/>
      </w:r>
      <w:r>
        <w:rPr>
          <w:noProof/>
        </w:rPr>
        <w:t>PCC rules and charging</w:t>
      </w:r>
      <w:r>
        <w:rPr>
          <w:noProof/>
        </w:rPr>
        <w:tab/>
      </w:r>
      <w:r>
        <w:rPr>
          <w:noProof/>
        </w:rPr>
        <w:fldChar w:fldCharType="begin" w:fldLock="1"/>
      </w:r>
      <w:r>
        <w:rPr>
          <w:noProof/>
        </w:rPr>
        <w:instrText xml:space="preserve"> PAGEREF _Toc155873403 \h </w:instrText>
      </w:r>
      <w:r>
        <w:rPr>
          <w:noProof/>
        </w:rPr>
      </w:r>
      <w:r>
        <w:rPr>
          <w:noProof/>
        </w:rPr>
        <w:fldChar w:fldCharType="separate"/>
      </w:r>
      <w:r>
        <w:rPr>
          <w:noProof/>
        </w:rPr>
        <w:t>27</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5.1.5.1</w:t>
      </w:r>
      <w:r w:rsidRPr="00EC09E4">
        <w:rPr>
          <w:rFonts w:ascii="Calibri" w:hAnsi="Calibri"/>
          <w:noProof/>
          <w:kern w:val="2"/>
          <w:sz w:val="22"/>
          <w:szCs w:val="22"/>
          <w:lang w:eastAsia="en-GB"/>
        </w:rPr>
        <w:tab/>
      </w:r>
      <w:r>
        <w:rPr>
          <w:noProof/>
        </w:rPr>
        <w:t>PCC rules and chargeable events</w:t>
      </w:r>
      <w:r>
        <w:rPr>
          <w:noProof/>
        </w:rPr>
        <w:tab/>
      </w:r>
      <w:r>
        <w:rPr>
          <w:noProof/>
        </w:rPr>
        <w:fldChar w:fldCharType="begin" w:fldLock="1"/>
      </w:r>
      <w:r>
        <w:rPr>
          <w:noProof/>
        </w:rPr>
        <w:instrText xml:space="preserve"> PAGEREF _Toc155873404 \h </w:instrText>
      </w:r>
      <w:r>
        <w:rPr>
          <w:noProof/>
        </w:rPr>
      </w:r>
      <w:r>
        <w:rPr>
          <w:noProof/>
        </w:rPr>
        <w:fldChar w:fldCharType="separate"/>
      </w:r>
      <w:r>
        <w:rPr>
          <w:noProof/>
        </w:rPr>
        <w:t>27</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5.1.5.2</w:t>
      </w:r>
      <w:r w:rsidRPr="00EC09E4">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fldLock="1"/>
      </w:r>
      <w:r>
        <w:rPr>
          <w:noProof/>
        </w:rPr>
        <w:instrText xml:space="preserve"> PAGEREF _Toc155873405 \h </w:instrText>
      </w:r>
      <w:r>
        <w:rPr>
          <w:noProof/>
        </w:rPr>
      </w:r>
      <w:r>
        <w:rPr>
          <w:noProof/>
        </w:rPr>
        <w:fldChar w:fldCharType="separate"/>
      </w:r>
      <w:r>
        <w:rPr>
          <w:noProof/>
        </w:rPr>
        <w:t>27</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5.1.5.3</w:t>
      </w:r>
      <w:r w:rsidRPr="00EC09E4">
        <w:rPr>
          <w:rFonts w:ascii="Calibri" w:hAnsi="Calibri"/>
          <w:noProof/>
          <w:kern w:val="2"/>
          <w:sz w:val="22"/>
          <w:szCs w:val="22"/>
          <w:lang w:eastAsia="en-GB"/>
        </w:rPr>
        <w:tab/>
      </w:r>
      <w:r>
        <w:rPr>
          <w:noProof/>
        </w:rPr>
        <w:t>PCC rules - MA PDU session</w:t>
      </w:r>
      <w:r>
        <w:rPr>
          <w:noProof/>
        </w:rPr>
        <w:tab/>
      </w:r>
      <w:r>
        <w:rPr>
          <w:noProof/>
        </w:rPr>
        <w:fldChar w:fldCharType="begin" w:fldLock="1"/>
      </w:r>
      <w:r>
        <w:rPr>
          <w:noProof/>
        </w:rPr>
        <w:instrText xml:space="preserve"> PAGEREF _Toc155873406 \h </w:instrText>
      </w:r>
      <w:r>
        <w:rPr>
          <w:noProof/>
        </w:rPr>
      </w:r>
      <w:r>
        <w:rPr>
          <w:noProof/>
        </w:rPr>
        <w:fldChar w:fldCharType="separate"/>
      </w:r>
      <w:r>
        <w:rPr>
          <w:noProof/>
        </w:rPr>
        <w:t>27</w:t>
      </w:r>
      <w:r>
        <w:rPr>
          <w:noProof/>
        </w:rPr>
        <w:fldChar w:fldCharType="end"/>
      </w:r>
    </w:p>
    <w:p w:rsidR="00EC09E4" w:rsidRPr="00EC09E4" w:rsidRDefault="00EC09E4">
      <w:pPr>
        <w:pStyle w:val="TOC3"/>
        <w:rPr>
          <w:rFonts w:ascii="Calibri" w:hAnsi="Calibri"/>
          <w:noProof/>
          <w:kern w:val="2"/>
          <w:sz w:val="22"/>
          <w:szCs w:val="22"/>
          <w:lang w:eastAsia="en-GB"/>
        </w:rPr>
      </w:pPr>
      <w:r>
        <w:rPr>
          <w:noProof/>
        </w:rPr>
        <w:t>5.1.6</w:t>
      </w:r>
      <w:r w:rsidRPr="00EC09E4">
        <w:rPr>
          <w:rFonts w:ascii="Calibri" w:hAnsi="Calibri"/>
          <w:noProof/>
          <w:kern w:val="2"/>
          <w:sz w:val="22"/>
          <w:szCs w:val="22"/>
          <w:lang w:eastAsia="en-GB"/>
        </w:rPr>
        <w:tab/>
      </w:r>
      <w:r>
        <w:rPr>
          <w:noProof/>
        </w:rPr>
        <w:t>Session and Service Continuity modes</w:t>
      </w:r>
      <w:r>
        <w:rPr>
          <w:noProof/>
        </w:rPr>
        <w:tab/>
      </w:r>
      <w:r>
        <w:rPr>
          <w:noProof/>
        </w:rPr>
        <w:fldChar w:fldCharType="begin" w:fldLock="1"/>
      </w:r>
      <w:r>
        <w:rPr>
          <w:noProof/>
        </w:rPr>
        <w:instrText xml:space="preserve"> PAGEREF _Toc155873407 \h </w:instrText>
      </w:r>
      <w:r>
        <w:rPr>
          <w:noProof/>
        </w:rPr>
      </w:r>
      <w:r>
        <w:rPr>
          <w:noProof/>
        </w:rPr>
        <w:fldChar w:fldCharType="separate"/>
      </w:r>
      <w:r>
        <w:rPr>
          <w:noProof/>
        </w:rPr>
        <w:t>27</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5.1.7</w:t>
      </w:r>
      <w:r w:rsidRPr="00EC09E4">
        <w:rPr>
          <w:rFonts w:ascii="Calibri" w:hAnsi="Calibri"/>
          <w:noProof/>
          <w:kern w:val="2"/>
          <w:sz w:val="22"/>
          <w:szCs w:val="22"/>
          <w:lang w:eastAsia="en-GB"/>
        </w:rPr>
        <w:tab/>
      </w:r>
      <w:r w:rsidRPr="002D7C01">
        <w:rPr>
          <w:rFonts w:eastAsia="SimSun"/>
          <w:noProof/>
          <w:lang w:bidi="ar-IQ"/>
        </w:rPr>
        <w:t>UE Presence in Presence Reporting Area (PRA)</w:t>
      </w:r>
      <w:r>
        <w:rPr>
          <w:noProof/>
        </w:rPr>
        <w:tab/>
      </w:r>
      <w:r>
        <w:rPr>
          <w:noProof/>
        </w:rPr>
        <w:fldChar w:fldCharType="begin" w:fldLock="1"/>
      </w:r>
      <w:r>
        <w:rPr>
          <w:noProof/>
        </w:rPr>
        <w:instrText xml:space="preserve"> PAGEREF _Toc155873408 \h </w:instrText>
      </w:r>
      <w:r>
        <w:rPr>
          <w:noProof/>
        </w:rPr>
      </w:r>
      <w:r>
        <w:rPr>
          <w:noProof/>
        </w:rPr>
        <w:fldChar w:fldCharType="separate"/>
      </w:r>
      <w:r>
        <w:rPr>
          <w:noProof/>
        </w:rPr>
        <w:t>27</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w:t>
      </w:r>
      <w:r w:rsidRPr="002D7C01">
        <w:rPr>
          <w:noProof/>
          <w:lang w:val="en-US" w:bidi="ar-IQ"/>
        </w:rPr>
        <w:t>8</w:t>
      </w:r>
      <w:r w:rsidRPr="00EC09E4">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_Toc155873409 \h </w:instrText>
      </w:r>
      <w:r>
        <w:rPr>
          <w:noProof/>
        </w:rPr>
      </w:r>
      <w:r>
        <w:rPr>
          <w:noProof/>
        </w:rPr>
        <w:fldChar w:fldCharType="separate"/>
      </w:r>
      <w:r>
        <w:rPr>
          <w:noProof/>
        </w:rPr>
        <w:t>28</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5.1.</w:t>
      </w:r>
      <w:r w:rsidRPr="002D7C01">
        <w:rPr>
          <w:rFonts w:eastAsia="SimSun"/>
          <w:noProof/>
          <w:lang w:val="en-US"/>
        </w:rPr>
        <w:t>9</w:t>
      </w:r>
      <w:r w:rsidRPr="00EC09E4">
        <w:rPr>
          <w:rFonts w:ascii="Calibri" w:hAnsi="Calibri"/>
          <w:noProof/>
          <w:kern w:val="2"/>
          <w:sz w:val="22"/>
          <w:szCs w:val="22"/>
          <w:lang w:eastAsia="en-GB"/>
        </w:rPr>
        <w:tab/>
      </w:r>
      <w:r w:rsidRPr="002D7C01">
        <w:rPr>
          <w:rFonts w:eastAsia="SimSun"/>
          <w:noProof/>
        </w:rPr>
        <w:t>Roaming</w:t>
      </w:r>
      <w:r>
        <w:rPr>
          <w:noProof/>
        </w:rPr>
        <w:tab/>
      </w:r>
      <w:r>
        <w:rPr>
          <w:noProof/>
        </w:rPr>
        <w:fldChar w:fldCharType="begin" w:fldLock="1"/>
      </w:r>
      <w:r>
        <w:rPr>
          <w:noProof/>
        </w:rPr>
        <w:instrText xml:space="preserve"> PAGEREF _Toc155873410 \h </w:instrText>
      </w:r>
      <w:r>
        <w:rPr>
          <w:noProof/>
        </w:rPr>
      </w:r>
      <w:r>
        <w:rPr>
          <w:noProof/>
        </w:rPr>
        <w:fldChar w:fldCharType="separate"/>
      </w:r>
      <w:r>
        <w:rPr>
          <w:noProof/>
        </w:rPr>
        <w:t>28</w:t>
      </w:r>
      <w:r>
        <w:rPr>
          <w:noProof/>
        </w:rPr>
        <w:fldChar w:fldCharType="end"/>
      </w:r>
    </w:p>
    <w:p w:rsidR="00EC09E4" w:rsidRPr="00EC09E4" w:rsidRDefault="00EC09E4">
      <w:pPr>
        <w:pStyle w:val="TOC4"/>
        <w:rPr>
          <w:rFonts w:ascii="Calibri" w:hAnsi="Calibri"/>
          <w:noProof/>
          <w:kern w:val="2"/>
          <w:sz w:val="22"/>
          <w:szCs w:val="22"/>
          <w:lang w:eastAsia="en-GB"/>
        </w:rPr>
      </w:pPr>
      <w:r>
        <w:rPr>
          <w:noProof/>
        </w:rPr>
        <w:t>5.1.</w:t>
      </w:r>
      <w:r w:rsidRPr="002D7C01">
        <w:rPr>
          <w:noProof/>
          <w:lang w:val="en-US"/>
        </w:rPr>
        <w:t>9</w:t>
      </w:r>
      <w:r>
        <w:rPr>
          <w:noProof/>
        </w:rPr>
        <w:t>.1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_Toc155873411 \h </w:instrText>
      </w:r>
      <w:r>
        <w:rPr>
          <w:noProof/>
        </w:rPr>
      </w:r>
      <w:r>
        <w:rPr>
          <w:noProof/>
        </w:rPr>
        <w:fldChar w:fldCharType="separate"/>
      </w:r>
      <w:r>
        <w:rPr>
          <w:noProof/>
        </w:rPr>
        <w:t>28</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5.1.</w:t>
      </w:r>
      <w:r w:rsidRPr="002D7C01">
        <w:rPr>
          <w:noProof/>
          <w:lang w:val="en-US" w:bidi="ar-IQ"/>
        </w:rPr>
        <w:t>9</w:t>
      </w:r>
      <w:r>
        <w:rPr>
          <w:noProof/>
          <w:lang w:bidi="ar-IQ"/>
        </w:rPr>
        <w:t>.2</w:t>
      </w:r>
      <w:r w:rsidRPr="00EC09E4">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_Toc155873412 \h </w:instrText>
      </w:r>
      <w:r>
        <w:rPr>
          <w:noProof/>
        </w:rPr>
      </w:r>
      <w:r>
        <w:rPr>
          <w:noProof/>
        </w:rPr>
        <w:fldChar w:fldCharType="separate"/>
      </w:r>
      <w:r>
        <w:rPr>
          <w:noProof/>
        </w:rPr>
        <w:t>29</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5.1.</w:t>
      </w:r>
      <w:r w:rsidRPr="002D7C01">
        <w:rPr>
          <w:noProof/>
          <w:lang w:val="en-US" w:bidi="ar-IQ"/>
        </w:rPr>
        <w:t>9</w:t>
      </w:r>
      <w:r>
        <w:rPr>
          <w:noProof/>
          <w:lang w:bidi="ar-IQ"/>
        </w:rPr>
        <w:t>.3</w:t>
      </w:r>
      <w:r w:rsidRPr="00EC09E4">
        <w:rPr>
          <w:rFonts w:ascii="Calibri" w:hAnsi="Calibri"/>
          <w:noProof/>
          <w:kern w:val="2"/>
          <w:sz w:val="22"/>
          <w:szCs w:val="22"/>
          <w:lang w:eastAsia="en-GB"/>
        </w:rPr>
        <w:tab/>
      </w:r>
      <w:r>
        <w:rPr>
          <w:noProof/>
        </w:rPr>
        <w:t>Interactions between CHFs in LBO roaming</w:t>
      </w:r>
      <w:r>
        <w:rPr>
          <w:noProof/>
        </w:rPr>
        <w:tab/>
      </w:r>
      <w:r>
        <w:rPr>
          <w:noProof/>
        </w:rPr>
        <w:fldChar w:fldCharType="begin" w:fldLock="1"/>
      </w:r>
      <w:r>
        <w:rPr>
          <w:noProof/>
        </w:rPr>
        <w:instrText xml:space="preserve"> PAGEREF _Toc155873413 \h </w:instrText>
      </w:r>
      <w:r>
        <w:rPr>
          <w:noProof/>
        </w:rPr>
      </w:r>
      <w:r>
        <w:rPr>
          <w:noProof/>
        </w:rPr>
        <w:fldChar w:fldCharType="separate"/>
      </w:r>
      <w:r>
        <w:rPr>
          <w:noProof/>
        </w:rPr>
        <w:t>30</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5.1.10</w:t>
      </w:r>
      <w:r w:rsidRPr="00EC09E4">
        <w:rPr>
          <w:rFonts w:ascii="Calibri" w:hAnsi="Calibri"/>
          <w:noProof/>
          <w:kern w:val="2"/>
          <w:sz w:val="22"/>
          <w:szCs w:val="22"/>
          <w:lang w:eastAsia="en-GB"/>
        </w:rPr>
        <w:tab/>
      </w:r>
      <w:r>
        <w:rPr>
          <w:noProof/>
        </w:rPr>
        <w:t>Data Volume Reporting for Secondary RAT usage</w:t>
      </w:r>
      <w:r>
        <w:rPr>
          <w:noProof/>
        </w:rPr>
        <w:tab/>
      </w:r>
      <w:r>
        <w:rPr>
          <w:noProof/>
        </w:rPr>
        <w:fldChar w:fldCharType="begin" w:fldLock="1"/>
      </w:r>
      <w:r>
        <w:rPr>
          <w:noProof/>
        </w:rPr>
        <w:instrText xml:space="preserve"> PAGEREF _Toc155873414 \h </w:instrText>
      </w:r>
      <w:r>
        <w:rPr>
          <w:noProof/>
        </w:rPr>
      </w:r>
      <w:r>
        <w:rPr>
          <w:noProof/>
        </w:rPr>
        <w:fldChar w:fldCharType="separate"/>
      </w:r>
      <w:r>
        <w:rPr>
          <w:noProof/>
        </w:rPr>
        <w:t>30</w:t>
      </w:r>
      <w:r>
        <w:rPr>
          <w:noProof/>
        </w:rPr>
        <w:fldChar w:fldCharType="end"/>
      </w:r>
    </w:p>
    <w:p w:rsidR="00EC09E4" w:rsidRPr="00EC09E4" w:rsidRDefault="00EC09E4">
      <w:pPr>
        <w:pStyle w:val="TOC3"/>
        <w:rPr>
          <w:rFonts w:ascii="Calibri" w:hAnsi="Calibri"/>
          <w:noProof/>
          <w:kern w:val="2"/>
          <w:sz w:val="22"/>
          <w:szCs w:val="22"/>
          <w:lang w:eastAsia="en-GB"/>
        </w:rPr>
      </w:pPr>
      <w:r>
        <w:rPr>
          <w:noProof/>
        </w:rPr>
        <w:t>5.1.11</w:t>
      </w:r>
      <w:r w:rsidRPr="00EC09E4">
        <w:rPr>
          <w:rFonts w:ascii="Calibri" w:hAnsi="Calibri"/>
          <w:noProof/>
          <w:kern w:val="2"/>
          <w:sz w:val="22"/>
          <w:szCs w:val="22"/>
          <w:lang w:eastAsia="en-GB"/>
        </w:rPr>
        <w:tab/>
      </w:r>
      <w:r>
        <w:rPr>
          <w:noProof/>
        </w:rPr>
        <w:t>Charging method and Charging service selection</w:t>
      </w:r>
      <w:r>
        <w:rPr>
          <w:noProof/>
        </w:rPr>
        <w:tab/>
      </w:r>
      <w:r>
        <w:rPr>
          <w:noProof/>
        </w:rPr>
        <w:fldChar w:fldCharType="begin" w:fldLock="1"/>
      </w:r>
      <w:r>
        <w:rPr>
          <w:noProof/>
        </w:rPr>
        <w:instrText xml:space="preserve"> PAGEREF _Toc155873415 \h </w:instrText>
      </w:r>
      <w:r>
        <w:rPr>
          <w:noProof/>
        </w:rPr>
      </w:r>
      <w:r>
        <w:rPr>
          <w:noProof/>
        </w:rPr>
        <w:fldChar w:fldCharType="separate"/>
      </w:r>
      <w:r>
        <w:rPr>
          <w:noProof/>
        </w:rPr>
        <w:t>30</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5.1.12</w:t>
      </w:r>
      <w:r w:rsidRPr="00EC09E4">
        <w:rPr>
          <w:rFonts w:ascii="Calibri" w:hAnsi="Calibri"/>
          <w:noProof/>
          <w:kern w:val="2"/>
          <w:sz w:val="22"/>
          <w:szCs w:val="22"/>
          <w:lang w:eastAsia="en-GB"/>
        </w:rPr>
        <w:tab/>
      </w:r>
      <w:r>
        <w:rPr>
          <w:noProof/>
        </w:rPr>
        <w:t>Emergency PDU session handling</w:t>
      </w:r>
      <w:r>
        <w:rPr>
          <w:noProof/>
        </w:rPr>
        <w:tab/>
      </w:r>
      <w:r>
        <w:rPr>
          <w:noProof/>
        </w:rPr>
        <w:fldChar w:fldCharType="begin" w:fldLock="1"/>
      </w:r>
      <w:r>
        <w:rPr>
          <w:noProof/>
        </w:rPr>
        <w:instrText xml:space="preserve"> PAGEREF _Toc155873416 \h </w:instrText>
      </w:r>
      <w:r>
        <w:rPr>
          <w:noProof/>
        </w:rPr>
      </w:r>
      <w:r>
        <w:rPr>
          <w:noProof/>
        </w:rPr>
        <w:fldChar w:fldCharType="separate"/>
      </w:r>
      <w:r>
        <w:rPr>
          <w:noProof/>
        </w:rPr>
        <w:t>31</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5.1.13</w:t>
      </w:r>
      <w:r w:rsidRPr="00EC09E4">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fldLock="1"/>
      </w:r>
      <w:r>
        <w:rPr>
          <w:noProof/>
        </w:rPr>
        <w:instrText xml:space="preserve"> PAGEREF _Toc155873417 \h </w:instrText>
      </w:r>
      <w:r>
        <w:rPr>
          <w:noProof/>
        </w:rPr>
      </w:r>
      <w:r>
        <w:rPr>
          <w:noProof/>
        </w:rPr>
        <w:fldChar w:fldCharType="separate"/>
      </w:r>
      <w:r>
        <w:rPr>
          <w:noProof/>
        </w:rPr>
        <w:t>31</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rFonts w:eastAsia="SimSun"/>
          <w:noProof/>
        </w:rPr>
        <w:t>5.1.14</w:t>
      </w:r>
      <w:r w:rsidRPr="00EC09E4">
        <w:rPr>
          <w:rFonts w:ascii="Calibri" w:hAnsi="Calibri"/>
          <w:noProof/>
          <w:kern w:val="2"/>
          <w:sz w:val="22"/>
          <w:szCs w:val="22"/>
          <w:lang w:eastAsia="en-GB"/>
        </w:rPr>
        <w:tab/>
      </w:r>
      <w:r w:rsidRPr="002D7C01">
        <w:rPr>
          <w:rFonts w:eastAsia="SimSun"/>
          <w:noProof/>
        </w:rPr>
        <w:t>Ultra Reliable Low Latency Communication</w:t>
      </w:r>
      <w:r>
        <w:rPr>
          <w:noProof/>
        </w:rPr>
        <w:tab/>
      </w:r>
      <w:r>
        <w:rPr>
          <w:noProof/>
        </w:rPr>
        <w:fldChar w:fldCharType="begin" w:fldLock="1"/>
      </w:r>
      <w:r>
        <w:rPr>
          <w:noProof/>
        </w:rPr>
        <w:instrText xml:space="preserve"> PAGEREF _Toc155873418 \h </w:instrText>
      </w:r>
      <w:r>
        <w:rPr>
          <w:noProof/>
        </w:rPr>
      </w:r>
      <w:r>
        <w:rPr>
          <w:noProof/>
        </w:rPr>
        <w:fldChar w:fldCharType="separate"/>
      </w:r>
      <w:r>
        <w:rPr>
          <w:noProof/>
        </w:rPr>
        <w:t>31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5.1.14.1</w:t>
      </w:r>
      <w:r w:rsidRPr="00EC09E4">
        <w:rPr>
          <w:rFonts w:ascii="Calibri" w:hAnsi="Calibri"/>
          <w:noProof/>
          <w:kern w:val="2"/>
          <w:sz w:val="22"/>
          <w:szCs w:val="22"/>
          <w:lang w:eastAsia="en-GB"/>
        </w:rPr>
        <w:tab/>
      </w:r>
      <w:r w:rsidRPr="002D7C01">
        <w:rPr>
          <w:rFonts w:eastAsia="SimSun"/>
          <w:noProof/>
        </w:rPr>
        <w:t>General</w:t>
      </w:r>
      <w:r>
        <w:rPr>
          <w:noProof/>
        </w:rPr>
        <w:tab/>
      </w:r>
      <w:r>
        <w:rPr>
          <w:noProof/>
        </w:rPr>
        <w:fldChar w:fldCharType="begin" w:fldLock="1"/>
      </w:r>
      <w:r>
        <w:rPr>
          <w:noProof/>
        </w:rPr>
        <w:instrText xml:space="preserve"> PAGEREF _Toc155873419 \h </w:instrText>
      </w:r>
      <w:r>
        <w:rPr>
          <w:noProof/>
        </w:rPr>
      </w:r>
      <w:r>
        <w:rPr>
          <w:noProof/>
        </w:rPr>
        <w:fldChar w:fldCharType="separate"/>
      </w:r>
      <w:r>
        <w:rPr>
          <w:noProof/>
        </w:rPr>
        <w:t>31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5.1.14.2</w:t>
      </w:r>
      <w:r w:rsidRPr="00EC09E4">
        <w:rPr>
          <w:rFonts w:ascii="Calibri" w:hAnsi="Calibri"/>
          <w:noProof/>
          <w:kern w:val="2"/>
          <w:sz w:val="22"/>
          <w:szCs w:val="22"/>
          <w:lang w:eastAsia="en-GB"/>
        </w:rPr>
        <w:tab/>
      </w:r>
      <w:r w:rsidRPr="002D7C01">
        <w:rPr>
          <w:rFonts w:eastAsia="SimSun"/>
          <w:noProof/>
        </w:rPr>
        <w:t>Support redundant transmission for high reliability communication</w:t>
      </w:r>
      <w:r>
        <w:rPr>
          <w:noProof/>
        </w:rPr>
        <w:tab/>
      </w:r>
      <w:r>
        <w:rPr>
          <w:noProof/>
        </w:rPr>
        <w:fldChar w:fldCharType="begin" w:fldLock="1"/>
      </w:r>
      <w:r>
        <w:rPr>
          <w:noProof/>
        </w:rPr>
        <w:instrText xml:space="preserve"> PAGEREF _Toc155873420 \h </w:instrText>
      </w:r>
      <w:r>
        <w:rPr>
          <w:noProof/>
        </w:rPr>
      </w:r>
      <w:r>
        <w:rPr>
          <w:noProof/>
        </w:rPr>
        <w:fldChar w:fldCharType="separate"/>
      </w:r>
      <w:r>
        <w:rPr>
          <w:noProof/>
        </w:rPr>
        <w:t>31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5.1.14.3</w:t>
      </w:r>
      <w:r w:rsidRPr="00EC09E4">
        <w:rPr>
          <w:rFonts w:ascii="Calibri" w:hAnsi="Calibri"/>
          <w:noProof/>
          <w:kern w:val="2"/>
          <w:sz w:val="22"/>
          <w:szCs w:val="22"/>
          <w:lang w:eastAsia="en-GB"/>
        </w:rPr>
        <w:tab/>
      </w:r>
      <w:r w:rsidRPr="002D7C01">
        <w:rPr>
          <w:rFonts w:eastAsia="SimSun"/>
          <w:noProof/>
        </w:rPr>
        <w:t>QoS Monitoring to Assist URLLC Service</w:t>
      </w:r>
      <w:r>
        <w:rPr>
          <w:noProof/>
        </w:rPr>
        <w:tab/>
      </w:r>
      <w:r>
        <w:rPr>
          <w:noProof/>
        </w:rPr>
        <w:fldChar w:fldCharType="begin" w:fldLock="1"/>
      </w:r>
      <w:r>
        <w:rPr>
          <w:noProof/>
        </w:rPr>
        <w:instrText xml:space="preserve"> PAGEREF _Toc155873421 \h </w:instrText>
      </w:r>
      <w:r>
        <w:rPr>
          <w:noProof/>
        </w:rPr>
      </w:r>
      <w:r>
        <w:rPr>
          <w:noProof/>
        </w:rPr>
        <w:fldChar w:fldCharType="separate"/>
      </w:r>
      <w:r>
        <w:rPr>
          <w:noProof/>
        </w:rPr>
        <w:t>31</w:t>
      </w:r>
      <w:r>
        <w:rPr>
          <w:noProof/>
        </w:rPr>
        <w:fldChar w:fldCharType="end"/>
      </w:r>
    </w:p>
    <w:p w:rsidR="00EC09E4" w:rsidRPr="007F09A1" w:rsidRDefault="00EC09E4">
      <w:pPr>
        <w:pStyle w:val="TOC4"/>
        <w:rPr>
          <w:rFonts w:ascii="Calibri" w:hAnsi="Calibri"/>
          <w:noProof/>
          <w:kern w:val="2"/>
          <w:sz w:val="22"/>
          <w:szCs w:val="22"/>
          <w:lang w:val="fr-FR" w:eastAsia="en-GB"/>
        </w:rPr>
      </w:pPr>
      <w:r w:rsidRPr="002D7C01">
        <w:rPr>
          <w:noProof/>
          <w:lang w:val="fr-FR"/>
        </w:rPr>
        <w:t>5.1.14.4</w:t>
      </w:r>
      <w:r w:rsidRPr="007F09A1">
        <w:rPr>
          <w:rFonts w:ascii="Calibri" w:hAnsi="Calibri"/>
          <w:noProof/>
          <w:kern w:val="2"/>
          <w:sz w:val="22"/>
          <w:szCs w:val="22"/>
          <w:lang w:val="fr-FR" w:eastAsia="en-GB"/>
        </w:rPr>
        <w:tab/>
      </w:r>
      <w:r w:rsidRPr="002D7C01">
        <w:rPr>
          <w:noProof/>
          <w:lang w:val="fr-FR"/>
        </w:rPr>
        <w:t>Void</w:t>
      </w:r>
      <w:r w:rsidRPr="007F09A1">
        <w:rPr>
          <w:noProof/>
          <w:lang w:val="fr-FR"/>
        </w:rPr>
        <w:tab/>
      </w:r>
      <w:r>
        <w:rPr>
          <w:noProof/>
        </w:rPr>
        <w:fldChar w:fldCharType="begin" w:fldLock="1"/>
      </w:r>
      <w:r w:rsidRPr="007F09A1">
        <w:rPr>
          <w:noProof/>
          <w:lang w:val="fr-FR"/>
        </w:rPr>
        <w:instrText xml:space="preserve"> PAGEREF _Toc155873422 \h </w:instrText>
      </w:r>
      <w:r>
        <w:rPr>
          <w:noProof/>
        </w:rPr>
      </w:r>
      <w:r>
        <w:rPr>
          <w:noProof/>
        </w:rPr>
        <w:fldChar w:fldCharType="separate"/>
      </w:r>
      <w:r w:rsidRPr="007F09A1">
        <w:rPr>
          <w:noProof/>
          <w:lang w:val="fr-FR"/>
        </w:rPr>
        <w:t>32</w:t>
      </w:r>
      <w:r>
        <w:rPr>
          <w:noProof/>
        </w:rPr>
        <w:fldChar w:fldCharType="end"/>
      </w:r>
    </w:p>
    <w:p w:rsidR="00EC09E4" w:rsidRPr="007F09A1" w:rsidRDefault="00EC09E4">
      <w:pPr>
        <w:pStyle w:val="TOC3"/>
        <w:rPr>
          <w:rFonts w:ascii="Calibri" w:hAnsi="Calibri"/>
          <w:noProof/>
          <w:kern w:val="2"/>
          <w:sz w:val="22"/>
          <w:szCs w:val="22"/>
          <w:lang w:val="fr-FR" w:eastAsia="en-GB"/>
        </w:rPr>
      </w:pPr>
      <w:r w:rsidRPr="002D7C01">
        <w:rPr>
          <w:noProof/>
          <w:lang w:val="fr-FR"/>
        </w:rPr>
        <w:t>5.1.15</w:t>
      </w:r>
      <w:r w:rsidRPr="007F09A1">
        <w:rPr>
          <w:rFonts w:ascii="Calibri" w:hAnsi="Calibri"/>
          <w:noProof/>
          <w:kern w:val="2"/>
          <w:sz w:val="22"/>
          <w:szCs w:val="22"/>
          <w:lang w:val="fr-FR" w:eastAsia="en-GB"/>
        </w:rPr>
        <w:tab/>
      </w:r>
      <w:r w:rsidRPr="002D7C01">
        <w:rPr>
          <w:noProof/>
          <w:lang w:val="fr-FR" w:bidi="ar-IQ"/>
        </w:rPr>
        <w:t>5G LAN-type Service Communication</w:t>
      </w:r>
      <w:r w:rsidRPr="007F09A1">
        <w:rPr>
          <w:noProof/>
          <w:lang w:val="fr-FR"/>
        </w:rPr>
        <w:tab/>
      </w:r>
      <w:r>
        <w:rPr>
          <w:noProof/>
        </w:rPr>
        <w:fldChar w:fldCharType="begin" w:fldLock="1"/>
      </w:r>
      <w:r w:rsidRPr="007F09A1">
        <w:rPr>
          <w:noProof/>
          <w:lang w:val="fr-FR"/>
        </w:rPr>
        <w:instrText xml:space="preserve"> PAGEREF _Toc155873423 \h </w:instrText>
      </w:r>
      <w:r>
        <w:rPr>
          <w:noProof/>
        </w:rPr>
      </w:r>
      <w:r>
        <w:rPr>
          <w:noProof/>
        </w:rPr>
        <w:fldChar w:fldCharType="separate"/>
      </w:r>
      <w:r w:rsidRPr="007F09A1">
        <w:rPr>
          <w:noProof/>
          <w:lang w:val="fr-FR"/>
        </w:rPr>
        <w:t>32</w:t>
      </w:r>
      <w:r>
        <w:rPr>
          <w:noProof/>
        </w:rPr>
        <w:fldChar w:fldCharType="end"/>
      </w:r>
    </w:p>
    <w:p w:rsidR="00EC09E4" w:rsidRPr="00EC09E4" w:rsidRDefault="00EC09E4">
      <w:pPr>
        <w:pStyle w:val="TOC4"/>
        <w:rPr>
          <w:rFonts w:ascii="Calibri" w:hAnsi="Calibri"/>
          <w:noProof/>
          <w:kern w:val="2"/>
          <w:sz w:val="22"/>
          <w:szCs w:val="22"/>
          <w:lang w:eastAsia="en-GB"/>
        </w:rPr>
      </w:pPr>
      <w:r>
        <w:rPr>
          <w:noProof/>
        </w:rPr>
        <w:t>5.1.15.1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_Toc155873424 \h </w:instrText>
      </w:r>
      <w:r>
        <w:rPr>
          <w:noProof/>
        </w:rPr>
      </w:r>
      <w:r>
        <w:rPr>
          <w:noProof/>
        </w:rPr>
        <w:fldChar w:fldCharType="separate"/>
      </w:r>
      <w:r>
        <w:rPr>
          <w:noProof/>
        </w:rPr>
        <w:t>32</w:t>
      </w:r>
      <w:r>
        <w:rPr>
          <w:noProof/>
        </w:rPr>
        <w:fldChar w:fldCharType="end"/>
      </w:r>
    </w:p>
    <w:p w:rsidR="00EC09E4" w:rsidRPr="00EC09E4" w:rsidRDefault="00EC09E4">
      <w:pPr>
        <w:pStyle w:val="TOC4"/>
        <w:rPr>
          <w:rFonts w:ascii="Calibri" w:hAnsi="Calibri"/>
          <w:noProof/>
          <w:kern w:val="2"/>
          <w:sz w:val="22"/>
          <w:szCs w:val="22"/>
          <w:lang w:eastAsia="en-GB"/>
        </w:rPr>
      </w:pPr>
      <w:r>
        <w:rPr>
          <w:noProof/>
        </w:rPr>
        <w:lastRenderedPageBreak/>
        <w:t>5.1.15.2</w:t>
      </w:r>
      <w:r w:rsidRPr="00EC09E4">
        <w:rPr>
          <w:rFonts w:ascii="Calibri" w:hAnsi="Calibri"/>
          <w:noProof/>
          <w:kern w:val="2"/>
          <w:sz w:val="22"/>
          <w:szCs w:val="22"/>
          <w:lang w:eastAsia="en-GB"/>
        </w:rPr>
        <w:tab/>
      </w:r>
      <w:r>
        <w:rPr>
          <w:noProof/>
        </w:rPr>
        <w:t>Support 5G VN group communication</w:t>
      </w:r>
      <w:r>
        <w:rPr>
          <w:noProof/>
        </w:rPr>
        <w:tab/>
      </w:r>
      <w:r>
        <w:rPr>
          <w:noProof/>
        </w:rPr>
        <w:fldChar w:fldCharType="begin" w:fldLock="1"/>
      </w:r>
      <w:r>
        <w:rPr>
          <w:noProof/>
        </w:rPr>
        <w:instrText xml:space="preserve"> PAGEREF _Toc155873425 \h </w:instrText>
      </w:r>
      <w:r>
        <w:rPr>
          <w:noProof/>
        </w:rPr>
      </w:r>
      <w:r>
        <w:rPr>
          <w:noProof/>
        </w:rPr>
        <w:fldChar w:fldCharType="separate"/>
      </w:r>
      <w:r>
        <w:rPr>
          <w:noProof/>
        </w:rPr>
        <w:t>32</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5.1.16</w:t>
      </w:r>
      <w:r w:rsidRPr="00EC09E4">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fldLock="1"/>
      </w:r>
      <w:r>
        <w:rPr>
          <w:noProof/>
        </w:rPr>
        <w:instrText xml:space="preserve"> PAGEREF _Toc155873426 \h </w:instrText>
      </w:r>
      <w:r>
        <w:rPr>
          <w:noProof/>
        </w:rPr>
      </w:r>
      <w:r>
        <w:rPr>
          <w:noProof/>
        </w:rPr>
        <w:fldChar w:fldCharType="separate"/>
      </w:r>
      <w:r>
        <w:rPr>
          <w:noProof/>
        </w:rPr>
        <w:t>32</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5.1.17</w:t>
      </w:r>
      <w:r w:rsidRPr="00EC09E4">
        <w:rPr>
          <w:rFonts w:ascii="Calibri" w:hAnsi="Calibri"/>
          <w:noProof/>
          <w:kern w:val="2"/>
          <w:sz w:val="22"/>
          <w:szCs w:val="22"/>
          <w:lang w:eastAsia="en-GB"/>
        </w:rPr>
        <w:tab/>
      </w:r>
      <w:r>
        <w:rPr>
          <w:noProof/>
          <w:lang w:bidi="ar-IQ"/>
        </w:rPr>
        <w:t>Application based charging</w:t>
      </w:r>
      <w:r>
        <w:rPr>
          <w:noProof/>
        </w:rPr>
        <w:tab/>
      </w:r>
      <w:r>
        <w:rPr>
          <w:noProof/>
        </w:rPr>
        <w:fldChar w:fldCharType="begin" w:fldLock="1"/>
      </w:r>
      <w:r>
        <w:rPr>
          <w:noProof/>
        </w:rPr>
        <w:instrText xml:space="preserve"> PAGEREF _Toc155873427 \h </w:instrText>
      </w:r>
      <w:r>
        <w:rPr>
          <w:noProof/>
        </w:rPr>
      </w:r>
      <w:r>
        <w:rPr>
          <w:noProof/>
        </w:rPr>
        <w:fldChar w:fldCharType="separate"/>
      </w:r>
      <w:r>
        <w:rPr>
          <w:noProof/>
        </w:rPr>
        <w:t>32</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5.1.18</w:t>
      </w:r>
      <w:r w:rsidRPr="00EC09E4">
        <w:rPr>
          <w:rFonts w:ascii="Calibri" w:hAnsi="Calibri"/>
          <w:noProof/>
          <w:kern w:val="2"/>
          <w:sz w:val="22"/>
          <w:szCs w:val="22"/>
          <w:lang w:eastAsia="en-GB"/>
        </w:rPr>
        <w:tab/>
      </w:r>
      <w:r>
        <w:rPr>
          <w:noProof/>
          <w:lang w:bidi="ar-IQ"/>
        </w:rPr>
        <w:t>IMS data channel volume-based charging</w:t>
      </w:r>
      <w:r>
        <w:rPr>
          <w:noProof/>
        </w:rPr>
        <w:tab/>
      </w:r>
      <w:r>
        <w:rPr>
          <w:noProof/>
        </w:rPr>
        <w:fldChar w:fldCharType="begin" w:fldLock="1"/>
      </w:r>
      <w:r>
        <w:rPr>
          <w:noProof/>
        </w:rPr>
        <w:instrText xml:space="preserve"> PAGEREF _Toc155873428 \h </w:instrText>
      </w:r>
      <w:r>
        <w:rPr>
          <w:noProof/>
        </w:rPr>
      </w:r>
      <w:r>
        <w:rPr>
          <w:noProof/>
        </w:rPr>
        <w:fldChar w:fldCharType="separate"/>
      </w:r>
      <w:r>
        <w:rPr>
          <w:noProof/>
        </w:rPr>
        <w:t>32</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5.1.19</w:t>
      </w:r>
      <w:r w:rsidRPr="00EC09E4">
        <w:rPr>
          <w:rFonts w:ascii="Calibri" w:hAnsi="Calibri"/>
          <w:noProof/>
          <w:kern w:val="2"/>
          <w:sz w:val="22"/>
          <w:szCs w:val="22"/>
          <w:lang w:eastAsia="en-GB"/>
        </w:rPr>
        <w:tab/>
      </w:r>
      <w:r>
        <w:rPr>
          <w:noProof/>
          <w:lang w:bidi="ar-IQ"/>
        </w:rPr>
        <w:t>NPN Data Connectivity Charging</w:t>
      </w:r>
      <w:r>
        <w:rPr>
          <w:noProof/>
        </w:rPr>
        <w:tab/>
      </w:r>
      <w:r>
        <w:rPr>
          <w:noProof/>
        </w:rPr>
        <w:fldChar w:fldCharType="begin" w:fldLock="1"/>
      </w:r>
      <w:r>
        <w:rPr>
          <w:noProof/>
        </w:rPr>
        <w:instrText xml:space="preserve"> PAGEREF _Toc155873429 \h </w:instrText>
      </w:r>
      <w:r>
        <w:rPr>
          <w:noProof/>
        </w:rPr>
      </w:r>
      <w:r>
        <w:rPr>
          <w:noProof/>
        </w:rPr>
        <w:fldChar w:fldCharType="separate"/>
      </w:r>
      <w:r>
        <w:rPr>
          <w:noProof/>
        </w:rPr>
        <w:t>33</w:t>
      </w:r>
      <w:r>
        <w:rPr>
          <w:noProof/>
        </w:rPr>
        <w:fldChar w:fldCharType="end"/>
      </w:r>
    </w:p>
    <w:p w:rsidR="00EC09E4" w:rsidRPr="00EC09E4" w:rsidRDefault="00EC09E4">
      <w:pPr>
        <w:pStyle w:val="TOC4"/>
        <w:rPr>
          <w:rFonts w:ascii="Calibri" w:hAnsi="Calibri"/>
          <w:noProof/>
          <w:kern w:val="2"/>
          <w:sz w:val="22"/>
          <w:szCs w:val="22"/>
          <w:lang w:eastAsia="en-GB"/>
        </w:rPr>
      </w:pPr>
      <w:r>
        <w:rPr>
          <w:noProof/>
          <w:lang w:eastAsia="zh-CN"/>
        </w:rPr>
        <w:t>5.1.19.1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_Toc155873430 \h </w:instrText>
      </w:r>
      <w:r>
        <w:rPr>
          <w:noProof/>
        </w:rPr>
      </w:r>
      <w:r>
        <w:rPr>
          <w:noProof/>
        </w:rPr>
        <w:fldChar w:fldCharType="separate"/>
      </w:r>
      <w:r>
        <w:rPr>
          <w:noProof/>
        </w:rPr>
        <w:t>33</w:t>
      </w:r>
      <w:r>
        <w:rPr>
          <w:noProof/>
        </w:rPr>
        <w:fldChar w:fldCharType="end"/>
      </w:r>
    </w:p>
    <w:p w:rsidR="00EC09E4" w:rsidRPr="00EC09E4" w:rsidRDefault="00EC09E4">
      <w:pPr>
        <w:pStyle w:val="TOC4"/>
        <w:rPr>
          <w:rFonts w:ascii="Calibri" w:hAnsi="Calibri"/>
          <w:noProof/>
          <w:kern w:val="2"/>
          <w:sz w:val="22"/>
          <w:szCs w:val="22"/>
          <w:lang w:eastAsia="en-GB"/>
        </w:rPr>
      </w:pPr>
      <w:r>
        <w:rPr>
          <w:noProof/>
          <w:lang w:eastAsia="zh-CN"/>
        </w:rPr>
        <w:t>5.1.19.2</w:t>
      </w:r>
      <w:r w:rsidRPr="00EC09E4">
        <w:rPr>
          <w:rFonts w:ascii="Calibri" w:hAnsi="Calibri"/>
          <w:noProof/>
          <w:kern w:val="2"/>
          <w:sz w:val="22"/>
          <w:szCs w:val="22"/>
          <w:lang w:eastAsia="en-GB"/>
        </w:rPr>
        <w:tab/>
      </w:r>
      <w:r>
        <w:rPr>
          <w:noProof/>
          <w:lang w:eastAsia="zh-CN"/>
        </w:rPr>
        <w:t>SNPN Data Connectivity Charging</w:t>
      </w:r>
      <w:r>
        <w:rPr>
          <w:noProof/>
        </w:rPr>
        <w:tab/>
      </w:r>
      <w:r>
        <w:rPr>
          <w:noProof/>
        </w:rPr>
        <w:fldChar w:fldCharType="begin" w:fldLock="1"/>
      </w:r>
      <w:r>
        <w:rPr>
          <w:noProof/>
        </w:rPr>
        <w:instrText xml:space="preserve"> PAGEREF _Toc155873431 \h </w:instrText>
      </w:r>
      <w:r>
        <w:rPr>
          <w:noProof/>
        </w:rPr>
      </w:r>
      <w:r>
        <w:rPr>
          <w:noProof/>
        </w:rPr>
        <w:fldChar w:fldCharType="separate"/>
      </w:r>
      <w:r>
        <w:rPr>
          <w:noProof/>
        </w:rPr>
        <w:t>33</w:t>
      </w:r>
      <w:r>
        <w:rPr>
          <w:noProof/>
        </w:rPr>
        <w:fldChar w:fldCharType="end"/>
      </w:r>
    </w:p>
    <w:p w:rsidR="00EC09E4" w:rsidRPr="00EC09E4" w:rsidRDefault="00EC09E4">
      <w:pPr>
        <w:pStyle w:val="TOC3"/>
        <w:rPr>
          <w:rFonts w:ascii="Calibri" w:hAnsi="Calibri"/>
          <w:noProof/>
          <w:kern w:val="2"/>
          <w:sz w:val="22"/>
          <w:szCs w:val="22"/>
          <w:lang w:eastAsia="en-GB"/>
        </w:rPr>
      </w:pPr>
      <w:r>
        <w:rPr>
          <w:noProof/>
          <w:lang w:eastAsia="zh-CN"/>
        </w:rPr>
        <w:t>5.1.20</w:t>
      </w:r>
      <w:r w:rsidRPr="00EC09E4">
        <w:rPr>
          <w:rFonts w:ascii="Calibri" w:hAnsi="Calibri"/>
          <w:noProof/>
          <w:kern w:val="2"/>
          <w:sz w:val="22"/>
          <w:szCs w:val="22"/>
          <w:lang w:eastAsia="en-GB"/>
        </w:rPr>
        <w:tab/>
      </w:r>
      <w:r>
        <w:rPr>
          <w:noProof/>
          <w:lang w:eastAsia="zh-CN" w:bidi="ar-IQ"/>
        </w:rPr>
        <w:t>Support of Satellite Backhaul charging</w:t>
      </w:r>
      <w:r>
        <w:rPr>
          <w:noProof/>
        </w:rPr>
        <w:tab/>
      </w:r>
      <w:r>
        <w:rPr>
          <w:noProof/>
        </w:rPr>
        <w:fldChar w:fldCharType="begin" w:fldLock="1"/>
      </w:r>
      <w:r>
        <w:rPr>
          <w:noProof/>
        </w:rPr>
        <w:instrText xml:space="preserve"> PAGEREF _Toc155873432 \h </w:instrText>
      </w:r>
      <w:r>
        <w:rPr>
          <w:noProof/>
        </w:rPr>
      </w:r>
      <w:r>
        <w:rPr>
          <w:noProof/>
        </w:rPr>
        <w:fldChar w:fldCharType="separate"/>
      </w:r>
      <w:r>
        <w:rPr>
          <w:noProof/>
        </w:rPr>
        <w:t>33</w:t>
      </w:r>
      <w:r>
        <w:rPr>
          <w:noProof/>
        </w:rPr>
        <w:fldChar w:fldCharType="end"/>
      </w:r>
    </w:p>
    <w:p w:rsidR="00EC09E4" w:rsidRPr="00EC09E4" w:rsidRDefault="00EC09E4">
      <w:pPr>
        <w:pStyle w:val="TOC2"/>
        <w:rPr>
          <w:rFonts w:ascii="Calibri" w:hAnsi="Calibri"/>
          <w:noProof/>
          <w:kern w:val="2"/>
          <w:sz w:val="22"/>
          <w:szCs w:val="22"/>
          <w:lang w:eastAsia="en-GB"/>
        </w:rPr>
      </w:pPr>
      <w:r>
        <w:rPr>
          <w:noProof/>
        </w:rPr>
        <w:t>5.2</w:t>
      </w:r>
      <w:r w:rsidRPr="00EC09E4">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_Toc155873433 \h </w:instrText>
      </w:r>
      <w:r>
        <w:rPr>
          <w:noProof/>
        </w:rPr>
      </w:r>
      <w:r>
        <w:rPr>
          <w:noProof/>
        </w:rPr>
        <w:fldChar w:fldCharType="separate"/>
      </w:r>
      <w:r>
        <w:rPr>
          <w:noProof/>
        </w:rPr>
        <w:t>34</w:t>
      </w:r>
      <w:r>
        <w:rPr>
          <w:noProof/>
        </w:rPr>
        <w:fldChar w:fldCharType="end"/>
      </w:r>
    </w:p>
    <w:p w:rsidR="00EC09E4" w:rsidRPr="00EC09E4" w:rsidRDefault="00EC09E4">
      <w:pPr>
        <w:pStyle w:val="TOC3"/>
        <w:rPr>
          <w:rFonts w:ascii="Calibri" w:hAnsi="Calibri"/>
          <w:noProof/>
          <w:kern w:val="2"/>
          <w:sz w:val="22"/>
          <w:szCs w:val="22"/>
          <w:lang w:eastAsia="en-GB"/>
        </w:rPr>
      </w:pPr>
      <w:r>
        <w:rPr>
          <w:noProof/>
        </w:rPr>
        <w:t>5.2.1</w:t>
      </w:r>
      <w:r w:rsidRPr="00EC09E4">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_Toc155873434 \h </w:instrText>
      </w:r>
      <w:r>
        <w:rPr>
          <w:noProof/>
        </w:rPr>
      </w:r>
      <w:r>
        <w:rPr>
          <w:noProof/>
        </w:rPr>
        <w:fldChar w:fldCharType="separate"/>
      </w:r>
      <w:r>
        <w:rPr>
          <w:noProof/>
        </w:rPr>
        <w:t>34</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5.2.1.1</w:t>
      </w:r>
      <w:r w:rsidRPr="00EC09E4">
        <w:rPr>
          <w:rFonts w:ascii="Calibri" w:hAnsi="Calibri"/>
          <w:noProof/>
          <w:kern w:val="2"/>
          <w:sz w:val="22"/>
          <w:szCs w:val="22"/>
          <w:lang w:eastAsia="en-GB"/>
        </w:rPr>
        <w:tab/>
      </w:r>
      <w:r w:rsidRPr="002D7C01">
        <w:rPr>
          <w:rFonts w:eastAsia="SimSun"/>
          <w:noProof/>
          <w:lang w:bidi="ar-IQ"/>
        </w:rPr>
        <w:t>General</w:t>
      </w:r>
      <w:r>
        <w:rPr>
          <w:noProof/>
        </w:rPr>
        <w:tab/>
      </w:r>
      <w:r>
        <w:rPr>
          <w:noProof/>
        </w:rPr>
        <w:fldChar w:fldCharType="begin" w:fldLock="1"/>
      </w:r>
      <w:r>
        <w:rPr>
          <w:noProof/>
        </w:rPr>
        <w:instrText xml:space="preserve"> PAGEREF _Toc155873435 \h </w:instrText>
      </w:r>
      <w:r>
        <w:rPr>
          <w:noProof/>
        </w:rPr>
      </w:r>
      <w:r>
        <w:rPr>
          <w:noProof/>
        </w:rPr>
        <w:fldChar w:fldCharType="separate"/>
      </w:r>
      <w:r>
        <w:rPr>
          <w:noProof/>
        </w:rPr>
        <w:t>34</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5.2.1.2</w:t>
      </w:r>
      <w:r w:rsidRPr="00EC09E4">
        <w:rPr>
          <w:rFonts w:ascii="Calibri" w:hAnsi="Calibri"/>
          <w:noProof/>
          <w:kern w:val="2"/>
          <w:sz w:val="22"/>
          <w:szCs w:val="22"/>
          <w:lang w:eastAsia="en-GB"/>
        </w:rPr>
        <w:tab/>
      </w:r>
      <w:r w:rsidRPr="002D7C01">
        <w:rPr>
          <w:rFonts w:eastAsia="SimSun"/>
          <w:noProof/>
        </w:rPr>
        <w:t>Applicable Triggers in the SMF</w:t>
      </w:r>
      <w:r>
        <w:rPr>
          <w:noProof/>
        </w:rPr>
        <w:tab/>
      </w:r>
      <w:r>
        <w:rPr>
          <w:noProof/>
        </w:rPr>
        <w:fldChar w:fldCharType="begin" w:fldLock="1"/>
      </w:r>
      <w:r>
        <w:rPr>
          <w:noProof/>
        </w:rPr>
        <w:instrText xml:space="preserve"> PAGEREF _Toc155873436 \h </w:instrText>
      </w:r>
      <w:r>
        <w:rPr>
          <w:noProof/>
        </w:rPr>
      </w:r>
      <w:r>
        <w:rPr>
          <w:noProof/>
        </w:rPr>
        <w:fldChar w:fldCharType="separate"/>
      </w:r>
      <w:r>
        <w:rPr>
          <w:noProof/>
        </w:rPr>
        <w:t>34</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5.2.1.2.1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_Toc155873437 \h </w:instrText>
      </w:r>
      <w:r>
        <w:rPr>
          <w:noProof/>
        </w:rPr>
      </w:r>
      <w:r>
        <w:rPr>
          <w:noProof/>
        </w:rPr>
        <w:fldChar w:fldCharType="separate"/>
      </w:r>
      <w:r>
        <w:rPr>
          <w:noProof/>
        </w:rPr>
        <w:t>34</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5.2.1.2.2</w:t>
      </w:r>
      <w:r w:rsidRPr="00EC09E4">
        <w:rPr>
          <w:rFonts w:ascii="Calibri" w:hAnsi="Calibri"/>
          <w:noProof/>
          <w:kern w:val="2"/>
          <w:sz w:val="22"/>
          <w:szCs w:val="22"/>
          <w:lang w:eastAsia="en-GB"/>
        </w:rPr>
        <w:tab/>
      </w:r>
      <w:r>
        <w:rPr>
          <w:noProof/>
        </w:rPr>
        <w:t>Flow Based Charging (FBC) triggers</w:t>
      </w:r>
      <w:r>
        <w:rPr>
          <w:noProof/>
        </w:rPr>
        <w:tab/>
      </w:r>
      <w:r>
        <w:rPr>
          <w:noProof/>
        </w:rPr>
        <w:fldChar w:fldCharType="begin" w:fldLock="1"/>
      </w:r>
      <w:r>
        <w:rPr>
          <w:noProof/>
        </w:rPr>
        <w:instrText xml:space="preserve"> PAGEREF _Toc155873438 \h </w:instrText>
      </w:r>
      <w:r>
        <w:rPr>
          <w:noProof/>
        </w:rPr>
      </w:r>
      <w:r>
        <w:rPr>
          <w:noProof/>
        </w:rPr>
        <w:fldChar w:fldCharType="separate"/>
      </w:r>
      <w:r>
        <w:rPr>
          <w:noProof/>
        </w:rPr>
        <w:t>35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5.2.1.2.3</w:t>
      </w:r>
      <w:r w:rsidRPr="00EC09E4">
        <w:rPr>
          <w:rFonts w:ascii="Calibri" w:hAnsi="Calibri"/>
          <w:noProof/>
          <w:kern w:val="2"/>
          <w:sz w:val="22"/>
          <w:szCs w:val="22"/>
          <w:lang w:eastAsia="en-GB"/>
        </w:rPr>
        <w:tab/>
      </w:r>
      <w:r>
        <w:rPr>
          <w:noProof/>
        </w:rPr>
        <w:t>QoS flow Based Charging (QBC) triggers</w:t>
      </w:r>
      <w:r>
        <w:rPr>
          <w:noProof/>
        </w:rPr>
        <w:tab/>
      </w:r>
      <w:r>
        <w:rPr>
          <w:noProof/>
        </w:rPr>
        <w:fldChar w:fldCharType="begin" w:fldLock="1"/>
      </w:r>
      <w:r>
        <w:rPr>
          <w:noProof/>
        </w:rPr>
        <w:instrText xml:space="preserve"> PAGEREF _Toc155873439 \h </w:instrText>
      </w:r>
      <w:r>
        <w:rPr>
          <w:noProof/>
        </w:rPr>
      </w:r>
      <w:r>
        <w:rPr>
          <w:noProof/>
        </w:rPr>
        <w:fldChar w:fldCharType="separate"/>
      </w:r>
      <w:r>
        <w:rPr>
          <w:noProof/>
        </w:rPr>
        <w:t>35</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5.2.1.3</w:t>
      </w:r>
      <w:r w:rsidRPr="00EC09E4">
        <w:rPr>
          <w:rFonts w:ascii="Calibri" w:hAnsi="Calibri"/>
          <w:noProof/>
          <w:kern w:val="2"/>
          <w:sz w:val="22"/>
          <w:szCs w:val="22"/>
          <w:lang w:eastAsia="en-GB"/>
        </w:rPr>
        <w:tab/>
      </w:r>
      <w:r w:rsidRPr="002D7C01">
        <w:rPr>
          <w:rFonts w:eastAsia="SimSun"/>
          <w:noProof/>
          <w:lang w:bidi="ar-IQ"/>
        </w:rPr>
        <w:t>PDU session charging</w:t>
      </w:r>
      <w:r>
        <w:rPr>
          <w:noProof/>
        </w:rPr>
        <w:tab/>
      </w:r>
      <w:r>
        <w:rPr>
          <w:noProof/>
        </w:rPr>
        <w:fldChar w:fldCharType="begin" w:fldLock="1"/>
      </w:r>
      <w:r>
        <w:rPr>
          <w:noProof/>
        </w:rPr>
        <w:instrText xml:space="preserve"> PAGEREF _Toc155873440 \h </w:instrText>
      </w:r>
      <w:r>
        <w:rPr>
          <w:noProof/>
        </w:rPr>
      </w:r>
      <w:r>
        <w:rPr>
          <w:noProof/>
        </w:rPr>
        <w:fldChar w:fldCharType="separate"/>
      </w:r>
      <w:r>
        <w:rPr>
          <w:noProof/>
        </w:rPr>
        <w:t>36</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5.2.1.4</w:t>
      </w:r>
      <w:r w:rsidRPr="00EC09E4">
        <w:rPr>
          <w:rFonts w:ascii="Calibri" w:hAnsi="Calibri"/>
          <w:noProof/>
          <w:kern w:val="2"/>
          <w:sz w:val="22"/>
          <w:szCs w:val="22"/>
          <w:lang w:eastAsia="en-GB"/>
        </w:rPr>
        <w:tab/>
      </w:r>
      <w:r w:rsidRPr="002D7C01">
        <w:rPr>
          <w:rFonts w:eastAsia="SimSun"/>
          <w:noProof/>
          <w:lang w:bidi="ar-IQ"/>
        </w:rPr>
        <w:t>Flow Based Charging (FBC)</w:t>
      </w:r>
      <w:r>
        <w:rPr>
          <w:noProof/>
        </w:rPr>
        <w:tab/>
      </w:r>
      <w:r>
        <w:rPr>
          <w:noProof/>
        </w:rPr>
        <w:fldChar w:fldCharType="begin" w:fldLock="1"/>
      </w:r>
      <w:r>
        <w:rPr>
          <w:noProof/>
        </w:rPr>
        <w:instrText xml:space="preserve"> PAGEREF _Toc155873441 \h </w:instrText>
      </w:r>
      <w:r>
        <w:rPr>
          <w:noProof/>
        </w:rPr>
      </w:r>
      <w:r>
        <w:rPr>
          <w:noProof/>
        </w:rPr>
        <w:fldChar w:fldCharType="separate"/>
      </w:r>
      <w:r>
        <w:rPr>
          <w:noProof/>
        </w:rPr>
        <w:t>36</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5.2.1.5</w:t>
      </w:r>
      <w:r w:rsidRPr="00EC09E4">
        <w:rPr>
          <w:rFonts w:ascii="Calibri" w:hAnsi="Calibri"/>
          <w:noProof/>
          <w:kern w:val="2"/>
          <w:sz w:val="22"/>
          <w:szCs w:val="22"/>
          <w:lang w:eastAsia="en-GB"/>
        </w:rPr>
        <w:tab/>
      </w:r>
      <w:r w:rsidRPr="002D7C01">
        <w:rPr>
          <w:rFonts w:eastAsia="SimSun"/>
          <w:noProof/>
          <w:lang w:bidi="ar-IQ"/>
        </w:rPr>
        <w:t>SSC Mode and Triggers</w:t>
      </w:r>
      <w:r>
        <w:rPr>
          <w:noProof/>
        </w:rPr>
        <w:tab/>
      </w:r>
      <w:r>
        <w:rPr>
          <w:noProof/>
        </w:rPr>
        <w:fldChar w:fldCharType="begin" w:fldLock="1"/>
      </w:r>
      <w:r>
        <w:rPr>
          <w:noProof/>
        </w:rPr>
        <w:instrText xml:space="preserve"> PAGEREF _Toc155873442 \h </w:instrText>
      </w:r>
      <w:r>
        <w:rPr>
          <w:noProof/>
        </w:rPr>
      </w:r>
      <w:r>
        <w:rPr>
          <w:noProof/>
        </w:rPr>
        <w:fldChar w:fldCharType="separate"/>
      </w:r>
      <w:r>
        <w:rPr>
          <w:noProof/>
        </w:rPr>
        <w:t>43</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5.2.1.6</w:t>
      </w:r>
      <w:r w:rsidRPr="00EC09E4">
        <w:rPr>
          <w:rFonts w:ascii="Calibri" w:hAnsi="Calibri"/>
          <w:noProof/>
          <w:kern w:val="2"/>
          <w:sz w:val="22"/>
          <w:szCs w:val="22"/>
          <w:lang w:eastAsia="en-GB"/>
        </w:rPr>
        <w:tab/>
      </w:r>
      <w:r w:rsidRPr="002D7C01">
        <w:rPr>
          <w:rFonts w:eastAsia="SimSun"/>
          <w:noProof/>
          <w:lang w:bidi="ar-IQ"/>
        </w:rPr>
        <w:t xml:space="preserve">QoS </w:t>
      </w:r>
      <w:r w:rsidRPr="002D7C01">
        <w:rPr>
          <w:rFonts w:eastAsia="SimSun"/>
          <w:noProof/>
          <w:lang w:val="en-US" w:bidi="ar-IQ"/>
        </w:rPr>
        <w:t>f</w:t>
      </w:r>
      <w:r w:rsidRPr="002D7C01">
        <w:rPr>
          <w:rFonts w:eastAsia="SimSun"/>
          <w:noProof/>
          <w:lang w:bidi="ar-IQ"/>
        </w:rPr>
        <w:t xml:space="preserve">low </w:t>
      </w:r>
      <w:r w:rsidRPr="002D7C01">
        <w:rPr>
          <w:rFonts w:eastAsia="SimSun"/>
          <w:noProof/>
          <w:lang w:val="en-US" w:bidi="ar-IQ"/>
        </w:rPr>
        <w:t>B</w:t>
      </w:r>
      <w:r w:rsidRPr="002D7C01">
        <w:rPr>
          <w:rFonts w:eastAsia="SimSun"/>
          <w:noProof/>
          <w:lang w:bidi="ar-IQ"/>
        </w:rPr>
        <w:t xml:space="preserve">ased </w:t>
      </w:r>
      <w:r w:rsidRPr="002D7C01">
        <w:rPr>
          <w:rFonts w:eastAsia="SimSun"/>
          <w:noProof/>
          <w:lang w:val="en-US" w:bidi="ar-IQ"/>
        </w:rPr>
        <w:t>C</w:t>
      </w:r>
      <w:r w:rsidRPr="002D7C01">
        <w:rPr>
          <w:rFonts w:eastAsia="SimSun"/>
          <w:noProof/>
          <w:lang w:bidi="ar-IQ"/>
        </w:rPr>
        <w:t>harging (QBC)</w:t>
      </w:r>
      <w:r>
        <w:rPr>
          <w:noProof/>
        </w:rPr>
        <w:tab/>
      </w:r>
      <w:r>
        <w:rPr>
          <w:noProof/>
        </w:rPr>
        <w:fldChar w:fldCharType="begin" w:fldLock="1"/>
      </w:r>
      <w:r>
        <w:rPr>
          <w:noProof/>
        </w:rPr>
        <w:instrText xml:space="preserve"> PAGEREF _Toc155873443 \h </w:instrText>
      </w:r>
      <w:r>
        <w:rPr>
          <w:noProof/>
        </w:rPr>
      </w:r>
      <w:r>
        <w:rPr>
          <w:noProof/>
        </w:rPr>
        <w:fldChar w:fldCharType="separate"/>
      </w:r>
      <w:r>
        <w:rPr>
          <w:noProof/>
        </w:rPr>
        <w:t>45</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5.2.1.</w:t>
      </w:r>
      <w:r w:rsidRPr="002D7C01">
        <w:rPr>
          <w:noProof/>
          <w:lang w:val="en-US" w:bidi="ar-IQ"/>
        </w:rPr>
        <w:t>7</w:t>
      </w:r>
      <w:r w:rsidRPr="00EC09E4">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fldLock="1"/>
      </w:r>
      <w:r>
        <w:rPr>
          <w:noProof/>
        </w:rPr>
        <w:instrText xml:space="preserve"> PAGEREF _Toc155873444 \h </w:instrText>
      </w:r>
      <w:r>
        <w:rPr>
          <w:noProof/>
        </w:rPr>
      </w:r>
      <w:r>
        <w:rPr>
          <w:noProof/>
        </w:rPr>
        <w:fldChar w:fldCharType="separate"/>
      </w:r>
      <w:r>
        <w:rPr>
          <w:noProof/>
        </w:rPr>
        <w:t>49</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5.2.1.8</w:t>
      </w:r>
      <w:r w:rsidRPr="00EC09E4">
        <w:rPr>
          <w:rFonts w:ascii="Calibri" w:hAnsi="Calibri"/>
          <w:noProof/>
          <w:kern w:val="2"/>
          <w:sz w:val="22"/>
          <w:szCs w:val="22"/>
          <w:lang w:eastAsia="en-GB"/>
        </w:rPr>
        <w:tab/>
      </w:r>
      <w:r>
        <w:rPr>
          <w:noProof/>
        </w:rPr>
        <w:t>Termination action</w:t>
      </w:r>
      <w:r>
        <w:rPr>
          <w:noProof/>
        </w:rPr>
        <w:tab/>
      </w:r>
      <w:r>
        <w:rPr>
          <w:noProof/>
        </w:rPr>
        <w:fldChar w:fldCharType="begin" w:fldLock="1"/>
      </w:r>
      <w:r>
        <w:rPr>
          <w:noProof/>
        </w:rPr>
        <w:instrText xml:space="preserve"> PAGEREF _Toc155873445 \h </w:instrText>
      </w:r>
      <w:r>
        <w:rPr>
          <w:noProof/>
        </w:rPr>
      </w:r>
      <w:r>
        <w:rPr>
          <w:noProof/>
        </w:rPr>
        <w:fldChar w:fldCharType="separate"/>
      </w:r>
      <w:r>
        <w:rPr>
          <w:noProof/>
        </w:rPr>
        <w:t>50</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5.2.1.</w:t>
      </w:r>
      <w:r>
        <w:rPr>
          <w:noProof/>
          <w:lang w:eastAsia="zh-CN" w:bidi="ar-IQ"/>
        </w:rPr>
        <w:t>9</w:t>
      </w:r>
      <w:r w:rsidRPr="00EC09E4">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fldLock="1"/>
      </w:r>
      <w:r>
        <w:rPr>
          <w:noProof/>
        </w:rPr>
        <w:instrText xml:space="preserve"> PAGEREF _Toc155873446 \h </w:instrText>
      </w:r>
      <w:r>
        <w:rPr>
          <w:noProof/>
        </w:rPr>
      </w:r>
      <w:r>
        <w:rPr>
          <w:noProof/>
        </w:rPr>
        <w:fldChar w:fldCharType="separate"/>
      </w:r>
      <w:r>
        <w:rPr>
          <w:noProof/>
        </w:rPr>
        <w:t>50</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5.2.1.</w:t>
      </w:r>
      <w:r>
        <w:rPr>
          <w:noProof/>
          <w:lang w:eastAsia="zh-CN" w:bidi="ar-IQ"/>
        </w:rPr>
        <w:t>10</w:t>
      </w:r>
      <w:r w:rsidRPr="00EC09E4">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fldLock="1"/>
      </w:r>
      <w:r>
        <w:rPr>
          <w:noProof/>
        </w:rPr>
        <w:instrText xml:space="preserve"> PAGEREF _Toc155873447 \h </w:instrText>
      </w:r>
      <w:r>
        <w:rPr>
          <w:noProof/>
        </w:rPr>
      </w:r>
      <w:r>
        <w:rPr>
          <w:noProof/>
        </w:rPr>
        <w:fldChar w:fldCharType="separate"/>
      </w:r>
      <w:r>
        <w:rPr>
          <w:noProof/>
        </w:rPr>
        <w:t>51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noProof/>
          <w:color w:val="000000"/>
        </w:rPr>
        <w:t>5.2.1.</w:t>
      </w:r>
      <w:r w:rsidRPr="002D7C01">
        <w:rPr>
          <w:noProof/>
          <w:color w:val="000000"/>
          <w:lang w:val="en-US"/>
        </w:rPr>
        <w:t>11</w:t>
      </w:r>
      <w:r w:rsidRPr="00EC09E4">
        <w:rPr>
          <w:rFonts w:ascii="Calibri" w:hAnsi="Calibri"/>
          <w:noProof/>
          <w:kern w:val="2"/>
          <w:sz w:val="22"/>
          <w:szCs w:val="22"/>
          <w:lang w:eastAsia="en-GB"/>
        </w:rPr>
        <w:tab/>
      </w:r>
      <w:r w:rsidRPr="002D7C01">
        <w:rPr>
          <w:noProof/>
          <w:color w:val="000000"/>
          <w:lang w:val="en-US"/>
        </w:rPr>
        <w:t>CHF-Controlled Quota Management</w:t>
      </w:r>
      <w:r>
        <w:rPr>
          <w:noProof/>
        </w:rPr>
        <w:tab/>
      </w:r>
      <w:r>
        <w:rPr>
          <w:noProof/>
        </w:rPr>
        <w:fldChar w:fldCharType="begin" w:fldLock="1"/>
      </w:r>
      <w:r>
        <w:rPr>
          <w:noProof/>
        </w:rPr>
        <w:instrText xml:space="preserve"> PAGEREF _Toc155873448 \h </w:instrText>
      </w:r>
      <w:r>
        <w:rPr>
          <w:noProof/>
        </w:rPr>
      </w:r>
      <w:r>
        <w:rPr>
          <w:noProof/>
        </w:rPr>
        <w:fldChar w:fldCharType="separate"/>
      </w:r>
      <w:r>
        <w:rPr>
          <w:noProof/>
        </w:rPr>
        <w:t>51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noProof/>
          <w:color w:val="000000"/>
        </w:rPr>
        <w:t>5.2.1.</w:t>
      </w:r>
      <w:r w:rsidRPr="002D7C01">
        <w:rPr>
          <w:noProof/>
          <w:color w:val="000000"/>
          <w:lang w:val="en-US"/>
        </w:rPr>
        <w:t>12</w:t>
      </w:r>
      <w:r w:rsidRPr="00EC09E4">
        <w:rPr>
          <w:rFonts w:ascii="Calibri" w:hAnsi="Calibri"/>
          <w:noProof/>
          <w:kern w:val="2"/>
          <w:sz w:val="22"/>
          <w:szCs w:val="22"/>
          <w:lang w:eastAsia="en-GB"/>
        </w:rPr>
        <w:tab/>
      </w:r>
      <w:r w:rsidRPr="002D7C01">
        <w:rPr>
          <w:noProof/>
          <w:color w:val="000000"/>
          <w:lang w:val="en-US"/>
        </w:rPr>
        <w:t>URLLC Charging</w:t>
      </w:r>
      <w:r>
        <w:rPr>
          <w:noProof/>
        </w:rPr>
        <w:tab/>
      </w:r>
      <w:r>
        <w:rPr>
          <w:noProof/>
        </w:rPr>
        <w:fldChar w:fldCharType="begin" w:fldLock="1"/>
      </w:r>
      <w:r>
        <w:rPr>
          <w:noProof/>
        </w:rPr>
        <w:instrText xml:space="preserve"> PAGEREF _Toc155873449 \h </w:instrText>
      </w:r>
      <w:r>
        <w:rPr>
          <w:noProof/>
        </w:rPr>
      </w:r>
      <w:r>
        <w:rPr>
          <w:noProof/>
        </w:rPr>
        <w:fldChar w:fldCharType="separate"/>
      </w:r>
      <w:r>
        <w:rPr>
          <w:noProof/>
        </w:rPr>
        <w:t>51</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noProof/>
          <w:color w:val="000000"/>
        </w:rPr>
        <w:t>5.2.1.</w:t>
      </w:r>
      <w:r w:rsidRPr="002D7C01">
        <w:rPr>
          <w:noProof/>
          <w:color w:val="000000"/>
          <w:lang w:val="en-US"/>
        </w:rPr>
        <w:t>13</w:t>
      </w:r>
      <w:r w:rsidRPr="00EC09E4">
        <w:rPr>
          <w:rFonts w:ascii="Calibri" w:hAnsi="Calibri"/>
          <w:noProof/>
          <w:kern w:val="2"/>
          <w:sz w:val="22"/>
          <w:szCs w:val="22"/>
          <w:lang w:eastAsia="en-GB"/>
        </w:rPr>
        <w:tab/>
      </w:r>
      <w:r w:rsidRPr="002D7C01">
        <w:rPr>
          <w:noProof/>
          <w:color w:val="000000"/>
          <w:lang w:val="en-US"/>
        </w:rPr>
        <w:t>NR REDCAP Charging</w:t>
      </w:r>
      <w:r>
        <w:rPr>
          <w:noProof/>
        </w:rPr>
        <w:tab/>
      </w:r>
      <w:r>
        <w:rPr>
          <w:noProof/>
        </w:rPr>
        <w:fldChar w:fldCharType="begin" w:fldLock="1"/>
      </w:r>
      <w:r>
        <w:rPr>
          <w:noProof/>
        </w:rPr>
        <w:instrText xml:space="preserve"> PAGEREF _Toc155873450 \h </w:instrText>
      </w:r>
      <w:r>
        <w:rPr>
          <w:noProof/>
        </w:rPr>
      </w:r>
      <w:r>
        <w:rPr>
          <w:noProof/>
        </w:rPr>
        <w:fldChar w:fldCharType="separate"/>
      </w:r>
      <w:r>
        <w:rPr>
          <w:noProof/>
        </w:rPr>
        <w:t>52</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5.2.1.14</w:t>
      </w:r>
      <w:r w:rsidRPr="00EC09E4">
        <w:rPr>
          <w:rFonts w:ascii="Calibri" w:hAnsi="Calibri"/>
          <w:noProof/>
          <w:kern w:val="2"/>
          <w:sz w:val="22"/>
          <w:szCs w:val="22"/>
          <w:lang w:eastAsia="en-GB"/>
        </w:rPr>
        <w:tab/>
      </w:r>
      <w:r>
        <w:rPr>
          <w:noProof/>
        </w:rPr>
        <w:t>Additional actor (MVNO) Charging</w:t>
      </w:r>
      <w:r>
        <w:rPr>
          <w:noProof/>
        </w:rPr>
        <w:tab/>
      </w:r>
      <w:r>
        <w:rPr>
          <w:noProof/>
        </w:rPr>
        <w:fldChar w:fldCharType="begin" w:fldLock="1"/>
      </w:r>
      <w:r>
        <w:rPr>
          <w:noProof/>
        </w:rPr>
        <w:instrText xml:space="preserve"> PAGEREF _Toc155873451 \h </w:instrText>
      </w:r>
      <w:r>
        <w:rPr>
          <w:noProof/>
        </w:rPr>
      </w:r>
      <w:r>
        <w:rPr>
          <w:noProof/>
        </w:rPr>
        <w:fldChar w:fldCharType="separate"/>
      </w:r>
      <w:r>
        <w:rPr>
          <w:noProof/>
        </w:rPr>
        <w:t>52</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color w:val="000000"/>
        </w:rPr>
        <w:t>5.2.1.</w:t>
      </w:r>
      <w:r w:rsidRPr="002D7C01">
        <w:rPr>
          <w:noProof/>
          <w:color w:val="000000"/>
          <w:lang w:val="en-US"/>
        </w:rPr>
        <w:t>14.1</w:t>
      </w:r>
      <w:r w:rsidRPr="00EC09E4">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_Toc155873452 \h </w:instrText>
      </w:r>
      <w:r>
        <w:rPr>
          <w:noProof/>
        </w:rPr>
      </w:r>
      <w:r>
        <w:rPr>
          <w:noProof/>
        </w:rPr>
        <w:fldChar w:fldCharType="separate"/>
      </w:r>
      <w:r>
        <w:rPr>
          <w:noProof/>
        </w:rPr>
        <w:t>52</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5.2.1.15</w:t>
      </w:r>
      <w:r w:rsidRPr="00EC09E4">
        <w:rPr>
          <w:rFonts w:ascii="Calibri" w:hAnsi="Calibri"/>
          <w:noProof/>
          <w:kern w:val="2"/>
          <w:sz w:val="22"/>
          <w:szCs w:val="22"/>
          <w:lang w:eastAsia="en-GB"/>
        </w:rPr>
        <w:tab/>
      </w:r>
      <w:r w:rsidRPr="002D7C01">
        <w:rPr>
          <w:rFonts w:eastAsia="SimSun"/>
          <w:noProof/>
          <w:lang w:eastAsia="zh-CN" w:bidi="ar-IQ"/>
        </w:rPr>
        <w:t>Satellite access charging</w:t>
      </w:r>
      <w:r>
        <w:rPr>
          <w:noProof/>
        </w:rPr>
        <w:tab/>
      </w:r>
      <w:r>
        <w:rPr>
          <w:noProof/>
        </w:rPr>
        <w:fldChar w:fldCharType="begin" w:fldLock="1"/>
      </w:r>
      <w:r>
        <w:rPr>
          <w:noProof/>
        </w:rPr>
        <w:instrText xml:space="preserve"> PAGEREF _Toc155873453 \h </w:instrText>
      </w:r>
      <w:r>
        <w:rPr>
          <w:noProof/>
        </w:rPr>
      </w:r>
      <w:r>
        <w:rPr>
          <w:noProof/>
        </w:rPr>
        <w:fldChar w:fldCharType="separate"/>
      </w:r>
      <w:r>
        <w:rPr>
          <w:noProof/>
        </w:rPr>
        <w:t>52</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5.2.1.</w:t>
      </w:r>
      <w:r>
        <w:rPr>
          <w:noProof/>
          <w:lang w:eastAsia="zh-CN" w:bidi="ar-IQ"/>
        </w:rPr>
        <w:t>16</w:t>
      </w:r>
      <w:r w:rsidRPr="00EC09E4">
        <w:rPr>
          <w:rFonts w:ascii="Calibri" w:hAnsi="Calibri"/>
          <w:noProof/>
          <w:kern w:val="2"/>
          <w:sz w:val="22"/>
          <w:szCs w:val="22"/>
          <w:lang w:eastAsia="en-GB"/>
        </w:rPr>
        <w:tab/>
      </w:r>
      <w:r>
        <w:rPr>
          <w:noProof/>
          <w:lang w:eastAsia="zh-CN" w:bidi="ar-IQ"/>
        </w:rPr>
        <w:t xml:space="preserve">Satellite backhaul </w:t>
      </w:r>
      <w:r w:rsidRPr="002D7C01">
        <w:rPr>
          <w:noProof/>
          <w:lang w:val="en-US" w:bidi="ar-IQ"/>
        </w:rPr>
        <w:t>C</w:t>
      </w:r>
      <w:r>
        <w:rPr>
          <w:noProof/>
          <w:lang w:bidi="ar-IQ"/>
        </w:rPr>
        <w:t>harging</w:t>
      </w:r>
      <w:r>
        <w:rPr>
          <w:noProof/>
        </w:rPr>
        <w:tab/>
      </w:r>
      <w:r>
        <w:rPr>
          <w:noProof/>
        </w:rPr>
        <w:fldChar w:fldCharType="begin" w:fldLock="1"/>
      </w:r>
      <w:r>
        <w:rPr>
          <w:noProof/>
        </w:rPr>
        <w:instrText xml:space="preserve"> PAGEREF _Toc155873454 \h </w:instrText>
      </w:r>
      <w:r>
        <w:rPr>
          <w:noProof/>
        </w:rPr>
      </w:r>
      <w:r>
        <w:rPr>
          <w:noProof/>
        </w:rPr>
        <w:fldChar w:fldCharType="separate"/>
      </w:r>
      <w:r>
        <w:rPr>
          <w:noProof/>
        </w:rPr>
        <w:t>52</w:t>
      </w:r>
      <w:r>
        <w:rPr>
          <w:noProof/>
        </w:rPr>
        <w:fldChar w:fldCharType="end"/>
      </w:r>
    </w:p>
    <w:p w:rsidR="00EC09E4" w:rsidRPr="00EC09E4" w:rsidRDefault="00EC09E4">
      <w:pPr>
        <w:pStyle w:val="TOC3"/>
        <w:rPr>
          <w:rFonts w:ascii="Calibri" w:hAnsi="Calibri"/>
          <w:noProof/>
          <w:kern w:val="2"/>
          <w:sz w:val="22"/>
          <w:szCs w:val="22"/>
          <w:lang w:eastAsia="en-GB"/>
        </w:rPr>
      </w:pPr>
      <w:r>
        <w:rPr>
          <w:noProof/>
        </w:rPr>
        <w:t>5.2.2</w:t>
      </w:r>
      <w:r w:rsidRPr="00EC09E4">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_Toc155873455 \h </w:instrText>
      </w:r>
      <w:r>
        <w:rPr>
          <w:noProof/>
        </w:rPr>
      </w:r>
      <w:r>
        <w:rPr>
          <w:noProof/>
        </w:rPr>
        <w:fldChar w:fldCharType="separate"/>
      </w:r>
      <w:r>
        <w:rPr>
          <w:noProof/>
        </w:rPr>
        <w:t>52</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5.2.2.1</w:t>
      </w:r>
      <w:r w:rsidRPr="00EC09E4">
        <w:rPr>
          <w:rFonts w:ascii="Calibri" w:hAnsi="Calibri"/>
          <w:noProof/>
          <w:kern w:val="2"/>
          <w:sz w:val="22"/>
          <w:szCs w:val="22"/>
          <w:lang w:eastAsia="en-GB"/>
        </w:rPr>
        <w:tab/>
      </w:r>
      <w:r w:rsidRPr="002D7C01">
        <w:rPr>
          <w:rFonts w:eastAsia="SimSun"/>
          <w:noProof/>
        </w:rPr>
        <w:t>General</w:t>
      </w:r>
      <w:r>
        <w:rPr>
          <w:noProof/>
        </w:rPr>
        <w:tab/>
      </w:r>
      <w:r>
        <w:rPr>
          <w:noProof/>
        </w:rPr>
        <w:fldChar w:fldCharType="begin" w:fldLock="1"/>
      </w:r>
      <w:r>
        <w:rPr>
          <w:noProof/>
        </w:rPr>
        <w:instrText xml:space="preserve"> PAGEREF _Toc155873456 \h </w:instrText>
      </w:r>
      <w:r>
        <w:rPr>
          <w:noProof/>
        </w:rPr>
      </w:r>
      <w:r>
        <w:rPr>
          <w:noProof/>
        </w:rPr>
        <w:fldChar w:fldCharType="separate"/>
      </w:r>
      <w:r>
        <w:rPr>
          <w:noProof/>
        </w:rPr>
        <w:t>52</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5.2.2.2</w:t>
      </w:r>
      <w:r w:rsidRPr="00EC09E4">
        <w:rPr>
          <w:rFonts w:ascii="Calibri" w:hAnsi="Calibri"/>
          <w:noProof/>
          <w:kern w:val="2"/>
          <w:sz w:val="22"/>
          <w:szCs w:val="22"/>
          <w:lang w:eastAsia="en-GB"/>
        </w:rPr>
        <w:tab/>
      </w:r>
      <w:r w:rsidRPr="002D7C01">
        <w:rPr>
          <w:rFonts w:eastAsia="SimSun"/>
          <w:noProof/>
        </w:rPr>
        <w:t xml:space="preserve">PDU session </w:t>
      </w:r>
      <w:r>
        <w:rPr>
          <w:noProof/>
        </w:rPr>
        <w:t>charging from SMF</w:t>
      </w:r>
      <w:r>
        <w:rPr>
          <w:noProof/>
        </w:rPr>
        <w:tab/>
      </w:r>
      <w:r>
        <w:rPr>
          <w:noProof/>
        </w:rPr>
        <w:fldChar w:fldCharType="begin" w:fldLock="1"/>
      </w:r>
      <w:r>
        <w:rPr>
          <w:noProof/>
        </w:rPr>
        <w:instrText xml:space="preserve"> PAGEREF _Toc155873457 \h </w:instrText>
      </w:r>
      <w:r>
        <w:rPr>
          <w:noProof/>
        </w:rPr>
      </w:r>
      <w:r>
        <w:rPr>
          <w:noProof/>
        </w:rPr>
        <w:fldChar w:fldCharType="separate"/>
      </w:r>
      <w:r>
        <w:rPr>
          <w:noProof/>
        </w:rPr>
        <w:t>53</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5.2.2.2.1</w:t>
      </w:r>
      <w:r w:rsidRPr="007F09A1">
        <w:rPr>
          <w:rFonts w:ascii="Calibri" w:hAnsi="Calibri"/>
          <w:noProof/>
          <w:kern w:val="2"/>
          <w:sz w:val="22"/>
          <w:szCs w:val="22"/>
          <w:lang w:val="fr-FR" w:eastAsia="en-GB"/>
        </w:rPr>
        <w:tab/>
      </w:r>
      <w:r w:rsidRPr="007F09A1">
        <w:rPr>
          <w:noProof/>
          <w:lang w:val="fr-FR" w:eastAsia="zh-CN"/>
        </w:rPr>
        <w:t>General</w:t>
      </w:r>
      <w:r w:rsidRPr="007F09A1">
        <w:rPr>
          <w:noProof/>
          <w:lang w:val="fr-FR"/>
        </w:rPr>
        <w:tab/>
      </w:r>
      <w:r>
        <w:rPr>
          <w:noProof/>
        </w:rPr>
        <w:fldChar w:fldCharType="begin" w:fldLock="1"/>
      </w:r>
      <w:r w:rsidRPr="007F09A1">
        <w:rPr>
          <w:noProof/>
          <w:lang w:val="fr-FR"/>
        </w:rPr>
        <w:instrText xml:space="preserve"> PAGEREF _Toc155873458 \h </w:instrText>
      </w:r>
      <w:r>
        <w:rPr>
          <w:noProof/>
        </w:rPr>
      </w:r>
      <w:r>
        <w:rPr>
          <w:noProof/>
        </w:rPr>
        <w:fldChar w:fldCharType="separate"/>
      </w:r>
      <w:r w:rsidRPr="007F09A1">
        <w:rPr>
          <w:noProof/>
          <w:lang w:val="fr-FR"/>
        </w:rPr>
        <w:t>53</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5.2.2.2.2</w:t>
      </w:r>
      <w:r w:rsidRPr="007F09A1">
        <w:rPr>
          <w:rFonts w:ascii="Calibri" w:hAnsi="Calibri"/>
          <w:noProof/>
          <w:kern w:val="2"/>
          <w:sz w:val="22"/>
          <w:szCs w:val="22"/>
          <w:lang w:val="fr-FR" w:eastAsia="en-GB"/>
        </w:rPr>
        <w:tab/>
      </w:r>
      <w:r w:rsidRPr="007F09A1">
        <w:rPr>
          <w:noProof/>
          <w:lang w:val="fr-FR"/>
        </w:rPr>
        <w:t>PDU session establishment</w:t>
      </w:r>
      <w:r w:rsidRPr="007F09A1">
        <w:rPr>
          <w:noProof/>
          <w:lang w:val="fr-FR"/>
        </w:rPr>
        <w:tab/>
      </w:r>
      <w:r>
        <w:rPr>
          <w:noProof/>
        </w:rPr>
        <w:fldChar w:fldCharType="begin" w:fldLock="1"/>
      </w:r>
      <w:r w:rsidRPr="007F09A1">
        <w:rPr>
          <w:noProof/>
          <w:lang w:val="fr-FR"/>
        </w:rPr>
        <w:instrText xml:space="preserve"> PAGEREF _Toc155873459 \h </w:instrText>
      </w:r>
      <w:r>
        <w:rPr>
          <w:noProof/>
        </w:rPr>
      </w:r>
      <w:r>
        <w:rPr>
          <w:noProof/>
        </w:rPr>
        <w:fldChar w:fldCharType="separate"/>
      </w:r>
      <w:r w:rsidRPr="007F09A1">
        <w:rPr>
          <w:noProof/>
          <w:lang w:val="fr-FR"/>
        </w:rPr>
        <w:t>53</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5.2.2.2.3</w:t>
      </w:r>
      <w:r w:rsidRPr="007F09A1">
        <w:rPr>
          <w:rFonts w:ascii="Calibri" w:hAnsi="Calibri"/>
          <w:noProof/>
          <w:kern w:val="2"/>
          <w:sz w:val="22"/>
          <w:szCs w:val="22"/>
          <w:lang w:val="fr-FR" w:eastAsia="en-GB"/>
        </w:rPr>
        <w:tab/>
      </w:r>
      <w:r w:rsidRPr="007F09A1">
        <w:rPr>
          <w:noProof/>
          <w:lang w:val="fr-FR"/>
        </w:rPr>
        <w:t>PDU Session Modification</w:t>
      </w:r>
      <w:r w:rsidRPr="007F09A1">
        <w:rPr>
          <w:noProof/>
          <w:lang w:val="fr-FR"/>
        </w:rPr>
        <w:tab/>
      </w:r>
      <w:r>
        <w:rPr>
          <w:noProof/>
        </w:rPr>
        <w:fldChar w:fldCharType="begin" w:fldLock="1"/>
      </w:r>
      <w:r w:rsidRPr="007F09A1">
        <w:rPr>
          <w:noProof/>
          <w:lang w:val="fr-FR"/>
        </w:rPr>
        <w:instrText xml:space="preserve"> PAGEREF _Toc155873460 \h </w:instrText>
      </w:r>
      <w:r>
        <w:rPr>
          <w:noProof/>
        </w:rPr>
      </w:r>
      <w:r>
        <w:rPr>
          <w:noProof/>
        </w:rPr>
        <w:fldChar w:fldCharType="separate"/>
      </w:r>
      <w:r w:rsidRPr="007F09A1">
        <w:rPr>
          <w:noProof/>
          <w:lang w:val="fr-FR"/>
        </w:rPr>
        <w:t>55</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5.2.2.2.4</w:t>
      </w:r>
      <w:r w:rsidRPr="007F09A1">
        <w:rPr>
          <w:rFonts w:ascii="Calibri" w:hAnsi="Calibri"/>
          <w:noProof/>
          <w:kern w:val="2"/>
          <w:sz w:val="22"/>
          <w:szCs w:val="22"/>
          <w:lang w:val="fr-FR" w:eastAsia="en-GB"/>
        </w:rPr>
        <w:tab/>
      </w:r>
      <w:r w:rsidRPr="007F09A1">
        <w:rPr>
          <w:noProof/>
          <w:lang w:val="fr-FR"/>
        </w:rPr>
        <w:t>PDU Session Release</w:t>
      </w:r>
      <w:r w:rsidRPr="007F09A1">
        <w:rPr>
          <w:noProof/>
          <w:lang w:val="fr-FR"/>
        </w:rPr>
        <w:tab/>
      </w:r>
      <w:r>
        <w:rPr>
          <w:noProof/>
        </w:rPr>
        <w:fldChar w:fldCharType="begin" w:fldLock="1"/>
      </w:r>
      <w:r w:rsidRPr="007F09A1">
        <w:rPr>
          <w:noProof/>
          <w:lang w:val="fr-FR"/>
        </w:rPr>
        <w:instrText xml:space="preserve"> PAGEREF _Toc155873461 \h </w:instrText>
      </w:r>
      <w:r>
        <w:rPr>
          <w:noProof/>
        </w:rPr>
      </w:r>
      <w:r>
        <w:rPr>
          <w:noProof/>
        </w:rPr>
        <w:fldChar w:fldCharType="separate"/>
      </w:r>
      <w:r w:rsidRPr="007F09A1">
        <w:rPr>
          <w:noProof/>
          <w:lang w:val="fr-FR"/>
        </w:rPr>
        <w:t>56</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5.2.2.3</w:t>
      </w:r>
      <w:r w:rsidRPr="007F09A1">
        <w:rPr>
          <w:rFonts w:ascii="Calibri" w:hAnsi="Calibri"/>
          <w:noProof/>
          <w:kern w:val="2"/>
          <w:sz w:val="22"/>
          <w:szCs w:val="22"/>
          <w:lang w:val="fr-FR" w:eastAsia="en-GB"/>
        </w:rPr>
        <w:tab/>
      </w:r>
      <w:r w:rsidRPr="007F09A1">
        <w:rPr>
          <w:noProof/>
          <w:lang w:val="fr-FR"/>
        </w:rPr>
        <w:t>PDU session charging SSC Mode 1 from SMF</w:t>
      </w:r>
      <w:r w:rsidRPr="007F09A1">
        <w:rPr>
          <w:noProof/>
          <w:lang w:val="fr-FR"/>
        </w:rPr>
        <w:tab/>
      </w:r>
      <w:r>
        <w:rPr>
          <w:noProof/>
        </w:rPr>
        <w:fldChar w:fldCharType="begin" w:fldLock="1"/>
      </w:r>
      <w:r w:rsidRPr="007F09A1">
        <w:rPr>
          <w:noProof/>
          <w:lang w:val="fr-FR"/>
        </w:rPr>
        <w:instrText xml:space="preserve"> PAGEREF _Toc155873462 \h </w:instrText>
      </w:r>
      <w:r>
        <w:rPr>
          <w:noProof/>
        </w:rPr>
      </w:r>
      <w:r>
        <w:rPr>
          <w:noProof/>
        </w:rPr>
        <w:fldChar w:fldCharType="separate"/>
      </w:r>
      <w:r w:rsidRPr="007F09A1">
        <w:rPr>
          <w:noProof/>
          <w:lang w:val="fr-FR"/>
        </w:rPr>
        <w:t>57</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5.2.2.3.1</w:t>
      </w:r>
      <w:r w:rsidRPr="007F09A1">
        <w:rPr>
          <w:rFonts w:ascii="Calibri" w:hAnsi="Calibri"/>
          <w:noProof/>
          <w:kern w:val="2"/>
          <w:sz w:val="22"/>
          <w:szCs w:val="22"/>
          <w:lang w:val="fr-FR" w:eastAsia="en-GB"/>
        </w:rPr>
        <w:tab/>
      </w:r>
      <w:r w:rsidRPr="007F09A1">
        <w:rPr>
          <w:noProof/>
          <w:lang w:val="fr-FR" w:eastAsia="zh-CN"/>
        </w:rPr>
        <w:t>General</w:t>
      </w:r>
      <w:r w:rsidRPr="007F09A1">
        <w:rPr>
          <w:noProof/>
          <w:lang w:val="fr-FR"/>
        </w:rPr>
        <w:tab/>
      </w:r>
      <w:r>
        <w:rPr>
          <w:noProof/>
        </w:rPr>
        <w:fldChar w:fldCharType="begin" w:fldLock="1"/>
      </w:r>
      <w:r w:rsidRPr="007F09A1">
        <w:rPr>
          <w:noProof/>
          <w:lang w:val="fr-FR"/>
        </w:rPr>
        <w:instrText xml:space="preserve"> PAGEREF _Toc155873463 \h </w:instrText>
      </w:r>
      <w:r>
        <w:rPr>
          <w:noProof/>
        </w:rPr>
      </w:r>
      <w:r>
        <w:rPr>
          <w:noProof/>
        </w:rPr>
        <w:fldChar w:fldCharType="separate"/>
      </w:r>
      <w:r w:rsidRPr="007F09A1">
        <w:rPr>
          <w:noProof/>
          <w:lang w:val="fr-FR"/>
        </w:rPr>
        <w:t>57</w:t>
      </w:r>
      <w:r>
        <w:rPr>
          <w:noProof/>
        </w:rPr>
        <w:fldChar w:fldCharType="end"/>
      </w:r>
    </w:p>
    <w:p w:rsidR="00EC09E4" w:rsidRPr="007F09A1" w:rsidRDefault="00EC09E4">
      <w:pPr>
        <w:pStyle w:val="TOC5"/>
        <w:rPr>
          <w:rFonts w:ascii="Calibri" w:hAnsi="Calibri"/>
          <w:noProof/>
          <w:kern w:val="2"/>
          <w:sz w:val="22"/>
          <w:szCs w:val="22"/>
          <w:lang w:val="fr-FR" w:eastAsia="en-GB"/>
        </w:rPr>
      </w:pPr>
      <w:r w:rsidRPr="002D7C01">
        <w:rPr>
          <w:noProof/>
          <w:lang w:val="fr-FR"/>
        </w:rPr>
        <w:t>5.2.2.3.2</w:t>
      </w:r>
      <w:r w:rsidRPr="007F09A1">
        <w:rPr>
          <w:rFonts w:ascii="Calibri" w:hAnsi="Calibri"/>
          <w:noProof/>
          <w:kern w:val="2"/>
          <w:sz w:val="22"/>
          <w:szCs w:val="22"/>
          <w:lang w:val="fr-FR" w:eastAsia="en-GB"/>
        </w:rPr>
        <w:tab/>
      </w:r>
      <w:r w:rsidRPr="002D7C01">
        <w:rPr>
          <w:noProof/>
          <w:lang w:val="fr-FR"/>
        </w:rPr>
        <w:t>PDU session charging SSC Mode 1</w:t>
      </w:r>
      <w:r w:rsidRPr="007F09A1">
        <w:rPr>
          <w:noProof/>
          <w:lang w:val="fr-FR"/>
        </w:rPr>
        <w:tab/>
      </w:r>
      <w:r>
        <w:rPr>
          <w:noProof/>
        </w:rPr>
        <w:fldChar w:fldCharType="begin" w:fldLock="1"/>
      </w:r>
      <w:r w:rsidRPr="007F09A1">
        <w:rPr>
          <w:noProof/>
          <w:lang w:val="fr-FR"/>
        </w:rPr>
        <w:instrText xml:space="preserve"> PAGEREF _Toc155873464 \h </w:instrText>
      </w:r>
      <w:r>
        <w:rPr>
          <w:noProof/>
        </w:rPr>
      </w:r>
      <w:r>
        <w:rPr>
          <w:noProof/>
        </w:rPr>
        <w:fldChar w:fldCharType="separate"/>
      </w:r>
      <w:r w:rsidRPr="007F09A1">
        <w:rPr>
          <w:noProof/>
          <w:lang w:val="fr-FR"/>
        </w:rPr>
        <w:t>57</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5.2.2.4</w:t>
      </w:r>
      <w:r w:rsidRPr="007F09A1">
        <w:rPr>
          <w:rFonts w:ascii="Calibri" w:hAnsi="Calibri"/>
          <w:noProof/>
          <w:kern w:val="2"/>
          <w:sz w:val="22"/>
          <w:szCs w:val="22"/>
          <w:lang w:val="fr-FR" w:eastAsia="en-GB"/>
        </w:rPr>
        <w:tab/>
      </w:r>
      <w:r w:rsidRPr="007F09A1">
        <w:rPr>
          <w:noProof/>
          <w:lang w:val="fr-FR"/>
        </w:rPr>
        <w:t>PDU session Charging SSC Mode 2 from SMF</w:t>
      </w:r>
      <w:r w:rsidRPr="007F09A1">
        <w:rPr>
          <w:noProof/>
          <w:lang w:val="fr-FR"/>
        </w:rPr>
        <w:tab/>
      </w:r>
      <w:r>
        <w:rPr>
          <w:noProof/>
        </w:rPr>
        <w:fldChar w:fldCharType="begin" w:fldLock="1"/>
      </w:r>
      <w:r w:rsidRPr="007F09A1">
        <w:rPr>
          <w:noProof/>
          <w:lang w:val="fr-FR"/>
        </w:rPr>
        <w:instrText xml:space="preserve"> PAGEREF _Toc155873465 \h </w:instrText>
      </w:r>
      <w:r>
        <w:rPr>
          <w:noProof/>
        </w:rPr>
      </w:r>
      <w:r>
        <w:rPr>
          <w:noProof/>
        </w:rPr>
        <w:fldChar w:fldCharType="separate"/>
      </w:r>
      <w:r w:rsidRPr="007F09A1">
        <w:rPr>
          <w:noProof/>
          <w:lang w:val="fr-FR"/>
        </w:rPr>
        <w:t>58</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5.2.2.4.1</w:t>
      </w:r>
      <w:r w:rsidRPr="007F09A1">
        <w:rPr>
          <w:rFonts w:ascii="Calibri" w:hAnsi="Calibri"/>
          <w:noProof/>
          <w:kern w:val="2"/>
          <w:sz w:val="22"/>
          <w:szCs w:val="22"/>
          <w:lang w:val="fr-FR" w:eastAsia="en-GB"/>
        </w:rPr>
        <w:tab/>
      </w:r>
      <w:r w:rsidRPr="007F09A1">
        <w:rPr>
          <w:noProof/>
          <w:lang w:val="fr-FR" w:eastAsia="zh-CN"/>
        </w:rPr>
        <w:t>General</w:t>
      </w:r>
      <w:r w:rsidRPr="007F09A1">
        <w:rPr>
          <w:noProof/>
          <w:lang w:val="fr-FR"/>
        </w:rPr>
        <w:tab/>
      </w:r>
      <w:r>
        <w:rPr>
          <w:noProof/>
        </w:rPr>
        <w:fldChar w:fldCharType="begin" w:fldLock="1"/>
      </w:r>
      <w:r w:rsidRPr="007F09A1">
        <w:rPr>
          <w:noProof/>
          <w:lang w:val="fr-FR"/>
        </w:rPr>
        <w:instrText xml:space="preserve"> PAGEREF _Toc155873466 \h </w:instrText>
      </w:r>
      <w:r>
        <w:rPr>
          <w:noProof/>
        </w:rPr>
      </w:r>
      <w:r>
        <w:rPr>
          <w:noProof/>
        </w:rPr>
        <w:fldChar w:fldCharType="separate"/>
      </w:r>
      <w:r w:rsidRPr="007F09A1">
        <w:rPr>
          <w:noProof/>
          <w:lang w:val="fr-FR"/>
        </w:rPr>
        <w:t>58</w:t>
      </w:r>
      <w:r>
        <w:rPr>
          <w:noProof/>
        </w:rPr>
        <w:fldChar w:fldCharType="end"/>
      </w:r>
    </w:p>
    <w:p w:rsidR="00EC09E4" w:rsidRPr="007F09A1" w:rsidRDefault="00EC09E4">
      <w:pPr>
        <w:pStyle w:val="TOC5"/>
        <w:rPr>
          <w:rFonts w:ascii="Calibri" w:hAnsi="Calibri"/>
          <w:noProof/>
          <w:kern w:val="2"/>
          <w:sz w:val="22"/>
          <w:szCs w:val="22"/>
          <w:lang w:val="fr-FR" w:eastAsia="en-GB"/>
        </w:rPr>
      </w:pPr>
      <w:r w:rsidRPr="002D7C01">
        <w:rPr>
          <w:noProof/>
          <w:lang w:val="fr-FR"/>
        </w:rPr>
        <w:t>5.2.2.4.2</w:t>
      </w:r>
      <w:r w:rsidRPr="007F09A1">
        <w:rPr>
          <w:rFonts w:ascii="Calibri" w:hAnsi="Calibri"/>
          <w:noProof/>
          <w:kern w:val="2"/>
          <w:sz w:val="22"/>
          <w:szCs w:val="22"/>
          <w:lang w:val="fr-FR" w:eastAsia="en-GB"/>
        </w:rPr>
        <w:tab/>
      </w:r>
      <w:r w:rsidRPr="002D7C01">
        <w:rPr>
          <w:noProof/>
          <w:lang w:val="fr-FR"/>
        </w:rPr>
        <w:t>PDU session Charging SSC Mode 2</w:t>
      </w:r>
      <w:r w:rsidRPr="007F09A1">
        <w:rPr>
          <w:noProof/>
          <w:lang w:val="fr-FR"/>
        </w:rPr>
        <w:tab/>
      </w:r>
      <w:r>
        <w:rPr>
          <w:noProof/>
        </w:rPr>
        <w:fldChar w:fldCharType="begin" w:fldLock="1"/>
      </w:r>
      <w:r w:rsidRPr="007F09A1">
        <w:rPr>
          <w:noProof/>
          <w:lang w:val="fr-FR"/>
        </w:rPr>
        <w:instrText xml:space="preserve"> PAGEREF _Toc155873467 \h </w:instrText>
      </w:r>
      <w:r>
        <w:rPr>
          <w:noProof/>
        </w:rPr>
      </w:r>
      <w:r>
        <w:rPr>
          <w:noProof/>
        </w:rPr>
        <w:fldChar w:fldCharType="separate"/>
      </w:r>
      <w:r w:rsidRPr="007F09A1">
        <w:rPr>
          <w:noProof/>
          <w:lang w:val="fr-FR"/>
        </w:rPr>
        <w:t>58</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5.2.2.5</w:t>
      </w:r>
      <w:r w:rsidRPr="007F09A1">
        <w:rPr>
          <w:rFonts w:ascii="Calibri" w:hAnsi="Calibri"/>
          <w:noProof/>
          <w:kern w:val="2"/>
          <w:sz w:val="22"/>
          <w:szCs w:val="22"/>
          <w:lang w:val="fr-FR" w:eastAsia="en-GB"/>
        </w:rPr>
        <w:tab/>
      </w:r>
      <w:r w:rsidRPr="007F09A1">
        <w:rPr>
          <w:noProof/>
          <w:lang w:val="fr-FR"/>
        </w:rPr>
        <w:t>PDU session Charging SSC Mode 3 from SMF</w:t>
      </w:r>
      <w:r w:rsidRPr="007F09A1">
        <w:rPr>
          <w:noProof/>
          <w:lang w:val="fr-FR"/>
        </w:rPr>
        <w:tab/>
      </w:r>
      <w:r>
        <w:rPr>
          <w:noProof/>
        </w:rPr>
        <w:fldChar w:fldCharType="begin" w:fldLock="1"/>
      </w:r>
      <w:r w:rsidRPr="007F09A1">
        <w:rPr>
          <w:noProof/>
          <w:lang w:val="fr-FR"/>
        </w:rPr>
        <w:instrText xml:space="preserve"> PAGEREF _Toc155873468 \h </w:instrText>
      </w:r>
      <w:r>
        <w:rPr>
          <w:noProof/>
        </w:rPr>
      </w:r>
      <w:r>
        <w:rPr>
          <w:noProof/>
        </w:rPr>
        <w:fldChar w:fldCharType="separate"/>
      </w:r>
      <w:r w:rsidRPr="007F09A1">
        <w:rPr>
          <w:noProof/>
          <w:lang w:val="fr-FR"/>
        </w:rPr>
        <w:t>60</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5.2.2.5.1</w:t>
      </w:r>
      <w:r w:rsidRPr="007F09A1">
        <w:rPr>
          <w:rFonts w:ascii="Calibri" w:hAnsi="Calibri"/>
          <w:noProof/>
          <w:kern w:val="2"/>
          <w:sz w:val="22"/>
          <w:szCs w:val="22"/>
          <w:lang w:val="fr-FR" w:eastAsia="en-GB"/>
        </w:rPr>
        <w:tab/>
      </w:r>
      <w:r w:rsidRPr="007F09A1">
        <w:rPr>
          <w:noProof/>
          <w:lang w:val="fr-FR" w:eastAsia="zh-CN"/>
        </w:rPr>
        <w:t>General</w:t>
      </w:r>
      <w:r w:rsidRPr="007F09A1">
        <w:rPr>
          <w:noProof/>
          <w:lang w:val="fr-FR"/>
        </w:rPr>
        <w:tab/>
      </w:r>
      <w:r>
        <w:rPr>
          <w:noProof/>
        </w:rPr>
        <w:fldChar w:fldCharType="begin" w:fldLock="1"/>
      </w:r>
      <w:r w:rsidRPr="007F09A1">
        <w:rPr>
          <w:noProof/>
          <w:lang w:val="fr-FR"/>
        </w:rPr>
        <w:instrText xml:space="preserve"> PAGEREF _Toc155873469 \h </w:instrText>
      </w:r>
      <w:r>
        <w:rPr>
          <w:noProof/>
        </w:rPr>
      </w:r>
      <w:r>
        <w:rPr>
          <w:noProof/>
        </w:rPr>
        <w:fldChar w:fldCharType="separate"/>
      </w:r>
      <w:r w:rsidRPr="007F09A1">
        <w:rPr>
          <w:noProof/>
          <w:lang w:val="fr-FR"/>
        </w:rPr>
        <w:t>60</w:t>
      </w:r>
      <w:r>
        <w:rPr>
          <w:noProof/>
        </w:rPr>
        <w:fldChar w:fldCharType="end"/>
      </w:r>
    </w:p>
    <w:p w:rsidR="00EC09E4" w:rsidRPr="007F09A1" w:rsidRDefault="00EC09E4">
      <w:pPr>
        <w:pStyle w:val="TOC5"/>
        <w:rPr>
          <w:rFonts w:ascii="Calibri" w:hAnsi="Calibri"/>
          <w:noProof/>
          <w:kern w:val="2"/>
          <w:sz w:val="22"/>
          <w:szCs w:val="22"/>
          <w:lang w:val="fr-FR" w:eastAsia="en-GB"/>
        </w:rPr>
      </w:pPr>
      <w:r w:rsidRPr="002D7C01">
        <w:rPr>
          <w:noProof/>
          <w:lang w:val="fr-FR"/>
        </w:rPr>
        <w:t>5.2.2.5.2</w:t>
      </w:r>
      <w:r w:rsidRPr="007F09A1">
        <w:rPr>
          <w:rFonts w:ascii="Calibri" w:hAnsi="Calibri"/>
          <w:noProof/>
          <w:kern w:val="2"/>
          <w:sz w:val="22"/>
          <w:szCs w:val="22"/>
          <w:lang w:val="fr-FR" w:eastAsia="en-GB"/>
        </w:rPr>
        <w:tab/>
      </w:r>
      <w:r w:rsidRPr="002D7C01">
        <w:rPr>
          <w:noProof/>
          <w:lang w:val="fr-FR"/>
        </w:rPr>
        <w:t>PDU session Charging SSC Mode 3</w:t>
      </w:r>
      <w:r w:rsidRPr="007F09A1">
        <w:rPr>
          <w:noProof/>
          <w:lang w:val="fr-FR"/>
        </w:rPr>
        <w:tab/>
      </w:r>
      <w:r>
        <w:rPr>
          <w:noProof/>
        </w:rPr>
        <w:fldChar w:fldCharType="begin" w:fldLock="1"/>
      </w:r>
      <w:r w:rsidRPr="007F09A1">
        <w:rPr>
          <w:noProof/>
          <w:lang w:val="fr-FR"/>
        </w:rPr>
        <w:instrText xml:space="preserve"> PAGEREF _Toc155873470 \h </w:instrText>
      </w:r>
      <w:r>
        <w:rPr>
          <w:noProof/>
        </w:rPr>
      </w:r>
      <w:r>
        <w:rPr>
          <w:noProof/>
        </w:rPr>
        <w:fldChar w:fldCharType="separate"/>
      </w:r>
      <w:r w:rsidRPr="007F09A1">
        <w:rPr>
          <w:noProof/>
          <w:lang w:val="fr-FR"/>
        </w:rPr>
        <w:t>60</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5.2.2.6</w:t>
      </w:r>
      <w:r w:rsidRPr="007F09A1">
        <w:rPr>
          <w:rFonts w:ascii="Calibri" w:hAnsi="Calibri"/>
          <w:noProof/>
          <w:kern w:val="2"/>
          <w:sz w:val="22"/>
          <w:szCs w:val="22"/>
          <w:lang w:val="fr-FR" w:eastAsia="en-GB"/>
        </w:rPr>
        <w:tab/>
      </w:r>
      <w:r w:rsidRPr="007F09A1">
        <w:rPr>
          <w:noProof/>
          <w:lang w:val="fr-FR"/>
        </w:rPr>
        <w:t>PDU session Charging SSC Mode 3 IPv6 Multi Homed from SMF</w:t>
      </w:r>
      <w:r w:rsidRPr="007F09A1">
        <w:rPr>
          <w:noProof/>
          <w:lang w:val="fr-FR"/>
        </w:rPr>
        <w:tab/>
      </w:r>
      <w:r>
        <w:rPr>
          <w:noProof/>
        </w:rPr>
        <w:fldChar w:fldCharType="begin" w:fldLock="1"/>
      </w:r>
      <w:r w:rsidRPr="007F09A1">
        <w:rPr>
          <w:noProof/>
          <w:lang w:val="fr-FR"/>
        </w:rPr>
        <w:instrText xml:space="preserve"> PAGEREF _Toc155873471 \h </w:instrText>
      </w:r>
      <w:r>
        <w:rPr>
          <w:noProof/>
        </w:rPr>
      </w:r>
      <w:r>
        <w:rPr>
          <w:noProof/>
        </w:rPr>
        <w:fldChar w:fldCharType="separate"/>
      </w:r>
      <w:r w:rsidRPr="007F09A1">
        <w:rPr>
          <w:noProof/>
          <w:lang w:val="fr-FR"/>
        </w:rPr>
        <w:t>61</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5.2.2.6.1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_Toc155873472 \h </w:instrText>
      </w:r>
      <w:r>
        <w:rPr>
          <w:noProof/>
        </w:rPr>
      </w:r>
      <w:r>
        <w:rPr>
          <w:noProof/>
        </w:rPr>
        <w:fldChar w:fldCharType="separate"/>
      </w:r>
      <w:r>
        <w:rPr>
          <w:noProof/>
        </w:rPr>
        <w:t>61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5.2.2.6.2</w:t>
      </w:r>
      <w:r w:rsidRPr="00EC09E4">
        <w:rPr>
          <w:rFonts w:ascii="Calibri" w:hAnsi="Calibri"/>
          <w:noProof/>
          <w:kern w:val="2"/>
          <w:sz w:val="22"/>
          <w:szCs w:val="22"/>
          <w:lang w:eastAsia="en-GB"/>
        </w:rPr>
        <w:tab/>
      </w:r>
      <w:r w:rsidRPr="002D7C01">
        <w:rPr>
          <w:noProof/>
          <w:lang w:val="en-US"/>
        </w:rPr>
        <w:t xml:space="preserve">PDU session Charging SSC Mode 3 </w:t>
      </w:r>
      <w:r>
        <w:rPr>
          <w:noProof/>
        </w:rPr>
        <w:t>IPv6 Multi Homed</w:t>
      </w:r>
      <w:r>
        <w:rPr>
          <w:noProof/>
        </w:rPr>
        <w:tab/>
      </w:r>
      <w:r>
        <w:rPr>
          <w:noProof/>
        </w:rPr>
        <w:fldChar w:fldCharType="begin" w:fldLock="1"/>
      </w:r>
      <w:r>
        <w:rPr>
          <w:noProof/>
        </w:rPr>
        <w:instrText xml:space="preserve"> PAGEREF _Toc155873473 \h </w:instrText>
      </w:r>
      <w:r>
        <w:rPr>
          <w:noProof/>
        </w:rPr>
      </w:r>
      <w:r>
        <w:rPr>
          <w:noProof/>
        </w:rPr>
        <w:fldChar w:fldCharType="separate"/>
      </w:r>
      <w:r>
        <w:rPr>
          <w:noProof/>
        </w:rPr>
        <w:t>61</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7</w:t>
      </w:r>
      <w:r w:rsidRPr="00EC09E4">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fldLock="1"/>
      </w:r>
      <w:r>
        <w:rPr>
          <w:noProof/>
        </w:rPr>
        <w:instrText xml:space="preserve"> PAGEREF _Toc155873474 \h </w:instrText>
      </w:r>
      <w:r>
        <w:rPr>
          <w:noProof/>
        </w:rPr>
      </w:r>
      <w:r>
        <w:rPr>
          <w:noProof/>
        </w:rPr>
        <w:fldChar w:fldCharType="separate"/>
      </w:r>
      <w:r>
        <w:rPr>
          <w:noProof/>
        </w:rPr>
        <w:t>63</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8</w:t>
      </w:r>
      <w:r w:rsidRPr="00EC09E4">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fldLock="1"/>
      </w:r>
      <w:r>
        <w:rPr>
          <w:noProof/>
        </w:rPr>
        <w:instrText xml:space="preserve"> PAGEREF _Toc155873475 \h </w:instrText>
      </w:r>
      <w:r>
        <w:rPr>
          <w:noProof/>
        </w:rPr>
      </w:r>
      <w:r>
        <w:rPr>
          <w:noProof/>
        </w:rPr>
        <w:fldChar w:fldCharType="separate"/>
      </w:r>
      <w:r>
        <w:rPr>
          <w:noProof/>
        </w:rPr>
        <w:t>64</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9</w:t>
      </w:r>
      <w:r w:rsidRPr="00EC09E4">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fldLock="1"/>
      </w:r>
      <w:r>
        <w:rPr>
          <w:noProof/>
        </w:rPr>
        <w:instrText xml:space="preserve"> PAGEREF _Toc155873476 \h </w:instrText>
      </w:r>
      <w:r>
        <w:rPr>
          <w:noProof/>
        </w:rPr>
      </w:r>
      <w:r>
        <w:rPr>
          <w:noProof/>
        </w:rPr>
        <w:fldChar w:fldCharType="separate"/>
      </w:r>
      <w:r>
        <w:rPr>
          <w:noProof/>
        </w:rPr>
        <w:t>65</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10</w:t>
      </w:r>
      <w:r w:rsidRPr="00EC09E4">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fldLock="1"/>
      </w:r>
      <w:r>
        <w:rPr>
          <w:noProof/>
        </w:rPr>
        <w:instrText xml:space="preserve"> PAGEREF _Toc155873477 \h </w:instrText>
      </w:r>
      <w:r>
        <w:rPr>
          <w:noProof/>
        </w:rPr>
      </w:r>
      <w:r>
        <w:rPr>
          <w:noProof/>
        </w:rPr>
        <w:fldChar w:fldCharType="separate"/>
      </w:r>
      <w:r>
        <w:rPr>
          <w:noProof/>
        </w:rPr>
        <w:t>66</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EC09E4">
        <w:rPr>
          <w:rFonts w:ascii="Calibri" w:hAnsi="Calibri"/>
          <w:noProof/>
          <w:kern w:val="2"/>
          <w:sz w:val="22"/>
          <w:szCs w:val="22"/>
          <w:lang w:eastAsia="en-GB"/>
        </w:rPr>
        <w:tab/>
      </w:r>
      <w:r w:rsidRPr="002D7C01">
        <w:rPr>
          <w:rFonts w:eastAsia="SimSun"/>
          <w:noProof/>
        </w:rPr>
        <w:t>PDU session charging for interworking with EPC</w:t>
      </w:r>
      <w:r>
        <w:rPr>
          <w:noProof/>
        </w:rPr>
        <w:tab/>
      </w:r>
      <w:r>
        <w:rPr>
          <w:noProof/>
        </w:rPr>
        <w:fldChar w:fldCharType="begin" w:fldLock="1"/>
      </w:r>
      <w:r>
        <w:rPr>
          <w:noProof/>
        </w:rPr>
        <w:instrText xml:space="preserve"> PAGEREF _Toc155873478 \h </w:instrText>
      </w:r>
      <w:r>
        <w:rPr>
          <w:noProof/>
        </w:rPr>
      </w:r>
      <w:r>
        <w:rPr>
          <w:noProof/>
        </w:rPr>
        <w:fldChar w:fldCharType="separate"/>
      </w:r>
      <w:r>
        <w:rPr>
          <w:noProof/>
        </w:rPr>
        <w:t>68</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5.2.2.11.1</w:t>
      </w:r>
      <w:r w:rsidRPr="00EC09E4">
        <w:rPr>
          <w:rFonts w:ascii="Calibri" w:hAnsi="Calibri"/>
          <w:noProof/>
          <w:kern w:val="2"/>
          <w:sz w:val="22"/>
          <w:szCs w:val="22"/>
          <w:lang w:eastAsia="en-GB"/>
        </w:rPr>
        <w:tab/>
      </w:r>
      <w:r w:rsidRPr="002D7C01">
        <w:rPr>
          <w:rFonts w:eastAsia="SimSun"/>
          <w:noProof/>
          <w:lang w:eastAsia="zh-CN"/>
        </w:rPr>
        <w:t>General</w:t>
      </w:r>
      <w:r>
        <w:rPr>
          <w:noProof/>
        </w:rPr>
        <w:tab/>
      </w:r>
      <w:r>
        <w:rPr>
          <w:noProof/>
        </w:rPr>
        <w:fldChar w:fldCharType="begin" w:fldLock="1"/>
      </w:r>
      <w:r>
        <w:rPr>
          <w:noProof/>
        </w:rPr>
        <w:instrText xml:space="preserve"> PAGEREF _Toc155873479 \h </w:instrText>
      </w:r>
      <w:r>
        <w:rPr>
          <w:noProof/>
        </w:rPr>
      </w:r>
      <w:r>
        <w:rPr>
          <w:noProof/>
        </w:rPr>
        <w:fldChar w:fldCharType="separate"/>
      </w:r>
      <w:r>
        <w:rPr>
          <w:noProof/>
        </w:rPr>
        <w:t>68</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2D7C01">
        <w:rPr>
          <w:rFonts w:eastAsia="SimSun"/>
          <w:noProof/>
        </w:rPr>
        <w:t>.2</w:t>
      </w:r>
      <w:r w:rsidRPr="00EC09E4">
        <w:rPr>
          <w:rFonts w:ascii="Calibri" w:hAnsi="Calibri"/>
          <w:noProof/>
          <w:kern w:val="2"/>
          <w:sz w:val="22"/>
          <w:szCs w:val="22"/>
          <w:lang w:eastAsia="en-GB"/>
        </w:rPr>
        <w:tab/>
      </w:r>
      <w:r w:rsidRPr="002D7C01">
        <w:rPr>
          <w:rFonts w:eastAsia="SimSun"/>
          <w:noProof/>
          <w:lang w:eastAsia="zh-CN"/>
        </w:rPr>
        <w:t>5GS to EPS handover</w:t>
      </w:r>
      <w:r w:rsidRPr="002D7C01">
        <w:rPr>
          <w:rFonts w:eastAsia="SimSun"/>
          <w:noProof/>
        </w:rPr>
        <w:t xml:space="preserve"> using N26 interface</w:t>
      </w:r>
      <w:r>
        <w:rPr>
          <w:noProof/>
        </w:rPr>
        <w:tab/>
      </w:r>
      <w:r>
        <w:rPr>
          <w:noProof/>
        </w:rPr>
        <w:fldChar w:fldCharType="begin" w:fldLock="1"/>
      </w:r>
      <w:r>
        <w:rPr>
          <w:noProof/>
        </w:rPr>
        <w:instrText xml:space="preserve"> PAGEREF _Toc155873480 \h </w:instrText>
      </w:r>
      <w:r>
        <w:rPr>
          <w:noProof/>
        </w:rPr>
      </w:r>
      <w:r>
        <w:rPr>
          <w:noProof/>
        </w:rPr>
        <w:fldChar w:fldCharType="separate"/>
      </w:r>
      <w:r>
        <w:rPr>
          <w:noProof/>
        </w:rPr>
        <w:t>69</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2D7C01">
        <w:rPr>
          <w:rFonts w:eastAsia="SimSun"/>
          <w:noProof/>
        </w:rPr>
        <w:t>.3</w:t>
      </w:r>
      <w:r w:rsidRPr="00EC09E4">
        <w:rPr>
          <w:rFonts w:ascii="Calibri" w:hAnsi="Calibri"/>
          <w:noProof/>
          <w:kern w:val="2"/>
          <w:sz w:val="22"/>
          <w:szCs w:val="22"/>
          <w:lang w:eastAsia="en-GB"/>
        </w:rPr>
        <w:tab/>
      </w:r>
      <w:r w:rsidRPr="002D7C01">
        <w:rPr>
          <w:rFonts w:eastAsia="SimSun"/>
          <w:noProof/>
          <w:lang w:eastAsia="zh-CN"/>
        </w:rPr>
        <w:t>EPS to 5GS handover</w:t>
      </w:r>
      <w:r w:rsidRPr="002D7C01">
        <w:rPr>
          <w:rFonts w:eastAsia="SimSun"/>
          <w:noProof/>
        </w:rPr>
        <w:t xml:space="preserve"> using N26 interface</w:t>
      </w:r>
      <w:r>
        <w:rPr>
          <w:noProof/>
        </w:rPr>
        <w:tab/>
      </w:r>
      <w:r>
        <w:rPr>
          <w:noProof/>
        </w:rPr>
        <w:fldChar w:fldCharType="begin" w:fldLock="1"/>
      </w:r>
      <w:r>
        <w:rPr>
          <w:noProof/>
        </w:rPr>
        <w:instrText xml:space="preserve"> PAGEREF _Toc155873481 \h </w:instrText>
      </w:r>
      <w:r>
        <w:rPr>
          <w:noProof/>
        </w:rPr>
      </w:r>
      <w:r>
        <w:rPr>
          <w:noProof/>
        </w:rPr>
        <w:fldChar w:fldCharType="separate"/>
      </w:r>
      <w:r>
        <w:rPr>
          <w:noProof/>
        </w:rPr>
        <w:t>70</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2D7C01">
        <w:rPr>
          <w:rFonts w:eastAsia="SimSun"/>
          <w:noProof/>
        </w:rPr>
        <w:t>.4</w:t>
      </w:r>
      <w:r w:rsidRPr="00EC09E4">
        <w:rPr>
          <w:rFonts w:ascii="Calibri" w:hAnsi="Calibri"/>
          <w:noProof/>
          <w:kern w:val="2"/>
          <w:sz w:val="22"/>
          <w:szCs w:val="22"/>
          <w:lang w:eastAsia="en-GB"/>
        </w:rPr>
        <w:tab/>
      </w:r>
      <w:r w:rsidRPr="002D7C01">
        <w:rPr>
          <w:rFonts w:eastAsia="SimSun"/>
          <w:noProof/>
          <w:lang w:eastAsia="zh-CN"/>
        </w:rPr>
        <w:t>Handover Cancel</w:t>
      </w:r>
      <w:r>
        <w:rPr>
          <w:noProof/>
        </w:rPr>
        <w:tab/>
      </w:r>
      <w:r>
        <w:rPr>
          <w:noProof/>
        </w:rPr>
        <w:fldChar w:fldCharType="begin" w:fldLock="1"/>
      </w:r>
      <w:r>
        <w:rPr>
          <w:noProof/>
        </w:rPr>
        <w:instrText xml:space="preserve"> PAGEREF _Toc155873482 \h </w:instrText>
      </w:r>
      <w:r>
        <w:rPr>
          <w:noProof/>
        </w:rPr>
      </w:r>
      <w:r>
        <w:rPr>
          <w:noProof/>
        </w:rPr>
        <w:fldChar w:fldCharType="separate"/>
      </w:r>
      <w:r>
        <w:rPr>
          <w:noProof/>
        </w:rPr>
        <w:t>71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2D7C01">
        <w:rPr>
          <w:rFonts w:eastAsia="SimSun"/>
          <w:noProof/>
        </w:rPr>
        <w:t>.5</w:t>
      </w:r>
      <w:r w:rsidRPr="00EC09E4">
        <w:rPr>
          <w:rFonts w:ascii="Calibri" w:hAnsi="Calibri"/>
          <w:noProof/>
          <w:kern w:val="2"/>
          <w:sz w:val="22"/>
          <w:szCs w:val="22"/>
          <w:lang w:eastAsia="en-GB"/>
        </w:rPr>
        <w:tab/>
      </w:r>
      <w:r w:rsidRPr="002D7C01">
        <w:rPr>
          <w:rFonts w:eastAsia="SimSun"/>
          <w:noProof/>
          <w:lang w:eastAsia="zh-CN"/>
        </w:rPr>
        <w:t>EPS to 5GS mobility</w:t>
      </w:r>
      <w:r w:rsidRPr="002D7C01">
        <w:rPr>
          <w:rFonts w:eastAsia="SimSun"/>
          <w:noProof/>
        </w:rPr>
        <w:t xml:space="preserve"> without N26 interface</w:t>
      </w:r>
      <w:r>
        <w:rPr>
          <w:noProof/>
        </w:rPr>
        <w:tab/>
      </w:r>
      <w:r>
        <w:rPr>
          <w:noProof/>
        </w:rPr>
        <w:fldChar w:fldCharType="begin" w:fldLock="1"/>
      </w:r>
      <w:r>
        <w:rPr>
          <w:noProof/>
        </w:rPr>
        <w:instrText xml:space="preserve"> PAGEREF _Toc155873483 \h </w:instrText>
      </w:r>
      <w:r>
        <w:rPr>
          <w:noProof/>
        </w:rPr>
      </w:r>
      <w:r>
        <w:rPr>
          <w:noProof/>
        </w:rPr>
        <w:fldChar w:fldCharType="separate"/>
      </w:r>
      <w:r>
        <w:rPr>
          <w:noProof/>
        </w:rPr>
        <w:t>72</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11</w:t>
      </w:r>
      <w:r w:rsidRPr="002D7C01">
        <w:rPr>
          <w:rFonts w:eastAsia="SimSun"/>
          <w:noProof/>
        </w:rPr>
        <w:t>.6</w:t>
      </w:r>
      <w:r w:rsidRPr="00EC09E4">
        <w:rPr>
          <w:rFonts w:ascii="Calibri" w:hAnsi="Calibri"/>
          <w:noProof/>
          <w:kern w:val="2"/>
          <w:sz w:val="22"/>
          <w:szCs w:val="22"/>
          <w:lang w:eastAsia="en-GB"/>
        </w:rPr>
        <w:tab/>
      </w:r>
      <w:r w:rsidRPr="002D7C01">
        <w:rPr>
          <w:rFonts w:eastAsia="SimSun"/>
          <w:noProof/>
          <w:lang w:eastAsia="zh-CN"/>
        </w:rPr>
        <w:t>5GS to EPS mobility</w:t>
      </w:r>
      <w:r w:rsidRPr="002D7C01">
        <w:rPr>
          <w:rFonts w:eastAsia="SimSun"/>
          <w:noProof/>
        </w:rPr>
        <w:t xml:space="preserve"> without N26 interface</w:t>
      </w:r>
      <w:r>
        <w:rPr>
          <w:noProof/>
        </w:rPr>
        <w:tab/>
      </w:r>
      <w:r>
        <w:rPr>
          <w:noProof/>
        </w:rPr>
        <w:fldChar w:fldCharType="begin" w:fldLock="1"/>
      </w:r>
      <w:r>
        <w:rPr>
          <w:noProof/>
        </w:rPr>
        <w:instrText xml:space="preserve"> PAGEREF _Toc155873484 \h </w:instrText>
      </w:r>
      <w:r>
        <w:rPr>
          <w:noProof/>
        </w:rPr>
      </w:r>
      <w:r>
        <w:rPr>
          <w:noProof/>
        </w:rPr>
        <w:fldChar w:fldCharType="separate"/>
      </w:r>
      <w:r>
        <w:rPr>
          <w:noProof/>
        </w:rPr>
        <w:t>74</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5.2.2.11.7</w:t>
      </w:r>
      <w:r w:rsidRPr="00EC09E4">
        <w:rPr>
          <w:rFonts w:ascii="Calibri" w:hAnsi="Calibri"/>
          <w:noProof/>
          <w:kern w:val="2"/>
          <w:sz w:val="22"/>
          <w:szCs w:val="22"/>
          <w:lang w:eastAsia="en-GB"/>
        </w:rPr>
        <w:tab/>
      </w:r>
      <w:r w:rsidRPr="002D7C01">
        <w:rPr>
          <w:rFonts w:eastAsia="SimSun"/>
          <w:noProof/>
        </w:rPr>
        <w:t>EPS to 5GS handover for roaming in Home routed scenario</w:t>
      </w:r>
      <w:r>
        <w:rPr>
          <w:noProof/>
        </w:rPr>
        <w:tab/>
      </w:r>
      <w:r>
        <w:rPr>
          <w:noProof/>
        </w:rPr>
        <w:fldChar w:fldCharType="begin" w:fldLock="1"/>
      </w:r>
      <w:r>
        <w:rPr>
          <w:noProof/>
        </w:rPr>
        <w:instrText xml:space="preserve"> PAGEREF _Toc155873485 \h </w:instrText>
      </w:r>
      <w:r>
        <w:rPr>
          <w:noProof/>
        </w:rPr>
      </w:r>
      <w:r>
        <w:rPr>
          <w:noProof/>
        </w:rPr>
        <w:fldChar w:fldCharType="separate"/>
      </w:r>
      <w:r>
        <w:rPr>
          <w:noProof/>
        </w:rPr>
        <w:t>75</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5.2.2.11.8</w:t>
      </w:r>
      <w:r w:rsidRPr="00EC09E4">
        <w:rPr>
          <w:rFonts w:ascii="Calibri" w:hAnsi="Calibri"/>
          <w:noProof/>
          <w:kern w:val="2"/>
          <w:sz w:val="22"/>
          <w:szCs w:val="22"/>
          <w:lang w:eastAsia="en-GB"/>
        </w:rPr>
        <w:tab/>
      </w:r>
      <w:r>
        <w:rPr>
          <w:noProof/>
        </w:rPr>
        <w:t>Handover from EPC/ePDG to 5GS</w:t>
      </w:r>
      <w:r>
        <w:rPr>
          <w:noProof/>
        </w:rPr>
        <w:tab/>
      </w:r>
      <w:r>
        <w:rPr>
          <w:noProof/>
        </w:rPr>
        <w:fldChar w:fldCharType="begin" w:fldLock="1"/>
      </w:r>
      <w:r>
        <w:rPr>
          <w:noProof/>
        </w:rPr>
        <w:instrText xml:space="preserve"> PAGEREF _Toc155873486 \h </w:instrText>
      </w:r>
      <w:r>
        <w:rPr>
          <w:noProof/>
        </w:rPr>
      </w:r>
      <w:r>
        <w:rPr>
          <w:noProof/>
        </w:rPr>
        <w:fldChar w:fldCharType="separate"/>
      </w:r>
      <w:r>
        <w:rPr>
          <w:noProof/>
        </w:rPr>
        <w:t>76</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lastRenderedPageBreak/>
        <w:t>5.2.2.11.9</w:t>
      </w:r>
      <w:r w:rsidRPr="00EC09E4">
        <w:rPr>
          <w:rFonts w:ascii="Calibri" w:hAnsi="Calibri"/>
          <w:noProof/>
          <w:kern w:val="2"/>
          <w:sz w:val="22"/>
          <w:szCs w:val="22"/>
          <w:lang w:eastAsia="en-GB"/>
        </w:rPr>
        <w:tab/>
      </w:r>
      <w:r>
        <w:rPr>
          <w:noProof/>
        </w:rPr>
        <w:t>Handover from 5GS to EPC/ePDG</w:t>
      </w:r>
      <w:r>
        <w:rPr>
          <w:noProof/>
        </w:rPr>
        <w:tab/>
      </w:r>
      <w:r>
        <w:rPr>
          <w:noProof/>
        </w:rPr>
        <w:fldChar w:fldCharType="begin" w:fldLock="1"/>
      </w:r>
      <w:r>
        <w:rPr>
          <w:noProof/>
        </w:rPr>
        <w:instrText xml:space="preserve"> PAGEREF _Toc155873487 \h </w:instrText>
      </w:r>
      <w:r>
        <w:rPr>
          <w:noProof/>
        </w:rPr>
      </w:r>
      <w:r>
        <w:rPr>
          <w:noProof/>
        </w:rPr>
        <w:fldChar w:fldCharType="separate"/>
      </w:r>
      <w:r>
        <w:rPr>
          <w:noProof/>
        </w:rPr>
        <w:t>77</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5.2.2.</w:t>
      </w:r>
      <w:r w:rsidRPr="002D7C01">
        <w:rPr>
          <w:rFonts w:eastAsia="SimSun"/>
          <w:noProof/>
          <w:lang w:val="en-US"/>
        </w:rPr>
        <w:t>12</w:t>
      </w:r>
      <w:r w:rsidRPr="00EC09E4">
        <w:rPr>
          <w:rFonts w:ascii="Calibri" w:hAnsi="Calibri"/>
          <w:noProof/>
          <w:kern w:val="2"/>
          <w:sz w:val="22"/>
          <w:szCs w:val="22"/>
          <w:lang w:eastAsia="en-GB"/>
        </w:rPr>
        <w:tab/>
      </w:r>
      <w:r w:rsidRPr="002D7C01">
        <w:rPr>
          <w:rFonts w:eastAsia="SimSun"/>
          <w:noProof/>
        </w:rPr>
        <w:t>PDU session charging for roaming in Home routed scenario</w:t>
      </w:r>
      <w:r>
        <w:rPr>
          <w:noProof/>
        </w:rPr>
        <w:tab/>
      </w:r>
      <w:r>
        <w:rPr>
          <w:noProof/>
        </w:rPr>
        <w:fldChar w:fldCharType="begin" w:fldLock="1"/>
      </w:r>
      <w:r>
        <w:rPr>
          <w:noProof/>
        </w:rPr>
        <w:instrText xml:space="preserve"> PAGEREF _Toc155873488 \h </w:instrText>
      </w:r>
      <w:r>
        <w:rPr>
          <w:noProof/>
        </w:rPr>
      </w:r>
      <w:r>
        <w:rPr>
          <w:noProof/>
        </w:rPr>
        <w:fldChar w:fldCharType="separate"/>
      </w:r>
      <w:r>
        <w:rPr>
          <w:noProof/>
        </w:rPr>
        <w:t>78</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5.2.2.12.1</w:t>
      </w:r>
      <w:r w:rsidRPr="007F09A1">
        <w:rPr>
          <w:rFonts w:ascii="Calibri" w:hAnsi="Calibri"/>
          <w:noProof/>
          <w:kern w:val="2"/>
          <w:sz w:val="22"/>
          <w:szCs w:val="22"/>
          <w:lang w:val="fr-FR" w:eastAsia="en-GB"/>
        </w:rPr>
        <w:tab/>
      </w:r>
      <w:r w:rsidRPr="007F09A1">
        <w:rPr>
          <w:noProof/>
          <w:lang w:val="fr-FR"/>
        </w:rPr>
        <w:t>General</w:t>
      </w:r>
      <w:r w:rsidRPr="007F09A1">
        <w:rPr>
          <w:noProof/>
          <w:lang w:val="fr-FR"/>
        </w:rPr>
        <w:tab/>
      </w:r>
      <w:r>
        <w:rPr>
          <w:noProof/>
        </w:rPr>
        <w:fldChar w:fldCharType="begin" w:fldLock="1"/>
      </w:r>
      <w:r w:rsidRPr="007F09A1">
        <w:rPr>
          <w:noProof/>
          <w:lang w:val="fr-FR"/>
        </w:rPr>
        <w:instrText xml:space="preserve"> PAGEREF _Toc155873489 \h </w:instrText>
      </w:r>
      <w:r>
        <w:rPr>
          <w:noProof/>
        </w:rPr>
      </w:r>
      <w:r>
        <w:rPr>
          <w:noProof/>
        </w:rPr>
        <w:fldChar w:fldCharType="separate"/>
      </w:r>
      <w:r w:rsidRPr="007F09A1">
        <w:rPr>
          <w:noProof/>
          <w:lang w:val="fr-FR"/>
        </w:rPr>
        <w:t>78</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rFonts w:eastAsia="SimSun"/>
          <w:noProof/>
          <w:lang w:val="fr-FR"/>
        </w:rPr>
        <w:t>5.2.2.12.2</w:t>
      </w:r>
      <w:r w:rsidRPr="007F09A1">
        <w:rPr>
          <w:rFonts w:ascii="Calibri" w:hAnsi="Calibri"/>
          <w:noProof/>
          <w:kern w:val="2"/>
          <w:sz w:val="22"/>
          <w:szCs w:val="22"/>
          <w:lang w:val="fr-FR" w:eastAsia="en-GB"/>
        </w:rPr>
        <w:tab/>
      </w:r>
      <w:r w:rsidRPr="007F09A1">
        <w:rPr>
          <w:rFonts w:eastAsia="SimSun"/>
          <w:noProof/>
          <w:lang w:val="fr-FR"/>
        </w:rPr>
        <w:t>PDU session establishment</w:t>
      </w:r>
      <w:r w:rsidRPr="007F09A1">
        <w:rPr>
          <w:noProof/>
          <w:lang w:val="fr-FR"/>
        </w:rPr>
        <w:tab/>
      </w:r>
      <w:r>
        <w:rPr>
          <w:noProof/>
        </w:rPr>
        <w:fldChar w:fldCharType="begin" w:fldLock="1"/>
      </w:r>
      <w:r w:rsidRPr="007F09A1">
        <w:rPr>
          <w:noProof/>
          <w:lang w:val="fr-FR"/>
        </w:rPr>
        <w:instrText xml:space="preserve"> PAGEREF _Toc155873490 \h </w:instrText>
      </w:r>
      <w:r>
        <w:rPr>
          <w:noProof/>
        </w:rPr>
      </w:r>
      <w:r>
        <w:rPr>
          <w:noProof/>
        </w:rPr>
        <w:fldChar w:fldCharType="separate"/>
      </w:r>
      <w:r w:rsidRPr="007F09A1">
        <w:rPr>
          <w:noProof/>
          <w:lang w:val="fr-FR"/>
        </w:rPr>
        <w:t>78</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rFonts w:eastAsia="SimSun"/>
          <w:noProof/>
          <w:lang w:val="fr-FR"/>
        </w:rPr>
        <w:t>5.2.2.12.3</w:t>
      </w:r>
      <w:r w:rsidRPr="007F09A1">
        <w:rPr>
          <w:rFonts w:ascii="Calibri" w:hAnsi="Calibri"/>
          <w:noProof/>
          <w:kern w:val="2"/>
          <w:sz w:val="22"/>
          <w:szCs w:val="22"/>
          <w:lang w:val="fr-FR" w:eastAsia="en-GB"/>
        </w:rPr>
        <w:tab/>
      </w:r>
      <w:r w:rsidRPr="007F09A1">
        <w:rPr>
          <w:rFonts w:eastAsia="SimSun"/>
          <w:noProof/>
          <w:lang w:val="fr-FR"/>
        </w:rPr>
        <w:t>PDU session modification</w:t>
      </w:r>
      <w:r w:rsidRPr="007F09A1">
        <w:rPr>
          <w:noProof/>
          <w:lang w:val="fr-FR"/>
        </w:rPr>
        <w:tab/>
      </w:r>
      <w:r>
        <w:rPr>
          <w:noProof/>
        </w:rPr>
        <w:fldChar w:fldCharType="begin" w:fldLock="1"/>
      </w:r>
      <w:r w:rsidRPr="007F09A1">
        <w:rPr>
          <w:noProof/>
          <w:lang w:val="fr-FR"/>
        </w:rPr>
        <w:instrText xml:space="preserve"> PAGEREF _Toc155873491 \h </w:instrText>
      </w:r>
      <w:r>
        <w:rPr>
          <w:noProof/>
        </w:rPr>
      </w:r>
      <w:r>
        <w:rPr>
          <w:noProof/>
        </w:rPr>
        <w:fldChar w:fldCharType="separate"/>
      </w:r>
      <w:r w:rsidRPr="007F09A1">
        <w:rPr>
          <w:noProof/>
          <w:lang w:val="fr-FR"/>
        </w:rPr>
        <w:t>81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12</w:t>
      </w:r>
      <w:r w:rsidRPr="002D7C01">
        <w:rPr>
          <w:rFonts w:eastAsia="SimSun"/>
          <w:noProof/>
        </w:rPr>
        <w:t>.</w:t>
      </w:r>
      <w:r w:rsidRPr="002D7C01">
        <w:rPr>
          <w:rFonts w:eastAsia="SimSun"/>
          <w:noProof/>
          <w:lang w:val="en-US"/>
        </w:rPr>
        <w:t>4</w:t>
      </w:r>
      <w:r w:rsidRPr="00EC09E4">
        <w:rPr>
          <w:rFonts w:ascii="Calibri" w:hAnsi="Calibri"/>
          <w:noProof/>
          <w:kern w:val="2"/>
          <w:sz w:val="22"/>
          <w:szCs w:val="22"/>
          <w:lang w:eastAsia="en-GB"/>
        </w:rPr>
        <w:tab/>
      </w:r>
      <w:r w:rsidRPr="002D7C01">
        <w:rPr>
          <w:rFonts w:eastAsia="SimSun"/>
          <w:noProof/>
        </w:rPr>
        <w:t>PDU session release</w:t>
      </w:r>
      <w:r>
        <w:rPr>
          <w:noProof/>
        </w:rPr>
        <w:tab/>
      </w:r>
      <w:r>
        <w:rPr>
          <w:noProof/>
        </w:rPr>
        <w:fldChar w:fldCharType="begin" w:fldLock="1"/>
      </w:r>
      <w:r>
        <w:rPr>
          <w:noProof/>
        </w:rPr>
        <w:instrText xml:space="preserve"> PAGEREF _Toc155873492 \h </w:instrText>
      </w:r>
      <w:r>
        <w:rPr>
          <w:noProof/>
        </w:rPr>
      </w:r>
      <w:r>
        <w:rPr>
          <w:noProof/>
        </w:rPr>
        <w:fldChar w:fldCharType="separate"/>
      </w:r>
      <w:r>
        <w:rPr>
          <w:noProof/>
        </w:rPr>
        <w:t>82</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5.2.2.12.5</w:t>
      </w:r>
      <w:r w:rsidRPr="00EC09E4">
        <w:rPr>
          <w:rFonts w:ascii="Calibri" w:hAnsi="Calibri"/>
          <w:noProof/>
          <w:kern w:val="2"/>
          <w:sz w:val="22"/>
          <w:szCs w:val="22"/>
          <w:lang w:eastAsia="en-GB"/>
        </w:rPr>
        <w:tab/>
      </w:r>
      <w:r w:rsidRPr="002D7C01">
        <w:rPr>
          <w:rFonts w:eastAsia="SimSun"/>
          <w:noProof/>
        </w:rPr>
        <w:t>Inter-PLMN V-SMF insertion</w:t>
      </w:r>
      <w:r>
        <w:rPr>
          <w:noProof/>
        </w:rPr>
        <w:tab/>
      </w:r>
      <w:r>
        <w:rPr>
          <w:noProof/>
        </w:rPr>
        <w:fldChar w:fldCharType="begin" w:fldLock="1"/>
      </w:r>
      <w:r>
        <w:rPr>
          <w:noProof/>
        </w:rPr>
        <w:instrText xml:space="preserve"> PAGEREF _Toc155873493 \h </w:instrText>
      </w:r>
      <w:r>
        <w:rPr>
          <w:noProof/>
        </w:rPr>
      </w:r>
      <w:r>
        <w:rPr>
          <w:noProof/>
        </w:rPr>
        <w:fldChar w:fldCharType="separate"/>
      </w:r>
      <w:r>
        <w:rPr>
          <w:noProof/>
        </w:rPr>
        <w:t>83</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5.2.2.12.6</w:t>
      </w:r>
      <w:r w:rsidRPr="00EC09E4">
        <w:rPr>
          <w:rFonts w:ascii="Calibri" w:hAnsi="Calibri"/>
          <w:noProof/>
          <w:kern w:val="2"/>
          <w:sz w:val="22"/>
          <w:szCs w:val="22"/>
          <w:lang w:eastAsia="en-GB"/>
        </w:rPr>
        <w:tab/>
      </w:r>
      <w:r w:rsidRPr="002D7C01">
        <w:rPr>
          <w:rFonts w:eastAsia="SimSun"/>
          <w:noProof/>
        </w:rPr>
        <w:t>Inter-PLMN V-SMF change</w:t>
      </w:r>
      <w:r>
        <w:rPr>
          <w:noProof/>
        </w:rPr>
        <w:tab/>
      </w:r>
      <w:r>
        <w:rPr>
          <w:noProof/>
        </w:rPr>
        <w:fldChar w:fldCharType="begin" w:fldLock="1"/>
      </w:r>
      <w:r>
        <w:rPr>
          <w:noProof/>
        </w:rPr>
        <w:instrText xml:space="preserve"> PAGEREF _Toc155873494 \h </w:instrText>
      </w:r>
      <w:r>
        <w:rPr>
          <w:noProof/>
        </w:rPr>
      </w:r>
      <w:r>
        <w:rPr>
          <w:noProof/>
        </w:rPr>
        <w:fldChar w:fldCharType="separate"/>
      </w:r>
      <w:r>
        <w:rPr>
          <w:noProof/>
        </w:rPr>
        <w:t>84</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5.2.2.12.7</w:t>
      </w:r>
      <w:r w:rsidRPr="00EC09E4">
        <w:rPr>
          <w:rFonts w:ascii="Calibri" w:hAnsi="Calibri"/>
          <w:noProof/>
          <w:kern w:val="2"/>
          <w:sz w:val="22"/>
          <w:szCs w:val="22"/>
          <w:lang w:eastAsia="en-GB"/>
        </w:rPr>
        <w:tab/>
      </w:r>
      <w:r w:rsidRPr="002D7C01">
        <w:rPr>
          <w:rFonts w:eastAsia="SimSun"/>
          <w:noProof/>
        </w:rPr>
        <w:t>Intra-PLMN V-SMF change</w:t>
      </w:r>
      <w:r>
        <w:rPr>
          <w:noProof/>
        </w:rPr>
        <w:tab/>
      </w:r>
      <w:r>
        <w:rPr>
          <w:noProof/>
        </w:rPr>
        <w:fldChar w:fldCharType="begin" w:fldLock="1"/>
      </w:r>
      <w:r>
        <w:rPr>
          <w:noProof/>
        </w:rPr>
        <w:instrText xml:space="preserve"> PAGEREF _Toc155873495 \h </w:instrText>
      </w:r>
      <w:r>
        <w:rPr>
          <w:noProof/>
        </w:rPr>
      </w:r>
      <w:r>
        <w:rPr>
          <w:noProof/>
        </w:rPr>
        <w:fldChar w:fldCharType="separate"/>
      </w:r>
      <w:r>
        <w:rPr>
          <w:noProof/>
        </w:rPr>
        <w:t>86</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5.2.2.12.8</w:t>
      </w:r>
      <w:r w:rsidRPr="00EC09E4">
        <w:rPr>
          <w:rFonts w:ascii="Calibri" w:hAnsi="Calibri"/>
          <w:noProof/>
          <w:kern w:val="2"/>
          <w:sz w:val="22"/>
          <w:szCs w:val="22"/>
          <w:lang w:eastAsia="en-GB"/>
        </w:rPr>
        <w:tab/>
      </w:r>
      <w:r w:rsidRPr="002D7C01">
        <w:rPr>
          <w:rFonts w:eastAsia="SimSun"/>
          <w:noProof/>
        </w:rPr>
        <w:t>Inter-PLMN V-SMF insertion - without Charging Identifier string</w:t>
      </w:r>
      <w:r>
        <w:rPr>
          <w:noProof/>
        </w:rPr>
        <w:tab/>
      </w:r>
      <w:r>
        <w:rPr>
          <w:noProof/>
        </w:rPr>
        <w:fldChar w:fldCharType="begin" w:fldLock="1"/>
      </w:r>
      <w:r>
        <w:rPr>
          <w:noProof/>
        </w:rPr>
        <w:instrText xml:space="preserve"> PAGEREF _Toc155873496 \h </w:instrText>
      </w:r>
      <w:r>
        <w:rPr>
          <w:noProof/>
        </w:rPr>
      </w:r>
      <w:r>
        <w:rPr>
          <w:noProof/>
        </w:rPr>
        <w:fldChar w:fldCharType="separate"/>
      </w:r>
      <w:r>
        <w:rPr>
          <w:noProof/>
        </w:rPr>
        <w:t>88</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5.2.2.12.9</w:t>
      </w:r>
      <w:r w:rsidRPr="00EC09E4">
        <w:rPr>
          <w:rFonts w:ascii="Calibri" w:hAnsi="Calibri"/>
          <w:noProof/>
          <w:kern w:val="2"/>
          <w:sz w:val="22"/>
          <w:szCs w:val="22"/>
          <w:lang w:eastAsia="en-GB"/>
        </w:rPr>
        <w:tab/>
      </w:r>
      <w:r w:rsidRPr="002D7C01">
        <w:rPr>
          <w:rFonts w:eastAsia="SimSun"/>
          <w:noProof/>
        </w:rPr>
        <w:t>Inter-PLMN V-SMF removal</w:t>
      </w:r>
      <w:r>
        <w:rPr>
          <w:noProof/>
        </w:rPr>
        <w:tab/>
      </w:r>
      <w:r>
        <w:rPr>
          <w:noProof/>
        </w:rPr>
        <w:fldChar w:fldCharType="begin" w:fldLock="1"/>
      </w:r>
      <w:r>
        <w:rPr>
          <w:noProof/>
        </w:rPr>
        <w:instrText xml:space="preserve"> PAGEREF _Toc155873497 \h </w:instrText>
      </w:r>
      <w:r>
        <w:rPr>
          <w:noProof/>
        </w:rPr>
      </w:r>
      <w:r>
        <w:rPr>
          <w:noProof/>
        </w:rPr>
        <w:fldChar w:fldCharType="separate"/>
      </w:r>
      <w:r>
        <w:rPr>
          <w:noProof/>
        </w:rPr>
        <w:t>88</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rFonts w:eastAsia="SimSun"/>
          <w:noProof/>
          <w:lang w:val="fr-FR"/>
        </w:rPr>
        <w:t>5.2.2.13</w:t>
      </w:r>
      <w:r w:rsidRPr="007F09A1">
        <w:rPr>
          <w:rFonts w:ascii="Calibri" w:hAnsi="Calibri"/>
          <w:noProof/>
          <w:kern w:val="2"/>
          <w:sz w:val="22"/>
          <w:szCs w:val="22"/>
          <w:lang w:val="fr-FR" w:eastAsia="en-GB"/>
        </w:rPr>
        <w:tab/>
      </w:r>
      <w:r w:rsidRPr="007F09A1">
        <w:rPr>
          <w:rFonts w:eastAsia="SimSun"/>
          <w:noProof/>
          <w:lang w:val="fr-FR"/>
        </w:rPr>
        <w:t>PDU session charging - non-3GPP access</w:t>
      </w:r>
      <w:r w:rsidRPr="007F09A1">
        <w:rPr>
          <w:noProof/>
          <w:lang w:val="fr-FR"/>
        </w:rPr>
        <w:tab/>
      </w:r>
      <w:r>
        <w:rPr>
          <w:noProof/>
        </w:rPr>
        <w:fldChar w:fldCharType="begin" w:fldLock="1"/>
      </w:r>
      <w:r w:rsidRPr="007F09A1">
        <w:rPr>
          <w:noProof/>
          <w:lang w:val="fr-FR"/>
        </w:rPr>
        <w:instrText xml:space="preserve"> PAGEREF _Toc155873498 \h </w:instrText>
      </w:r>
      <w:r>
        <w:rPr>
          <w:noProof/>
        </w:rPr>
      </w:r>
      <w:r>
        <w:rPr>
          <w:noProof/>
        </w:rPr>
        <w:fldChar w:fldCharType="separate"/>
      </w:r>
      <w:r w:rsidRPr="007F09A1">
        <w:rPr>
          <w:noProof/>
          <w:lang w:val="fr-FR"/>
        </w:rPr>
        <w:t>89</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rFonts w:eastAsia="SimSun"/>
          <w:noProof/>
          <w:lang w:val="fr-FR"/>
        </w:rPr>
        <w:t>5.2.2.13.1</w:t>
      </w:r>
      <w:r w:rsidRPr="007F09A1">
        <w:rPr>
          <w:rFonts w:ascii="Calibri" w:hAnsi="Calibri"/>
          <w:noProof/>
          <w:kern w:val="2"/>
          <w:sz w:val="22"/>
          <w:szCs w:val="22"/>
          <w:lang w:val="fr-FR" w:eastAsia="en-GB"/>
        </w:rPr>
        <w:tab/>
      </w:r>
      <w:r w:rsidRPr="007F09A1">
        <w:rPr>
          <w:rFonts w:eastAsia="SimSun"/>
          <w:noProof/>
          <w:lang w:val="fr-FR"/>
        </w:rPr>
        <w:t>General</w:t>
      </w:r>
      <w:r w:rsidRPr="007F09A1">
        <w:rPr>
          <w:noProof/>
          <w:lang w:val="fr-FR"/>
        </w:rPr>
        <w:tab/>
      </w:r>
      <w:r>
        <w:rPr>
          <w:noProof/>
        </w:rPr>
        <w:fldChar w:fldCharType="begin" w:fldLock="1"/>
      </w:r>
      <w:r w:rsidRPr="007F09A1">
        <w:rPr>
          <w:noProof/>
          <w:lang w:val="fr-FR"/>
        </w:rPr>
        <w:instrText xml:space="preserve"> PAGEREF _Toc155873499 \h </w:instrText>
      </w:r>
      <w:r>
        <w:rPr>
          <w:noProof/>
        </w:rPr>
      </w:r>
      <w:r>
        <w:rPr>
          <w:noProof/>
        </w:rPr>
        <w:fldChar w:fldCharType="separate"/>
      </w:r>
      <w:r w:rsidRPr="007F09A1">
        <w:rPr>
          <w:noProof/>
          <w:lang w:val="fr-FR"/>
        </w:rPr>
        <w:t>89</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rFonts w:eastAsia="SimSun"/>
          <w:noProof/>
          <w:lang w:val="fr-FR"/>
        </w:rPr>
        <w:t>5.2.2.13.2</w:t>
      </w:r>
      <w:r w:rsidRPr="007F09A1">
        <w:rPr>
          <w:rFonts w:ascii="Calibri" w:hAnsi="Calibri"/>
          <w:noProof/>
          <w:kern w:val="2"/>
          <w:sz w:val="22"/>
          <w:szCs w:val="22"/>
          <w:lang w:val="fr-FR" w:eastAsia="en-GB"/>
        </w:rPr>
        <w:tab/>
      </w:r>
      <w:r w:rsidRPr="007F09A1">
        <w:rPr>
          <w:rFonts w:eastAsia="SimSun"/>
          <w:noProof/>
          <w:lang w:val="fr-FR"/>
        </w:rPr>
        <w:t>PDU session establishment</w:t>
      </w:r>
      <w:r w:rsidRPr="007F09A1">
        <w:rPr>
          <w:noProof/>
          <w:lang w:val="fr-FR"/>
        </w:rPr>
        <w:tab/>
      </w:r>
      <w:r>
        <w:rPr>
          <w:noProof/>
        </w:rPr>
        <w:fldChar w:fldCharType="begin" w:fldLock="1"/>
      </w:r>
      <w:r w:rsidRPr="007F09A1">
        <w:rPr>
          <w:noProof/>
          <w:lang w:val="fr-FR"/>
        </w:rPr>
        <w:instrText xml:space="preserve"> PAGEREF _Toc155873500 \h </w:instrText>
      </w:r>
      <w:r>
        <w:rPr>
          <w:noProof/>
        </w:rPr>
      </w:r>
      <w:r>
        <w:rPr>
          <w:noProof/>
        </w:rPr>
        <w:fldChar w:fldCharType="separate"/>
      </w:r>
      <w:r w:rsidRPr="007F09A1">
        <w:rPr>
          <w:noProof/>
          <w:lang w:val="fr-FR"/>
        </w:rPr>
        <w:t>89</w:t>
      </w:r>
      <w:r>
        <w:rPr>
          <w:noProof/>
        </w:rPr>
        <w:fldChar w:fldCharType="end"/>
      </w:r>
    </w:p>
    <w:p w:rsidR="00EC09E4" w:rsidRPr="007F09A1" w:rsidRDefault="00EC09E4">
      <w:pPr>
        <w:pStyle w:val="TOC5"/>
        <w:rPr>
          <w:rFonts w:ascii="Calibri" w:hAnsi="Calibri"/>
          <w:noProof/>
          <w:kern w:val="2"/>
          <w:sz w:val="22"/>
          <w:szCs w:val="22"/>
          <w:lang w:val="fr-FR" w:eastAsia="en-GB"/>
        </w:rPr>
      </w:pPr>
      <w:r w:rsidRPr="007F09A1">
        <w:rPr>
          <w:noProof/>
          <w:lang w:val="fr-FR"/>
        </w:rPr>
        <w:t>5.2.2.13.3</w:t>
      </w:r>
      <w:r w:rsidRPr="007F09A1">
        <w:rPr>
          <w:rFonts w:ascii="Calibri" w:hAnsi="Calibri"/>
          <w:noProof/>
          <w:kern w:val="2"/>
          <w:sz w:val="22"/>
          <w:szCs w:val="22"/>
          <w:lang w:val="fr-FR" w:eastAsia="en-GB"/>
        </w:rPr>
        <w:tab/>
      </w:r>
      <w:r w:rsidRPr="007F09A1">
        <w:rPr>
          <w:noProof/>
          <w:lang w:val="fr-FR"/>
        </w:rPr>
        <w:t>PDU session modification</w:t>
      </w:r>
      <w:r w:rsidRPr="007F09A1">
        <w:rPr>
          <w:noProof/>
          <w:lang w:val="fr-FR"/>
        </w:rPr>
        <w:tab/>
      </w:r>
      <w:r>
        <w:rPr>
          <w:noProof/>
        </w:rPr>
        <w:fldChar w:fldCharType="begin" w:fldLock="1"/>
      </w:r>
      <w:r w:rsidRPr="007F09A1">
        <w:rPr>
          <w:noProof/>
          <w:lang w:val="fr-FR"/>
        </w:rPr>
        <w:instrText xml:space="preserve"> PAGEREF _Toc155873501 \h </w:instrText>
      </w:r>
      <w:r>
        <w:rPr>
          <w:noProof/>
        </w:rPr>
      </w:r>
      <w:r>
        <w:rPr>
          <w:noProof/>
        </w:rPr>
        <w:fldChar w:fldCharType="separate"/>
      </w:r>
      <w:r w:rsidRPr="007F09A1">
        <w:rPr>
          <w:noProof/>
          <w:lang w:val="fr-FR"/>
        </w:rPr>
        <w:t>90</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5.2.2.13.4</w:t>
      </w:r>
      <w:r w:rsidRPr="00EC09E4">
        <w:rPr>
          <w:rFonts w:ascii="Calibri" w:hAnsi="Calibri"/>
          <w:noProof/>
          <w:kern w:val="2"/>
          <w:sz w:val="22"/>
          <w:szCs w:val="22"/>
          <w:lang w:eastAsia="en-GB"/>
        </w:rPr>
        <w:tab/>
      </w:r>
      <w:r w:rsidRPr="002D7C01">
        <w:rPr>
          <w:noProof/>
          <w:lang w:val="en-US"/>
        </w:rPr>
        <w:t>PDU session release</w:t>
      </w:r>
      <w:r>
        <w:rPr>
          <w:noProof/>
        </w:rPr>
        <w:tab/>
      </w:r>
      <w:r>
        <w:rPr>
          <w:noProof/>
        </w:rPr>
        <w:fldChar w:fldCharType="begin" w:fldLock="1"/>
      </w:r>
      <w:r>
        <w:rPr>
          <w:noProof/>
        </w:rPr>
        <w:instrText xml:space="preserve"> PAGEREF _Toc155873502 \h </w:instrText>
      </w:r>
      <w:r>
        <w:rPr>
          <w:noProof/>
        </w:rPr>
      </w:r>
      <w:r>
        <w:rPr>
          <w:noProof/>
        </w:rPr>
        <w:fldChar w:fldCharType="separate"/>
      </w:r>
      <w:r>
        <w:rPr>
          <w:noProof/>
        </w:rPr>
        <w:t>91</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5.2.2.14</w:t>
      </w:r>
      <w:r w:rsidRPr="00EC09E4">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fldLock="1"/>
      </w:r>
      <w:r>
        <w:rPr>
          <w:noProof/>
        </w:rPr>
        <w:instrText xml:space="preserve"> PAGEREF _Toc155873503 \h </w:instrText>
      </w:r>
      <w:r>
        <w:rPr>
          <w:noProof/>
        </w:rPr>
      </w:r>
      <w:r>
        <w:rPr>
          <w:noProof/>
        </w:rPr>
        <w:fldChar w:fldCharType="separate"/>
      </w:r>
      <w:r>
        <w:rPr>
          <w:noProof/>
        </w:rPr>
        <w:t>92</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lang w:val="en-US"/>
        </w:rPr>
        <w:t>5.2.2.14.1</w:t>
      </w:r>
      <w:r w:rsidRPr="00EC09E4">
        <w:rPr>
          <w:rFonts w:ascii="Calibri" w:hAnsi="Calibri"/>
          <w:noProof/>
          <w:kern w:val="2"/>
          <w:sz w:val="22"/>
          <w:szCs w:val="22"/>
          <w:lang w:eastAsia="en-GB"/>
        </w:rPr>
        <w:tab/>
      </w:r>
      <w:r w:rsidRPr="002D7C01">
        <w:rPr>
          <w:rFonts w:eastAsia="SimSun"/>
          <w:noProof/>
          <w:lang w:val="en-US"/>
        </w:rPr>
        <w:t>General</w:t>
      </w:r>
      <w:r>
        <w:rPr>
          <w:noProof/>
        </w:rPr>
        <w:tab/>
      </w:r>
      <w:r>
        <w:rPr>
          <w:noProof/>
        </w:rPr>
        <w:fldChar w:fldCharType="begin" w:fldLock="1"/>
      </w:r>
      <w:r>
        <w:rPr>
          <w:noProof/>
        </w:rPr>
        <w:instrText xml:space="preserve"> PAGEREF _Toc155873504 \h </w:instrText>
      </w:r>
      <w:r>
        <w:rPr>
          <w:noProof/>
        </w:rPr>
      </w:r>
      <w:r>
        <w:rPr>
          <w:noProof/>
        </w:rPr>
        <w:fldChar w:fldCharType="separate"/>
      </w:r>
      <w:r>
        <w:rPr>
          <w:noProof/>
        </w:rPr>
        <w:t>92</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5.2.2.14.2</w:t>
      </w:r>
      <w:r w:rsidRPr="00EC09E4">
        <w:rPr>
          <w:rFonts w:ascii="Calibri" w:hAnsi="Calibri"/>
          <w:noProof/>
          <w:kern w:val="2"/>
          <w:sz w:val="22"/>
          <w:szCs w:val="22"/>
          <w:lang w:eastAsia="en-GB"/>
        </w:rPr>
        <w:tab/>
      </w:r>
      <w:r>
        <w:rPr>
          <w:noProof/>
        </w:rPr>
        <w:t>PDU session establishment with I-SMF insertion</w:t>
      </w:r>
      <w:r>
        <w:rPr>
          <w:noProof/>
        </w:rPr>
        <w:tab/>
      </w:r>
      <w:r>
        <w:rPr>
          <w:noProof/>
        </w:rPr>
        <w:fldChar w:fldCharType="begin" w:fldLock="1"/>
      </w:r>
      <w:r>
        <w:rPr>
          <w:noProof/>
        </w:rPr>
        <w:instrText xml:space="preserve"> PAGEREF _Toc155873505 \h </w:instrText>
      </w:r>
      <w:r>
        <w:rPr>
          <w:noProof/>
        </w:rPr>
      </w:r>
      <w:r>
        <w:rPr>
          <w:noProof/>
        </w:rPr>
        <w:fldChar w:fldCharType="separate"/>
      </w:r>
      <w:r>
        <w:rPr>
          <w:noProof/>
        </w:rPr>
        <w:t>93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5.2.2.14.3</w:t>
      </w:r>
      <w:r w:rsidRPr="00EC09E4">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fldLock="1"/>
      </w:r>
      <w:r>
        <w:rPr>
          <w:noProof/>
        </w:rPr>
        <w:instrText xml:space="preserve"> PAGEREF _Toc155873506 \h </w:instrText>
      </w:r>
      <w:r>
        <w:rPr>
          <w:noProof/>
        </w:rPr>
      </w:r>
      <w:r>
        <w:rPr>
          <w:noProof/>
        </w:rPr>
        <w:fldChar w:fldCharType="separate"/>
      </w:r>
      <w:r>
        <w:rPr>
          <w:noProof/>
        </w:rPr>
        <w:t>95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w:t>
      </w:r>
      <w:r>
        <w:rPr>
          <w:noProof/>
          <w:lang w:eastAsia="zh-CN"/>
        </w:rPr>
        <w:t>.4</w:t>
      </w:r>
      <w:r w:rsidRPr="00EC09E4">
        <w:rPr>
          <w:rFonts w:ascii="Calibri" w:hAnsi="Calibri"/>
          <w:noProof/>
          <w:kern w:val="2"/>
          <w:sz w:val="22"/>
          <w:szCs w:val="22"/>
          <w:lang w:eastAsia="en-GB"/>
        </w:rPr>
        <w:tab/>
      </w:r>
      <w:r>
        <w:rPr>
          <w:noProof/>
        </w:rPr>
        <w:t>PDU Session release procedure with I-SMF involved</w:t>
      </w:r>
      <w:r>
        <w:rPr>
          <w:noProof/>
        </w:rPr>
        <w:tab/>
      </w:r>
      <w:r>
        <w:rPr>
          <w:noProof/>
        </w:rPr>
        <w:fldChar w:fldCharType="begin" w:fldLock="1"/>
      </w:r>
      <w:r>
        <w:rPr>
          <w:noProof/>
        </w:rPr>
        <w:instrText xml:space="preserve"> PAGEREF _Toc155873507 \h </w:instrText>
      </w:r>
      <w:r>
        <w:rPr>
          <w:noProof/>
        </w:rPr>
      </w:r>
      <w:r>
        <w:rPr>
          <w:noProof/>
        </w:rPr>
        <w:fldChar w:fldCharType="separate"/>
      </w:r>
      <w:r>
        <w:rPr>
          <w:noProof/>
        </w:rPr>
        <w:t>97</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5.2.2.14.5</w:t>
      </w:r>
      <w:r w:rsidRPr="00EC09E4">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fldLock="1"/>
      </w:r>
      <w:r>
        <w:rPr>
          <w:noProof/>
        </w:rPr>
        <w:instrText xml:space="preserve"> PAGEREF _Toc155873508 \h </w:instrText>
      </w:r>
      <w:r>
        <w:rPr>
          <w:noProof/>
        </w:rPr>
      </w:r>
      <w:r>
        <w:rPr>
          <w:noProof/>
        </w:rPr>
        <w:fldChar w:fldCharType="separate"/>
      </w:r>
      <w:r>
        <w:rPr>
          <w:noProof/>
        </w:rPr>
        <w:t>98</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5.2.2.14.6</w:t>
      </w:r>
      <w:r w:rsidRPr="00EC09E4">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fldLock="1"/>
      </w:r>
      <w:r>
        <w:rPr>
          <w:noProof/>
        </w:rPr>
        <w:instrText xml:space="preserve"> PAGEREF _Toc155873509 \h </w:instrText>
      </w:r>
      <w:r>
        <w:rPr>
          <w:noProof/>
        </w:rPr>
      </w:r>
      <w:r>
        <w:rPr>
          <w:noProof/>
        </w:rPr>
        <w:fldChar w:fldCharType="separate"/>
      </w:r>
      <w:r>
        <w:rPr>
          <w:noProof/>
        </w:rPr>
        <w:t>100</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5.2.2.14.7</w:t>
      </w:r>
      <w:r w:rsidRPr="00EC09E4">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fldLock="1"/>
      </w:r>
      <w:r>
        <w:rPr>
          <w:noProof/>
        </w:rPr>
        <w:instrText xml:space="preserve"> PAGEREF _Toc155873510 \h </w:instrText>
      </w:r>
      <w:r>
        <w:rPr>
          <w:noProof/>
        </w:rPr>
      </w:r>
      <w:r>
        <w:rPr>
          <w:noProof/>
        </w:rPr>
        <w:fldChar w:fldCharType="separate"/>
      </w:r>
      <w:r>
        <w:rPr>
          <w:noProof/>
        </w:rPr>
        <w:t>101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5.2.2.14.8</w:t>
      </w:r>
      <w:r w:rsidRPr="00EC09E4">
        <w:rPr>
          <w:rFonts w:ascii="Calibri" w:hAnsi="Calibri"/>
          <w:noProof/>
          <w:kern w:val="2"/>
          <w:sz w:val="22"/>
          <w:szCs w:val="22"/>
          <w:lang w:eastAsia="en-GB"/>
        </w:rPr>
        <w:tab/>
      </w:r>
      <w:r w:rsidRPr="002D7C01">
        <w:rPr>
          <w:noProof/>
          <w:lang w:val="en-US"/>
        </w:rPr>
        <w:t>Addition/removal/change of PSA and UL CL or BP controlled by I-SMF</w:t>
      </w:r>
      <w:r>
        <w:rPr>
          <w:noProof/>
        </w:rPr>
        <w:tab/>
      </w:r>
      <w:r>
        <w:rPr>
          <w:noProof/>
        </w:rPr>
        <w:fldChar w:fldCharType="begin" w:fldLock="1"/>
      </w:r>
      <w:r>
        <w:rPr>
          <w:noProof/>
        </w:rPr>
        <w:instrText xml:space="preserve"> PAGEREF _Toc155873511 \h </w:instrText>
      </w:r>
      <w:r>
        <w:rPr>
          <w:noProof/>
        </w:rPr>
      </w:r>
      <w:r>
        <w:rPr>
          <w:noProof/>
        </w:rPr>
        <w:fldChar w:fldCharType="separate"/>
      </w:r>
      <w:r>
        <w:rPr>
          <w:noProof/>
        </w:rPr>
        <w:t>101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14</w:t>
      </w:r>
      <w:r w:rsidRPr="002D7C01">
        <w:rPr>
          <w:rFonts w:eastAsia="SimSun"/>
          <w:noProof/>
        </w:rPr>
        <w:t>.</w:t>
      </w:r>
      <w:r w:rsidRPr="002D7C01">
        <w:rPr>
          <w:rFonts w:eastAsia="SimSun"/>
          <w:noProof/>
          <w:lang w:val="en-US"/>
        </w:rPr>
        <w:t>9</w:t>
      </w:r>
      <w:r w:rsidRPr="00EC09E4">
        <w:rPr>
          <w:rFonts w:ascii="Calibri" w:hAnsi="Calibri"/>
          <w:noProof/>
          <w:kern w:val="2"/>
          <w:sz w:val="22"/>
          <w:szCs w:val="22"/>
          <w:lang w:eastAsia="en-GB"/>
        </w:rPr>
        <w:tab/>
      </w:r>
      <w:r w:rsidRPr="002D7C01">
        <w:rPr>
          <w:rFonts w:eastAsia="SimSun"/>
          <w:noProof/>
        </w:rPr>
        <w:t>Void</w:t>
      </w:r>
      <w:r>
        <w:rPr>
          <w:noProof/>
        </w:rPr>
        <w:tab/>
      </w:r>
      <w:r>
        <w:rPr>
          <w:noProof/>
        </w:rPr>
        <w:fldChar w:fldCharType="begin" w:fldLock="1"/>
      </w:r>
      <w:r>
        <w:rPr>
          <w:noProof/>
        </w:rPr>
        <w:instrText xml:space="preserve"> PAGEREF _Toc155873512 \h </w:instrText>
      </w:r>
      <w:r>
        <w:rPr>
          <w:noProof/>
        </w:rPr>
      </w:r>
      <w:r>
        <w:rPr>
          <w:noProof/>
        </w:rPr>
        <w:fldChar w:fldCharType="separate"/>
      </w:r>
      <w:r>
        <w:rPr>
          <w:noProof/>
        </w:rPr>
        <w:t>103</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rPr>
        <w:t>5.2.2.</w:t>
      </w:r>
      <w:r w:rsidRPr="002D7C01">
        <w:rPr>
          <w:rFonts w:eastAsia="SimSun"/>
          <w:noProof/>
          <w:lang w:val="en-US"/>
        </w:rPr>
        <w:t>14</w:t>
      </w:r>
      <w:r w:rsidRPr="002D7C01">
        <w:rPr>
          <w:rFonts w:eastAsia="SimSun"/>
          <w:noProof/>
        </w:rPr>
        <w:t>.10</w:t>
      </w:r>
      <w:r w:rsidRPr="00EC09E4">
        <w:rPr>
          <w:rFonts w:ascii="Calibri" w:hAnsi="Calibri"/>
          <w:noProof/>
          <w:kern w:val="2"/>
          <w:sz w:val="22"/>
          <w:szCs w:val="22"/>
          <w:lang w:eastAsia="en-GB"/>
        </w:rPr>
        <w:tab/>
      </w:r>
      <w:r w:rsidRPr="002D7C01">
        <w:rPr>
          <w:rFonts w:eastAsia="SimSun"/>
          <w:noProof/>
        </w:rPr>
        <w:t>Void</w:t>
      </w:r>
      <w:r>
        <w:rPr>
          <w:noProof/>
        </w:rPr>
        <w:tab/>
      </w:r>
      <w:r>
        <w:rPr>
          <w:noProof/>
        </w:rPr>
        <w:fldChar w:fldCharType="begin" w:fldLock="1"/>
      </w:r>
      <w:r>
        <w:rPr>
          <w:noProof/>
        </w:rPr>
        <w:instrText xml:space="preserve"> PAGEREF _Toc155873513 \h </w:instrText>
      </w:r>
      <w:r>
        <w:rPr>
          <w:noProof/>
        </w:rPr>
      </w:r>
      <w:r>
        <w:rPr>
          <w:noProof/>
        </w:rPr>
        <w:fldChar w:fldCharType="separate"/>
      </w:r>
      <w:r>
        <w:rPr>
          <w:noProof/>
        </w:rPr>
        <w:t>103</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5.2.2.15</w:t>
      </w:r>
      <w:r w:rsidRPr="00EC09E4">
        <w:rPr>
          <w:rFonts w:ascii="Calibri" w:hAnsi="Calibri"/>
          <w:noProof/>
          <w:kern w:val="2"/>
          <w:sz w:val="22"/>
          <w:szCs w:val="22"/>
          <w:lang w:eastAsia="en-GB"/>
        </w:rPr>
        <w:tab/>
      </w:r>
      <w:r w:rsidRPr="002D7C01">
        <w:rPr>
          <w:rFonts w:eastAsia="SimSun"/>
          <w:noProof/>
        </w:rPr>
        <w:t xml:space="preserve">PDU session </w:t>
      </w:r>
      <w:r>
        <w:rPr>
          <w:noProof/>
        </w:rPr>
        <w:t>charging from SMF - ATSSS</w:t>
      </w:r>
      <w:r>
        <w:rPr>
          <w:noProof/>
        </w:rPr>
        <w:tab/>
      </w:r>
      <w:r>
        <w:rPr>
          <w:noProof/>
        </w:rPr>
        <w:fldChar w:fldCharType="begin" w:fldLock="1"/>
      </w:r>
      <w:r>
        <w:rPr>
          <w:noProof/>
        </w:rPr>
        <w:instrText xml:space="preserve"> PAGEREF _Toc155873514 \h </w:instrText>
      </w:r>
      <w:r>
        <w:rPr>
          <w:noProof/>
        </w:rPr>
      </w:r>
      <w:r>
        <w:rPr>
          <w:noProof/>
        </w:rPr>
        <w:fldChar w:fldCharType="separate"/>
      </w:r>
      <w:r>
        <w:rPr>
          <w:noProof/>
        </w:rPr>
        <w:t>103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5.2.2.15.1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_Toc155873515 \h </w:instrText>
      </w:r>
      <w:r>
        <w:rPr>
          <w:noProof/>
        </w:rPr>
      </w:r>
      <w:r>
        <w:rPr>
          <w:noProof/>
        </w:rPr>
        <w:fldChar w:fldCharType="separate"/>
      </w:r>
      <w:r>
        <w:rPr>
          <w:noProof/>
        </w:rPr>
        <w:t>103</w:t>
      </w:r>
      <w:r>
        <w:rPr>
          <w:noProof/>
        </w:rPr>
        <w:fldChar w:fldCharType="end"/>
      </w:r>
    </w:p>
    <w:p w:rsidR="00EC09E4" w:rsidRPr="00EC09E4" w:rsidRDefault="00EC09E4">
      <w:pPr>
        <w:pStyle w:val="TOC5"/>
        <w:rPr>
          <w:rFonts w:ascii="Calibri" w:hAnsi="Calibri"/>
          <w:noProof/>
          <w:kern w:val="2"/>
          <w:sz w:val="22"/>
          <w:szCs w:val="22"/>
          <w:lang w:eastAsia="en-GB"/>
        </w:rPr>
      </w:pPr>
      <w:r w:rsidRPr="007F09A1">
        <w:rPr>
          <w:noProof/>
        </w:rPr>
        <w:t>5.2.2.15.2</w:t>
      </w:r>
      <w:r w:rsidRPr="00EC09E4">
        <w:rPr>
          <w:rFonts w:ascii="Calibri" w:hAnsi="Calibri"/>
          <w:noProof/>
          <w:kern w:val="2"/>
          <w:sz w:val="22"/>
          <w:szCs w:val="22"/>
          <w:lang w:eastAsia="en-GB"/>
        </w:rPr>
        <w:tab/>
      </w:r>
      <w:r w:rsidRPr="007F09A1">
        <w:rPr>
          <w:noProof/>
        </w:rPr>
        <w:t>UE requested MA PDU session establishment</w:t>
      </w:r>
      <w:r>
        <w:rPr>
          <w:noProof/>
        </w:rPr>
        <w:tab/>
      </w:r>
      <w:r>
        <w:rPr>
          <w:noProof/>
        </w:rPr>
        <w:fldChar w:fldCharType="begin" w:fldLock="1"/>
      </w:r>
      <w:r>
        <w:rPr>
          <w:noProof/>
        </w:rPr>
        <w:instrText xml:space="preserve"> PAGEREF _Toc155873516 \h </w:instrText>
      </w:r>
      <w:r>
        <w:rPr>
          <w:noProof/>
        </w:rPr>
      </w:r>
      <w:r>
        <w:rPr>
          <w:noProof/>
        </w:rPr>
        <w:fldChar w:fldCharType="separate"/>
      </w:r>
      <w:r>
        <w:rPr>
          <w:noProof/>
        </w:rPr>
        <w:t>103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5.2.2.15.3</w:t>
      </w:r>
      <w:r w:rsidRPr="00EC09E4">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fldLock="1"/>
      </w:r>
      <w:r>
        <w:rPr>
          <w:noProof/>
        </w:rPr>
        <w:instrText xml:space="preserve"> PAGEREF _Toc155873517 \h </w:instrText>
      </w:r>
      <w:r>
        <w:rPr>
          <w:noProof/>
        </w:rPr>
      </w:r>
      <w:r>
        <w:rPr>
          <w:noProof/>
        </w:rPr>
        <w:fldChar w:fldCharType="separate"/>
      </w:r>
      <w:r>
        <w:rPr>
          <w:noProof/>
        </w:rPr>
        <w:t>105</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5.2.2.15.4</w:t>
      </w:r>
      <w:r w:rsidRPr="00EC09E4">
        <w:rPr>
          <w:rFonts w:ascii="Calibri" w:hAnsi="Calibri"/>
          <w:noProof/>
          <w:kern w:val="2"/>
          <w:sz w:val="22"/>
          <w:szCs w:val="22"/>
          <w:lang w:eastAsia="en-GB"/>
        </w:rPr>
        <w:tab/>
      </w:r>
      <w:r w:rsidRPr="002D7C01">
        <w:rPr>
          <w:noProof/>
          <w:lang w:val="en-US"/>
        </w:rPr>
        <w:t xml:space="preserve">UE Requested PDU Session Establishment with Network Modification to MA PDU Session </w:t>
      </w:r>
      <w:r w:rsidRPr="002D7C01">
        <w:rPr>
          <w:rFonts w:eastAsia="SimSun"/>
          <w:noProof/>
        </w:rPr>
        <w:t>- roaming in Home routed scenario</w:t>
      </w:r>
      <w:r>
        <w:rPr>
          <w:noProof/>
        </w:rPr>
        <w:tab/>
      </w:r>
      <w:r>
        <w:rPr>
          <w:noProof/>
        </w:rPr>
        <w:fldChar w:fldCharType="begin" w:fldLock="1"/>
      </w:r>
      <w:r>
        <w:rPr>
          <w:noProof/>
        </w:rPr>
        <w:instrText xml:space="preserve"> PAGEREF _Toc155873518 \h </w:instrText>
      </w:r>
      <w:r>
        <w:rPr>
          <w:noProof/>
        </w:rPr>
      </w:r>
      <w:r>
        <w:rPr>
          <w:noProof/>
        </w:rPr>
        <w:fldChar w:fldCharType="separate"/>
      </w:r>
      <w:r>
        <w:rPr>
          <w:noProof/>
        </w:rPr>
        <w:t>106</w:t>
      </w:r>
      <w:r>
        <w:rPr>
          <w:noProof/>
        </w:rPr>
        <w:fldChar w:fldCharType="end"/>
      </w:r>
    </w:p>
    <w:p w:rsidR="00EC09E4" w:rsidRPr="00EC09E4" w:rsidRDefault="00EC09E4">
      <w:pPr>
        <w:pStyle w:val="TOC6"/>
        <w:rPr>
          <w:rFonts w:ascii="Calibri" w:hAnsi="Calibri"/>
          <w:noProof/>
          <w:kern w:val="2"/>
          <w:sz w:val="22"/>
          <w:szCs w:val="22"/>
          <w:lang w:eastAsia="en-GB"/>
        </w:rPr>
      </w:pPr>
      <w:r w:rsidRPr="002D7C01">
        <w:rPr>
          <w:noProof/>
          <w:lang w:val="en-US"/>
        </w:rPr>
        <w:t>5.2.2.15.4.1</w:t>
      </w:r>
      <w:r w:rsidRPr="00EC09E4">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_Toc155873519 \h </w:instrText>
      </w:r>
      <w:r>
        <w:rPr>
          <w:noProof/>
        </w:rPr>
      </w:r>
      <w:r>
        <w:rPr>
          <w:noProof/>
        </w:rPr>
        <w:fldChar w:fldCharType="separate"/>
      </w:r>
      <w:r>
        <w:rPr>
          <w:noProof/>
        </w:rPr>
        <w:t>106</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5.2.2.15.5</w:t>
      </w:r>
      <w:r w:rsidRPr="00EC09E4">
        <w:rPr>
          <w:rFonts w:ascii="Calibri" w:hAnsi="Calibri"/>
          <w:noProof/>
          <w:kern w:val="2"/>
          <w:sz w:val="22"/>
          <w:szCs w:val="22"/>
          <w:lang w:eastAsia="en-GB"/>
        </w:rPr>
        <w:tab/>
      </w:r>
      <w:r w:rsidRPr="002D7C01">
        <w:rPr>
          <w:noProof/>
          <w:lang w:val="en-US"/>
        </w:rPr>
        <w:t xml:space="preserve">UE requested MA PDU session establishment </w:t>
      </w:r>
      <w:r w:rsidRPr="002D7C01">
        <w:rPr>
          <w:rFonts w:eastAsia="SimSun"/>
          <w:noProof/>
        </w:rPr>
        <w:t>- roaming in Home routed scenario</w:t>
      </w:r>
      <w:r>
        <w:rPr>
          <w:noProof/>
        </w:rPr>
        <w:tab/>
      </w:r>
      <w:r>
        <w:rPr>
          <w:noProof/>
        </w:rPr>
        <w:fldChar w:fldCharType="begin" w:fldLock="1"/>
      </w:r>
      <w:r>
        <w:rPr>
          <w:noProof/>
        </w:rPr>
        <w:instrText xml:space="preserve"> PAGEREF _Toc155873520 \h </w:instrText>
      </w:r>
      <w:r>
        <w:rPr>
          <w:noProof/>
        </w:rPr>
      </w:r>
      <w:r>
        <w:rPr>
          <w:noProof/>
        </w:rPr>
        <w:fldChar w:fldCharType="separate"/>
      </w:r>
      <w:r>
        <w:rPr>
          <w:noProof/>
        </w:rPr>
        <w:t>106</w:t>
      </w:r>
      <w:r>
        <w:rPr>
          <w:noProof/>
        </w:rPr>
        <w:fldChar w:fldCharType="end"/>
      </w:r>
    </w:p>
    <w:p w:rsidR="00EC09E4" w:rsidRPr="00EC09E4" w:rsidRDefault="00EC09E4">
      <w:pPr>
        <w:pStyle w:val="TOC6"/>
        <w:rPr>
          <w:rFonts w:ascii="Calibri" w:hAnsi="Calibri"/>
          <w:noProof/>
          <w:kern w:val="2"/>
          <w:sz w:val="22"/>
          <w:szCs w:val="22"/>
          <w:lang w:eastAsia="en-GB"/>
        </w:rPr>
      </w:pPr>
      <w:r w:rsidRPr="002D7C01">
        <w:rPr>
          <w:noProof/>
          <w:lang w:val="en-US"/>
        </w:rPr>
        <w:t>5.2.2.15.5.1</w:t>
      </w:r>
      <w:r w:rsidRPr="00EC09E4">
        <w:rPr>
          <w:rFonts w:ascii="Calibri" w:hAnsi="Calibri"/>
          <w:noProof/>
          <w:kern w:val="2"/>
          <w:sz w:val="22"/>
          <w:szCs w:val="22"/>
          <w:lang w:eastAsia="en-GB"/>
        </w:rPr>
        <w:tab/>
      </w:r>
      <w:r w:rsidRPr="002D7C01">
        <w:rPr>
          <w:noProof/>
          <w:lang w:val="en-US"/>
        </w:rPr>
        <w:t>General</w:t>
      </w:r>
      <w:r>
        <w:rPr>
          <w:noProof/>
        </w:rPr>
        <w:tab/>
      </w:r>
      <w:r>
        <w:rPr>
          <w:noProof/>
        </w:rPr>
        <w:fldChar w:fldCharType="begin" w:fldLock="1"/>
      </w:r>
      <w:r>
        <w:rPr>
          <w:noProof/>
        </w:rPr>
        <w:instrText xml:space="preserve"> PAGEREF _Toc155873521 \h </w:instrText>
      </w:r>
      <w:r>
        <w:rPr>
          <w:noProof/>
        </w:rPr>
      </w:r>
      <w:r>
        <w:rPr>
          <w:noProof/>
        </w:rPr>
        <w:fldChar w:fldCharType="separate"/>
      </w:r>
      <w:r>
        <w:rPr>
          <w:noProof/>
        </w:rPr>
        <w:t>106</w:t>
      </w:r>
      <w:r>
        <w:rPr>
          <w:noProof/>
        </w:rPr>
        <w:fldChar w:fldCharType="end"/>
      </w:r>
    </w:p>
    <w:p w:rsidR="00EC09E4" w:rsidRPr="00EC09E4" w:rsidRDefault="00EC09E4">
      <w:pPr>
        <w:pStyle w:val="TOC6"/>
        <w:rPr>
          <w:rFonts w:ascii="Calibri" w:hAnsi="Calibri"/>
          <w:noProof/>
          <w:kern w:val="2"/>
          <w:sz w:val="22"/>
          <w:szCs w:val="22"/>
          <w:lang w:eastAsia="en-GB"/>
        </w:rPr>
      </w:pPr>
      <w:r w:rsidRPr="002D7C01">
        <w:rPr>
          <w:noProof/>
          <w:lang w:val="en-US"/>
        </w:rPr>
        <w:t>5.2.2.15.5.2</w:t>
      </w:r>
      <w:r w:rsidRPr="00EC09E4">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_Toc155873522 \h </w:instrText>
      </w:r>
      <w:r>
        <w:rPr>
          <w:noProof/>
        </w:rPr>
      </w:r>
      <w:r>
        <w:rPr>
          <w:noProof/>
        </w:rPr>
        <w:fldChar w:fldCharType="separate"/>
      </w:r>
      <w:r>
        <w:rPr>
          <w:noProof/>
        </w:rPr>
        <w:t>106</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5.2.2.15.6</w:t>
      </w:r>
      <w:r w:rsidRPr="00EC09E4">
        <w:rPr>
          <w:rFonts w:ascii="Calibri" w:hAnsi="Calibri"/>
          <w:noProof/>
          <w:kern w:val="2"/>
          <w:sz w:val="22"/>
          <w:szCs w:val="22"/>
          <w:lang w:eastAsia="en-GB"/>
        </w:rPr>
        <w:tab/>
      </w:r>
      <w:r>
        <w:rPr>
          <w:noProof/>
        </w:rPr>
        <w:t>EPS interworking</w:t>
      </w:r>
      <w:r>
        <w:rPr>
          <w:noProof/>
        </w:rPr>
        <w:tab/>
      </w:r>
      <w:r>
        <w:rPr>
          <w:noProof/>
        </w:rPr>
        <w:fldChar w:fldCharType="begin" w:fldLock="1"/>
      </w:r>
      <w:r>
        <w:rPr>
          <w:noProof/>
        </w:rPr>
        <w:instrText xml:space="preserve"> PAGEREF _Toc155873523 \h </w:instrText>
      </w:r>
      <w:r>
        <w:rPr>
          <w:noProof/>
        </w:rPr>
      </w:r>
      <w:r>
        <w:rPr>
          <w:noProof/>
        </w:rPr>
        <w:fldChar w:fldCharType="separate"/>
      </w:r>
      <w:r>
        <w:rPr>
          <w:noProof/>
        </w:rPr>
        <w:t>108</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5.2.2.15.6.1</w:t>
      </w:r>
      <w:r w:rsidRPr="00EC09E4">
        <w:rPr>
          <w:rFonts w:ascii="Calibri" w:hAnsi="Calibri"/>
          <w:noProof/>
          <w:kern w:val="2"/>
          <w:sz w:val="22"/>
          <w:szCs w:val="22"/>
          <w:lang w:eastAsia="en-GB"/>
        </w:rPr>
        <w:tab/>
      </w:r>
      <w:r>
        <w:rPr>
          <w:noProof/>
        </w:rPr>
        <w:t>5GS to EPS handover using N26 interface</w:t>
      </w:r>
      <w:r>
        <w:rPr>
          <w:noProof/>
        </w:rPr>
        <w:tab/>
      </w:r>
      <w:r>
        <w:rPr>
          <w:noProof/>
        </w:rPr>
        <w:fldChar w:fldCharType="begin" w:fldLock="1"/>
      </w:r>
      <w:r>
        <w:rPr>
          <w:noProof/>
        </w:rPr>
        <w:instrText xml:space="preserve"> PAGEREF _Toc155873524 \h </w:instrText>
      </w:r>
      <w:r>
        <w:rPr>
          <w:noProof/>
        </w:rPr>
      </w:r>
      <w:r>
        <w:rPr>
          <w:noProof/>
        </w:rPr>
        <w:fldChar w:fldCharType="separate"/>
      </w:r>
      <w:r>
        <w:rPr>
          <w:noProof/>
        </w:rPr>
        <w:t>108</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5.2.2.15.6.2</w:t>
      </w:r>
      <w:r w:rsidRPr="00EC09E4">
        <w:rPr>
          <w:rFonts w:ascii="Calibri" w:hAnsi="Calibri"/>
          <w:noProof/>
          <w:kern w:val="2"/>
          <w:sz w:val="22"/>
          <w:szCs w:val="22"/>
          <w:lang w:eastAsia="en-GB"/>
        </w:rPr>
        <w:tab/>
      </w:r>
      <w:r>
        <w:rPr>
          <w:noProof/>
        </w:rPr>
        <w:t>5GS to EPS mobility without N26 interface</w:t>
      </w:r>
      <w:r>
        <w:rPr>
          <w:noProof/>
        </w:rPr>
        <w:tab/>
      </w:r>
      <w:r>
        <w:rPr>
          <w:noProof/>
        </w:rPr>
        <w:fldChar w:fldCharType="begin" w:fldLock="1"/>
      </w:r>
      <w:r>
        <w:rPr>
          <w:noProof/>
        </w:rPr>
        <w:instrText xml:space="preserve"> PAGEREF _Toc155873525 \h </w:instrText>
      </w:r>
      <w:r>
        <w:rPr>
          <w:noProof/>
        </w:rPr>
      </w:r>
      <w:r>
        <w:rPr>
          <w:noProof/>
        </w:rPr>
        <w:fldChar w:fldCharType="separate"/>
      </w:r>
      <w:r>
        <w:rPr>
          <w:noProof/>
        </w:rPr>
        <w:t>108</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5.2.2.15.7</w:t>
      </w:r>
      <w:r w:rsidRPr="00EC09E4">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fldLock="1"/>
      </w:r>
      <w:r>
        <w:rPr>
          <w:noProof/>
        </w:rPr>
        <w:instrText xml:space="preserve"> PAGEREF _Toc155873526 \h </w:instrText>
      </w:r>
      <w:r>
        <w:rPr>
          <w:noProof/>
        </w:rPr>
      </w:r>
      <w:r>
        <w:rPr>
          <w:noProof/>
        </w:rPr>
        <w:fldChar w:fldCharType="separate"/>
      </w:r>
      <w:r>
        <w:rPr>
          <w:noProof/>
        </w:rPr>
        <w:t>109</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5.2.2.15.8</w:t>
      </w:r>
      <w:r w:rsidRPr="00EC09E4">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fldLock="1"/>
      </w:r>
      <w:r>
        <w:rPr>
          <w:noProof/>
        </w:rPr>
        <w:instrText xml:space="preserve"> PAGEREF _Toc155873527 \h </w:instrText>
      </w:r>
      <w:r>
        <w:rPr>
          <w:noProof/>
        </w:rPr>
      </w:r>
      <w:r>
        <w:rPr>
          <w:noProof/>
        </w:rPr>
        <w:fldChar w:fldCharType="separate"/>
      </w:r>
      <w:r>
        <w:rPr>
          <w:noProof/>
        </w:rPr>
        <w:t>109</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eastAsia="zh-CN"/>
        </w:rPr>
        <w:t>16</w:t>
      </w:r>
      <w:r w:rsidRPr="00EC09E4">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fldLock="1"/>
      </w:r>
      <w:r>
        <w:rPr>
          <w:noProof/>
        </w:rPr>
        <w:instrText xml:space="preserve"> PAGEREF _Toc155873528 \h </w:instrText>
      </w:r>
      <w:r>
        <w:rPr>
          <w:noProof/>
        </w:rPr>
      </w:r>
      <w:r>
        <w:rPr>
          <w:noProof/>
        </w:rPr>
        <w:fldChar w:fldCharType="separate"/>
      </w:r>
      <w:r>
        <w:rPr>
          <w:noProof/>
        </w:rPr>
        <w:t>111</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noProof/>
          <w:lang w:val="en-US"/>
        </w:rPr>
        <w:t>5.2.2.</w:t>
      </w:r>
      <w:r w:rsidRPr="002D7C01">
        <w:rPr>
          <w:noProof/>
          <w:lang w:val="en-US" w:eastAsia="zh-CN"/>
        </w:rPr>
        <w:t>16.1</w:t>
      </w:r>
      <w:r w:rsidRPr="00EC09E4">
        <w:rPr>
          <w:rFonts w:ascii="Calibri" w:hAnsi="Calibri"/>
          <w:noProof/>
          <w:kern w:val="2"/>
          <w:sz w:val="22"/>
          <w:szCs w:val="22"/>
          <w:lang w:eastAsia="en-GB"/>
        </w:rPr>
        <w:tab/>
      </w:r>
      <w:r w:rsidRPr="002D7C01">
        <w:rPr>
          <w:noProof/>
          <w:lang w:val="en-US"/>
        </w:rPr>
        <w:t>General</w:t>
      </w:r>
      <w:r>
        <w:rPr>
          <w:noProof/>
        </w:rPr>
        <w:tab/>
      </w:r>
      <w:r>
        <w:rPr>
          <w:noProof/>
        </w:rPr>
        <w:fldChar w:fldCharType="begin" w:fldLock="1"/>
      </w:r>
      <w:r>
        <w:rPr>
          <w:noProof/>
        </w:rPr>
        <w:instrText xml:space="preserve"> PAGEREF _Toc155873529 \h </w:instrText>
      </w:r>
      <w:r>
        <w:rPr>
          <w:noProof/>
        </w:rPr>
      </w:r>
      <w:r>
        <w:rPr>
          <w:noProof/>
        </w:rPr>
        <w:fldChar w:fldCharType="separate"/>
      </w:r>
      <w:r>
        <w:rPr>
          <w:noProof/>
        </w:rPr>
        <w:t>111</w:t>
      </w:r>
      <w:r>
        <w:rPr>
          <w:noProof/>
        </w:rPr>
        <w:fldChar w:fldCharType="end"/>
      </w:r>
    </w:p>
    <w:p w:rsidR="00EC09E4" w:rsidRPr="00EC09E4" w:rsidRDefault="00EC09E4">
      <w:pPr>
        <w:pStyle w:val="TOC5"/>
        <w:rPr>
          <w:rFonts w:ascii="Calibri" w:hAnsi="Calibri"/>
          <w:noProof/>
          <w:kern w:val="2"/>
          <w:sz w:val="22"/>
          <w:szCs w:val="22"/>
          <w:lang w:eastAsia="en-GB"/>
        </w:rPr>
      </w:pPr>
      <w:r>
        <w:rPr>
          <w:noProof/>
          <w:lang w:eastAsia="zh-CN"/>
        </w:rPr>
        <w:t>5.2.2.16.2</w:t>
      </w:r>
      <w:r w:rsidRPr="00EC09E4">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fldLock="1"/>
      </w:r>
      <w:r>
        <w:rPr>
          <w:noProof/>
        </w:rPr>
        <w:instrText xml:space="preserve"> PAGEREF _Toc155873530 \h </w:instrText>
      </w:r>
      <w:r>
        <w:rPr>
          <w:noProof/>
        </w:rPr>
      </w:r>
      <w:r>
        <w:rPr>
          <w:noProof/>
        </w:rPr>
        <w:fldChar w:fldCharType="separate"/>
      </w:r>
      <w:r>
        <w:rPr>
          <w:noProof/>
        </w:rPr>
        <w:t>112</w:t>
      </w:r>
      <w:r>
        <w:rPr>
          <w:noProof/>
        </w:rPr>
        <w:fldChar w:fldCharType="end"/>
      </w:r>
    </w:p>
    <w:p w:rsidR="00EC09E4" w:rsidRPr="00EC09E4" w:rsidRDefault="00EC09E4">
      <w:pPr>
        <w:pStyle w:val="TOC5"/>
        <w:rPr>
          <w:rFonts w:ascii="Calibri" w:hAnsi="Calibri"/>
          <w:noProof/>
          <w:kern w:val="2"/>
          <w:sz w:val="22"/>
          <w:szCs w:val="22"/>
          <w:lang w:eastAsia="en-GB"/>
        </w:rPr>
      </w:pPr>
      <w:r>
        <w:rPr>
          <w:noProof/>
          <w:lang w:eastAsia="zh-CN"/>
        </w:rPr>
        <w:t>5.2.2.16.3</w:t>
      </w:r>
      <w:r w:rsidRPr="00EC09E4">
        <w:rPr>
          <w:rFonts w:ascii="Calibri" w:hAnsi="Calibri"/>
          <w:noProof/>
          <w:kern w:val="2"/>
          <w:sz w:val="22"/>
          <w:szCs w:val="22"/>
          <w:lang w:eastAsia="en-GB"/>
        </w:rPr>
        <w:tab/>
      </w:r>
      <w:r>
        <w:rPr>
          <w:noProof/>
        </w:rPr>
        <w:t>FN-RG related PDU Session Establishment via W-5GAN</w:t>
      </w:r>
      <w:r>
        <w:rPr>
          <w:noProof/>
        </w:rPr>
        <w:tab/>
      </w:r>
      <w:r>
        <w:rPr>
          <w:noProof/>
        </w:rPr>
        <w:fldChar w:fldCharType="begin" w:fldLock="1"/>
      </w:r>
      <w:r>
        <w:rPr>
          <w:noProof/>
        </w:rPr>
        <w:instrText xml:space="preserve"> PAGEREF _Toc155873531 \h </w:instrText>
      </w:r>
      <w:r>
        <w:rPr>
          <w:noProof/>
        </w:rPr>
      </w:r>
      <w:r>
        <w:rPr>
          <w:noProof/>
        </w:rPr>
        <w:fldChar w:fldCharType="separate"/>
      </w:r>
      <w:r>
        <w:rPr>
          <w:noProof/>
        </w:rPr>
        <w:t>112</w:t>
      </w:r>
      <w:r>
        <w:rPr>
          <w:noProof/>
        </w:rPr>
        <w:fldChar w:fldCharType="end"/>
      </w:r>
    </w:p>
    <w:p w:rsidR="00EC09E4" w:rsidRPr="00EC09E4" w:rsidRDefault="00EC09E4">
      <w:pPr>
        <w:pStyle w:val="TOC5"/>
        <w:rPr>
          <w:rFonts w:ascii="Calibri" w:hAnsi="Calibri"/>
          <w:noProof/>
          <w:kern w:val="2"/>
          <w:sz w:val="22"/>
          <w:szCs w:val="22"/>
          <w:lang w:eastAsia="en-GB"/>
        </w:rPr>
      </w:pPr>
      <w:r>
        <w:rPr>
          <w:noProof/>
          <w:lang w:eastAsia="zh-CN"/>
        </w:rPr>
        <w:t>5.2.2.16.4</w:t>
      </w:r>
      <w:r w:rsidRPr="00EC09E4">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fldLock="1"/>
      </w:r>
      <w:r>
        <w:rPr>
          <w:noProof/>
        </w:rPr>
        <w:instrText xml:space="preserve"> PAGEREF _Toc155873532 \h </w:instrText>
      </w:r>
      <w:r>
        <w:rPr>
          <w:noProof/>
        </w:rPr>
      </w:r>
      <w:r>
        <w:rPr>
          <w:noProof/>
        </w:rPr>
        <w:fldChar w:fldCharType="separate"/>
      </w:r>
      <w:r>
        <w:rPr>
          <w:noProof/>
        </w:rPr>
        <w:t>113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5.2.2.16.4.1</w:t>
      </w:r>
      <w:r w:rsidRPr="00EC09E4">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fldLock="1"/>
      </w:r>
      <w:r>
        <w:rPr>
          <w:noProof/>
        </w:rPr>
        <w:instrText xml:space="preserve"> PAGEREF _Toc155873533 \h </w:instrText>
      </w:r>
      <w:r>
        <w:rPr>
          <w:noProof/>
        </w:rPr>
      </w:r>
      <w:r>
        <w:rPr>
          <w:noProof/>
        </w:rPr>
        <w:fldChar w:fldCharType="separate"/>
      </w:r>
      <w:r>
        <w:rPr>
          <w:noProof/>
        </w:rPr>
        <w:t>113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5.2.2.16.4.2</w:t>
      </w:r>
      <w:r w:rsidRPr="00EC09E4">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fldLock="1"/>
      </w:r>
      <w:r>
        <w:rPr>
          <w:noProof/>
        </w:rPr>
        <w:instrText xml:space="preserve"> PAGEREF _Toc155873534 \h </w:instrText>
      </w:r>
      <w:r>
        <w:rPr>
          <w:noProof/>
        </w:rPr>
      </w:r>
      <w:r>
        <w:rPr>
          <w:noProof/>
        </w:rPr>
        <w:fldChar w:fldCharType="separate"/>
      </w:r>
      <w:r>
        <w:rPr>
          <w:noProof/>
        </w:rPr>
        <w:t>114</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17</w:t>
      </w:r>
      <w:r w:rsidRPr="00EC09E4">
        <w:rPr>
          <w:rFonts w:ascii="Calibri" w:hAnsi="Calibri"/>
          <w:noProof/>
          <w:kern w:val="2"/>
          <w:sz w:val="22"/>
          <w:szCs w:val="22"/>
          <w:lang w:eastAsia="en-GB"/>
        </w:rPr>
        <w:tab/>
      </w:r>
      <w:r w:rsidRPr="002D7C01">
        <w:rPr>
          <w:rFonts w:eastAsia="SimSun"/>
          <w:noProof/>
        </w:rPr>
        <w:t>Ultra Reliable Low Latency Communication (URLLC)</w:t>
      </w:r>
      <w:r>
        <w:rPr>
          <w:noProof/>
        </w:rPr>
        <w:tab/>
      </w:r>
      <w:r>
        <w:rPr>
          <w:noProof/>
        </w:rPr>
        <w:fldChar w:fldCharType="begin" w:fldLock="1"/>
      </w:r>
      <w:r>
        <w:rPr>
          <w:noProof/>
        </w:rPr>
        <w:instrText xml:space="preserve"> PAGEREF _Toc155873535 \h </w:instrText>
      </w:r>
      <w:r>
        <w:rPr>
          <w:noProof/>
        </w:rPr>
      </w:r>
      <w:r>
        <w:rPr>
          <w:noProof/>
        </w:rPr>
        <w:fldChar w:fldCharType="separate"/>
      </w:r>
      <w:r>
        <w:rPr>
          <w:noProof/>
        </w:rPr>
        <w:t>115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5.2.2.17.1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_Toc155873536 \h </w:instrText>
      </w:r>
      <w:r>
        <w:rPr>
          <w:noProof/>
        </w:rPr>
      </w:r>
      <w:r>
        <w:rPr>
          <w:noProof/>
        </w:rPr>
        <w:fldChar w:fldCharType="separate"/>
      </w:r>
      <w:r>
        <w:rPr>
          <w:noProof/>
        </w:rPr>
        <w:t>115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w:t>
      </w:r>
      <w:r w:rsidRPr="002D7C01">
        <w:rPr>
          <w:noProof/>
          <w:lang w:val="en-US"/>
        </w:rPr>
        <w:t>17.2</w:t>
      </w:r>
      <w:r w:rsidRPr="00EC09E4">
        <w:rPr>
          <w:rFonts w:ascii="Calibri" w:hAnsi="Calibri"/>
          <w:noProof/>
          <w:kern w:val="2"/>
          <w:sz w:val="22"/>
          <w:szCs w:val="22"/>
          <w:lang w:eastAsia="en-GB"/>
        </w:rPr>
        <w:tab/>
      </w:r>
      <w:r w:rsidRPr="002D7C01">
        <w:rPr>
          <w:noProof/>
          <w:lang w:val="en-US"/>
        </w:rPr>
        <w:t>Void</w:t>
      </w:r>
      <w:r>
        <w:rPr>
          <w:noProof/>
        </w:rPr>
        <w:tab/>
      </w:r>
      <w:r>
        <w:rPr>
          <w:noProof/>
        </w:rPr>
        <w:fldChar w:fldCharType="begin" w:fldLock="1"/>
      </w:r>
      <w:r>
        <w:rPr>
          <w:noProof/>
        </w:rPr>
        <w:instrText xml:space="preserve"> PAGEREF _Toc155873537 \h </w:instrText>
      </w:r>
      <w:r>
        <w:rPr>
          <w:noProof/>
        </w:rPr>
      </w:r>
      <w:r>
        <w:rPr>
          <w:noProof/>
        </w:rPr>
        <w:fldChar w:fldCharType="separate"/>
      </w:r>
      <w:r>
        <w:rPr>
          <w:noProof/>
        </w:rPr>
        <w:t>115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5.2.2.17.3</w:t>
      </w:r>
      <w:r w:rsidRPr="00EC09E4">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fldLock="1"/>
      </w:r>
      <w:r>
        <w:rPr>
          <w:noProof/>
        </w:rPr>
        <w:instrText xml:space="preserve"> PAGEREF _Toc155873538 \h </w:instrText>
      </w:r>
      <w:r>
        <w:rPr>
          <w:noProof/>
        </w:rPr>
      </w:r>
      <w:r>
        <w:rPr>
          <w:noProof/>
        </w:rPr>
        <w:fldChar w:fldCharType="separate"/>
      </w:r>
      <w:r>
        <w:rPr>
          <w:noProof/>
        </w:rPr>
        <w:t>115</w:t>
      </w:r>
      <w:r>
        <w:rPr>
          <w:noProof/>
        </w:rPr>
        <w:fldChar w:fldCharType="end"/>
      </w:r>
    </w:p>
    <w:p w:rsidR="00EC09E4" w:rsidRPr="007F09A1" w:rsidRDefault="00EC09E4">
      <w:pPr>
        <w:pStyle w:val="TOC6"/>
        <w:rPr>
          <w:rFonts w:ascii="Calibri" w:hAnsi="Calibri"/>
          <w:noProof/>
          <w:kern w:val="2"/>
          <w:sz w:val="22"/>
          <w:szCs w:val="22"/>
          <w:lang w:val="fr-FR" w:eastAsia="en-GB"/>
        </w:rPr>
      </w:pPr>
      <w:r w:rsidRPr="007F09A1">
        <w:rPr>
          <w:noProof/>
          <w:lang w:val="fr-FR"/>
        </w:rPr>
        <w:t>5.2.2.17.3.1</w:t>
      </w:r>
      <w:r w:rsidRPr="007F09A1">
        <w:rPr>
          <w:rFonts w:ascii="Calibri" w:hAnsi="Calibri"/>
          <w:noProof/>
          <w:kern w:val="2"/>
          <w:sz w:val="22"/>
          <w:szCs w:val="22"/>
          <w:lang w:val="fr-FR" w:eastAsia="en-GB"/>
        </w:rPr>
        <w:tab/>
      </w:r>
      <w:r w:rsidRPr="007F09A1">
        <w:rPr>
          <w:noProof/>
          <w:lang w:val="fr-FR"/>
        </w:rPr>
        <w:t>PDU Session establishment</w:t>
      </w:r>
      <w:r w:rsidRPr="007F09A1">
        <w:rPr>
          <w:noProof/>
          <w:lang w:val="fr-FR"/>
        </w:rPr>
        <w:tab/>
      </w:r>
      <w:r>
        <w:rPr>
          <w:noProof/>
        </w:rPr>
        <w:fldChar w:fldCharType="begin" w:fldLock="1"/>
      </w:r>
      <w:r w:rsidRPr="007F09A1">
        <w:rPr>
          <w:noProof/>
          <w:lang w:val="fr-FR"/>
        </w:rPr>
        <w:instrText xml:space="preserve"> PAGEREF _Toc155873539 \h </w:instrText>
      </w:r>
      <w:r>
        <w:rPr>
          <w:noProof/>
        </w:rPr>
      </w:r>
      <w:r>
        <w:rPr>
          <w:noProof/>
        </w:rPr>
        <w:fldChar w:fldCharType="separate"/>
      </w:r>
      <w:r w:rsidRPr="007F09A1">
        <w:rPr>
          <w:noProof/>
          <w:lang w:val="fr-FR"/>
        </w:rPr>
        <w:t>115</w:t>
      </w:r>
      <w:r>
        <w:rPr>
          <w:noProof/>
        </w:rPr>
        <w:fldChar w:fldCharType="end"/>
      </w:r>
    </w:p>
    <w:p w:rsidR="00EC09E4" w:rsidRPr="007F09A1" w:rsidRDefault="00EC09E4">
      <w:pPr>
        <w:pStyle w:val="TOC6"/>
        <w:rPr>
          <w:rFonts w:ascii="Calibri" w:hAnsi="Calibri"/>
          <w:noProof/>
          <w:kern w:val="2"/>
          <w:sz w:val="22"/>
          <w:szCs w:val="22"/>
          <w:lang w:val="fr-FR" w:eastAsia="en-GB"/>
        </w:rPr>
      </w:pPr>
      <w:r w:rsidRPr="007F09A1">
        <w:rPr>
          <w:noProof/>
          <w:lang w:val="fr-FR"/>
        </w:rPr>
        <w:t>5.2.2.17.3.2</w:t>
      </w:r>
      <w:r w:rsidRPr="007F09A1">
        <w:rPr>
          <w:rFonts w:ascii="Calibri" w:hAnsi="Calibri"/>
          <w:noProof/>
          <w:kern w:val="2"/>
          <w:sz w:val="22"/>
          <w:szCs w:val="22"/>
          <w:lang w:val="fr-FR" w:eastAsia="en-GB"/>
        </w:rPr>
        <w:tab/>
      </w:r>
      <w:r w:rsidRPr="007F09A1">
        <w:rPr>
          <w:noProof/>
          <w:lang w:val="fr-FR" w:eastAsia="ko-KR"/>
        </w:rPr>
        <w:t>PDU Session Modification</w:t>
      </w:r>
      <w:r w:rsidRPr="007F09A1">
        <w:rPr>
          <w:noProof/>
          <w:lang w:val="fr-FR"/>
        </w:rPr>
        <w:tab/>
      </w:r>
      <w:r>
        <w:rPr>
          <w:noProof/>
        </w:rPr>
        <w:fldChar w:fldCharType="begin" w:fldLock="1"/>
      </w:r>
      <w:r w:rsidRPr="007F09A1">
        <w:rPr>
          <w:noProof/>
          <w:lang w:val="fr-FR"/>
        </w:rPr>
        <w:instrText xml:space="preserve"> PAGEREF _Toc155873540 \h </w:instrText>
      </w:r>
      <w:r>
        <w:rPr>
          <w:noProof/>
        </w:rPr>
      </w:r>
      <w:r>
        <w:rPr>
          <w:noProof/>
        </w:rPr>
        <w:fldChar w:fldCharType="separate"/>
      </w:r>
      <w:r w:rsidRPr="007F09A1">
        <w:rPr>
          <w:noProof/>
          <w:lang w:val="fr-FR"/>
        </w:rPr>
        <w:t>116</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5.2.2.17.3.3</w:t>
      </w:r>
      <w:r w:rsidRPr="00EC09E4">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_Toc155873541 \h </w:instrText>
      </w:r>
      <w:r>
        <w:rPr>
          <w:noProof/>
        </w:rPr>
      </w:r>
      <w:r>
        <w:rPr>
          <w:noProof/>
        </w:rPr>
        <w:fldChar w:fldCharType="separate"/>
      </w:r>
      <w:r>
        <w:rPr>
          <w:noProof/>
        </w:rPr>
        <w:t>116</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5.2.2.</w:t>
      </w:r>
      <w:r w:rsidRPr="002D7C01">
        <w:rPr>
          <w:rFonts w:eastAsia="SimSun"/>
          <w:noProof/>
          <w:lang w:val="en-US"/>
        </w:rPr>
        <w:t>18</w:t>
      </w:r>
      <w:r w:rsidRPr="00EC09E4">
        <w:rPr>
          <w:rFonts w:ascii="Calibri" w:hAnsi="Calibri"/>
          <w:noProof/>
          <w:kern w:val="2"/>
          <w:sz w:val="22"/>
          <w:szCs w:val="22"/>
          <w:lang w:eastAsia="en-GB"/>
        </w:rPr>
        <w:tab/>
      </w:r>
      <w:r w:rsidRPr="002D7C01">
        <w:rPr>
          <w:rFonts w:eastAsia="SimSun"/>
          <w:noProof/>
        </w:rPr>
        <w:t>PDU session charging for roaming in Local breakout scenario</w:t>
      </w:r>
      <w:r>
        <w:rPr>
          <w:noProof/>
        </w:rPr>
        <w:tab/>
      </w:r>
      <w:r>
        <w:rPr>
          <w:noProof/>
        </w:rPr>
        <w:fldChar w:fldCharType="begin" w:fldLock="1"/>
      </w:r>
      <w:r>
        <w:rPr>
          <w:noProof/>
        </w:rPr>
        <w:instrText xml:space="preserve"> PAGEREF _Toc155873542 \h </w:instrText>
      </w:r>
      <w:r>
        <w:rPr>
          <w:noProof/>
        </w:rPr>
      </w:r>
      <w:r>
        <w:rPr>
          <w:noProof/>
        </w:rPr>
        <w:fldChar w:fldCharType="separate"/>
      </w:r>
      <w:r>
        <w:rPr>
          <w:noProof/>
        </w:rPr>
        <w:t>117</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_Toc155873543 \h </w:instrText>
      </w:r>
      <w:r>
        <w:rPr>
          <w:noProof/>
        </w:rPr>
      </w:r>
      <w:r>
        <w:rPr>
          <w:noProof/>
        </w:rPr>
        <w:fldChar w:fldCharType="separate"/>
      </w:r>
      <w:r>
        <w:rPr>
          <w:noProof/>
        </w:rPr>
        <w:t>117</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5.2.2.18.2</w:t>
      </w:r>
      <w:r w:rsidRPr="00EC09E4">
        <w:rPr>
          <w:rFonts w:ascii="Calibri" w:hAnsi="Calibri"/>
          <w:noProof/>
          <w:kern w:val="2"/>
          <w:sz w:val="22"/>
          <w:szCs w:val="22"/>
          <w:lang w:eastAsia="en-GB"/>
        </w:rPr>
        <w:tab/>
      </w:r>
      <w:r>
        <w:rPr>
          <w:noProof/>
        </w:rPr>
        <w:t>PDU session establishment, SMF to H-CHF and V-CHF</w:t>
      </w:r>
      <w:r>
        <w:rPr>
          <w:noProof/>
        </w:rPr>
        <w:tab/>
      </w:r>
      <w:r>
        <w:rPr>
          <w:noProof/>
        </w:rPr>
        <w:fldChar w:fldCharType="begin" w:fldLock="1"/>
      </w:r>
      <w:r>
        <w:rPr>
          <w:noProof/>
        </w:rPr>
        <w:instrText xml:space="preserve"> PAGEREF _Toc155873544 \h </w:instrText>
      </w:r>
      <w:r>
        <w:rPr>
          <w:noProof/>
        </w:rPr>
      </w:r>
      <w:r>
        <w:rPr>
          <w:noProof/>
        </w:rPr>
        <w:fldChar w:fldCharType="separate"/>
      </w:r>
      <w:r>
        <w:rPr>
          <w:noProof/>
        </w:rPr>
        <w:t>117</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5.2.2.18.3</w:t>
      </w:r>
      <w:r w:rsidRPr="00EC09E4">
        <w:rPr>
          <w:rFonts w:ascii="Calibri" w:hAnsi="Calibri"/>
          <w:noProof/>
          <w:kern w:val="2"/>
          <w:sz w:val="22"/>
          <w:szCs w:val="22"/>
          <w:lang w:eastAsia="en-GB"/>
        </w:rPr>
        <w:tab/>
      </w:r>
      <w:r>
        <w:rPr>
          <w:noProof/>
        </w:rPr>
        <w:t>PDU Session Modification, SMF to H-CHF and V-CHF</w:t>
      </w:r>
      <w:r>
        <w:rPr>
          <w:noProof/>
        </w:rPr>
        <w:tab/>
      </w:r>
      <w:r>
        <w:rPr>
          <w:noProof/>
        </w:rPr>
        <w:fldChar w:fldCharType="begin" w:fldLock="1"/>
      </w:r>
      <w:r>
        <w:rPr>
          <w:noProof/>
        </w:rPr>
        <w:instrText xml:space="preserve"> PAGEREF _Toc155873545 \h </w:instrText>
      </w:r>
      <w:r>
        <w:rPr>
          <w:noProof/>
        </w:rPr>
      </w:r>
      <w:r>
        <w:rPr>
          <w:noProof/>
        </w:rPr>
        <w:fldChar w:fldCharType="separate"/>
      </w:r>
      <w:r>
        <w:rPr>
          <w:noProof/>
        </w:rPr>
        <w:t>118</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5.2.2.18.4</w:t>
      </w:r>
      <w:r w:rsidRPr="00EC09E4">
        <w:rPr>
          <w:rFonts w:ascii="Calibri" w:hAnsi="Calibri"/>
          <w:noProof/>
          <w:kern w:val="2"/>
          <w:sz w:val="22"/>
          <w:szCs w:val="22"/>
          <w:lang w:eastAsia="en-GB"/>
        </w:rPr>
        <w:tab/>
      </w:r>
      <w:r>
        <w:rPr>
          <w:noProof/>
        </w:rPr>
        <w:t>PDU Session Release, SMF to H-CHF and V-CHF</w:t>
      </w:r>
      <w:r>
        <w:rPr>
          <w:noProof/>
        </w:rPr>
        <w:tab/>
      </w:r>
      <w:r>
        <w:rPr>
          <w:noProof/>
        </w:rPr>
        <w:fldChar w:fldCharType="begin" w:fldLock="1"/>
      </w:r>
      <w:r>
        <w:rPr>
          <w:noProof/>
        </w:rPr>
        <w:instrText xml:space="preserve"> PAGEREF _Toc155873546 \h </w:instrText>
      </w:r>
      <w:r>
        <w:rPr>
          <w:noProof/>
        </w:rPr>
      </w:r>
      <w:r>
        <w:rPr>
          <w:noProof/>
        </w:rPr>
        <w:fldChar w:fldCharType="separate"/>
      </w:r>
      <w:r>
        <w:rPr>
          <w:noProof/>
        </w:rPr>
        <w:t>119</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5.2.2.18.5</w:t>
      </w:r>
      <w:r w:rsidRPr="00EC09E4">
        <w:rPr>
          <w:rFonts w:ascii="Calibri" w:hAnsi="Calibri"/>
          <w:noProof/>
          <w:kern w:val="2"/>
          <w:sz w:val="22"/>
          <w:szCs w:val="22"/>
          <w:lang w:eastAsia="en-GB"/>
        </w:rPr>
        <w:tab/>
      </w:r>
      <w:r>
        <w:rPr>
          <w:noProof/>
        </w:rPr>
        <w:t>PDU session establishment, V-SMF to V-CHF</w:t>
      </w:r>
      <w:r>
        <w:rPr>
          <w:noProof/>
        </w:rPr>
        <w:tab/>
      </w:r>
      <w:r>
        <w:rPr>
          <w:noProof/>
        </w:rPr>
        <w:fldChar w:fldCharType="begin" w:fldLock="1"/>
      </w:r>
      <w:r>
        <w:rPr>
          <w:noProof/>
        </w:rPr>
        <w:instrText xml:space="preserve"> PAGEREF _Toc155873547 \h </w:instrText>
      </w:r>
      <w:r>
        <w:rPr>
          <w:noProof/>
        </w:rPr>
      </w:r>
      <w:r>
        <w:rPr>
          <w:noProof/>
        </w:rPr>
        <w:fldChar w:fldCharType="separate"/>
      </w:r>
      <w:r>
        <w:rPr>
          <w:noProof/>
        </w:rPr>
        <w:t>120</w:t>
      </w:r>
      <w:r>
        <w:rPr>
          <w:noProof/>
        </w:rPr>
        <w:fldChar w:fldCharType="end"/>
      </w:r>
    </w:p>
    <w:p w:rsidR="00EC09E4" w:rsidRPr="00EC09E4" w:rsidRDefault="00EC09E4">
      <w:pPr>
        <w:pStyle w:val="TOC5"/>
        <w:rPr>
          <w:rFonts w:ascii="Calibri" w:hAnsi="Calibri"/>
          <w:noProof/>
          <w:kern w:val="2"/>
          <w:sz w:val="22"/>
          <w:szCs w:val="22"/>
          <w:lang w:eastAsia="en-GB"/>
        </w:rPr>
      </w:pPr>
      <w:r>
        <w:rPr>
          <w:noProof/>
        </w:rPr>
        <w:lastRenderedPageBreak/>
        <w:t>5.2.2.18.6</w:t>
      </w:r>
      <w:r w:rsidRPr="00EC09E4">
        <w:rPr>
          <w:rFonts w:ascii="Calibri" w:hAnsi="Calibri"/>
          <w:noProof/>
          <w:kern w:val="2"/>
          <w:sz w:val="22"/>
          <w:szCs w:val="22"/>
          <w:lang w:eastAsia="en-GB"/>
        </w:rPr>
        <w:tab/>
      </w:r>
      <w:r>
        <w:rPr>
          <w:noProof/>
        </w:rPr>
        <w:t>PDU Session Modification, SMF to V-CHF</w:t>
      </w:r>
      <w:r>
        <w:rPr>
          <w:noProof/>
        </w:rPr>
        <w:tab/>
      </w:r>
      <w:r>
        <w:rPr>
          <w:noProof/>
        </w:rPr>
        <w:fldChar w:fldCharType="begin" w:fldLock="1"/>
      </w:r>
      <w:r>
        <w:rPr>
          <w:noProof/>
        </w:rPr>
        <w:instrText xml:space="preserve"> PAGEREF _Toc155873548 \h </w:instrText>
      </w:r>
      <w:r>
        <w:rPr>
          <w:noProof/>
        </w:rPr>
      </w:r>
      <w:r>
        <w:rPr>
          <w:noProof/>
        </w:rPr>
        <w:fldChar w:fldCharType="separate"/>
      </w:r>
      <w:r>
        <w:rPr>
          <w:noProof/>
        </w:rPr>
        <w:t>121</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5.2.2.18.7</w:t>
      </w:r>
      <w:r w:rsidRPr="00EC09E4">
        <w:rPr>
          <w:rFonts w:ascii="Calibri" w:hAnsi="Calibri"/>
          <w:noProof/>
          <w:kern w:val="2"/>
          <w:sz w:val="22"/>
          <w:szCs w:val="22"/>
          <w:lang w:eastAsia="en-GB"/>
        </w:rPr>
        <w:tab/>
      </w:r>
      <w:r>
        <w:rPr>
          <w:noProof/>
        </w:rPr>
        <w:t>PDU Session Release, SMF to V-CHF</w:t>
      </w:r>
      <w:r>
        <w:rPr>
          <w:noProof/>
        </w:rPr>
        <w:tab/>
      </w:r>
      <w:r>
        <w:rPr>
          <w:noProof/>
        </w:rPr>
        <w:fldChar w:fldCharType="begin" w:fldLock="1"/>
      </w:r>
      <w:r>
        <w:rPr>
          <w:noProof/>
        </w:rPr>
        <w:instrText xml:space="preserve"> PAGEREF _Toc155873549 \h </w:instrText>
      </w:r>
      <w:r>
        <w:rPr>
          <w:noProof/>
        </w:rPr>
      </w:r>
      <w:r>
        <w:rPr>
          <w:noProof/>
        </w:rPr>
        <w:fldChar w:fldCharType="separate"/>
      </w:r>
      <w:r>
        <w:rPr>
          <w:noProof/>
        </w:rPr>
        <w:t>122</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5.2.2.</w:t>
      </w:r>
      <w:r w:rsidRPr="002D7C01">
        <w:rPr>
          <w:rFonts w:eastAsia="SimSun"/>
          <w:noProof/>
          <w:lang w:val="en-US"/>
        </w:rPr>
        <w:t>19</w:t>
      </w:r>
      <w:r w:rsidRPr="00EC09E4">
        <w:rPr>
          <w:rFonts w:ascii="Calibri" w:hAnsi="Calibri"/>
          <w:noProof/>
          <w:kern w:val="2"/>
          <w:sz w:val="22"/>
          <w:szCs w:val="22"/>
          <w:lang w:eastAsia="en-GB"/>
        </w:rPr>
        <w:tab/>
      </w:r>
      <w:r w:rsidRPr="002D7C01">
        <w:rPr>
          <w:rFonts w:eastAsia="SimSun"/>
          <w:noProof/>
        </w:rPr>
        <w:t xml:space="preserve">PDU session charging for </w:t>
      </w:r>
      <w:r>
        <w:rPr>
          <w:noProof/>
        </w:rPr>
        <w:t>additional actor (MVNO)</w:t>
      </w:r>
      <w:r>
        <w:rPr>
          <w:noProof/>
        </w:rPr>
        <w:tab/>
      </w:r>
      <w:r>
        <w:rPr>
          <w:noProof/>
        </w:rPr>
        <w:fldChar w:fldCharType="begin" w:fldLock="1"/>
      </w:r>
      <w:r>
        <w:rPr>
          <w:noProof/>
        </w:rPr>
        <w:instrText xml:space="preserve"> PAGEREF _Toc155873550 \h </w:instrText>
      </w:r>
      <w:r>
        <w:rPr>
          <w:noProof/>
        </w:rPr>
      </w:r>
      <w:r>
        <w:rPr>
          <w:noProof/>
        </w:rPr>
        <w:fldChar w:fldCharType="separate"/>
      </w:r>
      <w:r>
        <w:rPr>
          <w:noProof/>
        </w:rPr>
        <w:t>123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5.2.2.19.1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_Toc155873551 \h </w:instrText>
      </w:r>
      <w:r>
        <w:rPr>
          <w:noProof/>
        </w:rPr>
      </w:r>
      <w:r>
        <w:rPr>
          <w:noProof/>
        </w:rPr>
        <w:fldChar w:fldCharType="separate"/>
      </w:r>
      <w:r>
        <w:rPr>
          <w:noProof/>
        </w:rPr>
        <w:t>123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5.2.2.19.2</w:t>
      </w:r>
      <w:r w:rsidRPr="00EC09E4">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fldLock="1"/>
      </w:r>
      <w:r>
        <w:rPr>
          <w:noProof/>
        </w:rPr>
        <w:instrText xml:space="preserve"> PAGEREF _Toc155873552 \h </w:instrText>
      </w:r>
      <w:r>
        <w:rPr>
          <w:noProof/>
        </w:rPr>
      </w:r>
      <w:r>
        <w:rPr>
          <w:noProof/>
        </w:rPr>
        <w:fldChar w:fldCharType="separate"/>
      </w:r>
      <w:r>
        <w:rPr>
          <w:noProof/>
        </w:rPr>
        <w:t>123</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eastAsia="zh-CN"/>
        </w:rPr>
        <w:t>20</w:t>
      </w:r>
      <w:r w:rsidRPr="00EC09E4">
        <w:rPr>
          <w:rFonts w:ascii="Calibri" w:hAnsi="Calibri"/>
          <w:noProof/>
          <w:kern w:val="2"/>
          <w:sz w:val="22"/>
          <w:szCs w:val="22"/>
          <w:lang w:eastAsia="en-GB"/>
        </w:rPr>
        <w:tab/>
      </w:r>
      <w:r>
        <w:rPr>
          <w:noProof/>
          <w:lang w:eastAsia="zh-CN"/>
        </w:rPr>
        <w:t>Satellite backhaul charging</w:t>
      </w:r>
      <w:r>
        <w:rPr>
          <w:noProof/>
        </w:rPr>
        <w:tab/>
      </w:r>
      <w:r>
        <w:rPr>
          <w:noProof/>
        </w:rPr>
        <w:fldChar w:fldCharType="begin" w:fldLock="1"/>
      </w:r>
      <w:r>
        <w:rPr>
          <w:noProof/>
        </w:rPr>
        <w:instrText xml:space="preserve"> PAGEREF _Toc155873553 \h </w:instrText>
      </w:r>
      <w:r>
        <w:rPr>
          <w:noProof/>
        </w:rPr>
      </w:r>
      <w:r>
        <w:rPr>
          <w:noProof/>
        </w:rPr>
        <w:fldChar w:fldCharType="separate"/>
      </w:r>
      <w:r>
        <w:rPr>
          <w:noProof/>
        </w:rPr>
        <w:t>123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w:t>
      </w:r>
      <w:r>
        <w:rPr>
          <w:noProof/>
          <w:lang w:eastAsia="zh-CN"/>
        </w:rPr>
        <w:t>20</w:t>
      </w:r>
      <w:r>
        <w:rPr>
          <w:noProof/>
        </w:rPr>
        <w:t>.1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_Toc155873554 \h </w:instrText>
      </w:r>
      <w:r>
        <w:rPr>
          <w:noProof/>
        </w:rPr>
      </w:r>
      <w:r>
        <w:rPr>
          <w:noProof/>
        </w:rPr>
        <w:fldChar w:fldCharType="separate"/>
      </w:r>
      <w:r>
        <w:rPr>
          <w:noProof/>
        </w:rPr>
        <w:t>123</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sidRPr="00EC09E4">
        <w:rPr>
          <w:rFonts w:ascii="Calibri" w:hAnsi="Calibri"/>
          <w:noProof/>
          <w:kern w:val="2"/>
          <w:sz w:val="22"/>
          <w:szCs w:val="22"/>
          <w:lang w:eastAsia="en-GB"/>
        </w:rPr>
        <w:tab/>
      </w:r>
      <w:r>
        <w:rPr>
          <w:noProof/>
          <w:lang w:eastAsia="zh-CN"/>
        </w:rPr>
        <w:t>Message flows for different scenarios</w:t>
      </w:r>
      <w:r>
        <w:rPr>
          <w:noProof/>
        </w:rPr>
        <w:tab/>
      </w:r>
      <w:r>
        <w:rPr>
          <w:noProof/>
        </w:rPr>
        <w:fldChar w:fldCharType="begin" w:fldLock="1"/>
      </w:r>
      <w:r>
        <w:rPr>
          <w:noProof/>
        </w:rPr>
        <w:instrText xml:space="preserve"> PAGEREF _Toc155873555 \h </w:instrText>
      </w:r>
      <w:r>
        <w:rPr>
          <w:noProof/>
        </w:rPr>
      </w:r>
      <w:r>
        <w:rPr>
          <w:noProof/>
        </w:rPr>
        <w:fldChar w:fldCharType="separate"/>
      </w:r>
      <w:r>
        <w:rPr>
          <w:noProof/>
        </w:rPr>
        <w:t>123</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.1</w:t>
      </w:r>
      <w:r w:rsidRPr="00EC09E4">
        <w:rPr>
          <w:rFonts w:ascii="Calibri" w:hAnsi="Calibri"/>
          <w:noProof/>
          <w:kern w:val="2"/>
          <w:sz w:val="22"/>
          <w:szCs w:val="22"/>
          <w:lang w:eastAsia="en-GB"/>
        </w:rPr>
        <w:tab/>
      </w:r>
      <w:r>
        <w:rPr>
          <w:noProof/>
        </w:rPr>
        <w:t>Satellite backhaul charging</w:t>
      </w:r>
      <w:r>
        <w:rPr>
          <w:noProof/>
        </w:rPr>
        <w:tab/>
      </w:r>
      <w:r>
        <w:rPr>
          <w:noProof/>
        </w:rPr>
        <w:fldChar w:fldCharType="begin" w:fldLock="1"/>
      </w:r>
      <w:r>
        <w:rPr>
          <w:noProof/>
        </w:rPr>
        <w:instrText xml:space="preserve"> PAGEREF _Toc155873556 \h </w:instrText>
      </w:r>
      <w:r>
        <w:rPr>
          <w:noProof/>
        </w:rPr>
      </w:r>
      <w:r>
        <w:rPr>
          <w:noProof/>
        </w:rPr>
        <w:fldChar w:fldCharType="separate"/>
      </w:r>
      <w:r>
        <w:rPr>
          <w:noProof/>
        </w:rPr>
        <w:t>123</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2</w:t>
      </w:r>
      <w:r w:rsidRPr="00EC09E4">
        <w:rPr>
          <w:rFonts w:ascii="Calibri" w:hAnsi="Calibri"/>
          <w:noProof/>
          <w:kern w:val="2"/>
          <w:sz w:val="22"/>
          <w:szCs w:val="22"/>
          <w:lang w:eastAsia="en-GB"/>
        </w:rPr>
        <w:tab/>
      </w:r>
      <w:r>
        <w:rPr>
          <w:noProof/>
        </w:rPr>
        <w:t>Edge Computing charging with satellite backhaul</w:t>
      </w:r>
      <w:r>
        <w:rPr>
          <w:noProof/>
        </w:rPr>
        <w:tab/>
      </w:r>
      <w:r>
        <w:rPr>
          <w:noProof/>
        </w:rPr>
        <w:fldChar w:fldCharType="begin" w:fldLock="1"/>
      </w:r>
      <w:r>
        <w:rPr>
          <w:noProof/>
        </w:rPr>
        <w:instrText xml:space="preserve"> PAGEREF _Toc155873557 \h </w:instrText>
      </w:r>
      <w:r>
        <w:rPr>
          <w:noProof/>
        </w:rPr>
      </w:r>
      <w:r>
        <w:rPr>
          <w:noProof/>
        </w:rPr>
        <w:fldChar w:fldCharType="separate"/>
      </w:r>
      <w:r>
        <w:rPr>
          <w:noProof/>
        </w:rPr>
        <w:t>124</w:t>
      </w:r>
      <w:r>
        <w:rPr>
          <w:noProof/>
        </w:rPr>
        <w:fldChar w:fldCharType="end"/>
      </w:r>
    </w:p>
    <w:p w:rsidR="00EC09E4" w:rsidRPr="00EC09E4" w:rsidRDefault="00EC09E4">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3</w:t>
      </w:r>
      <w:r w:rsidRPr="00EC09E4">
        <w:rPr>
          <w:rFonts w:ascii="Calibri" w:hAnsi="Calibri"/>
          <w:noProof/>
          <w:kern w:val="2"/>
          <w:sz w:val="22"/>
          <w:szCs w:val="22"/>
          <w:lang w:eastAsia="en-GB"/>
        </w:rPr>
        <w:tab/>
      </w:r>
      <w:r>
        <w:rPr>
          <w:noProof/>
        </w:rPr>
        <w:t>S</w:t>
      </w:r>
      <w:r>
        <w:rPr>
          <w:noProof/>
          <w:lang w:eastAsia="zh-CN"/>
        </w:rPr>
        <w:t>C</w:t>
      </w:r>
      <w:r>
        <w:rPr>
          <w:noProof/>
        </w:rPr>
        <w:t>C-to-S</w:t>
      </w:r>
      <w:r>
        <w:rPr>
          <w:noProof/>
          <w:lang w:eastAsia="zh-CN"/>
        </w:rPr>
        <w:t>C</w:t>
      </w:r>
      <w:r>
        <w:rPr>
          <w:noProof/>
        </w:rPr>
        <w:t>C communications charging via satellite backhaul</w:t>
      </w:r>
      <w:r>
        <w:rPr>
          <w:noProof/>
        </w:rPr>
        <w:tab/>
      </w:r>
      <w:r>
        <w:rPr>
          <w:noProof/>
        </w:rPr>
        <w:fldChar w:fldCharType="begin" w:fldLock="1"/>
      </w:r>
      <w:r>
        <w:rPr>
          <w:noProof/>
        </w:rPr>
        <w:instrText xml:space="preserve"> PAGEREF _Toc155873558 \h </w:instrText>
      </w:r>
      <w:r>
        <w:rPr>
          <w:noProof/>
        </w:rPr>
      </w:r>
      <w:r>
        <w:rPr>
          <w:noProof/>
        </w:rPr>
        <w:fldChar w:fldCharType="separate"/>
      </w:r>
      <w:r>
        <w:rPr>
          <w:noProof/>
        </w:rPr>
        <w:t>124</w:t>
      </w:r>
      <w:r>
        <w:rPr>
          <w:noProof/>
        </w:rPr>
        <w:fldChar w:fldCharType="end"/>
      </w:r>
    </w:p>
    <w:p w:rsidR="00EC09E4" w:rsidRPr="00EC09E4" w:rsidRDefault="00EC09E4">
      <w:pPr>
        <w:pStyle w:val="TOC4"/>
        <w:rPr>
          <w:rFonts w:ascii="Calibri" w:hAnsi="Calibri"/>
          <w:noProof/>
          <w:kern w:val="2"/>
          <w:sz w:val="22"/>
          <w:szCs w:val="22"/>
          <w:lang w:eastAsia="en-GB"/>
        </w:rPr>
      </w:pPr>
      <w:r>
        <w:rPr>
          <w:noProof/>
        </w:rPr>
        <w:t>5.2.2.</w:t>
      </w:r>
      <w:r w:rsidRPr="002D7C01">
        <w:rPr>
          <w:noProof/>
          <w:lang w:val="en-US"/>
        </w:rPr>
        <w:t>21</w:t>
      </w:r>
      <w:r w:rsidRPr="00EC09E4">
        <w:rPr>
          <w:rFonts w:ascii="Calibri" w:hAnsi="Calibri"/>
          <w:noProof/>
          <w:kern w:val="2"/>
          <w:sz w:val="22"/>
          <w:szCs w:val="22"/>
          <w:lang w:eastAsia="en-GB"/>
        </w:rPr>
        <w:tab/>
      </w:r>
      <w:r>
        <w:rPr>
          <w:noProof/>
        </w:rPr>
        <w:t>Network slice charging</w:t>
      </w:r>
      <w:r>
        <w:rPr>
          <w:noProof/>
        </w:rPr>
        <w:tab/>
      </w:r>
      <w:r>
        <w:rPr>
          <w:noProof/>
        </w:rPr>
        <w:fldChar w:fldCharType="begin" w:fldLock="1"/>
      </w:r>
      <w:r>
        <w:rPr>
          <w:noProof/>
        </w:rPr>
        <w:instrText xml:space="preserve"> PAGEREF _Toc155873559 \h </w:instrText>
      </w:r>
      <w:r>
        <w:rPr>
          <w:noProof/>
        </w:rPr>
      </w:r>
      <w:r>
        <w:rPr>
          <w:noProof/>
        </w:rPr>
        <w:fldChar w:fldCharType="separate"/>
      </w:r>
      <w:r>
        <w:rPr>
          <w:noProof/>
        </w:rPr>
        <w:t>124</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5.2.2.21.1</w:t>
      </w:r>
      <w:r w:rsidRPr="00EC09E4">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_Toc155873560 \h </w:instrText>
      </w:r>
      <w:r>
        <w:rPr>
          <w:noProof/>
        </w:rPr>
      </w:r>
      <w:r>
        <w:rPr>
          <w:noProof/>
        </w:rPr>
        <w:fldChar w:fldCharType="separate"/>
      </w:r>
      <w:r>
        <w:rPr>
          <w:noProof/>
        </w:rPr>
        <w:t>124</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5.2.2.21.2</w:t>
      </w:r>
      <w:r w:rsidRPr="00EC09E4">
        <w:rPr>
          <w:rFonts w:ascii="Calibri" w:hAnsi="Calibri"/>
          <w:noProof/>
          <w:kern w:val="2"/>
          <w:sz w:val="22"/>
          <w:szCs w:val="22"/>
          <w:lang w:eastAsia="en-GB"/>
        </w:rPr>
        <w:tab/>
      </w:r>
      <w:r>
        <w:rPr>
          <w:noProof/>
        </w:rPr>
        <w:t>5G data connectivity charging per network slice</w:t>
      </w:r>
      <w:r>
        <w:rPr>
          <w:noProof/>
        </w:rPr>
        <w:tab/>
      </w:r>
      <w:r>
        <w:rPr>
          <w:noProof/>
        </w:rPr>
        <w:fldChar w:fldCharType="begin" w:fldLock="1"/>
      </w:r>
      <w:r>
        <w:rPr>
          <w:noProof/>
        </w:rPr>
        <w:instrText xml:space="preserve"> PAGEREF _Toc155873561 \h </w:instrText>
      </w:r>
      <w:r>
        <w:rPr>
          <w:noProof/>
        </w:rPr>
      </w:r>
      <w:r>
        <w:rPr>
          <w:noProof/>
        </w:rPr>
        <w:fldChar w:fldCharType="separate"/>
      </w:r>
      <w:r>
        <w:rPr>
          <w:noProof/>
        </w:rPr>
        <w:t>124</w:t>
      </w:r>
      <w:r>
        <w:rPr>
          <w:noProof/>
        </w:rPr>
        <w:fldChar w:fldCharType="end"/>
      </w:r>
    </w:p>
    <w:p w:rsidR="00EC09E4" w:rsidRPr="00EC09E4" w:rsidRDefault="00EC09E4">
      <w:pPr>
        <w:pStyle w:val="TOC3"/>
        <w:rPr>
          <w:rFonts w:ascii="Calibri" w:hAnsi="Calibri"/>
          <w:noProof/>
          <w:kern w:val="2"/>
          <w:sz w:val="22"/>
          <w:szCs w:val="22"/>
          <w:lang w:eastAsia="en-GB"/>
        </w:rPr>
      </w:pPr>
      <w:r>
        <w:rPr>
          <w:noProof/>
        </w:rPr>
        <w:t>5.2.3</w:t>
      </w:r>
      <w:r w:rsidRPr="00EC09E4">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_Toc155873562 \h </w:instrText>
      </w:r>
      <w:r>
        <w:rPr>
          <w:noProof/>
        </w:rPr>
      </w:r>
      <w:r>
        <w:rPr>
          <w:noProof/>
        </w:rPr>
        <w:fldChar w:fldCharType="separate"/>
      </w:r>
      <w:r>
        <w:rPr>
          <w:noProof/>
        </w:rPr>
        <w:t>125</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5.2.3.1</w:t>
      </w:r>
      <w:r w:rsidRPr="00EC09E4">
        <w:rPr>
          <w:rFonts w:ascii="Calibri" w:hAnsi="Calibri"/>
          <w:noProof/>
          <w:kern w:val="2"/>
          <w:sz w:val="22"/>
          <w:szCs w:val="22"/>
          <w:lang w:eastAsia="en-GB"/>
        </w:rPr>
        <w:tab/>
      </w:r>
      <w:r w:rsidRPr="002D7C01">
        <w:rPr>
          <w:rFonts w:eastAsia="SimSun"/>
          <w:noProof/>
          <w:lang w:bidi="ar-IQ"/>
        </w:rPr>
        <w:t>Introduction</w:t>
      </w:r>
      <w:r>
        <w:rPr>
          <w:noProof/>
        </w:rPr>
        <w:tab/>
      </w:r>
      <w:r>
        <w:rPr>
          <w:noProof/>
        </w:rPr>
        <w:fldChar w:fldCharType="begin" w:fldLock="1"/>
      </w:r>
      <w:r>
        <w:rPr>
          <w:noProof/>
        </w:rPr>
        <w:instrText xml:space="preserve"> PAGEREF _Toc155873563 \h </w:instrText>
      </w:r>
      <w:r>
        <w:rPr>
          <w:noProof/>
        </w:rPr>
      </w:r>
      <w:r>
        <w:rPr>
          <w:noProof/>
        </w:rPr>
        <w:fldChar w:fldCharType="separate"/>
      </w:r>
      <w:r>
        <w:rPr>
          <w:noProof/>
        </w:rPr>
        <w:t>125</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5.2.3.2</w:t>
      </w:r>
      <w:r w:rsidRPr="00EC09E4">
        <w:rPr>
          <w:rFonts w:ascii="Calibri" w:hAnsi="Calibri"/>
          <w:noProof/>
          <w:kern w:val="2"/>
          <w:sz w:val="22"/>
          <w:szCs w:val="22"/>
          <w:lang w:eastAsia="en-GB"/>
        </w:rPr>
        <w:tab/>
      </w:r>
      <w:r w:rsidRPr="002D7C01">
        <w:rPr>
          <w:rFonts w:eastAsia="SimSun"/>
          <w:noProof/>
          <w:lang w:bidi="ar-IQ"/>
        </w:rPr>
        <w:t xml:space="preserve">Triggers for </w:t>
      </w:r>
      <w:r w:rsidRPr="002D7C01">
        <w:rPr>
          <w:rFonts w:eastAsia="SimSun"/>
          <w:noProof/>
          <w:lang w:val="en-US" w:bidi="ar-IQ"/>
        </w:rPr>
        <w:t xml:space="preserve">CHF </w:t>
      </w:r>
      <w:r w:rsidRPr="002D7C01">
        <w:rPr>
          <w:rFonts w:eastAsia="SimSun"/>
          <w:noProof/>
          <w:lang w:bidi="ar-IQ"/>
        </w:rPr>
        <w:t>CDR</w:t>
      </w:r>
      <w:r>
        <w:rPr>
          <w:noProof/>
        </w:rPr>
        <w:tab/>
      </w:r>
      <w:r>
        <w:rPr>
          <w:noProof/>
        </w:rPr>
        <w:fldChar w:fldCharType="begin" w:fldLock="1"/>
      </w:r>
      <w:r>
        <w:rPr>
          <w:noProof/>
        </w:rPr>
        <w:instrText xml:space="preserve"> PAGEREF _Toc155873564 \h </w:instrText>
      </w:r>
      <w:r>
        <w:rPr>
          <w:noProof/>
        </w:rPr>
      </w:r>
      <w:r>
        <w:rPr>
          <w:noProof/>
        </w:rPr>
        <w:fldChar w:fldCharType="separate"/>
      </w:r>
      <w:r>
        <w:rPr>
          <w:noProof/>
        </w:rPr>
        <w:t>125</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5.2.3.2.1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_Toc155873565 \h </w:instrText>
      </w:r>
      <w:r>
        <w:rPr>
          <w:noProof/>
        </w:rPr>
      </w:r>
      <w:r>
        <w:rPr>
          <w:noProof/>
        </w:rPr>
        <w:fldChar w:fldCharType="separate"/>
      </w:r>
      <w:r>
        <w:rPr>
          <w:noProof/>
        </w:rPr>
        <w:t>125</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lang w:bidi="ar-IQ"/>
        </w:rPr>
        <w:t>5.2.3.</w:t>
      </w:r>
      <w:r w:rsidRPr="002D7C01">
        <w:rPr>
          <w:rFonts w:eastAsia="SimSun"/>
          <w:noProof/>
          <w:lang w:val="en-US" w:bidi="ar-IQ"/>
        </w:rPr>
        <w:t>2.2</w:t>
      </w:r>
      <w:r w:rsidRPr="00EC09E4">
        <w:rPr>
          <w:rFonts w:ascii="Calibri" w:hAnsi="Calibri"/>
          <w:noProof/>
          <w:kern w:val="2"/>
          <w:sz w:val="22"/>
          <w:szCs w:val="22"/>
          <w:lang w:eastAsia="en-GB"/>
        </w:rPr>
        <w:tab/>
      </w:r>
      <w:r w:rsidRPr="002D7C01">
        <w:rPr>
          <w:rFonts w:eastAsia="SimSun"/>
          <w:noProof/>
          <w:lang w:bidi="ar-IQ"/>
        </w:rPr>
        <w:t xml:space="preserve">Triggers for </w:t>
      </w:r>
      <w:r w:rsidRPr="002D7C01">
        <w:rPr>
          <w:rFonts w:eastAsia="SimSun"/>
          <w:noProof/>
          <w:lang w:val="en-US" w:bidi="ar-IQ"/>
        </w:rPr>
        <w:t xml:space="preserve">CHF </w:t>
      </w:r>
      <w:r w:rsidRPr="002D7C01">
        <w:rPr>
          <w:rFonts w:eastAsia="SimSun"/>
          <w:noProof/>
          <w:lang w:bidi="ar-IQ"/>
        </w:rPr>
        <w:t xml:space="preserve">CDR </w:t>
      </w:r>
      <w:r>
        <w:rPr>
          <w:noProof/>
          <w:lang w:bidi="ar-IQ"/>
        </w:rPr>
        <w:t xml:space="preserve">charging information </w:t>
      </w:r>
      <w:r w:rsidRPr="002D7C01">
        <w:rPr>
          <w:rFonts w:eastAsia="SimSun"/>
          <w:noProof/>
          <w:lang w:bidi="ar-IQ"/>
        </w:rPr>
        <w:t>addition</w:t>
      </w:r>
      <w:r>
        <w:rPr>
          <w:noProof/>
        </w:rPr>
        <w:tab/>
      </w:r>
      <w:r>
        <w:rPr>
          <w:noProof/>
        </w:rPr>
        <w:fldChar w:fldCharType="begin" w:fldLock="1"/>
      </w:r>
      <w:r>
        <w:rPr>
          <w:noProof/>
        </w:rPr>
        <w:instrText xml:space="preserve"> PAGEREF _Toc155873566 \h </w:instrText>
      </w:r>
      <w:r>
        <w:rPr>
          <w:noProof/>
        </w:rPr>
      </w:r>
      <w:r>
        <w:rPr>
          <w:noProof/>
        </w:rPr>
        <w:fldChar w:fldCharType="separate"/>
      </w:r>
      <w:r>
        <w:rPr>
          <w:noProof/>
        </w:rPr>
        <w:t>126</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lang w:bidi="ar-IQ"/>
        </w:rPr>
        <w:t>5.2.3.</w:t>
      </w:r>
      <w:r w:rsidRPr="002D7C01">
        <w:rPr>
          <w:rFonts w:eastAsia="SimSun"/>
          <w:noProof/>
          <w:lang w:val="en-US" w:bidi="ar-IQ"/>
        </w:rPr>
        <w:t>2.3</w:t>
      </w:r>
      <w:r w:rsidRPr="00EC09E4">
        <w:rPr>
          <w:rFonts w:ascii="Calibri" w:hAnsi="Calibri"/>
          <w:noProof/>
          <w:kern w:val="2"/>
          <w:sz w:val="22"/>
          <w:szCs w:val="22"/>
          <w:lang w:eastAsia="en-GB"/>
        </w:rPr>
        <w:tab/>
      </w:r>
      <w:r w:rsidRPr="002D7C01">
        <w:rPr>
          <w:rFonts w:eastAsia="SimSun"/>
          <w:noProof/>
          <w:lang w:bidi="ar-IQ"/>
        </w:rPr>
        <w:t xml:space="preserve">Triggers for </w:t>
      </w:r>
      <w:r w:rsidRPr="002D7C01">
        <w:rPr>
          <w:noProof/>
          <w:lang w:val="en-US" w:bidi="ar-IQ"/>
        </w:rPr>
        <w:t xml:space="preserve">CHF </w:t>
      </w:r>
      <w:r>
        <w:rPr>
          <w:noProof/>
          <w:lang w:bidi="ar-IQ"/>
        </w:rPr>
        <w:t xml:space="preserve">CDR </w:t>
      </w:r>
      <w:r w:rsidRPr="002D7C01">
        <w:rPr>
          <w:noProof/>
          <w:lang w:val="en-US" w:bidi="ar-IQ"/>
        </w:rPr>
        <w:t>p</w:t>
      </w:r>
      <w:r w:rsidRPr="002D7C01">
        <w:rPr>
          <w:rFonts w:eastAsia="SimSun"/>
          <w:noProof/>
          <w:lang w:bidi="ar-IQ"/>
        </w:rPr>
        <w:t xml:space="preserve">artial </w:t>
      </w:r>
      <w:r w:rsidRPr="002D7C01">
        <w:rPr>
          <w:rFonts w:eastAsia="SimSun"/>
          <w:noProof/>
          <w:lang w:val="en-US" w:bidi="ar-IQ"/>
        </w:rPr>
        <w:t>r</w:t>
      </w:r>
      <w:r w:rsidRPr="002D7C01">
        <w:rPr>
          <w:rFonts w:eastAsia="SimSun"/>
          <w:noProof/>
          <w:lang w:bidi="ar-IQ"/>
        </w:rPr>
        <w:t xml:space="preserve">ecord </w:t>
      </w:r>
      <w:r>
        <w:rPr>
          <w:noProof/>
          <w:lang w:bidi="ar-IQ"/>
        </w:rPr>
        <w:t>closure</w:t>
      </w:r>
      <w:r>
        <w:rPr>
          <w:noProof/>
        </w:rPr>
        <w:tab/>
      </w:r>
      <w:r>
        <w:rPr>
          <w:noProof/>
        </w:rPr>
        <w:fldChar w:fldCharType="begin" w:fldLock="1"/>
      </w:r>
      <w:r>
        <w:rPr>
          <w:noProof/>
        </w:rPr>
        <w:instrText xml:space="preserve"> PAGEREF _Toc155873567 \h </w:instrText>
      </w:r>
      <w:r>
        <w:rPr>
          <w:noProof/>
        </w:rPr>
      </w:r>
      <w:r>
        <w:rPr>
          <w:noProof/>
        </w:rPr>
        <w:fldChar w:fldCharType="separate"/>
      </w:r>
      <w:r>
        <w:rPr>
          <w:noProof/>
        </w:rPr>
        <w:t>126</w:t>
      </w:r>
      <w:r>
        <w:rPr>
          <w:noProof/>
        </w:rPr>
        <w:fldChar w:fldCharType="end"/>
      </w:r>
    </w:p>
    <w:p w:rsidR="00EC09E4" w:rsidRPr="00EC09E4" w:rsidRDefault="00EC09E4">
      <w:pPr>
        <w:pStyle w:val="TOC5"/>
        <w:rPr>
          <w:rFonts w:ascii="Calibri" w:hAnsi="Calibri"/>
          <w:noProof/>
          <w:kern w:val="2"/>
          <w:sz w:val="22"/>
          <w:szCs w:val="22"/>
          <w:lang w:eastAsia="en-GB"/>
        </w:rPr>
      </w:pPr>
      <w:r w:rsidRPr="002D7C01">
        <w:rPr>
          <w:rFonts w:eastAsia="SimSun"/>
          <w:noProof/>
          <w:lang w:bidi="ar-IQ"/>
        </w:rPr>
        <w:t>5.2.3.</w:t>
      </w:r>
      <w:r w:rsidRPr="002D7C01">
        <w:rPr>
          <w:rFonts w:eastAsia="SimSun"/>
          <w:noProof/>
          <w:lang w:val="en-US" w:bidi="ar-IQ"/>
        </w:rPr>
        <w:t>2.4</w:t>
      </w:r>
      <w:r w:rsidRPr="00EC09E4">
        <w:rPr>
          <w:rFonts w:ascii="Calibri" w:hAnsi="Calibri"/>
          <w:noProof/>
          <w:kern w:val="2"/>
          <w:sz w:val="22"/>
          <w:szCs w:val="22"/>
          <w:lang w:eastAsia="en-GB"/>
        </w:rPr>
        <w:tab/>
      </w:r>
      <w:r w:rsidRPr="002D7C01">
        <w:rPr>
          <w:rFonts w:eastAsia="SimSun"/>
          <w:noProof/>
          <w:lang w:bidi="ar-IQ"/>
        </w:rPr>
        <w:t xml:space="preserve">Triggers for </w:t>
      </w:r>
      <w:r w:rsidRPr="002D7C01">
        <w:rPr>
          <w:rFonts w:eastAsia="SimSun"/>
          <w:noProof/>
          <w:lang w:val="en-US" w:bidi="ar-IQ"/>
        </w:rPr>
        <w:t xml:space="preserve">CHF </w:t>
      </w:r>
      <w:r w:rsidRPr="002D7C01">
        <w:rPr>
          <w:rFonts w:eastAsia="SimSun"/>
          <w:noProof/>
          <w:lang w:bidi="ar-IQ"/>
        </w:rPr>
        <w:t>CDR closure</w:t>
      </w:r>
      <w:r>
        <w:rPr>
          <w:noProof/>
        </w:rPr>
        <w:tab/>
      </w:r>
      <w:r>
        <w:rPr>
          <w:noProof/>
        </w:rPr>
        <w:fldChar w:fldCharType="begin" w:fldLock="1"/>
      </w:r>
      <w:r>
        <w:rPr>
          <w:noProof/>
        </w:rPr>
        <w:instrText xml:space="preserve"> PAGEREF _Toc155873568 \h </w:instrText>
      </w:r>
      <w:r>
        <w:rPr>
          <w:noProof/>
        </w:rPr>
      </w:r>
      <w:r>
        <w:rPr>
          <w:noProof/>
        </w:rPr>
        <w:fldChar w:fldCharType="separate"/>
      </w:r>
      <w:r>
        <w:rPr>
          <w:noProof/>
        </w:rPr>
        <w:t>127</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5.2.3.3</w:t>
      </w:r>
      <w:r w:rsidRPr="00EC09E4">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fldLock="1"/>
      </w:r>
      <w:r>
        <w:rPr>
          <w:noProof/>
        </w:rPr>
        <w:instrText xml:space="preserve"> PAGEREF _Toc155873569 \h </w:instrText>
      </w:r>
      <w:r>
        <w:rPr>
          <w:noProof/>
        </w:rPr>
      </w:r>
      <w:r>
        <w:rPr>
          <w:noProof/>
        </w:rPr>
        <w:fldChar w:fldCharType="separate"/>
      </w:r>
      <w:r>
        <w:rPr>
          <w:noProof/>
        </w:rPr>
        <w:t>127</w:t>
      </w:r>
      <w:r>
        <w:rPr>
          <w:noProof/>
        </w:rPr>
        <w:fldChar w:fldCharType="end"/>
      </w:r>
    </w:p>
    <w:p w:rsidR="00EC09E4" w:rsidRPr="00EC09E4" w:rsidRDefault="00EC09E4">
      <w:pPr>
        <w:pStyle w:val="TOC5"/>
        <w:rPr>
          <w:rFonts w:ascii="Calibri" w:hAnsi="Calibri"/>
          <w:noProof/>
          <w:kern w:val="2"/>
          <w:sz w:val="22"/>
          <w:szCs w:val="22"/>
          <w:lang w:eastAsia="en-GB"/>
        </w:rPr>
      </w:pPr>
      <w:r>
        <w:rPr>
          <w:noProof/>
        </w:rPr>
        <w:t>5.2.3.3.1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_Toc155873570 \h </w:instrText>
      </w:r>
      <w:r>
        <w:rPr>
          <w:noProof/>
        </w:rPr>
      </w:r>
      <w:r>
        <w:rPr>
          <w:noProof/>
        </w:rPr>
        <w:fldChar w:fldCharType="separate"/>
      </w:r>
      <w:r>
        <w:rPr>
          <w:noProof/>
        </w:rPr>
        <w:t>127</w:t>
      </w:r>
      <w:r>
        <w:rPr>
          <w:noProof/>
        </w:rPr>
        <w:fldChar w:fldCharType="end"/>
      </w:r>
    </w:p>
    <w:p w:rsidR="00EC09E4" w:rsidRPr="00EC09E4" w:rsidRDefault="00EC09E4">
      <w:pPr>
        <w:pStyle w:val="TOC5"/>
        <w:rPr>
          <w:rFonts w:ascii="Calibri" w:hAnsi="Calibri"/>
          <w:noProof/>
          <w:kern w:val="2"/>
          <w:sz w:val="22"/>
          <w:szCs w:val="22"/>
          <w:lang w:eastAsia="en-GB"/>
        </w:rPr>
      </w:pPr>
      <w:r>
        <w:rPr>
          <w:noProof/>
          <w:lang w:bidi="ar-IQ"/>
        </w:rPr>
        <w:t>5.2.3.3.2</w:t>
      </w:r>
      <w:r w:rsidRPr="00EC09E4">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fldLock="1"/>
      </w:r>
      <w:r>
        <w:rPr>
          <w:noProof/>
        </w:rPr>
        <w:instrText xml:space="preserve"> PAGEREF _Toc155873571 \h </w:instrText>
      </w:r>
      <w:r>
        <w:rPr>
          <w:noProof/>
        </w:rPr>
      </w:r>
      <w:r>
        <w:rPr>
          <w:noProof/>
        </w:rPr>
        <w:fldChar w:fldCharType="separate"/>
      </w:r>
      <w:r>
        <w:rPr>
          <w:noProof/>
        </w:rPr>
        <w:t>127</w:t>
      </w:r>
      <w:r>
        <w:rPr>
          <w:noProof/>
        </w:rPr>
        <w:fldChar w:fldCharType="end"/>
      </w:r>
    </w:p>
    <w:p w:rsidR="00EC09E4" w:rsidRPr="00EC09E4" w:rsidRDefault="00EC09E4">
      <w:pPr>
        <w:pStyle w:val="TOC5"/>
        <w:rPr>
          <w:rFonts w:ascii="Calibri" w:hAnsi="Calibri"/>
          <w:noProof/>
          <w:kern w:val="2"/>
          <w:sz w:val="22"/>
          <w:szCs w:val="22"/>
          <w:lang w:eastAsia="en-GB"/>
        </w:rPr>
      </w:pPr>
      <w:r>
        <w:rPr>
          <w:noProof/>
          <w:lang w:bidi="ar-IQ"/>
        </w:rPr>
        <w:t>5.2.3.3.3</w:t>
      </w:r>
      <w:r w:rsidRPr="00EC09E4">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fldLock="1"/>
      </w:r>
      <w:r>
        <w:rPr>
          <w:noProof/>
        </w:rPr>
        <w:instrText xml:space="preserve"> PAGEREF _Toc155873572 \h </w:instrText>
      </w:r>
      <w:r>
        <w:rPr>
          <w:noProof/>
        </w:rPr>
      </w:r>
      <w:r>
        <w:rPr>
          <w:noProof/>
        </w:rPr>
        <w:fldChar w:fldCharType="separate"/>
      </w:r>
      <w:r>
        <w:rPr>
          <w:noProof/>
        </w:rPr>
        <w:t>128</w:t>
      </w:r>
      <w:r>
        <w:rPr>
          <w:noProof/>
        </w:rPr>
        <w:fldChar w:fldCharType="end"/>
      </w:r>
    </w:p>
    <w:p w:rsidR="00EC09E4" w:rsidRPr="00EC09E4" w:rsidRDefault="00EC09E4">
      <w:pPr>
        <w:pStyle w:val="TOC5"/>
        <w:rPr>
          <w:rFonts w:ascii="Calibri" w:hAnsi="Calibri"/>
          <w:noProof/>
          <w:kern w:val="2"/>
          <w:sz w:val="22"/>
          <w:szCs w:val="22"/>
          <w:lang w:eastAsia="en-GB"/>
        </w:rPr>
      </w:pPr>
      <w:r>
        <w:rPr>
          <w:noProof/>
          <w:lang w:bidi="ar-IQ"/>
        </w:rPr>
        <w:t>5.2.3.3.4</w:t>
      </w:r>
      <w:r w:rsidRPr="00EC09E4">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fldLock="1"/>
      </w:r>
      <w:r>
        <w:rPr>
          <w:noProof/>
        </w:rPr>
        <w:instrText xml:space="preserve"> PAGEREF _Toc155873573 \h </w:instrText>
      </w:r>
      <w:r>
        <w:rPr>
          <w:noProof/>
        </w:rPr>
      </w:r>
      <w:r>
        <w:rPr>
          <w:noProof/>
        </w:rPr>
        <w:fldChar w:fldCharType="separate"/>
      </w:r>
      <w:r>
        <w:rPr>
          <w:noProof/>
        </w:rPr>
        <w:t>128</w:t>
      </w:r>
      <w:r>
        <w:rPr>
          <w:noProof/>
        </w:rPr>
        <w:fldChar w:fldCharType="end"/>
      </w:r>
    </w:p>
    <w:p w:rsidR="00EC09E4" w:rsidRPr="00EC09E4" w:rsidRDefault="00EC09E4">
      <w:pPr>
        <w:pStyle w:val="TOC3"/>
        <w:rPr>
          <w:rFonts w:ascii="Calibri" w:hAnsi="Calibri"/>
          <w:noProof/>
          <w:kern w:val="2"/>
          <w:sz w:val="22"/>
          <w:szCs w:val="22"/>
          <w:lang w:eastAsia="en-GB"/>
        </w:rPr>
      </w:pPr>
      <w:r>
        <w:rPr>
          <w:noProof/>
        </w:rPr>
        <w:t>5.2.4</w:t>
      </w:r>
      <w:r w:rsidRPr="00EC09E4">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_Toc155873574 \h </w:instrText>
      </w:r>
      <w:r>
        <w:rPr>
          <w:noProof/>
        </w:rPr>
      </w:r>
      <w:r>
        <w:rPr>
          <w:noProof/>
        </w:rPr>
        <w:fldChar w:fldCharType="separate"/>
      </w:r>
      <w:r>
        <w:rPr>
          <w:noProof/>
        </w:rPr>
        <w:t>128</w:t>
      </w:r>
      <w:r>
        <w:rPr>
          <w:noProof/>
        </w:rPr>
        <w:fldChar w:fldCharType="end"/>
      </w:r>
    </w:p>
    <w:p w:rsidR="00EC09E4" w:rsidRPr="00EC09E4" w:rsidRDefault="00EC09E4">
      <w:pPr>
        <w:pStyle w:val="TOC3"/>
        <w:rPr>
          <w:rFonts w:ascii="Calibri" w:hAnsi="Calibri"/>
          <w:noProof/>
          <w:kern w:val="2"/>
          <w:sz w:val="22"/>
          <w:szCs w:val="22"/>
          <w:lang w:eastAsia="en-GB"/>
        </w:rPr>
      </w:pPr>
      <w:r w:rsidRPr="002D7C01">
        <w:rPr>
          <w:noProof/>
          <w:color w:val="000000"/>
          <w:lang w:bidi="ar-IQ"/>
        </w:rPr>
        <w:t>5.2.5</w:t>
      </w:r>
      <w:r w:rsidRPr="00EC09E4">
        <w:rPr>
          <w:rFonts w:ascii="Calibri" w:hAnsi="Calibri"/>
          <w:noProof/>
          <w:kern w:val="2"/>
          <w:sz w:val="22"/>
          <w:szCs w:val="22"/>
          <w:lang w:eastAsia="en-GB"/>
        </w:rPr>
        <w:tab/>
      </w:r>
      <w:r>
        <w:rPr>
          <w:noProof/>
          <w:lang w:bidi="ar-IQ"/>
        </w:rPr>
        <w:t>Bd CDR file transfer</w:t>
      </w:r>
      <w:r>
        <w:rPr>
          <w:noProof/>
        </w:rPr>
        <w:tab/>
      </w:r>
      <w:r>
        <w:rPr>
          <w:noProof/>
        </w:rPr>
        <w:fldChar w:fldCharType="begin" w:fldLock="1"/>
      </w:r>
      <w:r>
        <w:rPr>
          <w:noProof/>
        </w:rPr>
        <w:instrText xml:space="preserve"> PAGEREF _Toc155873575 \h </w:instrText>
      </w:r>
      <w:r>
        <w:rPr>
          <w:noProof/>
        </w:rPr>
      </w:r>
      <w:r>
        <w:rPr>
          <w:noProof/>
        </w:rPr>
        <w:fldChar w:fldCharType="separate"/>
      </w:r>
      <w:r>
        <w:rPr>
          <w:noProof/>
        </w:rPr>
        <w:t>128</w:t>
      </w:r>
      <w:r>
        <w:rPr>
          <w:noProof/>
        </w:rPr>
        <w:fldChar w:fldCharType="end"/>
      </w:r>
    </w:p>
    <w:p w:rsidR="00EC09E4" w:rsidRPr="00EC09E4" w:rsidRDefault="00EC09E4">
      <w:pPr>
        <w:pStyle w:val="TOC1"/>
        <w:rPr>
          <w:rFonts w:ascii="Calibri" w:hAnsi="Calibri"/>
          <w:noProof/>
          <w:kern w:val="2"/>
          <w:szCs w:val="22"/>
          <w:lang w:eastAsia="en-GB"/>
        </w:rPr>
      </w:pPr>
      <w:r>
        <w:rPr>
          <w:noProof/>
        </w:rPr>
        <w:t>6.</w:t>
      </w:r>
      <w:r w:rsidRPr="00EC09E4">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_Toc155873576 \h </w:instrText>
      </w:r>
      <w:r>
        <w:rPr>
          <w:noProof/>
        </w:rPr>
      </w:r>
      <w:r>
        <w:rPr>
          <w:noProof/>
        </w:rPr>
        <w:fldChar w:fldCharType="separate"/>
      </w:r>
      <w:r>
        <w:rPr>
          <w:noProof/>
        </w:rPr>
        <w:t>129</w:t>
      </w:r>
      <w:r>
        <w:rPr>
          <w:noProof/>
        </w:rPr>
        <w:fldChar w:fldCharType="end"/>
      </w:r>
    </w:p>
    <w:p w:rsidR="00EC09E4" w:rsidRPr="00EC09E4" w:rsidRDefault="00EC09E4">
      <w:pPr>
        <w:pStyle w:val="TOC2"/>
        <w:rPr>
          <w:rFonts w:ascii="Calibri" w:hAnsi="Calibri"/>
          <w:noProof/>
          <w:kern w:val="2"/>
          <w:sz w:val="22"/>
          <w:szCs w:val="22"/>
          <w:lang w:eastAsia="en-GB"/>
        </w:rPr>
      </w:pPr>
      <w:r>
        <w:rPr>
          <w:noProof/>
        </w:rPr>
        <w:t>6.1</w:t>
      </w:r>
      <w:r w:rsidRPr="00EC09E4">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fldLock="1"/>
      </w:r>
      <w:r>
        <w:rPr>
          <w:noProof/>
        </w:rPr>
        <w:instrText xml:space="preserve"> PAGEREF _Toc155873577 \h </w:instrText>
      </w:r>
      <w:r>
        <w:rPr>
          <w:noProof/>
        </w:rPr>
      </w:r>
      <w:r>
        <w:rPr>
          <w:noProof/>
        </w:rPr>
        <w:fldChar w:fldCharType="separate"/>
      </w:r>
      <w:r>
        <w:rPr>
          <w:noProof/>
        </w:rPr>
        <w:t>129</w:t>
      </w:r>
      <w:r>
        <w:rPr>
          <w:noProof/>
        </w:rPr>
        <w:fldChar w:fldCharType="end"/>
      </w:r>
    </w:p>
    <w:p w:rsidR="00EC09E4" w:rsidRPr="00EC09E4" w:rsidRDefault="00EC09E4">
      <w:pPr>
        <w:pStyle w:val="TOC3"/>
        <w:rPr>
          <w:rFonts w:ascii="Calibri" w:hAnsi="Calibri"/>
          <w:noProof/>
          <w:kern w:val="2"/>
          <w:sz w:val="22"/>
          <w:szCs w:val="22"/>
          <w:lang w:eastAsia="en-GB"/>
        </w:rPr>
      </w:pPr>
      <w:r>
        <w:rPr>
          <w:noProof/>
        </w:rPr>
        <w:t>6.1.1</w:t>
      </w:r>
      <w:r w:rsidRPr="00EC09E4">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_Toc155873578 \h </w:instrText>
      </w:r>
      <w:r>
        <w:rPr>
          <w:noProof/>
        </w:rPr>
      </w:r>
      <w:r>
        <w:rPr>
          <w:noProof/>
        </w:rPr>
        <w:fldChar w:fldCharType="separate"/>
      </w:r>
      <w:r>
        <w:rPr>
          <w:noProof/>
        </w:rPr>
        <w:t>129</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6.1.1</w:t>
      </w:r>
      <w:r w:rsidRPr="002D7C01">
        <w:rPr>
          <w:rFonts w:eastAsia="SimSun"/>
          <w:noProof/>
          <w:lang w:eastAsia="zh-CN"/>
        </w:rPr>
        <w:t>.1</w:t>
      </w:r>
      <w:r w:rsidRPr="00EC09E4">
        <w:rPr>
          <w:rFonts w:ascii="Calibri" w:hAnsi="Calibri"/>
          <w:noProof/>
          <w:kern w:val="2"/>
          <w:sz w:val="22"/>
          <w:szCs w:val="22"/>
          <w:lang w:eastAsia="en-GB"/>
        </w:rPr>
        <w:tab/>
      </w:r>
      <w:r w:rsidRPr="002D7C01">
        <w:rPr>
          <w:rFonts w:eastAsia="SimSun"/>
          <w:noProof/>
          <w:lang w:eastAsia="zh-CN"/>
        </w:rPr>
        <w:t>General</w:t>
      </w:r>
      <w:r>
        <w:rPr>
          <w:noProof/>
        </w:rPr>
        <w:tab/>
      </w:r>
      <w:r>
        <w:rPr>
          <w:noProof/>
        </w:rPr>
        <w:fldChar w:fldCharType="begin" w:fldLock="1"/>
      </w:r>
      <w:r>
        <w:rPr>
          <w:noProof/>
        </w:rPr>
        <w:instrText xml:space="preserve"> PAGEREF _Toc155873579 \h </w:instrText>
      </w:r>
      <w:r>
        <w:rPr>
          <w:noProof/>
        </w:rPr>
      </w:r>
      <w:r>
        <w:rPr>
          <w:noProof/>
        </w:rPr>
        <w:fldChar w:fldCharType="separate"/>
      </w:r>
      <w:r>
        <w:rPr>
          <w:noProof/>
        </w:rPr>
        <w:t>129</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6.1.</w:t>
      </w:r>
      <w:r w:rsidRPr="002D7C01">
        <w:rPr>
          <w:rFonts w:eastAsia="SimSun"/>
          <w:noProof/>
          <w:lang w:eastAsia="zh-CN" w:bidi="ar-IQ"/>
        </w:rPr>
        <w:t>1</w:t>
      </w:r>
      <w:r w:rsidRPr="002D7C01">
        <w:rPr>
          <w:rFonts w:eastAsia="SimSun"/>
          <w:noProof/>
          <w:lang w:bidi="ar-IQ"/>
        </w:rPr>
        <w:t>.2</w:t>
      </w:r>
      <w:r w:rsidRPr="00EC09E4">
        <w:rPr>
          <w:rFonts w:ascii="Calibri" w:hAnsi="Calibri"/>
          <w:noProof/>
          <w:kern w:val="2"/>
          <w:sz w:val="22"/>
          <w:szCs w:val="22"/>
          <w:lang w:eastAsia="en-GB"/>
        </w:rPr>
        <w:tab/>
      </w:r>
      <w:r w:rsidRPr="002D7C01">
        <w:rPr>
          <w:rFonts w:eastAsia="SimSun"/>
          <w:noProof/>
          <w:lang w:bidi="ar-IQ"/>
        </w:rPr>
        <w:t>Charging Data Request message</w:t>
      </w:r>
      <w:r>
        <w:rPr>
          <w:noProof/>
        </w:rPr>
        <w:tab/>
      </w:r>
      <w:r>
        <w:rPr>
          <w:noProof/>
        </w:rPr>
        <w:fldChar w:fldCharType="begin" w:fldLock="1"/>
      </w:r>
      <w:r>
        <w:rPr>
          <w:noProof/>
        </w:rPr>
        <w:instrText xml:space="preserve"> PAGEREF _Toc155873580 \h </w:instrText>
      </w:r>
      <w:r>
        <w:rPr>
          <w:noProof/>
        </w:rPr>
      </w:r>
      <w:r>
        <w:rPr>
          <w:noProof/>
        </w:rPr>
        <w:fldChar w:fldCharType="separate"/>
      </w:r>
      <w:r>
        <w:rPr>
          <w:noProof/>
        </w:rPr>
        <w:t>130</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lang w:bidi="ar-IQ"/>
        </w:rPr>
        <w:t>6.1.</w:t>
      </w:r>
      <w:r w:rsidRPr="002D7C01">
        <w:rPr>
          <w:rFonts w:eastAsia="SimSun"/>
          <w:noProof/>
          <w:lang w:eastAsia="zh-CN" w:bidi="ar-IQ"/>
        </w:rPr>
        <w:t>1</w:t>
      </w:r>
      <w:r w:rsidRPr="002D7C01">
        <w:rPr>
          <w:rFonts w:eastAsia="SimSun"/>
          <w:noProof/>
          <w:lang w:bidi="ar-IQ"/>
        </w:rPr>
        <w:t>.3</w:t>
      </w:r>
      <w:r w:rsidRPr="00EC09E4">
        <w:rPr>
          <w:rFonts w:ascii="Calibri" w:hAnsi="Calibri"/>
          <w:noProof/>
          <w:kern w:val="2"/>
          <w:sz w:val="22"/>
          <w:szCs w:val="22"/>
          <w:lang w:eastAsia="en-GB"/>
        </w:rPr>
        <w:tab/>
      </w:r>
      <w:r w:rsidRPr="002D7C01">
        <w:rPr>
          <w:rFonts w:eastAsia="SimSun"/>
          <w:noProof/>
        </w:rPr>
        <w:t>Charging data response</w:t>
      </w:r>
      <w:r w:rsidRPr="002D7C01">
        <w:rPr>
          <w:rFonts w:eastAsia="SimSun"/>
          <w:noProof/>
          <w:lang w:bidi="ar-IQ"/>
        </w:rPr>
        <w:t xml:space="preserve"> message</w:t>
      </w:r>
      <w:r>
        <w:rPr>
          <w:noProof/>
        </w:rPr>
        <w:tab/>
      </w:r>
      <w:r>
        <w:rPr>
          <w:noProof/>
        </w:rPr>
        <w:fldChar w:fldCharType="begin" w:fldLock="1"/>
      </w:r>
      <w:r>
        <w:rPr>
          <w:noProof/>
        </w:rPr>
        <w:instrText xml:space="preserve"> PAGEREF _Toc155873581 \h </w:instrText>
      </w:r>
      <w:r>
        <w:rPr>
          <w:noProof/>
        </w:rPr>
      </w:r>
      <w:r>
        <w:rPr>
          <w:noProof/>
        </w:rPr>
        <w:fldChar w:fldCharType="separate"/>
      </w:r>
      <w:r>
        <w:rPr>
          <w:noProof/>
        </w:rPr>
        <w:t>132</w:t>
      </w:r>
      <w:r>
        <w:rPr>
          <w:noProof/>
        </w:rPr>
        <w:fldChar w:fldCharType="end"/>
      </w:r>
    </w:p>
    <w:p w:rsidR="00EC09E4" w:rsidRPr="00EC09E4" w:rsidRDefault="00EC09E4">
      <w:pPr>
        <w:pStyle w:val="TOC3"/>
        <w:rPr>
          <w:rFonts w:ascii="Calibri" w:hAnsi="Calibri"/>
          <w:noProof/>
          <w:kern w:val="2"/>
          <w:sz w:val="22"/>
          <w:szCs w:val="22"/>
          <w:lang w:eastAsia="en-GB"/>
        </w:rPr>
      </w:pPr>
      <w:r>
        <w:rPr>
          <w:noProof/>
        </w:rPr>
        <w:t>6.1.2</w:t>
      </w:r>
      <w:r w:rsidRPr="00EC09E4">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_Toc155873582 \h </w:instrText>
      </w:r>
      <w:r>
        <w:rPr>
          <w:noProof/>
        </w:rPr>
      </w:r>
      <w:r>
        <w:rPr>
          <w:noProof/>
        </w:rPr>
        <w:fldChar w:fldCharType="separate"/>
      </w:r>
      <w:r>
        <w:rPr>
          <w:noProof/>
        </w:rPr>
        <w:t>132</w:t>
      </w:r>
      <w:r>
        <w:rPr>
          <w:noProof/>
        </w:rPr>
        <w:fldChar w:fldCharType="end"/>
      </w:r>
    </w:p>
    <w:p w:rsidR="00EC09E4" w:rsidRPr="00EC09E4" w:rsidRDefault="00EC09E4">
      <w:pPr>
        <w:pStyle w:val="TOC3"/>
        <w:rPr>
          <w:rFonts w:ascii="Calibri" w:hAnsi="Calibri"/>
          <w:noProof/>
          <w:kern w:val="2"/>
          <w:sz w:val="22"/>
          <w:szCs w:val="22"/>
          <w:lang w:eastAsia="en-GB"/>
        </w:rPr>
      </w:pPr>
      <w:r>
        <w:rPr>
          <w:noProof/>
        </w:rPr>
        <w:t>6.1.3</w:t>
      </w:r>
      <w:r w:rsidRPr="00EC09E4">
        <w:rPr>
          <w:rFonts w:ascii="Calibri" w:hAnsi="Calibri"/>
          <w:noProof/>
          <w:kern w:val="2"/>
          <w:sz w:val="22"/>
          <w:szCs w:val="22"/>
          <w:lang w:eastAsia="en-GB"/>
        </w:rPr>
        <w:tab/>
      </w:r>
      <w:r>
        <w:rPr>
          <w:noProof/>
        </w:rPr>
        <w:t>CDR description on the B</w:t>
      </w:r>
      <w:r w:rsidRPr="002D7C01">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_Toc155873583 \h </w:instrText>
      </w:r>
      <w:r>
        <w:rPr>
          <w:noProof/>
        </w:rPr>
      </w:r>
      <w:r>
        <w:rPr>
          <w:noProof/>
        </w:rPr>
        <w:fldChar w:fldCharType="separate"/>
      </w:r>
      <w:r>
        <w:rPr>
          <w:noProof/>
        </w:rPr>
        <w:t>132</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6.1.3.1</w:t>
      </w:r>
      <w:r w:rsidRPr="00EC09E4">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_Toc155873584 \h </w:instrText>
      </w:r>
      <w:r>
        <w:rPr>
          <w:noProof/>
        </w:rPr>
      </w:r>
      <w:r>
        <w:rPr>
          <w:noProof/>
        </w:rPr>
        <w:fldChar w:fldCharType="separate"/>
      </w:r>
      <w:r>
        <w:rPr>
          <w:noProof/>
        </w:rPr>
        <w:t>132</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6.1.3.2</w:t>
      </w:r>
      <w:r w:rsidRPr="00EC09E4">
        <w:rPr>
          <w:rFonts w:ascii="Calibri" w:hAnsi="Calibri"/>
          <w:noProof/>
          <w:kern w:val="2"/>
          <w:sz w:val="22"/>
          <w:szCs w:val="22"/>
          <w:lang w:eastAsia="en-GB"/>
        </w:rPr>
        <w:tab/>
      </w:r>
      <w:r>
        <w:rPr>
          <w:noProof/>
          <w:lang w:bidi="ar-IQ"/>
        </w:rPr>
        <w:t>PDU session charging</w:t>
      </w:r>
      <w:r w:rsidRPr="002D7C01">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_Toc155873585 \h </w:instrText>
      </w:r>
      <w:r>
        <w:rPr>
          <w:noProof/>
        </w:rPr>
      </w:r>
      <w:r>
        <w:rPr>
          <w:noProof/>
        </w:rPr>
        <w:fldChar w:fldCharType="separate"/>
      </w:r>
      <w:r>
        <w:rPr>
          <w:noProof/>
        </w:rPr>
        <w:t>133</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6.1.3.3</w:t>
      </w:r>
      <w:r w:rsidRPr="00EC09E4">
        <w:rPr>
          <w:rFonts w:ascii="Calibri" w:hAnsi="Calibri"/>
          <w:noProof/>
          <w:kern w:val="2"/>
          <w:sz w:val="22"/>
          <w:szCs w:val="22"/>
          <w:lang w:eastAsia="en-GB"/>
        </w:rPr>
        <w:tab/>
      </w:r>
      <w:r>
        <w:rPr>
          <w:noProof/>
          <w:lang w:bidi="ar-IQ"/>
        </w:rPr>
        <w:t>Roaming QBC CHF CDR data</w:t>
      </w:r>
      <w:r>
        <w:rPr>
          <w:noProof/>
        </w:rPr>
        <w:tab/>
      </w:r>
      <w:r>
        <w:rPr>
          <w:noProof/>
        </w:rPr>
        <w:fldChar w:fldCharType="begin" w:fldLock="1"/>
      </w:r>
      <w:r>
        <w:rPr>
          <w:noProof/>
        </w:rPr>
        <w:instrText xml:space="preserve"> PAGEREF _Toc155873586 \h </w:instrText>
      </w:r>
      <w:r>
        <w:rPr>
          <w:noProof/>
        </w:rPr>
      </w:r>
      <w:r>
        <w:rPr>
          <w:noProof/>
        </w:rPr>
        <w:fldChar w:fldCharType="separate"/>
      </w:r>
      <w:r>
        <w:rPr>
          <w:noProof/>
        </w:rPr>
        <w:t>135</w:t>
      </w:r>
      <w:r>
        <w:rPr>
          <w:noProof/>
        </w:rPr>
        <w:fldChar w:fldCharType="end"/>
      </w:r>
    </w:p>
    <w:p w:rsidR="00EC09E4" w:rsidRPr="00EC09E4" w:rsidRDefault="00EC09E4">
      <w:pPr>
        <w:pStyle w:val="TOC2"/>
        <w:rPr>
          <w:rFonts w:ascii="Calibri" w:hAnsi="Calibri"/>
          <w:noProof/>
          <w:kern w:val="2"/>
          <w:sz w:val="22"/>
          <w:szCs w:val="22"/>
          <w:lang w:eastAsia="en-GB"/>
        </w:rPr>
      </w:pPr>
      <w:r>
        <w:rPr>
          <w:noProof/>
          <w:lang w:bidi="ar-IQ"/>
        </w:rPr>
        <w:t>6.2</w:t>
      </w:r>
      <w:r w:rsidRPr="00EC09E4">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fldLock="1"/>
      </w:r>
      <w:r>
        <w:rPr>
          <w:noProof/>
        </w:rPr>
        <w:instrText xml:space="preserve"> PAGEREF _Toc155873587 \h </w:instrText>
      </w:r>
      <w:r>
        <w:rPr>
          <w:noProof/>
        </w:rPr>
      </w:r>
      <w:r>
        <w:rPr>
          <w:noProof/>
        </w:rPr>
        <w:fldChar w:fldCharType="separate"/>
      </w:r>
      <w:r>
        <w:rPr>
          <w:noProof/>
        </w:rPr>
        <w:t>135</w:t>
      </w:r>
      <w:r>
        <w:rPr>
          <w:noProof/>
        </w:rPr>
        <w:fldChar w:fldCharType="end"/>
      </w:r>
    </w:p>
    <w:p w:rsidR="00EC09E4" w:rsidRPr="00EC09E4" w:rsidRDefault="00EC09E4">
      <w:pPr>
        <w:pStyle w:val="TOC3"/>
        <w:rPr>
          <w:rFonts w:ascii="Calibri" w:hAnsi="Calibri"/>
          <w:noProof/>
          <w:kern w:val="2"/>
          <w:sz w:val="22"/>
          <w:szCs w:val="22"/>
          <w:lang w:eastAsia="en-GB"/>
        </w:rPr>
      </w:pPr>
      <w:r>
        <w:rPr>
          <w:noProof/>
        </w:rPr>
        <w:t>6.2.1</w:t>
      </w:r>
      <w:r w:rsidRPr="00EC09E4">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fldLock="1"/>
      </w:r>
      <w:r>
        <w:rPr>
          <w:noProof/>
        </w:rPr>
        <w:instrText xml:space="preserve"> PAGEREF _Toc155873588 \h </w:instrText>
      </w:r>
      <w:r>
        <w:rPr>
          <w:noProof/>
        </w:rPr>
      </w:r>
      <w:r>
        <w:rPr>
          <w:noProof/>
        </w:rPr>
        <w:fldChar w:fldCharType="separate"/>
      </w:r>
      <w:r>
        <w:rPr>
          <w:noProof/>
        </w:rPr>
        <w:t>135</w:t>
      </w:r>
      <w:r>
        <w:rPr>
          <w:noProof/>
        </w:rPr>
        <w:fldChar w:fldCharType="end"/>
      </w:r>
    </w:p>
    <w:p w:rsidR="00EC09E4" w:rsidRPr="00EC09E4" w:rsidRDefault="00EC09E4">
      <w:pPr>
        <w:pStyle w:val="TOC4"/>
        <w:rPr>
          <w:rFonts w:ascii="Calibri" w:hAnsi="Calibri"/>
          <w:noProof/>
          <w:kern w:val="2"/>
          <w:sz w:val="22"/>
          <w:szCs w:val="22"/>
          <w:lang w:eastAsia="en-GB"/>
        </w:rPr>
      </w:pPr>
      <w:r>
        <w:rPr>
          <w:noProof/>
        </w:rPr>
        <w:t>6.2.1.1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_Toc155873589 \h </w:instrText>
      </w:r>
      <w:r>
        <w:rPr>
          <w:noProof/>
        </w:rPr>
      </w:r>
      <w:r>
        <w:rPr>
          <w:noProof/>
        </w:rPr>
        <w:fldChar w:fldCharType="separate"/>
      </w:r>
      <w:r>
        <w:rPr>
          <w:noProof/>
        </w:rPr>
        <w:t>135</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6.2.1.2</w:t>
      </w:r>
      <w:r w:rsidRPr="00EC09E4">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fldLock="1"/>
      </w:r>
      <w:r>
        <w:rPr>
          <w:noProof/>
        </w:rPr>
        <w:instrText xml:space="preserve"> PAGEREF _Toc155873590 \h </w:instrText>
      </w:r>
      <w:r>
        <w:rPr>
          <w:noProof/>
        </w:rPr>
      </w:r>
      <w:r>
        <w:rPr>
          <w:noProof/>
        </w:rPr>
        <w:fldChar w:fldCharType="separate"/>
      </w:r>
      <w:r>
        <w:rPr>
          <w:noProof/>
        </w:rPr>
        <w:t>136</w:t>
      </w:r>
      <w:r>
        <w:rPr>
          <w:noProof/>
        </w:rPr>
        <w:fldChar w:fldCharType="end"/>
      </w:r>
    </w:p>
    <w:p w:rsidR="00EC09E4" w:rsidRPr="00EC09E4" w:rsidRDefault="00EC09E4">
      <w:pPr>
        <w:pStyle w:val="TOC4"/>
        <w:rPr>
          <w:rFonts w:ascii="Calibri" w:hAnsi="Calibri"/>
          <w:noProof/>
          <w:kern w:val="2"/>
          <w:sz w:val="22"/>
          <w:szCs w:val="22"/>
          <w:lang w:eastAsia="en-GB"/>
        </w:rPr>
      </w:pPr>
      <w:r w:rsidRPr="002D7C01">
        <w:rPr>
          <w:rFonts w:eastAsia="SimSun"/>
          <w:noProof/>
        </w:rPr>
        <w:t>6.2.1.3</w:t>
      </w:r>
      <w:r w:rsidRPr="00EC09E4">
        <w:rPr>
          <w:rFonts w:ascii="Calibri" w:hAnsi="Calibri"/>
          <w:noProof/>
          <w:kern w:val="2"/>
          <w:sz w:val="22"/>
          <w:szCs w:val="22"/>
          <w:lang w:eastAsia="en-GB"/>
        </w:rPr>
        <w:tab/>
      </w:r>
      <w:r w:rsidRPr="002D7C01">
        <w:rPr>
          <w:rFonts w:eastAsia="SimSun"/>
          <w:noProof/>
        </w:rPr>
        <w:t xml:space="preserve">Definition of PDU </w:t>
      </w:r>
      <w:r>
        <w:rPr>
          <w:noProof/>
          <w:lang w:eastAsia="zh-CN"/>
        </w:rPr>
        <w:t>Container</w:t>
      </w:r>
      <w:r w:rsidRPr="002D7C01">
        <w:rPr>
          <w:rFonts w:eastAsia="SimSun"/>
          <w:noProof/>
        </w:rPr>
        <w:t xml:space="preserve"> information</w:t>
      </w:r>
      <w:r>
        <w:rPr>
          <w:noProof/>
        </w:rPr>
        <w:tab/>
      </w:r>
      <w:r>
        <w:rPr>
          <w:noProof/>
        </w:rPr>
        <w:fldChar w:fldCharType="begin" w:fldLock="1"/>
      </w:r>
      <w:r>
        <w:rPr>
          <w:noProof/>
        </w:rPr>
        <w:instrText xml:space="preserve"> PAGEREF _Toc155873591 \h </w:instrText>
      </w:r>
      <w:r>
        <w:rPr>
          <w:noProof/>
        </w:rPr>
      </w:r>
      <w:r>
        <w:rPr>
          <w:noProof/>
        </w:rPr>
        <w:fldChar w:fldCharType="separate"/>
      </w:r>
      <w:r>
        <w:rPr>
          <w:noProof/>
        </w:rPr>
        <w:t>138</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6.2.1.4</w:t>
      </w:r>
      <w:r w:rsidRPr="00EC09E4">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fldLock="1"/>
      </w:r>
      <w:r>
        <w:rPr>
          <w:noProof/>
        </w:rPr>
        <w:instrText xml:space="preserve"> PAGEREF _Toc155873592 \h </w:instrText>
      </w:r>
      <w:r>
        <w:rPr>
          <w:noProof/>
        </w:rPr>
      </w:r>
      <w:r>
        <w:rPr>
          <w:noProof/>
        </w:rPr>
        <w:fldChar w:fldCharType="separate"/>
      </w:r>
      <w:r>
        <w:rPr>
          <w:noProof/>
        </w:rPr>
        <w:t>140</w:t>
      </w:r>
      <w:r>
        <w:rPr>
          <w:noProof/>
        </w:rPr>
        <w:fldChar w:fldCharType="end"/>
      </w:r>
    </w:p>
    <w:p w:rsidR="00EC09E4" w:rsidRPr="00EC09E4" w:rsidRDefault="00EC09E4">
      <w:pPr>
        <w:pStyle w:val="TOC4"/>
        <w:rPr>
          <w:rFonts w:ascii="Calibri" w:hAnsi="Calibri"/>
          <w:noProof/>
          <w:kern w:val="2"/>
          <w:sz w:val="22"/>
          <w:szCs w:val="22"/>
          <w:lang w:eastAsia="en-GB"/>
        </w:rPr>
      </w:pPr>
      <w:r>
        <w:rPr>
          <w:noProof/>
        </w:rPr>
        <w:t>6.2.1.5</w:t>
      </w:r>
      <w:r w:rsidRPr="00EC09E4">
        <w:rPr>
          <w:rFonts w:ascii="Calibri" w:hAnsi="Calibri"/>
          <w:noProof/>
          <w:kern w:val="2"/>
          <w:sz w:val="22"/>
          <w:szCs w:val="22"/>
          <w:lang w:eastAsia="en-GB"/>
        </w:rPr>
        <w:tab/>
      </w:r>
      <w:r>
        <w:rPr>
          <w:noProof/>
        </w:rPr>
        <w:t>Definition of QFI Container information</w:t>
      </w:r>
      <w:r>
        <w:rPr>
          <w:noProof/>
        </w:rPr>
        <w:tab/>
      </w:r>
      <w:r>
        <w:rPr>
          <w:noProof/>
        </w:rPr>
        <w:fldChar w:fldCharType="begin" w:fldLock="1"/>
      </w:r>
      <w:r>
        <w:rPr>
          <w:noProof/>
        </w:rPr>
        <w:instrText xml:space="preserve"> PAGEREF _Toc155873593 \h </w:instrText>
      </w:r>
      <w:r>
        <w:rPr>
          <w:noProof/>
        </w:rPr>
      </w:r>
      <w:r>
        <w:rPr>
          <w:noProof/>
        </w:rPr>
        <w:fldChar w:fldCharType="separate"/>
      </w:r>
      <w:r>
        <w:rPr>
          <w:noProof/>
        </w:rPr>
        <w:t>140</w:t>
      </w:r>
      <w:r>
        <w:rPr>
          <w:noProof/>
        </w:rPr>
        <w:fldChar w:fldCharType="end"/>
      </w:r>
    </w:p>
    <w:p w:rsidR="00EC09E4" w:rsidRPr="00EC09E4" w:rsidRDefault="00EC09E4">
      <w:pPr>
        <w:pStyle w:val="TOC4"/>
        <w:rPr>
          <w:rFonts w:ascii="Calibri" w:hAnsi="Calibri"/>
          <w:noProof/>
          <w:kern w:val="2"/>
          <w:sz w:val="22"/>
          <w:szCs w:val="22"/>
          <w:lang w:eastAsia="en-GB"/>
        </w:rPr>
      </w:pPr>
      <w:r>
        <w:rPr>
          <w:noProof/>
          <w:lang w:bidi="ar-IQ"/>
        </w:rPr>
        <w:t>6.2.1.6</w:t>
      </w:r>
      <w:r w:rsidRPr="00EC09E4">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_Toc155873594 \h </w:instrText>
      </w:r>
      <w:r>
        <w:rPr>
          <w:noProof/>
        </w:rPr>
      </w:r>
      <w:r>
        <w:rPr>
          <w:noProof/>
        </w:rPr>
        <w:fldChar w:fldCharType="separate"/>
      </w:r>
      <w:r>
        <w:rPr>
          <w:noProof/>
        </w:rPr>
        <w:t>1</w:t>
      </w:r>
      <w:r>
        <w:rPr>
          <w:noProof/>
        </w:rPr>
        <w:t>4</w:t>
      </w:r>
      <w:r>
        <w:rPr>
          <w:noProof/>
        </w:rPr>
        <w:t>1</w:t>
      </w:r>
      <w:r>
        <w:rPr>
          <w:noProof/>
        </w:rPr>
        <w:fldChar w:fldCharType="end"/>
      </w:r>
    </w:p>
    <w:p w:rsidR="00EC09E4" w:rsidRPr="00EC09E4" w:rsidRDefault="00EC09E4">
      <w:pPr>
        <w:pStyle w:val="TOC3"/>
        <w:rPr>
          <w:rFonts w:ascii="Calibri" w:hAnsi="Calibri"/>
          <w:noProof/>
          <w:kern w:val="2"/>
          <w:sz w:val="22"/>
          <w:szCs w:val="22"/>
          <w:lang w:eastAsia="en-GB"/>
        </w:rPr>
      </w:pPr>
      <w:r>
        <w:rPr>
          <w:noProof/>
        </w:rPr>
        <w:t>6.2.2</w:t>
      </w:r>
      <w:r w:rsidRPr="00EC09E4">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_Toc155873595 \h </w:instrText>
      </w:r>
      <w:r>
        <w:rPr>
          <w:noProof/>
        </w:rPr>
      </w:r>
      <w:r>
        <w:rPr>
          <w:noProof/>
        </w:rPr>
        <w:fldChar w:fldCharType="separate"/>
      </w:r>
      <w:r>
        <w:rPr>
          <w:noProof/>
        </w:rPr>
        <w:t>141</w:t>
      </w:r>
      <w:r>
        <w:rPr>
          <w:noProof/>
        </w:rPr>
        <w:fldChar w:fldCharType="end"/>
      </w:r>
    </w:p>
    <w:p w:rsidR="00EC09E4" w:rsidRPr="00EC09E4" w:rsidRDefault="00EC09E4">
      <w:pPr>
        <w:pStyle w:val="TOC3"/>
        <w:rPr>
          <w:rFonts w:ascii="Calibri" w:hAnsi="Calibri"/>
          <w:noProof/>
          <w:kern w:val="2"/>
          <w:sz w:val="22"/>
          <w:szCs w:val="22"/>
          <w:lang w:eastAsia="en-GB"/>
        </w:rPr>
      </w:pPr>
      <w:r>
        <w:rPr>
          <w:noProof/>
        </w:rPr>
        <w:t>6.2.3</w:t>
      </w:r>
      <w:r w:rsidRPr="00EC09E4">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_Toc155873596 \h </w:instrText>
      </w:r>
      <w:r>
        <w:rPr>
          <w:noProof/>
        </w:rPr>
      </w:r>
      <w:r>
        <w:rPr>
          <w:noProof/>
        </w:rPr>
        <w:fldChar w:fldCharType="separate"/>
      </w:r>
      <w:r>
        <w:rPr>
          <w:noProof/>
        </w:rPr>
        <w:t>145</w:t>
      </w:r>
      <w:r>
        <w:rPr>
          <w:noProof/>
        </w:rPr>
        <w:fldChar w:fldCharType="end"/>
      </w:r>
    </w:p>
    <w:p w:rsidR="00EC09E4" w:rsidRPr="00EC09E4" w:rsidRDefault="00EC09E4">
      <w:pPr>
        <w:pStyle w:val="TOC4"/>
        <w:rPr>
          <w:rFonts w:ascii="Calibri" w:hAnsi="Calibri"/>
          <w:noProof/>
          <w:kern w:val="2"/>
          <w:sz w:val="22"/>
          <w:szCs w:val="22"/>
          <w:lang w:eastAsia="en-GB"/>
        </w:rPr>
      </w:pPr>
      <w:r>
        <w:rPr>
          <w:noProof/>
        </w:rPr>
        <w:t>6.2.3.1</w:t>
      </w:r>
      <w:r w:rsidRPr="00EC09E4">
        <w:rPr>
          <w:rFonts w:ascii="Calibri" w:hAnsi="Calibri"/>
          <w:noProof/>
          <w:kern w:val="2"/>
          <w:sz w:val="22"/>
          <w:szCs w:val="22"/>
          <w:lang w:eastAsia="en-GB"/>
        </w:rPr>
        <w:tab/>
      </w:r>
      <w:r>
        <w:rPr>
          <w:noProof/>
        </w:rPr>
        <w:t>5G data connectivity CHF CDR parameters</w:t>
      </w:r>
      <w:r>
        <w:rPr>
          <w:noProof/>
        </w:rPr>
        <w:tab/>
      </w:r>
      <w:r>
        <w:rPr>
          <w:noProof/>
        </w:rPr>
        <w:fldChar w:fldCharType="begin" w:fldLock="1"/>
      </w:r>
      <w:r>
        <w:rPr>
          <w:noProof/>
        </w:rPr>
        <w:instrText xml:space="preserve"> PAGEREF _Toc155873597 \h </w:instrText>
      </w:r>
      <w:r>
        <w:rPr>
          <w:noProof/>
        </w:rPr>
      </w:r>
      <w:r>
        <w:rPr>
          <w:noProof/>
        </w:rPr>
        <w:fldChar w:fldCharType="separate"/>
      </w:r>
      <w:r>
        <w:rPr>
          <w:noProof/>
        </w:rPr>
        <w:t>145</w:t>
      </w:r>
      <w:r>
        <w:rPr>
          <w:noProof/>
        </w:rPr>
        <w:fldChar w:fldCharType="end"/>
      </w:r>
    </w:p>
    <w:p w:rsidR="00EC09E4" w:rsidRPr="00EC09E4" w:rsidRDefault="00EC09E4">
      <w:pPr>
        <w:pStyle w:val="TOC4"/>
        <w:rPr>
          <w:rFonts w:ascii="Calibri" w:hAnsi="Calibri"/>
          <w:noProof/>
          <w:kern w:val="2"/>
          <w:sz w:val="22"/>
          <w:szCs w:val="22"/>
          <w:lang w:eastAsia="en-GB"/>
        </w:rPr>
      </w:pPr>
      <w:r>
        <w:rPr>
          <w:noProof/>
        </w:rPr>
        <w:t>6.2.3.2</w:t>
      </w:r>
      <w:r w:rsidRPr="00EC09E4">
        <w:rPr>
          <w:rFonts w:ascii="Calibri" w:hAnsi="Calibri"/>
          <w:noProof/>
          <w:kern w:val="2"/>
          <w:sz w:val="22"/>
          <w:szCs w:val="22"/>
          <w:lang w:eastAsia="en-GB"/>
        </w:rPr>
        <w:tab/>
      </w:r>
      <w:r>
        <w:rPr>
          <w:noProof/>
        </w:rPr>
        <w:t>5G data connectivity resources attributes</w:t>
      </w:r>
      <w:r>
        <w:rPr>
          <w:noProof/>
        </w:rPr>
        <w:tab/>
      </w:r>
      <w:r>
        <w:rPr>
          <w:noProof/>
        </w:rPr>
        <w:fldChar w:fldCharType="begin" w:fldLock="1"/>
      </w:r>
      <w:r>
        <w:rPr>
          <w:noProof/>
        </w:rPr>
        <w:instrText xml:space="preserve"> PAGEREF _Toc155873598 \h </w:instrText>
      </w:r>
      <w:r>
        <w:rPr>
          <w:noProof/>
        </w:rPr>
      </w:r>
      <w:r>
        <w:rPr>
          <w:noProof/>
        </w:rPr>
        <w:fldChar w:fldCharType="separate"/>
      </w:r>
      <w:r>
        <w:rPr>
          <w:noProof/>
        </w:rPr>
        <w:t>145</w:t>
      </w:r>
      <w:r>
        <w:rPr>
          <w:noProof/>
        </w:rPr>
        <w:fldChar w:fldCharType="end"/>
      </w:r>
    </w:p>
    <w:p w:rsidR="00EC09E4" w:rsidRPr="00EC09E4" w:rsidRDefault="00EC09E4" w:rsidP="00EC09E4">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_Toc155873599 \h </w:instrText>
      </w:r>
      <w:r>
        <w:rPr>
          <w:noProof/>
        </w:rPr>
      </w:r>
      <w:r>
        <w:rPr>
          <w:noProof/>
        </w:rPr>
        <w:fldChar w:fldCharType="separate"/>
      </w:r>
      <w:r>
        <w:rPr>
          <w:noProof/>
        </w:rPr>
        <w:t>145</w:t>
      </w:r>
      <w:r>
        <w:rPr>
          <w:noProof/>
        </w:rPr>
        <w:fldChar w:fldCharType="end"/>
      </w:r>
    </w:p>
    <w:p w:rsidR="00EC09E4" w:rsidRPr="00EC09E4" w:rsidRDefault="00EC09E4">
      <w:pPr>
        <w:pStyle w:val="TOC1"/>
        <w:rPr>
          <w:rFonts w:ascii="Calibri" w:hAnsi="Calibri"/>
          <w:noProof/>
          <w:kern w:val="2"/>
          <w:szCs w:val="22"/>
          <w:lang w:eastAsia="en-GB"/>
        </w:rPr>
      </w:pPr>
      <w:r>
        <w:rPr>
          <w:noProof/>
          <w:lang w:bidi="ar-IQ"/>
        </w:rPr>
        <w:t>A.1</w:t>
      </w:r>
      <w:r w:rsidRPr="00EC09E4">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_Toc155873600 \h </w:instrText>
      </w:r>
      <w:r>
        <w:rPr>
          <w:noProof/>
        </w:rPr>
      </w:r>
      <w:r>
        <w:rPr>
          <w:noProof/>
        </w:rPr>
        <w:fldChar w:fldCharType="separate"/>
      </w:r>
      <w:r>
        <w:rPr>
          <w:noProof/>
        </w:rPr>
        <w:t>145</w:t>
      </w:r>
      <w:r>
        <w:rPr>
          <w:noProof/>
        </w:rPr>
        <w:fldChar w:fldCharType="end"/>
      </w:r>
    </w:p>
    <w:p w:rsidR="00EC09E4" w:rsidRPr="00EC09E4" w:rsidRDefault="00EC09E4" w:rsidP="00EC09E4">
      <w:pPr>
        <w:pStyle w:val="TOC8"/>
        <w:rPr>
          <w:rFonts w:ascii="Calibri" w:hAnsi="Calibri"/>
          <w:b w:val="0"/>
          <w:noProof/>
          <w:kern w:val="2"/>
          <w:szCs w:val="22"/>
          <w:lang w:eastAsia="en-GB"/>
        </w:rPr>
      </w:pPr>
      <w:r>
        <w:rPr>
          <w:noProof/>
          <w:lang w:eastAsia="ja-JP"/>
        </w:rPr>
        <w:t>Annex B (normative):</w:t>
      </w:r>
      <w:r>
        <w:rPr>
          <w:noProof/>
          <w:lang w:eastAsia="ja-JP"/>
        </w:rPr>
        <w:tab/>
      </w:r>
      <w:r>
        <w:rPr>
          <w:noProof/>
          <w:lang w:bidi="ar-IQ"/>
        </w:rPr>
        <w:t>Interworking</w:t>
      </w:r>
      <w:r>
        <w:rPr>
          <w:noProof/>
        </w:rPr>
        <w:tab/>
      </w:r>
      <w:r>
        <w:rPr>
          <w:noProof/>
        </w:rPr>
        <w:fldChar w:fldCharType="begin" w:fldLock="1"/>
      </w:r>
      <w:r>
        <w:rPr>
          <w:noProof/>
        </w:rPr>
        <w:instrText xml:space="preserve"> PAGEREF _Toc155873601 \h </w:instrText>
      </w:r>
      <w:r>
        <w:rPr>
          <w:noProof/>
        </w:rPr>
      </w:r>
      <w:r>
        <w:rPr>
          <w:noProof/>
        </w:rPr>
        <w:fldChar w:fldCharType="separate"/>
      </w:r>
      <w:r>
        <w:rPr>
          <w:noProof/>
        </w:rPr>
        <w:t>147</w:t>
      </w:r>
      <w:r>
        <w:rPr>
          <w:noProof/>
        </w:rPr>
        <w:fldChar w:fldCharType="end"/>
      </w:r>
    </w:p>
    <w:p w:rsidR="00EC09E4" w:rsidRPr="00EC09E4" w:rsidRDefault="00EC09E4">
      <w:pPr>
        <w:pStyle w:val="TOC1"/>
        <w:rPr>
          <w:rFonts w:ascii="Calibri" w:hAnsi="Calibri"/>
          <w:noProof/>
          <w:kern w:val="2"/>
          <w:szCs w:val="22"/>
          <w:lang w:eastAsia="en-GB"/>
        </w:rPr>
      </w:pPr>
      <w:r>
        <w:rPr>
          <w:noProof/>
          <w:lang w:bidi="ar-IQ"/>
        </w:rPr>
        <w:t>B.1</w:t>
      </w:r>
      <w:r w:rsidRPr="00EC09E4">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_Toc155873602 \h </w:instrText>
      </w:r>
      <w:r>
        <w:rPr>
          <w:noProof/>
        </w:rPr>
      </w:r>
      <w:r>
        <w:rPr>
          <w:noProof/>
        </w:rPr>
        <w:fldChar w:fldCharType="separate"/>
      </w:r>
      <w:r>
        <w:rPr>
          <w:noProof/>
        </w:rPr>
        <w:t>147</w:t>
      </w:r>
      <w:r>
        <w:rPr>
          <w:noProof/>
        </w:rPr>
        <w:fldChar w:fldCharType="end"/>
      </w:r>
    </w:p>
    <w:p w:rsidR="00EC09E4" w:rsidRPr="00EC09E4" w:rsidRDefault="00EC09E4">
      <w:pPr>
        <w:pStyle w:val="TOC2"/>
        <w:rPr>
          <w:rFonts w:ascii="Calibri" w:hAnsi="Calibri"/>
          <w:noProof/>
          <w:kern w:val="2"/>
          <w:sz w:val="22"/>
          <w:szCs w:val="22"/>
          <w:lang w:eastAsia="en-GB"/>
        </w:rPr>
      </w:pPr>
      <w:r>
        <w:rPr>
          <w:noProof/>
        </w:rPr>
        <w:t>B.2</w:t>
      </w:r>
      <w:r w:rsidRPr="00EC09E4">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fldLock="1"/>
      </w:r>
      <w:r>
        <w:rPr>
          <w:noProof/>
        </w:rPr>
        <w:instrText xml:space="preserve"> PAGEREF _Toc155873603 \h </w:instrText>
      </w:r>
      <w:r>
        <w:rPr>
          <w:noProof/>
        </w:rPr>
      </w:r>
      <w:r>
        <w:rPr>
          <w:noProof/>
        </w:rPr>
        <w:fldChar w:fldCharType="separate"/>
      </w:r>
      <w:r>
        <w:rPr>
          <w:noProof/>
        </w:rPr>
        <w:t>147</w:t>
      </w:r>
      <w:r>
        <w:rPr>
          <w:noProof/>
        </w:rPr>
        <w:fldChar w:fldCharType="end"/>
      </w:r>
    </w:p>
    <w:p w:rsidR="00EC09E4" w:rsidRPr="00EC09E4" w:rsidRDefault="00EC09E4">
      <w:pPr>
        <w:pStyle w:val="TOC2"/>
        <w:rPr>
          <w:rFonts w:ascii="Calibri" w:hAnsi="Calibri"/>
          <w:noProof/>
          <w:kern w:val="2"/>
          <w:sz w:val="22"/>
          <w:szCs w:val="22"/>
          <w:lang w:eastAsia="en-GB"/>
        </w:rPr>
      </w:pPr>
      <w:r>
        <w:rPr>
          <w:noProof/>
        </w:rPr>
        <w:t>B.2.1</w:t>
      </w:r>
      <w:r w:rsidRPr="00EC09E4">
        <w:rPr>
          <w:rFonts w:ascii="Calibri" w:hAnsi="Calibri"/>
          <w:noProof/>
          <w:kern w:val="2"/>
          <w:sz w:val="22"/>
          <w:szCs w:val="22"/>
          <w:lang w:eastAsia="en-GB"/>
        </w:rPr>
        <w:tab/>
      </w:r>
      <w:r>
        <w:rPr>
          <w:noProof/>
        </w:rPr>
        <w:t>Data description for interworking with EPC</w:t>
      </w:r>
      <w:r>
        <w:rPr>
          <w:noProof/>
        </w:rPr>
        <w:tab/>
      </w:r>
      <w:r>
        <w:rPr>
          <w:noProof/>
        </w:rPr>
        <w:fldChar w:fldCharType="begin" w:fldLock="1"/>
      </w:r>
      <w:r>
        <w:rPr>
          <w:noProof/>
        </w:rPr>
        <w:instrText xml:space="preserve"> PAGEREF _Toc155873604 \h </w:instrText>
      </w:r>
      <w:r>
        <w:rPr>
          <w:noProof/>
        </w:rPr>
      </w:r>
      <w:r>
        <w:rPr>
          <w:noProof/>
        </w:rPr>
        <w:fldChar w:fldCharType="separate"/>
      </w:r>
      <w:r>
        <w:rPr>
          <w:noProof/>
        </w:rPr>
        <w:t>147</w:t>
      </w:r>
      <w:r>
        <w:rPr>
          <w:noProof/>
        </w:rPr>
        <w:fldChar w:fldCharType="end"/>
      </w:r>
    </w:p>
    <w:p w:rsidR="00EC09E4" w:rsidRPr="007F09A1" w:rsidRDefault="00EC09E4">
      <w:pPr>
        <w:pStyle w:val="TOC3"/>
        <w:rPr>
          <w:rFonts w:ascii="Calibri" w:hAnsi="Calibri"/>
          <w:noProof/>
          <w:kern w:val="2"/>
          <w:sz w:val="22"/>
          <w:szCs w:val="22"/>
          <w:lang w:val="fr-FR" w:eastAsia="en-GB"/>
        </w:rPr>
      </w:pPr>
      <w:r w:rsidRPr="007F09A1">
        <w:rPr>
          <w:noProof/>
          <w:lang w:val="fr-FR"/>
        </w:rPr>
        <w:t>B.2.1.1</w:t>
      </w:r>
      <w:r w:rsidRPr="007F09A1">
        <w:rPr>
          <w:rFonts w:ascii="Calibri" w:hAnsi="Calibri"/>
          <w:noProof/>
          <w:kern w:val="2"/>
          <w:sz w:val="22"/>
          <w:szCs w:val="22"/>
          <w:lang w:val="fr-FR" w:eastAsia="en-GB"/>
        </w:rPr>
        <w:tab/>
      </w:r>
      <w:r w:rsidRPr="007F09A1">
        <w:rPr>
          <w:noProof/>
          <w:lang w:val="fr-FR"/>
        </w:rPr>
        <w:t>Message contents</w:t>
      </w:r>
      <w:r w:rsidRPr="007F09A1">
        <w:rPr>
          <w:noProof/>
          <w:lang w:val="fr-FR"/>
        </w:rPr>
        <w:tab/>
      </w:r>
      <w:r>
        <w:rPr>
          <w:noProof/>
        </w:rPr>
        <w:fldChar w:fldCharType="begin" w:fldLock="1"/>
      </w:r>
      <w:r w:rsidRPr="007F09A1">
        <w:rPr>
          <w:noProof/>
          <w:lang w:val="fr-FR"/>
        </w:rPr>
        <w:instrText xml:space="preserve"> PAGEREF _Toc155873605 \h </w:instrText>
      </w:r>
      <w:r>
        <w:rPr>
          <w:noProof/>
        </w:rPr>
      </w:r>
      <w:r>
        <w:rPr>
          <w:noProof/>
        </w:rPr>
        <w:fldChar w:fldCharType="separate"/>
      </w:r>
      <w:r w:rsidRPr="007F09A1">
        <w:rPr>
          <w:noProof/>
          <w:lang w:val="fr-FR"/>
        </w:rPr>
        <w:t>147</w:t>
      </w:r>
      <w:r>
        <w:rPr>
          <w:noProof/>
        </w:rPr>
        <w:fldChar w:fldCharType="end"/>
      </w:r>
    </w:p>
    <w:p w:rsidR="00EC09E4" w:rsidRPr="007F09A1" w:rsidRDefault="00EC09E4">
      <w:pPr>
        <w:pStyle w:val="TOC3"/>
        <w:rPr>
          <w:rFonts w:ascii="Calibri" w:hAnsi="Calibri"/>
          <w:noProof/>
          <w:kern w:val="2"/>
          <w:sz w:val="22"/>
          <w:szCs w:val="22"/>
          <w:lang w:val="fr-FR" w:eastAsia="en-GB"/>
        </w:rPr>
      </w:pPr>
      <w:r w:rsidRPr="007F09A1">
        <w:rPr>
          <w:noProof/>
          <w:lang w:val="fr-FR"/>
        </w:rPr>
        <w:lastRenderedPageBreak/>
        <w:t>B.2.1.2</w:t>
      </w:r>
      <w:r w:rsidRPr="007F09A1">
        <w:rPr>
          <w:rFonts w:ascii="Calibri" w:hAnsi="Calibri"/>
          <w:noProof/>
          <w:kern w:val="2"/>
          <w:sz w:val="22"/>
          <w:szCs w:val="22"/>
          <w:lang w:val="fr-FR" w:eastAsia="en-GB"/>
        </w:rPr>
        <w:tab/>
      </w:r>
      <w:r w:rsidRPr="007F09A1">
        <w:rPr>
          <w:noProof/>
          <w:lang w:val="fr-FR"/>
        </w:rPr>
        <w:t>Ga message contents</w:t>
      </w:r>
      <w:r w:rsidRPr="007F09A1">
        <w:rPr>
          <w:noProof/>
          <w:lang w:val="fr-FR"/>
        </w:rPr>
        <w:tab/>
      </w:r>
      <w:r>
        <w:rPr>
          <w:noProof/>
        </w:rPr>
        <w:fldChar w:fldCharType="begin" w:fldLock="1"/>
      </w:r>
      <w:r w:rsidRPr="007F09A1">
        <w:rPr>
          <w:noProof/>
          <w:lang w:val="fr-FR"/>
        </w:rPr>
        <w:instrText xml:space="preserve"> PAGEREF _Toc155873606 \h </w:instrText>
      </w:r>
      <w:r>
        <w:rPr>
          <w:noProof/>
        </w:rPr>
      </w:r>
      <w:r>
        <w:rPr>
          <w:noProof/>
        </w:rPr>
        <w:fldChar w:fldCharType="separate"/>
      </w:r>
      <w:r w:rsidRPr="007F09A1">
        <w:rPr>
          <w:noProof/>
          <w:lang w:val="fr-FR"/>
        </w:rPr>
        <w:t>147</w:t>
      </w:r>
      <w:r>
        <w:rPr>
          <w:noProof/>
        </w:rPr>
        <w:fldChar w:fldCharType="end"/>
      </w:r>
    </w:p>
    <w:p w:rsidR="00EC09E4" w:rsidRPr="00EC09E4" w:rsidRDefault="00EC09E4">
      <w:pPr>
        <w:pStyle w:val="TOC3"/>
        <w:rPr>
          <w:rFonts w:ascii="Calibri" w:hAnsi="Calibri"/>
          <w:noProof/>
          <w:kern w:val="2"/>
          <w:sz w:val="22"/>
          <w:szCs w:val="22"/>
          <w:lang w:eastAsia="en-GB"/>
        </w:rPr>
      </w:pPr>
      <w:r>
        <w:rPr>
          <w:noProof/>
        </w:rPr>
        <w:t>B.2.1.3</w:t>
      </w:r>
      <w:r w:rsidRPr="00EC09E4">
        <w:rPr>
          <w:rFonts w:ascii="Calibri" w:hAnsi="Calibri"/>
          <w:noProof/>
          <w:kern w:val="2"/>
          <w:sz w:val="22"/>
          <w:szCs w:val="22"/>
          <w:lang w:eastAsia="en-GB"/>
        </w:rPr>
        <w:tab/>
      </w:r>
      <w:r>
        <w:rPr>
          <w:noProof/>
        </w:rPr>
        <w:t>CDR description on the Bd interface</w:t>
      </w:r>
      <w:r>
        <w:rPr>
          <w:noProof/>
        </w:rPr>
        <w:tab/>
      </w:r>
      <w:r>
        <w:rPr>
          <w:noProof/>
        </w:rPr>
        <w:fldChar w:fldCharType="begin" w:fldLock="1"/>
      </w:r>
      <w:r>
        <w:rPr>
          <w:noProof/>
        </w:rPr>
        <w:instrText xml:space="preserve"> PAGEREF _Toc155873607 \h </w:instrText>
      </w:r>
      <w:r>
        <w:rPr>
          <w:noProof/>
        </w:rPr>
      </w:r>
      <w:r>
        <w:rPr>
          <w:noProof/>
        </w:rPr>
        <w:fldChar w:fldCharType="separate"/>
      </w:r>
      <w:r>
        <w:rPr>
          <w:noProof/>
        </w:rPr>
        <w:t>147</w:t>
      </w:r>
      <w:r>
        <w:rPr>
          <w:noProof/>
        </w:rPr>
        <w:fldChar w:fldCharType="end"/>
      </w:r>
    </w:p>
    <w:p w:rsidR="00EC09E4" w:rsidRPr="00EC09E4" w:rsidRDefault="00EC09E4">
      <w:pPr>
        <w:pStyle w:val="TOC2"/>
        <w:rPr>
          <w:rFonts w:ascii="Calibri" w:hAnsi="Calibri"/>
          <w:noProof/>
          <w:kern w:val="2"/>
          <w:sz w:val="22"/>
          <w:szCs w:val="22"/>
          <w:lang w:eastAsia="en-GB"/>
        </w:rPr>
      </w:pPr>
      <w:r>
        <w:rPr>
          <w:noProof/>
        </w:rPr>
        <w:t>B</w:t>
      </w:r>
      <w:r>
        <w:rPr>
          <w:noProof/>
          <w:lang w:bidi="ar-IQ"/>
        </w:rPr>
        <w:t>.2.2</w:t>
      </w:r>
      <w:r w:rsidRPr="00EC09E4">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fldLock="1"/>
      </w:r>
      <w:r>
        <w:rPr>
          <w:noProof/>
        </w:rPr>
        <w:instrText xml:space="preserve"> PAGEREF _Toc155873608 \h </w:instrText>
      </w:r>
      <w:r>
        <w:rPr>
          <w:noProof/>
        </w:rPr>
      </w:r>
      <w:r>
        <w:rPr>
          <w:noProof/>
        </w:rPr>
        <w:fldChar w:fldCharType="separate"/>
      </w:r>
      <w:r>
        <w:rPr>
          <w:noProof/>
        </w:rPr>
        <w:t>147</w:t>
      </w:r>
      <w:r>
        <w:rPr>
          <w:noProof/>
        </w:rPr>
        <w:fldChar w:fldCharType="end"/>
      </w:r>
    </w:p>
    <w:p w:rsidR="00EC09E4" w:rsidRPr="00EC09E4" w:rsidRDefault="00EC09E4">
      <w:pPr>
        <w:pStyle w:val="TOC3"/>
        <w:rPr>
          <w:rFonts w:ascii="Calibri" w:hAnsi="Calibri"/>
          <w:noProof/>
          <w:kern w:val="2"/>
          <w:sz w:val="22"/>
          <w:szCs w:val="22"/>
          <w:lang w:eastAsia="en-GB"/>
        </w:rPr>
      </w:pPr>
      <w:r>
        <w:rPr>
          <w:noProof/>
        </w:rPr>
        <w:t>B.2.2.1</w:t>
      </w:r>
      <w:r w:rsidRPr="00EC09E4">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fldLock="1"/>
      </w:r>
      <w:r>
        <w:rPr>
          <w:noProof/>
        </w:rPr>
        <w:instrText xml:space="preserve"> PAGEREF _Toc155873609 \h </w:instrText>
      </w:r>
      <w:r>
        <w:rPr>
          <w:noProof/>
        </w:rPr>
      </w:r>
      <w:r>
        <w:rPr>
          <w:noProof/>
        </w:rPr>
        <w:fldChar w:fldCharType="separate"/>
      </w:r>
      <w:r>
        <w:rPr>
          <w:noProof/>
        </w:rPr>
        <w:t>147</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B.2.2.1.1</w:t>
      </w:r>
      <w:r w:rsidRPr="007F09A1">
        <w:rPr>
          <w:rFonts w:ascii="Calibri" w:hAnsi="Calibri"/>
          <w:noProof/>
          <w:kern w:val="2"/>
          <w:sz w:val="22"/>
          <w:szCs w:val="22"/>
          <w:lang w:val="fr-FR" w:eastAsia="en-GB"/>
        </w:rPr>
        <w:tab/>
      </w:r>
      <w:r w:rsidRPr="007F09A1">
        <w:rPr>
          <w:noProof/>
          <w:lang w:val="fr-FR"/>
        </w:rPr>
        <w:t>Message content</w:t>
      </w:r>
      <w:r w:rsidRPr="007F09A1">
        <w:rPr>
          <w:noProof/>
          <w:lang w:val="fr-FR"/>
        </w:rPr>
        <w:tab/>
      </w:r>
      <w:r>
        <w:rPr>
          <w:noProof/>
        </w:rPr>
        <w:fldChar w:fldCharType="begin" w:fldLock="1"/>
      </w:r>
      <w:r w:rsidRPr="007F09A1">
        <w:rPr>
          <w:noProof/>
          <w:lang w:val="fr-FR"/>
        </w:rPr>
        <w:instrText xml:space="preserve"> PAGEREF _Toc155873610 \h </w:instrText>
      </w:r>
      <w:r>
        <w:rPr>
          <w:noProof/>
        </w:rPr>
      </w:r>
      <w:r>
        <w:rPr>
          <w:noProof/>
        </w:rPr>
        <w:fldChar w:fldCharType="separate"/>
      </w:r>
      <w:r w:rsidRPr="007F09A1">
        <w:rPr>
          <w:noProof/>
          <w:lang w:val="fr-FR"/>
        </w:rPr>
        <w:t>147</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B.2.2.1.2</w:t>
      </w:r>
      <w:r w:rsidRPr="007F09A1">
        <w:rPr>
          <w:rFonts w:ascii="Calibri" w:hAnsi="Calibri"/>
          <w:noProof/>
          <w:kern w:val="2"/>
          <w:sz w:val="22"/>
          <w:szCs w:val="22"/>
          <w:lang w:val="fr-FR" w:eastAsia="en-GB"/>
        </w:rPr>
        <w:tab/>
      </w:r>
      <w:r w:rsidRPr="007F09A1">
        <w:rPr>
          <w:noProof/>
          <w:lang w:val="fr-FR"/>
        </w:rPr>
        <w:t>Roaming QBC information</w:t>
      </w:r>
      <w:r w:rsidRPr="007F09A1">
        <w:rPr>
          <w:noProof/>
          <w:lang w:val="fr-FR"/>
        </w:rPr>
        <w:tab/>
      </w:r>
      <w:r>
        <w:rPr>
          <w:noProof/>
        </w:rPr>
        <w:fldChar w:fldCharType="begin" w:fldLock="1"/>
      </w:r>
      <w:r w:rsidRPr="007F09A1">
        <w:rPr>
          <w:noProof/>
          <w:lang w:val="fr-FR"/>
        </w:rPr>
        <w:instrText xml:space="preserve"> PAGEREF _Toc155873611 \h </w:instrText>
      </w:r>
      <w:r>
        <w:rPr>
          <w:noProof/>
        </w:rPr>
      </w:r>
      <w:r>
        <w:rPr>
          <w:noProof/>
        </w:rPr>
        <w:fldChar w:fldCharType="separate"/>
      </w:r>
      <w:r w:rsidRPr="007F09A1">
        <w:rPr>
          <w:noProof/>
          <w:lang w:val="fr-FR"/>
        </w:rPr>
        <w:t>147</w:t>
      </w:r>
      <w:r>
        <w:rPr>
          <w:noProof/>
        </w:rPr>
        <w:fldChar w:fldCharType="end"/>
      </w:r>
    </w:p>
    <w:p w:rsidR="00EC09E4" w:rsidRPr="007F09A1" w:rsidRDefault="00EC09E4">
      <w:pPr>
        <w:pStyle w:val="TOC4"/>
        <w:rPr>
          <w:rFonts w:ascii="Calibri" w:hAnsi="Calibri"/>
          <w:noProof/>
          <w:kern w:val="2"/>
          <w:sz w:val="22"/>
          <w:szCs w:val="22"/>
          <w:lang w:val="fr-FR" w:eastAsia="en-GB"/>
        </w:rPr>
      </w:pPr>
      <w:r w:rsidRPr="007F09A1">
        <w:rPr>
          <w:noProof/>
          <w:lang w:val="fr-FR"/>
        </w:rPr>
        <w:t>B.2.2.1.3</w:t>
      </w:r>
      <w:r w:rsidRPr="007F09A1">
        <w:rPr>
          <w:rFonts w:ascii="Calibri" w:hAnsi="Calibri"/>
          <w:noProof/>
          <w:kern w:val="2"/>
          <w:sz w:val="22"/>
          <w:szCs w:val="22"/>
          <w:lang w:val="fr-FR" w:eastAsia="en-GB"/>
        </w:rPr>
        <w:tab/>
      </w:r>
      <w:r w:rsidRPr="007F09A1">
        <w:rPr>
          <w:noProof/>
          <w:lang w:val="fr-FR"/>
        </w:rPr>
        <w:t>QFI Container Information</w:t>
      </w:r>
      <w:r w:rsidRPr="007F09A1">
        <w:rPr>
          <w:noProof/>
          <w:lang w:val="fr-FR"/>
        </w:rPr>
        <w:tab/>
      </w:r>
      <w:r>
        <w:rPr>
          <w:noProof/>
        </w:rPr>
        <w:fldChar w:fldCharType="begin" w:fldLock="1"/>
      </w:r>
      <w:r w:rsidRPr="007F09A1">
        <w:rPr>
          <w:noProof/>
          <w:lang w:val="fr-FR"/>
        </w:rPr>
        <w:instrText xml:space="preserve"> PAGEREF _Toc155873612 \h </w:instrText>
      </w:r>
      <w:r>
        <w:rPr>
          <w:noProof/>
        </w:rPr>
      </w:r>
      <w:r>
        <w:rPr>
          <w:noProof/>
        </w:rPr>
        <w:fldChar w:fldCharType="separate"/>
      </w:r>
      <w:r w:rsidRPr="007F09A1">
        <w:rPr>
          <w:noProof/>
          <w:lang w:val="fr-FR"/>
        </w:rPr>
        <w:t>148</w:t>
      </w:r>
      <w:r>
        <w:rPr>
          <w:noProof/>
        </w:rPr>
        <w:fldChar w:fldCharType="end"/>
      </w:r>
    </w:p>
    <w:p w:rsidR="00EC09E4" w:rsidRPr="00EC09E4" w:rsidRDefault="00EC09E4">
      <w:pPr>
        <w:pStyle w:val="TOC3"/>
        <w:rPr>
          <w:rFonts w:ascii="Calibri" w:hAnsi="Calibri"/>
          <w:noProof/>
          <w:kern w:val="2"/>
          <w:sz w:val="22"/>
          <w:szCs w:val="22"/>
          <w:lang w:eastAsia="en-GB"/>
        </w:rPr>
      </w:pPr>
      <w:r>
        <w:rPr>
          <w:noProof/>
        </w:rPr>
        <w:t>B.2.2.2</w:t>
      </w:r>
      <w:r w:rsidRPr="00EC09E4">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fldLock="1"/>
      </w:r>
      <w:r>
        <w:rPr>
          <w:noProof/>
        </w:rPr>
        <w:instrText xml:space="preserve"> PAGEREF _Toc155873613 \h </w:instrText>
      </w:r>
      <w:r>
        <w:rPr>
          <w:noProof/>
        </w:rPr>
      </w:r>
      <w:r>
        <w:rPr>
          <w:noProof/>
        </w:rPr>
        <w:fldChar w:fldCharType="separate"/>
      </w:r>
      <w:r>
        <w:rPr>
          <w:noProof/>
        </w:rPr>
        <w:t>148</w:t>
      </w:r>
      <w:r>
        <w:rPr>
          <w:noProof/>
        </w:rPr>
        <w:fldChar w:fldCharType="end"/>
      </w:r>
    </w:p>
    <w:p w:rsidR="00EC09E4" w:rsidRPr="00EC09E4" w:rsidRDefault="00EC09E4">
      <w:pPr>
        <w:pStyle w:val="TOC3"/>
        <w:rPr>
          <w:rFonts w:ascii="Calibri" w:hAnsi="Calibri"/>
          <w:noProof/>
          <w:kern w:val="2"/>
          <w:sz w:val="22"/>
          <w:szCs w:val="22"/>
          <w:lang w:eastAsia="en-GB"/>
        </w:rPr>
      </w:pPr>
      <w:r>
        <w:rPr>
          <w:noProof/>
        </w:rPr>
        <w:t>B.2.2.3</w:t>
      </w:r>
      <w:r w:rsidRPr="00EC09E4">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fldLock="1"/>
      </w:r>
      <w:r>
        <w:rPr>
          <w:noProof/>
        </w:rPr>
        <w:instrText xml:space="preserve"> PAGEREF _Toc155873614 \h </w:instrText>
      </w:r>
      <w:r>
        <w:rPr>
          <w:noProof/>
        </w:rPr>
      </w:r>
      <w:r>
        <w:rPr>
          <w:noProof/>
        </w:rPr>
        <w:fldChar w:fldCharType="separate"/>
      </w:r>
      <w:r>
        <w:rPr>
          <w:noProof/>
        </w:rPr>
        <w:t>149</w:t>
      </w:r>
      <w:r>
        <w:rPr>
          <w:noProof/>
        </w:rPr>
        <w:fldChar w:fldCharType="end"/>
      </w:r>
    </w:p>
    <w:p w:rsidR="00EC09E4" w:rsidRPr="00EC09E4" w:rsidRDefault="00EC09E4" w:rsidP="00EC09E4">
      <w:pPr>
        <w:pStyle w:val="TOC8"/>
        <w:rPr>
          <w:rFonts w:ascii="Calibri" w:hAnsi="Calibri"/>
          <w:b w:val="0"/>
          <w:noProof/>
          <w:kern w:val="2"/>
          <w:szCs w:val="22"/>
          <w:lang w:eastAsia="en-GB"/>
        </w:rPr>
      </w:pPr>
      <w:r>
        <w:rPr>
          <w:noProof/>
        </w:rPr>
        <w:t>Annex C (normative):</w:t>
      </w:r>
      <w:r>
        <w:rPr>
          <w:noProof/>
        </w:rPr>
        <w:tab/>
        <w:t xml:space="preserve">Support of </w:t>
      </w:r>
      <w:r>
        <w:rPr>
          <w:noProof/>
          <w:lang w:eastAsia="zh-CN"/>
        </w:rPr>
        <w:t>GERAN/UTRAN access</w:t>
      </w:r>
      <w:r>
        <w:rPr>
          <w:noProof/>
        </w:rPr>
        <w:tab/>
      </w:r>
      <w:r>
        <w:rPr>
          <w:noProof/>
        </w:rPr>
        <w:fldChar w:fldCharType="begin" w:fldLock="1"/>
      </w:r>
      <w:r>
        <w:rPr>
          <w:noProof/>
        </w:rPr>
        <w:instrText xml:space="preserve"> PAGEREF _Toc155873615 \h </w:instrText>
      </w:r>
      <w:r>
        <w:rPr>
          <w:noProof/>
        </w:rPr>
      </w:r>
      <w:r>
        <w:rPr>
          <w:noProof/>
        </w:rPr>
        <w:fldChar w:fldCharType="separate"/>
      </w:r>
      <w:r>
        <w:rPr>
          <w:noProof/>
        </w:rPr>
        <w:t>150</w:t>
      </w:r>
      <w:r>
        <w:rPr>
          <w:noProof/>
        </w:rPr>
        <w:fldChar w:fldCharType="end"/>
      </w:r>
    </w:p>
    <w:p w:rsidR="00EC09E4" w:rsidRPr="00EC09E4" w:rsidRDefault="00EC09E4">
      <w:pPr>
        <w:pStyle w:val="TOC1"/>
        <w:rPr>
          <w:rFonts w:ascii="Calibri" w:hAnsi="Calibri"/>
          <w:noProof/>
          <w:kern w:val="2"/>
          <w:szCs w:val="22"/>
          <w:lang w:eastAsia="en-GB"/>
        </w:rPr>
      </w:pPr>
      <w:r>
        <w:rPr>
          <w:noProof/>
        </w:rPr>
        <w:t>C.1</w:t>
      </w:r>
      <w:r w:rsidRPr="00EC09E4">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_Toc155873616 \h </w:instrText>
      </w:r>
      <w:r>
        <w:rPr>
          <w:noProof/>
        </w:rPr>
      </w:r>
      <w:r>
        <w:rPr>
          <w:noProof/>
        </w:rPr>
        <w:fldChar w:fldCharType="separate"/>
      </w:r>
      <w:r>
        <w:rPr>
          <w:noProof/>
        </w:rPr>
        <w:t>150</w:t>
      </w:r>
      <w:r>
        <w:rPr>
          <w:noProof/>
        </w:rPr>
        <w:fldChar w:fldCharType="end"/>
      </w:r>
    </w:p>
    <w:p w:rsidR="00EC09E4" w:rsidRPr="00EC09E4" w:rsidRDefault="00EC09E4">
      <w:pPr>
        <w:pStyle w:val="TOC1"/>
        <w:rPr>
          <w:rFonts w:ascii="Calibri" w:hAnsi="Calibri"/>
          <w:noProof/>
          <w:kern w:val="2"/>
          <w:szCs w:val="22"/>
          <w:lang w:eastAsia="en-GB"/>
        </w:rPr>
      </w:pPr>
      <w:r>
        <w:rPr>
          <w:noProof/>
        </w:rPr>
        <w:t>C.2</w:t>
      </w:r>
      <w:r w:rsidRPr="00EC09E4">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fldLock="1"/>
      </w:r>
      <w:r>
        <w:rPr>
          <w:noProof/>
        </w:rPr>
        <w:instrText xml:space="preserve"> PAGEREF _Toc155873617 \h </w:instrText>
      </w:r>
      <w:r>
        <w:rPr>
          <w:noProof/>
        </w:rPr>
      </w:r>
      <w:r>
        <w:rPr>
          <w:noProof/>
        </w:rPr>
        <w:fldChar w:fldCharType="separate"/>
      </w:r>
      <w:r>
        <w:rPr>
          <w:noProof/>
        </w:rPr>
        <w:t>150</w:t>
      </w:r>
      <w:r>
        <w:rPr>
          <w:noProof/>
        </w:rPr>
        <w:fldChar w:fldCharType="end"/>
      </w:r>
    </w:p>
    <w:p w:rsidR="00EC09E4" w:rsidRPr="00EC09E4" w:rsidRDefault="00EC09E4">
      <w:pPr>
        <w:pStyle w:val="TOC2"/>
        <w:rPr>
          <w:rFonts w:ascii="Calibri" w:hAnsi="Calibri"/>
          <w:noProof/>
          <w:kern w:val="2"/>
          <w:sz w:val="22"/>
          <w:szCs w:val="22"/>
          <w:lang w:eastAsia="en-GB"/>
        </w:rPr>
      </w:pPr>
      <w:r>
        <w:rPr>
          <w:noProof/>
        </w:rPr>
        <w:t>C.2.1</w:t>
      </w:r>
      <w:r w:rsidRPr="00EC09E4">
        <w:rPr>
          <w:rFonts w:ascii="Calibri" w:hAnsi="Calibri"/>
          <w:noProof/>
          <w:kern w:val="2"/>
          <w:sz w:val="22"/>
          <w:szCs w:val="22"/>
          <w:lang w:eastAsia="en-GB"/>
        </w:rPr>
        <w:tab/>
      </w:r>
      <w:r>
        <w:rPr>
          <w:noProof/>
        </w:rPr>
        <w:t>5G data connectivity charging principles</w:t>
      </w:r>
      <w:r>
        <w:rPr>
          <w:noProof/>
        </w:rPr>
        <w:tab/>
      </w:r>
      <w:r>
        <w:rPr>
          <w:noProof/>
        </w:rPr>
        <w:fldChar w:fldCharType="begin" w:fldLock="1"/>
      </w:r>
      <w:r>
        <w:rPr>
          <w:noProof/>
        </w:rPr>
        <w:instrText xml:space="preserve"> PAGEREF _Toc155873618 \h </w:instrText>
      </w:r>
      <w:r>
        <w:rPr>
          <w:noProof/>
        </w:rPr>
      </w:r>
      <w:r>
        <w:rPr>
          <w:noProof/>
        </w:rPr>
        <w:fldChar w:fldCharType="separate"/>
      </w:r>
      <w:r>
        <w:rPr>
          <w:noProof/>
        </w:rPr>
        <w:t>150</w:t>
      </w:r>
      <w:r>
        <w:rPr>
          <w:noProof/>
        </w:rPr>
        <w:fldChar w:fldCharType="end"/>
      </w:r>
    </w:p>
    <w:p w:rsidR="00EC09E4" w:rsidRPr="00EC09E4" w:rsidRDefault="00EC09E4">
      <w:pPr>
        <w:pStyle w:val="TOC2"/>
        <w:rPr>
          <w:rFonts w:ascii="Calibri" w:hAnsi="Calibri"/>
          <w:noProof/>
          <w:kern w:val="2"/>
          <w:sz w:val="22"/>
          <w:szCs w:val="22"/>
          <w:lang w:eastAsia="en-GB"/>
        </w:rPr>
      </w:pPr>
      <w:r>
        <w:rPr>
          <w:noProof/>
        </w:rPr>
        <w:t>C.2.2</w:t>
      </w:r>
      <w:r w:rsidRPr="00EC09E4">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fldLock="1"/>
      </w:r>
      <w:r>
        <w:rPr>
          <w:noProof/>
        </w:rPr>
        <w:instrText xml:space="preserve"> PAGEREF _Toc155873619 \h </w:instrText>
      </w:r>
      <w:r>
        <w:rPr>
          <w:noProof/>
        </w:rPr>
      </w:r>
      <w:r>
        <w:rPr>
          <w:noProof/>
        </w:rPr>
        <w:fldChar w:fldCharType="separate"/>
      </w:r>
      <w:r>
        <w:rPr>
          <w:noProof/>
        </w:rPr>
        <w:t>150</w:t>
      </w:r>
      <w:r>
        <w:rPr>
          <w:noProof/>
        </w:rPr>
        <w:fldChar w:fldCharType="end"/>
      </w:r>
    </w:p>
    <w:p w:rsidR="00EC09E4" w:rsidRPr="00EC09E4" w:rsidRDefault="00EC09E4">
      <w:pPr>
        <w:pStyle w:val="TOC2"/>
        <w:rPr>
          <w:rFonts w:ascii="Calibri" w:hAnsi="Calibri"/>
          <w:noProof/>
          <w:kern w:val="2"/>
          <w:sz w:val="22"/>
          <w:szCs w:val="22"/>
          <w:lang w:eastAsia="en-GB"/>
        </w:rPr>
      </w:pPr>
      <w:r>
        <w:rPr>
          <w:noProof/>
        </w:rPr>
        <w:t>C.2.3</w:t>
      </w:r>
      <w:r w:rsidRPr="00EC09E4">
        <w:rPr>
          <w:rFonts w:ascii="Calibri" w:hAnsi="Calibri"/>
          <w:noProof/>
          <w:kern w:val="2"/>
          <w:sz w:val="22"/>
          <w:szCs w:val="22"/>
          <w:lang w:eastAsia="en-GB"/>
        </w:rPr>
        <w:tab/>
      </w:r>
      <w:r>
        <w:rPr>
          <w:noProof/>
        </w:rPr>
        <w:t>CDR generation and transfer</w:t>
      </w:r>
      <w:r>
        <w:rPr>
          <w:noProof/>
        </w:rPr>
        <w:tab/>
      </w:r>
      <w:r>
        <w:rPr>
          <w:noProof/>
        </w:rPr>
        <w:fldChar w:fldCharType="begin" w:fldLock="1"/>
      </w:r>
      <w:r>
        <w:rPr>
          <w:noProof/>
        </w:rPr>
        <w:instrText xml:space="preserve"> PAGEREF _Toc155873620 \h </w:instrText>
      </w:r>
      <w:r>
        <w:rPr>
          <w:noProof/>
        </w:rPr>
      </w:r>
      <w:r>
        <w:rPr>
          <w:noProof/>
        </w:rPr>
        <w:fldChar w:fldCharType="separate"/>
      </w:r>
      <w:r>
        <w:rPr>
          <w:noProof/>
        </w:rPr>
        <w:t>150</w:t>
      </w:r>
      <w:r>
        <w:rPr>
          <w:noProof/>
        </w:rPr>
        <w:fldChar w:fldCharType="end"/>
      </w:r>
    </w:p>
    <w:p w:rsidR="00EC09E4" w:rsidRPr="00EC09E4" w:rsidRDefault="00EC09E4">
      <w:pPr>
        <w:pStyle w:val="TOC1"/>
        <w:rPr>
          <w:rFonts w:ascii="Calibri" w:hAnsi="Calibri"/>
          <w:noProof/>
          <w:kern w:val="2"/>
          <w:szCs w:val="22"/>
          <w:lang w:eastAsia="en-GB"/>
        </w:rPr>
      </w:pPr>
      <w:r>
        <w:rPr>
          <w:noProof/>
        </w:rPr>
        <w:t>C.3</w:t>
      </w:r>
      <w:r w:rsidRPr="00EC09E4">
        <w:rPr>
          <w:rFonts w:ascii="Calibri" w:hAnsi="Calibri"/>
          <w:noProof/>
          <w:kern w:val="2"/>
          <w:szCs w:val="22"/>
          <w:lang w:eastAsia="en-GB"/>
        </w:rPr>
        <w:tab/>
      </w:r>
      <w:r>
        <w:rPr>
          <w:noProof/>
        </w:rPr>
        <w:t>Data description for 5G data connectivity charging</w:t>
      </w:r>
      <w:r>
        <w:rPr>
          <w:noProof/>
        </w:rPr>
        <w:tab/>
      </w:r>
      <w:r>
        <w:rPr>
          <w:noProof/>
        </w:rPr>
        <w:fldChar w:fldCharType="begin" w:fldLock="1"/>
      </w:r>
      <w:r>
        <w:rPr>
          <w:noProof/>
        </w:rPr>
        <w:instrText xml:space="preserve"> PAGEREF _Toc155873621 \h </w:instrText>
      </w:r>
      <w:r>
        <w:rPr>
          <w:noProof/>
        </w:rPr>
      </w:r>
      <w:r>
        <w:rPr>
          <w:noProof/>
        </w:rPr>
        <w:fldChar w:fldCharType="separate"/>
      </w:r>
      <w:r>
        <w:rPr>
          <w:noProof/>
        </w:rPr>
        <w:t>151</w:t>
      </w:r>
      <w:r>
        <w:rPr>
          <w:noProof/>
        </w:rPr>
        <w:fldChar w:fldCharType="end"/>
      </w:r>
    </w:p>
    <w:p w:rsidR="00EC09E4" w:rsidRPr="00EC09E4" w:rsidRDefault="00EC09E4">
      <w:pPr>
        <w:pStyle w:val="TOC2"/>
        <w:rPr>
          <w:rFonts w:ascii="Calibri" w:hAnsi="Calibri"/>
          <w:noProof/>
          <w:kern w:val="2"/>
          <w:sz w:val="22"/>
          <w:szCs w:val="22"/>
          <w:lang w:eastAsia="en-GB"/>
        </w:rPr>
      </w:pPr>
      <w:r>
        <w:rPr>
          <w:noProof/>
        </w:rPr>
        <w:t>C.3.1</w:t>
      </w:r>
      <w:r w:rsidRPr="00EC09E4">
        <w:rPr>
          <w:rFonts w:ascii="Calibri" w:hAnsi="Calibri"/>
          <w:noProof/>
          <w:kern w:val="2"/>
          <w:sz w:val="22"/>
          <w:szCs w:val="22"/>
          <w:lang w:eastAsia="en-GB"/>
        </w:rPr>
        <w:tab/>
      </w:r>
      <w:r>
        <w:rPr>
          <w:noProof/>
        </w:rPr>
        <w:t>Data description for support of GERAN/UTRAN access</w:t>
      </w:r>
      <w:r>
        <w:rPr>
          <w:noProof/>
        </w:rPr>
        <w:tab/>
      </w:r>
      <w:r>
        <w:rPr>
          <w:noProof/>
        </w:rPr>
        <w:fldChar w:fldCharType="begin" w:fldLock="1"/>
      </w:r>
      <w:r>
        <w:rPr>
          <w:noProof/>
        </w:rPr>
        <w:instrText xml:space="preserve"> PAGEREF _Toc155873622 \h </w:instrText>
      </w:r>
      <w:r>
        <w:rPr>
          <w:noProof/>
        </w:rPr>
      </w:r>
      <w:r>
        <w:rPr>
          <w:noProof/>
        </w:rPr>
        <w:fldChar w:fldCharType="separate"/>
      </w:r>
      <w:r>
        <w:rPr>
          <w:noProof/>
        </w:rPr>
        <w:t>151</w:t>
      </w:r>
      <w:r>
        <w:rPr>
          <w:noProof/>
        </w:rPr>
        <w:fldChar w:fldCharType="end"/>
      </w:r>
    </w:p>
    <w:p w:rsidR="00EC09E4" w:rsidRPr="007F09A1" w:rsidRDefault="00EC09E4">
      <w:pPr>
        <w:pStyle w:val="TOC3"/>
        <w:rPr>
          <w:rFonts w:ascii="Calibri" w:hAnsi="Calibri"/>
          <w:noProof/>
          <w:kern w:val="2"/>
          <w:sz w:val="22"/>
          <w:szCs w:val="22"/>
          <w:lang w:val="fr-FR" w:eastAsia="en-GB"/>
        </w:rPr>
      </w:pPr>
      <w:r w:rsidRPr="007F09A1">
        <w:rPr>
          <w:noProof/>
          <w:lang w:val="fr-FR"/>
        </w:rPr>
        <w:t>C.3.1.1</w:t>
      </w:r>
      <w:r w:rsidRPr="007F09A1">
        <w:rPr>
          <w:rFonts w:ascii="Calibri" w:hAnsi="Calibri"/>
          <w:noProof/>
          <w:kern w:val="2"/>
          <w:sz w:val="22"/>
          <w:szCs w:val="22"/>
          <w:lang w:val="fr-FR" w:eastAsia="en-GB"/>
        </w:rPr>
        <w:tab/>
      </w:r>
      <w:r w:rsidRPr="007F09A1">
        <w:rPr>
          <w:noProof/>
          <w:lang w:val="fr-FR"/>
        </w:rPr>
        <w:t>Message contents</w:t>
      </w:r>
      <w:r w:rsidRPr="007F09A1">
        <w:rPr>
          <w:noProof/>
          <w:lang w:val="fr-FR"/>
        </w:rPr>
        <w:tab/>
      </w:r>
      <w:r>
        <w:rPr>
          <w:noProof/>
        </w:rPr>
        <w:fldChar w:fldCharType="begin" w:fldLock="1"/>
      </w:r>
      <w:r w:rsidRPr="007F09A1">
        <w:rPr>
          <w:noProof/>
          <w:lang w:val="fr-FR"/>
        </w:rPr>
        <w:instrText xml:space="preserve"> PAGEREF _Toc155873623 \h </w:instrText>
      </w:r>
      <w:r>
        <w:rPr>
          <w:noProof/>
        </w:rPr>
      </w:r>
      <w:r>
        <w:rPr>
          <w:noProof/>
        </w:rPr>
        <w:fldChar w:fldCharType="separate"/>
      </w:r>
      <w:r w:rsidRPr="007F09A1">
        <w:rPr>
          <w:noProof/>
          <w:lang w:val="fr-FR"/>
        </w:rPr>
        <w:t>151</w:t>
      </w:r>
      <w:r>
        <w:rPr>
          <w:noProof/>
        </w:rPr>
        <w:fldChar w:fldCharType="end"/>
      </w:r>
    </w:p>
    <w:p w:rsidR="00EC09E4" w:rsidRPr="007F09A1" w:rsidRDefault="00EC09E4">
      <w:pPr>
        <w:pStyle w:val="TOC3"/>
        <w:rPr>
          <w:rFonts w:ascii="Calibri" w:hAnsi="Calibri"/>
          <w:noProof/>
          <w:kern w:val="2"/>
          <w:sz w:val="22"/>
          <w:szCs w:val="22"/>
          <w:lang w:val="fr-FR" w:eastAsia="en-GB"/>
        </w:rPr>
      </w:pPr>
      <w:r w:rsidRPr="007F09A1">
        <w:rPr>
          <w:noProof/>
          <w:lang w:val="fr-FR"/>
        </w:rPr>
        <w:t>C.3.1.2</w:t>
      </w:r>
      <w:r w:rsidRPr="007F09A1">
        <w:rPr>
          <w:rFonts w:ascii="Calibri" w:hAnsi="Calibri"/>
          <w:noProof/>
          <w:kern w:val="2"/>
          <w:sz w:val="22"/>
          <w:szCs w:val="22"/>
          <w:lang w:val="fr-FR" w:eastAsia="en-GB"/>
        </w:rPr>
        <w:tab/>
      </w:r>
      <w:r w:rsidRPr="007F09A1">
        <w:rPr>
          <w:noProof/>
          <w:lang w:val="fr-FR"/>
        </w:rPr>
        <w:t>Ga message contents</w:t>
      </w:r>
      <w:r w:rsidRPr="007F09A1">
        <w:rPr>
          <w:noProof/>
          <w:lang w:val="fr-FR"/>
        </w:rPr>
        <w:tab/>
      </w:r>
      <w:r>
        <w:rPr>
          <w:noProof/>
        </w:rPr>
        <w:fldChar w:fldCharType="begin" w:fldLock="1"/>
      </w:r>
      <w:r w:rsidRPr="007F09A1">
        <w:rPr>
          <w:noProof/>
          <w:lang w:val="fr-FR"/>
        </w:rPr>
        <w:instrText xml:space="preserve"> PAGEREF _Toc155873624 \h </w:instrText>
      </w:r>
      <w:r>
        <w:rPr>
          <w:noProof/>
        </w:rPr>
      </w:r>
      <w:r>
        <w:rPr>
          <w:noProof/>
        </w:rPr>
        <w:fldChar w:fldCharType="separate"/>
      </w:r>
      <w:r w:rsidRPr="007F09A1">
        <w:rPr>
          <w:noProof/>
          <w:lang w:val="fr-FR"/>
        </w:rPr>
        <w:t>151</w:t>
      </w:r>
      <w:r>
        <w:rPr>
          <w:noProof/>
        </w:rPr>
        <w:fldChar w:fldCharType="end"/>
      </w:r>
    </w:p>
    <w:p w:rsidR="00EC09E4" w:rsidRPr="00EC09E4" w:rsidRDefault="00EC09E4">
      <w:pPr>
        <w:pStyle w:val="TOC3"/>
        <w:rPr>
          <w:rFonts w:ascii="Calibri" w:hAnsi="Calibri"/>
          <w:noProof/>
          <w:kern w:val="2"/>
          <w:sz w:val="22"/>
          <w:szCs w:val="22"/>
          <w:lang w:eastAsia="en-GB"/>
        </w:rPr>
      </w:pPr>
      <w:r>
        <w:rPr>
          <w:noProof/>
        </w:rPr>
        <w:t>C.3.1.3</w:t>
      </w:r>
      <w:r w:rsidRPr="00EC09E4">
        <w:rPr>
          <w:rFonts w:ascii="Calibri" w:hAnsi="Calibri"/>
          <w:noProof/>
          <w:kern w:val="2"/>
          <w:sz w:val="22"/>
          <w:szCs w:val="22"/>
          <w:lang w:eastAsia="en-GB"/>
        </w:rPr>
        <w:tab/>
      </w:r>
      <w:r>
        <w:rPr>
          <w:noProof/>
        </w:rPr>
        <w:t>CDR description on the B</w:t>
      </w:r>
      <w:r w:rsidRPr="002D7C01">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_Toc155873625 \h </w:instrText>
      </w:r>
      <w:r>
        <w:rPr>
          <w:noProof/>
        </w:rPr>
      </w:r>
      <w:r>
        <w:rPr>
          <w:noProof/>
        </w:rPr>
        <w:fldChar w:fldCharType="separate"/>
      </w:r>
      <w:r>
        <w:rPr>
          <w:noProof/>
        </w:rPr>
        <w:t>151</w:t>
      </w:r>
      <w:r>
        <w:rPr>
          <w:noProof/>
        </w:rPr>
        <w:fldChar w:fldCharType="end"/>
      </w:r>
    </w:p>
    <w:p w:rsidR="00EC09E4" w:rsidRPr="00EC09E4" w:rsidRDefault="00EC09E4">
      <w:pPr>
        <w:pStyle w:val="TOC2"/>
        <w:rPr>
          <w:rFonts w:ascii="Calibri" w:hAnsi="Calibri"/>
          <w:noProof/>
          <w:kern w:val="2"/>
          <w:sz w:val="22"/>
          <w:szCs w:val="22"/>
          <w:lang w:eastAsia="en-GB"/>
        </w:rPr>
      </w:pPr>
      <w:r>
        <w:rPr>
          <w:noProof/>
        </w:rPr>
        <w:t>C.3.2</w:t>
      </w:r>
      <w:r w:rsidRPr="00EC09E4">
        <w:rPr>
          <w:rFonts w:ascii="Calibri" w:hAnsi="Calibri"/>
          <w:noProof/>
          <w:kern w:val="2"/>
          <w:sz w:val="22"/>
          <w:szCs w:val="22"/>
          <w:lang w:eastAsia="en-GB"/>
        </w:rPr>
        <w:tab/>
      </w:r>
      <w:r>
        <w:rPr>
          <w:noProof/>
        </w:rPr>
        <w:t>5G data connectivity charging specific parameters</w:t>
      </w:r>
      <w:r>
        <w:rPr>
          <w:noProof/>
        </w:rPr>
        <w:tab/>
      </w:r>
      <w:r>
        <w:rPr>
          <w:noProof/>
        </w:rPr>
        <w:fldChar w:fldCharType="begin" w:fldLock="1"/>
      </w:r>
      <w:r>
        <w:rPr>
          <w:noProof/>
        </w:rPr>
        <w:instrText xml:space="preserve"> PAGEREF _Toc155873626 \h </w:instrText>
      </w:r>
      <w:r>
        <w:rPr>
          <w:noProof/>
        </w:rPr>
      </w:r>
      <w:r>
        <w:rPr>
          <w:noProof/>
        </w:rPr>
        <w:fldChar w:fldCharType="separate"/>
      </w:r>
      <w:r>
        <w:rPr>
          <w:noProof/>
        </w:rPr>
        <w:t>151</w:t>
      </w:r>
      <w:r>
        <w:rPr>
          <w:noProof/>
        </w:rPr>
        <w:fldChar w:fldCharType="end"/>
      </w:r>
    </w:p>
    <w:p w:rsidR="00EC09E4" w:rsidRPr="00EC09E4" w:rsidRDefault="00EC09E4">
      <w:pPr>
        <w:pStyle w:val="TOC3"/>
        <w:rPr>
          <w:rFonts w:ascii="Calibri" w:hAnsi="Calibri"/>
          <w:noProof/>
          <w:kern w:val="2"/>
          <w:sz w:val="22"/>
          <w:szCs w:val="22"/>
          <w:lang w:eastAsia="en-GB"/>
        </w:rPr>
      </w:pPr>
      <w:r>
        <w:rPr>
          <w:noProof/>
        </w:rPr>
        <w:t>C.3.2.1</w:t>
      </w:r>
      <w:r w:rsidRPr="00EC09E4">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fldLock="1"/>
      </w:r>
      <w:r>
        <w:rPr>
          <w:noProof/>
        </w:rPr>
        <w:instrText xml:space="preserve"> PAGEREF _Toc155873627 \h </w:instrText>
      </w:r>
      <w:r>
        <w:rPr>
          <w:noProof/>
        </w:rPr>
      </w:r>
      <w:r>
        <w:rPr>
          <w:noProof/>
        </w:rPr>
        <w:fldChar w:fldCharType="separate"/>
      </w:r>
      <w:r>
        <w:rPr>
          <w:noProof/>
        </w:rPr>
        <w:t>151</w:t>
      </w:r>
      <w:r>
        <w:rPr>
          <w:noProof/>
        </w:rPr>
        <w:fldChar w:fldCharType="end"/>
      </w:r>
    </w:p>
    <w:p w:rsidR="00EC09E4" w:rsidRPr="00EC09E4" w:rsidRDefault="00EC09E4">
      <w:pPr>
        <w:pStyle w:val="TOC3"/>
        <w:rPr>
          <w:rFonts w:ascii="Calibri" w:hAnsi="Calibri"/>
          <w:noProof/>
          <w:kern w:val="2"/>
          <w:sz w:val="22"/>
          <w:szCs w:val="22"/>
          <w:lang w:eastAsia="en-GB"/>
        </w:rPr>
      </w:pPr>
      <w:r>
        <w:rPr>
          <w:noProof/>
        </w:rPr>
        <w:t>C.3.2.2</w:t>
      </w:r>
      <w:r w:rsidRPr="00EC09E4">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_Toc155873628 \h </w:instrText>
      </w:r>
      <w:r>
        <w:rPr>
          <w:noProof/>
        </w:rPr>
      </w:r>
      <w:r>
        <w:rPr>
          <w:noProof/>
        </w:rPr>
        <w:fldChar w:fldCharType="separate"/>
      </w:r>
      <w:r>
        <w:rPr>
          <w:noProof/>
        </w:rPr>
        <w:t>153</w:t>
      </w:r>
      <w:r>
        <w:rPr>
          <w:noProof/>
        </w:rPr>
        <w:fldChar w:fldCharType="end"/>
      </w:r>
    </w:p>
    <w:p w:rsidR="00EC09E4" w:rsidRPr="00EC09E4" w:rsidRDefault="00EC09E4">
      <w:pPr>
        <w:pStyle w:val="TOC3"/>
        <w:rPr>
          <w:rFonts w:ascii="Calibri" w:hAnsi="Calibri"/>
          <w:noProof/>
          <w:kern w:val="2"/>
          <w:sz w:val="22"/>
          <w:szCs w:val="22"/>
          <w:lang w:eastAsia="en-GB"/>
        </w:rPr>
      </w:pPr>
      <w:r>
        <w:rPr>
          <w:noProof/>
        </w:rPr>
        <w:t>C.3.2.3</w:t>
      </w:r>
      <w:r w:rsidRPr="00EC09E4">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_Toc155873629 \h </w:instrText>
      </w:r>
      <w:r>
        <w:rPr>
          <w:noProof/>
        </w:rPr>
      </w:r>
      <w:r>
        <w:rPr>
          <w:noProof/>
        </w:rPr>
        <w:fldChar w:fldCharType="separate"/>
      </w:r>
      <w:r>
        <w:rPr>
          <w:noProof/>
        </w:rPr>
        <w:t>153</w:t>
      </w:r>
      <w:r>
        <w:rPr>
          <w:noProof/>
        </w:rPr>
        <w:fldChar w:fldCharType="end"/>
      </w:r>
    </w:p>
    <w:p w:rsidR="00EC09E4" w:rsidRPr="00EC09E4" w:rsidRDefault="00EC09E4" w:rsidP="00EC09E4">
      <w:pPr>
        <w:pStyle w:val="TOC8"/>
        <w:rPr>
          <w:rFonts w:ascii="Calibri" w:hAnsi="Calibri"/>
          <w:b w:val="0"/>
          <w:noProof/>
          <w:kern w:val="2"/>
          <w:szCs w:val="22"/>
          <w:lang w:eastAsia="en-GB"/>
        </w:rPr>
      </w:pPr>
      <w:r>
        <w:rPr>
          <w:noProof/>
          <w:lang w:eastAsia="ja-JP"/>
        </w:rPr>
        <w:t>Annex D (informative):</w:t>
      </w:r>
      <w:r>
        <w:rPr>
          <w:noProof/>
          <w:lang w:eastAsia="ja-JP"/>
        </w:rPr>
        <w:tab/>
      </w:r>
      <w:r>
        <w:rPr>
          <w:noProof/>
          <w:lang w:bidi="ar-IQ"/>
        </w:rPr>
        <w:t>Network slice charging based on 5G data connectivity</w:t>
      </w:r>
      <w:r>
        <w:rPr>
          <w:noProof/>
        </w:rPr>
        <w:tab/>
      </w:r>
      <w:r>
        <w:rPr>
          <w:noProof/>
        </w:rPr>
        <w:fldChar w:fldCharType="begin" w:fldLock="1"/>
      </w:r>
      <w:r>
        <w:rPr>
          <w:noProof/>
        </w:rPr>
        <w:instrText xml:space="preserve"> PAGEREF _Toc155873630 \h </w:instrText>
      </w:r>
      <w:r>
        <w:rPr>
          <w:noProof/>
        </w:rPr>
      </w:r>
      <w:r>
        <w:rPr>
          <w:noProof/>
        </w:rPr>
        <w:fldChar w:fldCharType="separate"/>
      </w:r>
      <w:r>
        <w:rPr>
          <w:noProof/>
        </w:rPr>
        <w:t>154</w:t>
      </w:r>
      <w:r>
        <w:rPr>
          <w:noProof/>
        </w:rPr>
        <w:fldChar w:fldCharType="end"/>
      </w:r>
    </w:p>
    <w:p w:rsidR="00EC09E4" w:rsidRPr="00EC09E4" w:rsidRDefault="00EC09E4">
      <w:pPr>
        <w:pStyle w:val="TOC1"/>
        <w:rPr>
          <w:rFonts w:ascii="Calibri" w:hAnsi="Calibri"/>
          <w:noProof/>
          <w:kern w:val="2"/>
          <w:szCs w:val="22"/>
          <w:lang w:eastAsia="en-GB"/>
        </w:rPr>
      </w:pPr>
      <w:r>
        <w:rPr>
          <w:noProof/>
          <w:lang w:bidi="ar-IQ"/>
        </w:rPr>
        <w:t>D.1</w:t>
      </w:r>
      <w:r w:rsidRPr="00EC09E4">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_Toc155873631 \h </w:instrText>
      </w:r>
      <w:r>
        <w:rPr>
          <w:noProof/>
        </w:rPr>
      </w:r>
      <w:r>
        <w:rPr>
          <w:noProof/>
        </w:rPr>
        <w:fldChar w:fldCharType="separate"/>
      </w:r>
      <w:r>
        <w:rPr>
          <w:noProof/>
        </w:rPr>
        <w:t>154</w:t>
      </w:r>
      <w:r>
        <w:rPr>
          <w:noProof/>
        </w:rPr>
        <w:fldChar w:fldCharType="end"/>
      </w:r>
    </w:p>
    <w:p w:rsidR="00EC09E4" w:rsidRPr="00EC09E4" w:rsidRDefault="00EC09E4">
      <w:pPr>
        <w:pStyle w:val="TOC1"/>
        <w:rPr>
          <w:rFonts w:ascii="Calibri" w:hAnsi="Calibri"/>
          <w:noProof/>
          <w:kern w:val="2"/>
          <w:szCs w:val="22"/>
          <w:lang w:eastAsia="en-GB"/>
        </w:rPr>
      </w:pPr>
      <w:r>
        <w:rPr>
          <w:noProof/>
        </w:rPr>
        <w:t>D.2</w:t>
      </w:r>
      <w:r w:rsidRPr="00EC09E4">
        <w:rPr>
          <w:rFonts w:ascii="Calibri" w:hAnsi="Calibri"/>
          <w:noProof/>
          <w:kern w:val="2"/>
          <w:szCs w:val="22"/>
          <w:lang w:eastAsia="en-GB"/>
        </w:rPr>
        <w:tab/>
      </w:r>
      <w:r>
        <w:rPr>
          <w:noProof/>
        </w:rPr>
        <w:t>Architecture</w:t>
      </w:r>
      <w:r>
        <w:rPr>
          <w:noProof/>
        </w:rPr>
        <w:tab/>
      </w:r>
      <w:r>
        <w:rPr>
          <w:noProof/>
        </w:rPr>
        <w:fldChar w:fldCharType="begin" w:fldLock="1"/>
      </w:r>
      <w:r>
        <w:rPr>
          <w:noProof/>
        </w:rPr>
        <w:instrText xml:space="preserve"> PAGEREF _Toc155873632 \h </w:instrText>
      </w:r>
      <w:r>
        <w:rPr>
          <w:noProof/>
        </w:rPr>
      </w:r>
      <w:r>
        <w:rPr>
          <w:noProof/>
        </w:rPr>
        <w:fldChar w:fldCharType="separate"/>
      </w:r>
      <w:r>
        <w:rPr>
          <w:noProof/>
        </w:rPr>
        <w:t>154</w:t>
      </w:r>
      <w:r>
        <w:rPr>
          <w:noProof/>
        </w:rPr>
        <w:fldChar w:fldCharType="end"/>
      </w:r>
    </w:p>
    <w:p w:rsidR="00EC09E4" w:rsidRPr="00EC09E4" w:rsidRDefault="00EC09E4">
      <w:pPr>
        <w:pStyle w:val="TOC1"/>
        <w:rPr>
          <w:rFonts w:ascii="Calibri" w:hAnsi="Calibri"/>
          <w:noProof/>
          <w:kern w:val="2"/>
          <w:szCs w:val="22"/>
          <w:lang w:eastAsia="en-GB"/>
        </w:rPr>
      </w:pPr>
      <w:r>
        <w:rPr>
          <w:noProof/>
          <w:lang w:eastAsia="zh-CN"/>
        </w:rPr>
        <w:t>D.3</w:t>
      </w:r>
      <w:r w:rsidRPr="00EC09E4">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fldLock="1"/>
      </w:r>
      <w:r>
        <w:rPr>
          <w:noProof/>
        </w:rPr>
        <w:instrText xml:space="preserve"> PAGEREF _Toc155873633 \h </w:instrText>
      </w:r>
      <w:r>
        <w:rPr>
          <w:noProof/>
        </w:rPr>
      </w:r>
      <w:r>
        <w:rPr>
          <w:noProof/>
        </w:rPr>
        <w:fldChar w:fldCharType="separate"/>
      </w:r>
      <w:r>
        <w:rPr>
          <w:noProof/>
        </w:rPr>
        <w:t>154</w:t>
      </w:r>
      <w:r>
        <w:rPr>
          <w:noProof/>
        </w:rPr>
        <w:fldChar w:fldCharType="end"/>
      </w:r>
    </w:p>
    <w:p w:rsidR="00EC09E4" w:rsidRPr="00EC09E4" w:rsidRDefault="00EC09E4">
      <w:pPr>
        <w:pStyle w:val="TOC2"/>
        <w:rPr>
          <w:rFonts w:ascii="Calibri" w:hAnsi="Calibri"/>
          <w:noProof/>
          <w:kern w:val="2"/>
          <w:sz w:val="22"/>
          <w:szCs w:val="22"/>
          <w:lang w:eastAsia="en-GB"/>
        </w:rPr>
      </w:pPr>
      <w:r>
        <w:rPr>
          <w:noProof/>
        </w:rPr>
        <w:t>D.3.1</w:t>
      </w:r>
      <w:r w:rsidRPr="00EC09E4">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_Toc155873634 \h </w:instrText>
      </w:r>
      <w:r>
        <w:rPr>
          <w:noProof/>
        </w:rPr>
      </w:r>
      <w:r>
        <w:rPr>
          <w:noProof/>
        </w:rPr>
        <w:fldChar w:fldCharType="separate"/>
      </w:r>
      <w:r>
        <w:rPr>
          <w:noProof/>
        </w:rPr>
        <w:t>154</w:t>
      </w:r>
      <w:r>
        <w:rPr>
          <w:noProof/>
        </w:rPr>
        <w:fldChar w:fldCharType="end"/>
      </w:r>
    </w:p>
    <w:p w:rsidR="00EC09E4" w:rsidRPr="00EC09E4" w:rsidRDefault="00EC09E4">
      <w:pPr>
        <w:pStyle w:val="TOC1"/>
        <w:rPr>
          <w:rFonts w:ascii="Calibri" w:hAnsi="Calibri"/>
          <w:noProof/>
          <w:kern w:val="2"/>
          <w:szCs w:val="22"/>
          <w:lang w:eastAsia="en-GB"/>
        </w:rPr>
      </w:pPr>
      <w:r>
        <w:rPr>
          <w:noProof/>
          <w:lang w:eastAsia="zh-CN"/>
        </w:rPr>
        <w:t>D.4</w:t>
      </w:r>
      <w:r w:rsidRPr="00EC09E4">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fldLock="1"/>
      </w:r>
      <w:r>
        <w:rPr>
          <w:noProof/>
        </w:rPr>
        <w:instrText xml:space="preserve"> PAGEREF _Toc155873635 \h </w:instrText>
      </w:r>
      <w:r>
        <w:rPr>
          <w:noProof/>
        </w:rPr>
      </w:r>
      <w:r>
        <w:rPr>
          <w:noProof/>
        </w:rPr>
        <w:fldChar w:fldCharType="separate"/>
      </w:r>
      <w:r>
        <w:rPr>
          <w:noProof/>
        </w:rPr>
        <w:t>155</w:t>
      </w:r>
      <w:r>
        <w:rPr>
          <w:noProof/>
        </w:rPr>
        <w:fldChar w:fldCharType="end"/>
      </w:r>
    </w:p>
    <w:p w:rsidR="00EC09E4" w:rsidRPr="00EC09E4" w:rsidRDefault="00EC09E4">
      <w:pPr>
        <w:pStyle w:val="TOC2"/>
        <w:rPr>
          <w:rFonts w:ascii="Calibri" w:hAnsi="Calibri"/>
          <w:noProof/>
          <w:kern w:val="2"/>
          <w:sz w:val="22"/>
          <w:szCs w:val="22"/>
          <w:lang w:eastAsia="en-GB"/>
        </w:rPr>
      </w:pPr>
      <w:r>
        <w:rPr>
          <w:noProof/>
        </w:rPr>
        <w:t>D.4.1</w:t>
      </w:r>
      <w:r w:rsidRPr="00EC09E4">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_Toc155873636 \h </w:instrText>
      </w:r>
      <w:r>
        <w:rPr>
          <w:noProof/>
        </w:rPr>
      </w:r>
      <w:r>
        <w:rPr>
          <w:noProof/>
        </w:rPr>
        <w:fldChar w:fldCharType="separate"/>
      </w:r>
      <w:r>
        <w:rPr>
          <w:noProof/>
        </w:rPr>
        <w:t>155</w:t>
      </w:r>
      <w:r>
        <w:rPr>
          <w:noProof/>
        </w:rPr>
        <w:fldChar w:fldCharType="end"/>
      </w:r>
    </w:p>
    <w:p w:rsidR="00EC09E4" w:rsidRPr="00EC09E4" w:rsidRDefault="00EC09E4">
      <w:pPr>
        <w:pStyle w:val="TOC3"/>
        <w:rPr>
          <w:rFonts w:ascii="Calibri" w:hAnsi="Calibri"/>
          <w:noProof/>
          <w:kern w:val="2"/>
          <w:sz w:val="22"/>
          <w:szCs w:val="22"/>
          <w:lang w:eastAsia="en-GB"/>
        </w:rPr>
      </w:pPr>
      <w:r>
        <w:rPr>
          <w:noProof/>
          <w:lang w:bidi="ar-IQ"/>
        </w:rPr>
        <w:t>D.4.1.1</w:t>
      </w:r>
      <w:r w:rsidRPr="00EC09E4">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_Toc155873637 \h </w:instrText>
      </w:r>
      <w:r>
        <w:rPr>
          <w:noProof/>
        </w:rPr>
      </w:r>
      <w:r>
        <w:rPr>
          <w:noProof/>
        </w:rPr>
        <w:fldChar w:fldCharType="separate"/>
      </w:r>
      <w:r>
        <w:rPr>
          <w:noProof/>
        </w:rPr>
        <w:t>155</w:t>
      </w:r>
      <w:r>
        <w:rPr>
          <w:noProof/>
        </w:rPr>
        <w:fldChar w:fldCharType="end"/>
      </w:r>
    </w:p>
    <w:p w:rsidR="00EC09E4" w:rsidRPr="00EC09E4" w:rsidRDefault="00EC09E4">
      <w:pPr>
        <w:pStyle w:val="TOC2"/>
        <w:rPr>
          <w:rFonts w:ascii="Calibri" w:hAnsi="Calibri"/>
          <w:noProof/>
          <w:kern w:val="2"/>
          <w:sz w:val="22"/>
          <w:szCs w:val="22"/>
          <w:lang w:eastAsia="en-GB"/>
        </w:rPr>
      </w:pPr>
      <w:r>
        <w:rPr>
          <w:noProof/>
        </w:rPr>
        <w:t>D.4.2</w:t>
      </w:r>
      <w:r w:rsidRPr="00EC09E4">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_Toc155873638 \h </w:instrText>
      </w:r>
      <w:r>
        <w:rPr>
          <w:noProof/>
        </w:rPr>
      </w:r>
      <w:r>
        <w:rPr>
          <w:noProof/>
        </w:rPr>
        <w:fldChar w:fldCharType="separate"/>
      </w:r>
      <w:r>
        <w:rPr>
          <w:noProof/>
        </w:rPr>
        <w:t>155</w:t>
      </w:r>
      <w:r>
        <w:rPr>
          <w:noProof/>
        </w:rPr>
        <w:fldChar w:fldCharType="end"/>
      </w:r>
    </w:p>
    <w:p w:rsidR="00EC09E4" w:rsidRPr="00EC09E4" w:rsidRDefault="00EC09E4">
      <w:pPr>
        <w:pStyle w:val="TOC1"/>
        <w:rPr>
          <w:rFonts w:ascii="Calibri" w:hAnsi="Calibri"/>
          <w:noProof/>
          <w:kern w:val="2"/>
          <w:szCs w:val="22"/>
          <w:lang w:eastAsia="en-GB"/>
        </w:rPr>
      </w:pPr>
      <w:r>
        <w:rPr>
          <w:noProof/>
        </w:rPr>
        <w:t>D.5</w:t>
      </w:r>
      <w:r w:rsidRPr="00EC09E4">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_Toc155873639 \h </w:instrText>
      </w:r>
      <w:r>
        <w:rPr>
          <w:noProof/>
        </w:rPr>
      </w:r>
      <w:r>
        <w:rPr>
          <w:noProof/>
        </w:rPr>
        <w:fldChar w:fldCharType="separate"/>
      </w:r>
      <w:r>
        <w:rPr>
          <w:noProof/>
        </w:rPr>
        <w:t>155</w:t>
      </w:r>
      <w:r>
        <w:rPr>
          <w:noProof/>
        </w:rPr>
        <w:fldChar w:fldCharType="end"/>
      </w:r>
    </w:p>
    <w:p w:rsidR="00EC09E4" w:rsidRPr="00EC09E4" w:rsidRDefault="00EC09E4" w:rsidP="00EC09E4">
      <w:pPr>
        <w:pStyle w:val="TOC8"/>
        <w:rPr>
          <w:rFonts w:ascii="Calibri" w:hAnsi="Calibri"/>
          <w:b w:val="0"/>
          <w:noProof/>
          <w:kern w:val="2"/>
          <w:szCs w:val="22"/>
          <w:lang w:eastAsia="en-GB"/>
        </w:rPr>
      </w:pPr>
      <w:r w:rsidRPr="002D7C01">
        <w:rPr>
          <w:rFonts w:eastAsia="SimSun"/>
          <w:noProof/>
          <w:lang w:eastAsia="ja-JP"/>
        </w:rPr>
        <w:t>Annex E (informative</w:t>
      </w:r>
      <w:r>
        <w:rPr>
          <w:rFonts w:eastAsia="SimSun"/>
          <w:noProof/>
          <w:lang w:eastAsia="ja-JP"/>
        </w:rPr>
        <w:t>):</w:t>
      </w:r>
      <w:r>
        <w:rPr>
          <w:rFonts w:eastAsia="SimSun"/>
          <w:noProof/>
          <w:lang w:eastAsia="ja-JP"/>
        </w:rPr>
        <w:tab/>
      </w:r>
      <w:r w:rsidRPr="002D7C01">
        <w:rPr>
          <w:rFonts w:eastAsia="SimSun"/>
          <w:noProof/>
          <w:lang w:eastAsia="ja-JP"/>
        </w:rPr>
        <w:t>Support of Satellite charging</w:t>
      </w:r>
      <w:r>
        <w:rPr>
          <w:noProof/>
        </w:rPr>
        <w:tab/>
      </w:r>
      <w:r>
        <w:rPr>
          <w:noProof/>
        </w:rPr>
        <w:fldChar w:fldCharType="begin" w:fldLock="1"/>
      </w:r>
      <w:r>
        <w:rPr>
          <w:noProof/>
        </w:rPr>
        <w:instrText xml:space="preserve"> PAGEREF _Toc155873640 \h </w:instrText>
      </w:r>
      <w:r>
        <w:rPr>
          <w:noProof/>
        </w:rPr>
      </w:r>
      <w:r>
        <w:rPr>
          <w:noProof/>
        </w:rPr>
        <w:fldChar w:fldCharType="separate"/>
      </w:r>
      <w:r>
        <w:rPr>
          <w:noProof/>
        </w:rPr>
        <w:t>156</w:t>
      </w:r>
      <w:r>
        <w:rPr>
          <w:noProof/>
        </w:rPr>
        <w:fldChar w:fldCharType="end"/>
      </w:r>
    </w:p>
    <w:p w:rsidR="00EC09E4" w:rsidRPr="00EC09E4" w:rsidRDefault="00EC09E4">
      <w:pPr>
        <w:pStyle w:val="TOC1"/>
        <w:rPr>
          <w:rFonts w:ascii="Calibri" w:hAnsi="Calibri"/>
          <w:noProof/>
          <w:kern w:val="2"/>
          <w:szCs w:val="22"/>
          <w:lang w:eastAsia="en-GB"/>
        </w:rPr>
      </w:pPr>
      <w:r w:rsidRPr="002D7C01">
        <w:rPr>
          <w:rFonts w:eastAsia="SimSun"/>
          <w:noProof/>
          <w:lang w:eastAsia="zh-CN" w:bidi="ar-IQ"/>
        </w:rPr>
        <w:t>E</w:t>
      </w:r>
      <w:r w:rsidRPr="002D7C01">
        <w:rPr>
          <w:rFonts w:eastAsia="SimSun"/>
          <w:noProof/>
          <w:lang w:bidi="ar-IQ"/>
        </w:rPr>
        <w:t>.1</w:t>
      </w:r>
      <w:r w:rsidRPr="00EC09E4">
        <w:rPr>
          <w:rFonts w:ascii="Calibri" w:hAnsi="Calibri"/>
          <w:noProof/>
          <w:kern w:val="2"/>
          <w:szCs w:val="22"/>
          <w:lang w:eastAsia="en-GB"/>
        </w:rPr>
        <w:tab/>
      </w:r>
      <w:r w:rsidRPr="002D7C01">
        <w:rPr>
          <w:rFonts w:eastAsia="SimSun"/>
          <w:noProof/>
          <w:lang w:bidi="ar-IQ"/>
        </w:rPr>
        <w:t>General</w:t>
      </w:r>
      <w:r>
        <w:rPr>
          <w:noProof/>
        </w:rPr>
        <w:tab/>
      </w:r>
      <w:r>
        <w:rPr>
          <w:noProof/>
        </w:rPr>
        <w:fldChar w:fldCharType="begin" w:fldLock="1"/>
      </w:r>
      <w:r>
        <w:rPr>
          <w:noProof/>
        </w:rPr>
        <w:instrText xml:space="preserve"> PAGEREF _Toc155873641 \h </w:instrText>
      </w:r>
      <w:r>
        <w:rPr>
          <w:noProof/>
        </w:rPr>
      </w:r>
      <w:r>
        <w:rPr>
          <w:noProof/>
        </w:rPr>
        <w:fldChar w:fldCharType="separate"/>
      </w:r>
      <w:r>
        <w:rPr>
          <w:noProof/>
        </w:rPr>
        <w:t>156</w:t>
      </w:r>
      <w:r>
        <w:rPr>
          <w:noProof/>
        </w:rPr>
        <w:fldChar w:fldCharType="end"/>
      </w:r>
    </w:p>
    <w:p w:rsidR="00EC09E4" w:rsidRPr="00EC09E4" w:rsidRDefault="00EC09E4">
      <w:pPr>
        <w:pStyle w:val="TOC1"/>
        <w:rPr>
          <w:rFonts w:ascii="Calibri" w:hAnsi="Calibri"/>
          <w:noProof/>
          <w:kern w:val="2"/>
          <w:szCs w:val="22"/>
          <w:lang w:eastAsia="en-GB"/>
        </w:rPr>
      </w:pPr>
      <w:r>
        <w:rPr>
          <w:noProof/>
          <w:lang w:eastAsia="zh-CN"/>
        </w:rPr>
        <w:t>E</w:t>
      </w:r>
      <w:r>
        <w:rPr>
          <w:noProof/>
        </w:rPr>
        <w:t>.2</w:t>
      </w:r>
      <w:r w:rsidRPr="00EC09E4">
        <w:rPr>
          <w:rFonts w:ascii="Calibri" w:hAnsi="Calibri"/>
          <w:noProof/>
          <w:kern w:val="2"/>
          <w:szCs w:val="22"/>
          <w:lang w:eastAsia="en-GB"/>
        </w:rPr>
        <w:tab/>
      </w:r>
      <w:r>
        <w:rPr>
          <w:noProof/>
        </w:rPr>
        <w:t>Business role</w:t>
      </w:r>
      <w:r>
        <w:rPr>
          <w:noProof/>
          <w:lang w:eastAsia="zh-CN"/>
        </w:rPr>
        <w:t>s</w:t>
      </w:r>
      <w:r>
        <w:rPr>
          <w:noProof/>
        </w:rPr>
        <w:tab/>
      </w:r>
      <w:r>
        <w:rPr>
          <w:noProof/>
        </w:rPr>
        <w:fldChar w:fldCharType="begin" w:fldLock="1"/>
      </w:r>
      <w:r>
        <w:rPr>
          <w:noProof/>
        </w:rPr>
        <w:instrText xml:space="preserve"> PAGEREF _Toc155873642 \h </w:instrText>
      </w:r>
      <w:r>
        <w:rPr>
          <w:noProof/>
        </w:rPr>
      </w:r>
      <w:r>
        <w:rPr>
          <w:noProof/>
        </w:rPr>
        <w:fldChar w:fldCharType="separate"/>
      </w:r>
      <w:r>
        <w:rPr>
          <w:noProof/>
        </w:rPr>
        <w:t>156</w:t>
      </w:r>
      <w:r>
        <w:rPr>
          <w:noProof/>
        </w:rPr>
        <w:fldChar w:fldCharType="end"/>
      </w:r>
    </w:p>
    <w:p w:rsidR="00EC09E4" w:rsidRPr="00EC09E4" w:rsidRDefault="00EC09E4" w:rsidP="00EC09E4">
      <w:pPr>
        <w:pStyle w:val="TOC8"/>
        <w:rPr>
          <w:rFonts w:ascii="Calibri" w:hAnsi="Calibri"/>
          <w:b w:val="0"/>
          <w:noProof/>
          <w:kern w:val="2"/>
          <w:szCs w:val="22"/>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_Toc155873643 \h </w:instrText>
      </w:r>
      <w:r>
        <w:rPr>
          <w:noProof/>
        </w:rPr>
      </w:r>
      <w:r>
        <w:rPr>
          <w:noProof/>
        </w:rPr>
        <w:fldChar w:fldCharType="separate"/>
      </w:r>
      <w:r>
        <w:rPr>
          <w:noProof/>
        </w:rPr>
        <w:t>157</w:t>
      </w:r>
      <w:r>
        <w:rPr>
          <w:noProof/>
        </w:rPr>
        <w:fldChar w:fldCharType="end"/>
      </w:r>
    </w:p>
    <w:p w:rsidR="00080512" w:rsidRPr="00424394" w:rsidRDefault="00E773C8">
      <w:r>
        <w:rPr>
          <w:noProof/>
          <w:sz w:val="22"/>
        </w:rPr>
        <w:fldChar w:fldCharType="end"/>
      </w:r>
    </w:p>
    <w:p w:rsidR="00080512" w:rsidRPr="00424394" w:rsidRDefault="00080512">
      <w:pPr>
        <w:pStyle w:val="Heading1"/>
      </w:pPr>
      <w:r w:rsidRPr="00424394">
        <w:br w:type="page"/>
      </w:r>
      <w:bookmarkStart w:id="5" w:name="_Toc20205443"/>
      <w:bookmarkStart w:id="6" w:name="_Toc27579415"/>
      <w:bookmarkStart w:id="7" w:name="_Toc36045352"/>
      <w:bookmarkStart w:id="8" w:name="_Toc36049232"/>
      <w:bookmarkStart w:id="9" w:name="_Toc36112451"/>
      <w:bookmarkStart w:id="10" w:name="_Toc44664196"/>
      <w:bookmarkStart w:id="11" w:name="_Toc44928653"/>
      <w:bookmarkStart w:id="12" w:name="_Toc44928843"/>
      <w:bookmarkStart w:id="13" w:name="_Toc51859548"/>
      <w:bookmarkStart w:id="14" w:name="_Toc58598703"/>
      <w:bookmarkStart w:id="15" w:name="_Toc155873371"/>
      <w:r w:rsidRPr="00424394">
        <w:lastRenderedPageBreak/>
        <w:t>Foreword</w:t>
      </w:r>
      <w:bookmarkEnd w:id="5"/>
      <w:bookmarkEnd w:id="6"/>
      <w:bookmarkEnd w:id="7"/>
      <w:bookmarkEnd w:id="8"/>
      <w:bookmarkEnd w:id="9"/>
      <w:bookmarkEnd w:id="10"/>
      <w:bookmarkEnd w:id="11"/>
      <w:bookmarkEnd w:id="12"/>
      <w:bookmarkEnd w:id="13"/>
      <w:bookmarkEnd w:id="14"/>
      <w:bookmarkEnd w:id="15"/>
    </w:p>
    <w:p w:rsidR="00080512" w:rsidRPr="00424394" w:rsidRDefault="00080512">
      <w:r w:rsidRPr="00424394">
        <w:t>This Technical Specification has been produced by the 3</w:t>
      </w:r>
      <w:r w:rsidR="00F04712" w:rsidRPr="00424394">
        <w:t>rd</w:t>
      </w:r>
      <w:r w:rsidRPr="00424394">
        <w:t xml:space="preserve"> Generation Partnership Project (3GPP).</w:t>
      </w:r>
    </w:p>
    <w:p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rsidR="00080512" w:rsidRPr="00424394" w:rsidRDefault="00080512">
      <w:pPr>
        <w:pStyle w:val="B10"/>
      </w:pPr>
      <w:r w:rsidRPr="00424394">
        <w:t xml:space="preserve">Version </w:t>
      </w:r>
      <w:proofErr w:type="spellStart"/>
      <w:r w:rsidRPr="00424394">
        <w:t>x.y.z</w:t>
      </w:r>
      <w:proofErr w:type="spellEnd"/>
    </w:p>
    <w:p w:rsidR="00080512" w:rsidRPr="00424394" w:rsidRDefault="00080512">
      <w:pPr>
        <w:pStyle w:val="B10"/>
      </w:pPr>
      <w:r w:rsidRPr="00424394">
        <w:t>where:</w:t>
      </w:r>
    </w:p>
    <w:p w:rsidR="00080512" w:rsidRPr="00424394" w:rsidRDefault="00080512">
      <w:pPr>
        <w:pStyle w:val="B2"/>
      </w:pPr>
      <w:r w:rsidRPr="00424394">
        <w:t>x</w:t>
      </w:r>
      <w:r w:rsidRPr="00424394">
        <w:tab/>
        <w:t>the first digit:</w:t>
      </w:r>
    </w:p>
    <w:p w:rsidR="00080512" w:rsidRPr="00424394" w:rsidRDefault="00080512">
      <w:pPr>
        <w:pStyle w:val="B3"/>
      </w:pPr>
      <w:r w:rsidRPr="00424394">
        <w:t>1</w:t>
      </w:r>
      <w:r w:rsidRPr="00424394">
        <w:tab/>
        <w:t xml:space="preserve">presented to </w:t>
      </w:r>
      <w:r w:rsidRPr="001B69A8">
        <w:t>TSG</w:t>
      </w:r>
      <w:r w:rsidRPr="00424394">
        <w:t xml:space="preserve"> for information;</w:t>
      </w:r>
    </w:p>
    <w:p w:rsidR="00080512" w:rsidRPr="00424394" w:rsidRDefault="00080512">
      <w:pPr>
        <w:pStyle w:val="B3"/>
      </w:pPr>
      <w:r w:rsidRPr="00424394">
        <w:t>2</w:t>
      </w:r>
      <w:r w:rsidRPr="00424394">
        <w:tab/>
        <w:t xml:space="preserve">presented to </w:t>
      </w:r>
      <w:r w:rsidRPr="001B69A8">
        <w:t>TSG</w:t>
      </w:r>
      <w:r w:rsidRPr="00424394">
        <w:t xml:space="preserve"> for approval;</w:t>
      </w:r>
    </w:p>
    <w:p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rsidR="00080512" w:rsidRPr="00424394" w:rsidRDefault="00080512">
      <w:pPr>
        <w:pStyle w:val="B2"/>
      </w:pPr>
      <w:r w:rsidRPr="00424394">
        <w:t>y</w:t>
      </w:r>
      <w:r w:rsidRPr="00424394">
        <w:tab/>
        <w:t>the second digit is incremented for all changes of substance, i.e. technical enhancements, corrections, updates, etc.</w:t>
      </w:r>
    </w:p>
    <w:p w:rsidR="00080512" w:rsidRPr="00424394" w:rsidRDefault="00080512">
      <w:pPr>
        <w:pStyle w:val="B2"/>
      </w:pPr>
      <w:r w:rsidRPr="00424394">
        <w:t>z</w:t>
      </w:r>
      <w:r w:rsidRPr="00424394">
        <w:tab/>
        <w:t>the third digit is incremented when editorial only changes have been incorporated in the document.</w:t>
      </w:r>
    </w:p>
    <w:p w:rsidR="00080512" w:rsidRPr="00424394" w:rsidRDefault="00080512" w:rsidP="00E1082B">
      <w:pPr>
        <w:pStyle w:val="Heading1"/>
      </w:pPr>
      <w:r w:rsidRPr="00424394">
        <w:br w:type="page"/>
      </w:r>
      <w:bookmarkStart w:id="16" w:name="_Toc20205444"/>
      <w:bookmarkStart w:id="17" w:name="_Toc27579416"/>
      <w:bookmarkStart w:id="18" w:name="_Toc36045353"/>
      <w:bookmarkStart w:id="19" w:name="_Toc36049233"/>
      <w:bookmarkStart w:id="20" w:name="_Toc36112452"/>
      <w:bookmarkStart w:id="21" w:name="_Toc44664197"/>
      <w:bookmarkStart w:id="22" w:name="_Toc44928654"/>
      <w:bookmarkStart w:id="23" w:name="_Toc44928844"/>
      <w:bookmarkStart w:id="24" w:name="_Toc51859549"/>
      <w:bookmarkStart w:id="25" w:name="_Toc58598704"/>
      <w:bookmarkStart w:id="26" w:name="_Toc155873372"/>
      <w:r w:rsidRPr="00424394">
        <w:lastRenderedPageBreak/>
        <w:t>1</w:t>
      </w:r>
      <w:r w:rsidRPr="00424394">
        <w:tab/>
        <w:t>Scope</w:t>
      </w:r>
      <w:bookmarkEnd w:id="16"/>
      <w:bookmarkEnd w:id="17"/>
      <w:bookmarkEnd w:id="18"/>
      <w:bookmarkEnd w:id="19"/>
      <w:bookmarkEnd w:id="20"/>
      <w:bookmarkEnd w:id="21"/>
      <w:bookmarkEnd w:id="22"/>
      <w:bookmarkEnd w:id="23"/>
      <w:bookmarkEnd w:id="24"/>
      <w:bookmarkEnd w:id="25"/>
      <w:bookmarkEnd w:id="26"/>
    </w:p>
    <w:p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rsidR="00AC153E" w:rsidRPr="00424394" w:rsidRDefault="00AC153E" w:rsidP="00AC153E">
      <w:pPr>
        <w:pStyle w:val="B10"/>
      </w:pPr>
      <w:r w:rsidRPr="00424394">
        <w:t>-</w:t>
      </w:r>
      <w:r w:rsidRPr="00424394">
        <w:tab/>
        <w:t>the content of the CDRs per domain / subsystem / service (offline charging);</w:t>
      </w:r>
    </w:p>
    <w:p w:rsidR="00AC153E" w:rsidRPr="00424394" w:rsidRDefault="00AC153E" w:rsidP="00AC153E">
      <w:pPr>
        <w:pStyle w:val="B10"/>
      </w:pPr>
      <w:r w:rsidRPr="00424394">
        <w:t>-</w:t>
      </w:r>
      <w:r w:rsidRPr="00424394">
        <w:tab/>
        <w:t>the content of real-time charging messages per domain / subsystem / service (online charging);</w:t>
      </w:r>
    </w:p>
    <w:p w:rsidR="00AC153E" w:rsidRPr="00424394" w:rsidRDefault="00AC153E" w:rsidP="00AC153E">
      <w:pPr>
        <w:pStyle w:val="B10"/>
      </w:pPr>
      <w:r w:rsidRPr="00424394">
        <w:t>-</w:t>
      </w:r>
      <w:r w:rsidRPr="00424394">
        <w:tab/>
        <w:t>the functionality of online and offline charging for those domains / subsystems / services;</w:t>
      </w:r>
    </w:p>
    <w:p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rsidR="00AC153E" w:rsidRPr="00424394" w:rsidRDefault="00AC153E" w:rsidP="00AC153E">
      <w:r w:rsidRPr="00424394">
        <w:t xml:space="preserve">The complete document structure for these TSs is defined in </w:t>
      </w:r>
      <w:r w:rsidRPr="001B69A8">
        <w:t>TS</w:t>
      </w:r>
      <w:r w:rsidRPr="00424394">
        <w:t xml:space="preserve"> 32.240 [1].</w:t>
      </w:r>
    </w:p>
    <w:p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rsidR="000A5858" w:rsidRPr="00424394" w:rsidRDefault="000A5858" w:rsidP="000A5858">
      <w:pPr>
        <w:pStyle w:val="Heading1"/>
      </w:pPr>
      <w:bookmarkStart w:id="27" w:name="_Toc20205445"/>
      <w:bookmarkStart w:id="28" w:name="_Toc27579417"/>
      <w:bookmarkStart w:id="29" w:name="_Toc36045354"/>
      <w:bookmarkStart w:id="30" w:name="_Toc36049234"/>
      <w:bookmarkStart w:id="31" w:name="_Toc36112453"/>
      <w:bookmarkStart w:id="32" w:name="_Toc44664198"/>
      <w:bookmarkStart w:id="33" w:name="_Toc44928655"/>
      <w:bookmarkStart w:id="34" w:name="_Toc44928845"/>
      <w:bookmarkStart w:id="35" w:name="_Toc51859550"/>
      <w:bookmarkStart w:id="36" w:name="_Toc58598705"/>
      <w:bookmarkStart w:id="37" w:name="_Toc155873373"/>
      <w:r w:rsidRPr="00424394">
        <w:t>2</w:t>
      </w:r>
      <w:r w:rsidRPr="00424394">
        <w:tab/>
        <w:t>References</w:t>
      </w:r>
      <w:bookmarkEnd w:id="27"/>
      <w:bookmarkEnd w:id="28"/>
      <w:bookmarkEnd w:id="29"/>
      <w:bookmarkEnd w:id="30"/>
      <w:bookmarkEnd w:id="31"/>
      <w:bookmarkEnd w:id="32"/>
      <w:bookmarkEnd w:id="33"/>
      <w:bookmarkEnd w:id="34"/>
      <w:bookmarkEnd w:id="35"/>
      <w:bookmarkEnd w:id="36"/>
      <w:bookmarkEnd w:id="37"/>
    </w:p>
    <w:p w:rsidR="000A5858" w:rsidRPr="00424394" w:rsidRDefault="000A5858" w:rsidP="000A5858">
      <w:r w:rsidRPr="00424394">
        <w:t>The following documents contain provisions which, through reference in this text, constitute provisions of the present document.</w:t>
      </w:r>
    </w:p>
    <w:p w:rsidR="000A5858" w:rsidRPr="00424394" w:rsidRDefault="000A5858" w:rsidP="000A5858">
      <w:pPr>
        <w:pStyle w:val="B10"/>
      </w:pPr>
      <w:bookmarkStart w:id="38" w:name="OLE_LINK4"/>
      <w:bookmarkStart w:id="39" w:name="OLE_LINK3"/>
      <w:bookmarkStart w:id="40" w:name="OLE_LINK2"/>
      <w:bookmarkStart w:id="41" w:name="OLE_LINK1"/>
      <w:r w:rsidRPr="00424394">
        <w:t>-</w:t>
      </w:r>
      <w:r w:rsidRPr="00424394">
        <w:tab/>
        <w:t>References are either specific (identified by date of publication, edition number, version number, etc.) or non</w:t>
      </w:r>
      <w:r w:rsidRPr="00424394">
        <w:noBreakHyphen/>
        <w:t>specific.</w:t>
      </w:r>
    </w:p>
    <w:p w:rsidR="000A5858" w:rsidRPr="00424394" w:rsidRDefault="000A5858" w:rsidP="000A5858">
      <w:pPr>
        <w:pStyle w:val="B10"/>
      </w:pPr>
      <w:r w:rsidRPr="00424394">
        <w:t>-</w:t>
      </w:r>
      <w:r w:rsidRPr="00424394">
        <w:tab/>
        <w:t>For a specific reference, subsequent revisions do not apply.</w:t>
      </w:r>
    </w:p>
    <w:p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38"/>
    <w:bookmarkEnd w:id="39"/>
    <w:bookmarkEnd w:id="40"/>
    <w:bookmarkEnd w:id="41"/>
    <w:p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rsidR="000A5858" w:rsidRDefault="000A5858" w:rsidP="000A5858">
      <w:pPr>
        <w:pStyle w:val="EX"/>
        <w:rPr>
          <w:ins w:id="42" w:author="CR0491r1" w:date="2024-03-28T12:10:00Z"/>
        </w:rPr>
      </w:pPr>
      <w:r w:rsidRPr="00424394">
        <w:t>[2] - [</w:t>
      </w:r>
      <w:del w:id="43" w:author="CR0491r1" w:date="2024-03-28T12:09:00Z">
        <w:r w:rsidR="00DA15A3" w:rsidRPr="00CB2621" w:rsidDel="00944128">
          <w:rPr>
            <w:lang w:val="en-US"/>
          </w:rPr>
          <w:delText>50</w:delText>
        </w:r>
      </w:del>
      <w:ins w:id="44" w:author="CR0491r1" w:date="2024-03-28T12:09:00Z">
        <w:r w:rsidR="00944128">
          <w:rPr>
            <w:lang w:val="en-US"/>
          </w:rPr>
          <w:t>42</w:t>
        </w:r>
      </w:ins>
      <w:r w:rsidRPr="00424394">
        <w:t>]</w:t>
      </w:r>
      <w:r w:rsidRPr="00424394">
        <w:tab/>
        <w:t>Void.</w:t>
      </w:r>
    </w:p>
    <w:p w:rsidR="00944128" w:rsidRPr="009514A7" w:rsidRDefault="00944128" w:rsidP="00944128">
      <w:pPr>
        <w:pStyle w:val="EX"/>
        <w:rPr>
          <w:ins w:id="45" w:author="CR0491r1" w:date="2024-03-28T12:10:00Z"/>
        </w:rPr>
      </w:pPr>
      <w:ins w:id="46" w:author="CR0491r1" w:date="2024-03-28T12:10:00Z">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ins>
    </w:p>
    <w:p w:rsidR="00944128" w:rsidRPr="00424394" w:rsidRDefault="00944128" w:rsidP="00944128">
      <w:pPr>
        <w:pStyle w:val="EX"/>
      </w:pPr>
      <w:ins w:id="47" w:author="CR0491r1" w:date="2024-03-28T12:10:00Z">
        <w:r w:rsidRPr="00424394">
          <w:t>[</w:t>
        </w:r>
        <w:r>
          <w:t>44</w:t>
        </w:r>
        <w:r w:rsidRPr="00424394">
          <w:t>] - [</w:t>
        </w:r>
        <w:r w:rsidRPr="00CB2621">
          <w:rPr>
            <w:lang w:val="en-US"/>
          </w:rPr>
          <w:t>50</w:t>
        </w:r>
        <w:r w:rsidRPr="00424394">
          <w:t>]</w:t>
        </w:r>
        <w:r w:rsidRPr="00424394">
          <w:tab/>
          <w:t>Void.</w:t>
        </w:r>
      </w:ins>
    </w:p>
    <w:p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rsidR="000A5858" w:rsidRPr="00424394" w:rsidRDefault="000A5858" w:rsidP="000A5858">
      <w:pPr>
        <w:pStyle w:val="EX"/>
      </w:pPr>
      <w:r w:rsidRPr="00424394">
        <w:t xml:space="preserve">[53] </w:t>
      </w:r>
      <w:r w:rsidRPr="00424394">
        <w:tab/>
        <w:t>Void.</w:t>
      </w:r>
    </w:p>
    <w:p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rsidR="000A5858" w:rsidRPr="00424394" w:rsidRDefault="000A5858" w:rsidP="000A5858">
      <w:pPr>
        <w:pStyle w:val="EX"/>
      </w:pPr>
      <w:r w:rsidRPr="00424394">
        <w:t xml:space="preserve">[55-56] </w:t>
      </w:r>
      <w:r w:rsidRPr="00424394">
        <w:tab/>
        <w:t>Void.</w:t>
      </w:r>
    </w:p>
    <w:p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rsidR="00BB5325" w:rsidRDefault="000A5858" w:rsidP="00BB5325">
      <w:pPr>
        <w:pStyle w:val="EX"/>
      </w:pPr>
      <w:r w:rsidRPr="00424394">
        <w:t>[59] - [</w:t>
      </w:r>
      <w:r w:rsidR="00BB5325">
        <w:t>69</w:t>
      </w:r>
      <w:r w:rsidRPr="00424394">
        <w:t>]</w:t>
      </w:r>
      <w:r w:rsidRPr="00424394">
        <w:tab/>
        <w:t>Void.</w:t>
      </w:r>
    </w:p>
    <w:p w:rsidR="00BB5325" w:rsidRDefault="00BB5325" w:rsidP="00BB5325">
      <w:pPr>
        <w:pStyle w:val="EX"/>
      </w:pPr>
      <w:r>
        <w:t>[70]</w:t>
      </w:r>
      <w:r>
        <w:tab/>
        <w:t>3GPP TS 28.202: "</w:t>
      </w:r>
      <w:r>
        <w:rPr>
          <w:color w:val="444444"/>
        </w:rPr>
        <w:t xml:space="preserve"> </w:t>
      </w:r>
      <w:r>
        <w:t xml:space="preserve">Telecommunication management; </w:t>
      </w:r>
      <w:r w:rsidRPr="007C37BE">
        <w:rPr>
          <w:color w:val="444444"/>
        </w:rPr>
        <w:t>Charging management; Network slice management charging in the 5G System (5GS); Stage 2</w:t>
      </w:r>
      <w:r>
        <w:t>".</w:t>
      </w:r>
    </w:p>
    <w:p w:rsidR="000A5858" w:rsidRPr="00424394" w:rsidRDefault="00BB5325" w:rsidP="00BB5325">
      <w:pPr>
        <w:pStyle w:val="EX"/>
      </w:pPr>
      <w:r>
        <w:t>[71] - [99]</w:t>
      </w:r>
      <w:r>
        <w:tab/>
        <w:t>Void.</w:t>
      </w:r>
    </w:p>
    <w:p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rsidR="000A5858" w:rsidRPr="00424394" w:rsidRDefault="000A5858" w:rsidP="000A5858">
      <w:pPr>
        <w:pStyle w:val="EX"/>
      </w:pPr>
      <w:r w:rsidRPr="00424394">
        <w:t>[10</w:t>
      </w:r>
      <w:r w:rsidR="00F42A97" w:rsidRPr="00424394">
        <w:t>3</w:t>
      </w:r>
      <w:r w:rsidRPr="00424394">
        <w:t>] - [199]</w:t>
      </w:r>
      <w:r w:rsidRPr="00424394">
        <w:tab/>
        <w:t>Void</w:t>
      </w:r>
    </w:p>
    <w:p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rsidR="0029789B"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rsidR="00585888" w:rsidRPr="00424394" w:rsidRDefault="00585888" w:rsidP="000A5858">
      <w:pPr>
        <w:pStyle w:val="EX"/>
      </w:pPr>
      <w:r>
        <w:t>[204]</w:t>
      </w:r>
      <w:r>
        <w:tab/>
        <w:t>3GPP TS 23.247: "Architectural enhancements for 5G multicast-broadcast services; Stage 2".</w:t>
      </w:r>
    </w:p>
    <w:p w:rsidR="000A5858" w:rsidRPr="00424394" w:rsidRDefault="000A5858" w:rsidP="000A5858">
      <w:pPr>
        <w:pStyle w:val="EX"/>
      </w:pPr>
      <w:r w:rsidRPr="00424394">
        <w:t>[</w:t>
      </w:r>
      <w:r w:rsidR="00585888" w:rsidRPr="00424394">
        <w:t>20</w:t>
      </w:r>
      <w:r w:rsidR="00585888">
        <w:t>5</w:t>
      </w:r>
      <w:r w:rsidRPr="00424394">
        <w:t>] - [299]</w:t>
      </w:r>
      <w:r w:rsidRPr="00424394">
        <w:tab/>
        <w:t>Void</w:t>
      </w:r>
    </w:p>
    <w:p w:rsidR="000A5858" w:rsidRPr="00424394" w:rsidRDefault="000A5858" w:rsidP="000A5858">
      <w:pPr>
        <w:pStyle w:val="EX"/>
      </w:pPr>
      <w:r w:rsidRPr="00424394">
        <w:rPr>
          <w:color w:val="000000"/>
        </w:rPr>
        <w:t xml:space="preserve">[300] - </w:t>
      </w:r>
      <w:r w:rsidRPr="00424394">
        <w:t>[399]</w:t>
      </w:r>
      <w:r w:rsidRPr="00424394">
        <w:tab/>
        <w:t>Void.</w:t>
      </w:r>
    </w:p>
    <w:p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rsidR="00AC153E" w:rsidRDefault="000A5858" w:rsidP="00EC4A25">
      <w:pPr>
        <w:pStyle w:val="EX"/>
      </w:pPr>
      <w:r w:rsidRPr="00424394">
        <w:t>[500] - [599]</w:t>
      </w:r>
      <w:r w:rsidRPr="00424394">
        <w:tab/>
        <w:t>Void.</w:t>
      </w:r>
    </w:p>
    <w:p w:rsidR="009F785D" w:rsidRDefault="009F785D" w:rsidP="009F785D">
      <w:pPr>
        <w:pStyle w:val="EX"/>
        <w:rPr>
          <w:color w:val="000000"/>
        </w:rPr>
      </w:pPr>
      <w:r w:rsidRPr="0083238A">
        <w:rPr>
          <w:rFonts w:hint="eastAsia"/>
          <w:color w:val="000000"/>
        </w:rPr>
        <w:t>[</w:t>
      </w:r>
      <w:r>
        <w:rPr>
          <w:color w:val="000000"/>
        </w:rPr>
        <w:t>600</w:t>
      </w:r>
      <w:r w:rsidRPr="0083238A">
        <w:rPr>
          <w:color w:val="000000"/>
        </w:rPr>
        <w:t>]</w:t>
      </w:r>
      <w:r w:rsidRPr="00424394">
        <w:tab/>
      </w:r>
      <w:r w:rsidRPr="0083238A">
        <w:rPr>
          <w:color w:val="000000"/>
        </w:rPr>
        <w:t>3GPP TS 23.228:"IP Multimedia Subsystem (IMS);</w:t>
      </w:r>
      <w:r w:rsidRPr="0083238A">
        <w:rPr>
          <w:rFonts w:hint="eastAsia"/>
          <w:color w:val="000000"/>
        </w:rPr>
        <w:t xml:space="preserve"> </w:t>
      </w:r>
      <w:r w:rsidRPr="0083238A">
        <w:rPr>
          <w:color w:val="000000"/>
        </w:rPr>
        <w:t>Stage 2".</w:t>
      </w:r>
    </w:p>
    <w:p w:rsidR="009F785D" w:rsidRPr="00424394" w:rsidRDefault="009F785D" w:rsidP="009F785D">
      <w:pPr>
        <w:pStyle w:val="EX"/>
      </w:pPr>
      <w:r>
        <w:rPr>
          <w:rFonts w:hint="eastAsia"/>
          <w:color w:val="000000"/>
          <w:lang w:eastAsia="zh-CN"/>
        </w:rPr>
        <w:t>[</w:t>
      </w:r>
      <w:r>
        <w:rPr>
          <w:color w:val="000000"/>
          <w:lang w:eastAsia="zh-CN"/>
        </w:rPr>
        <w:t>601]</w:t>
      </w:r>
      <w:r w:rsidRPr="00424394">
        <w:tab/>
      </w:r>
      <w:r w:rsidRPr="0083238A">
        <w:rPr>
          <w:color w:val="000000"/>
        </w:rPr>
        <w:t>3GPP TS</w:t>
      </w:r>
      <w:r>
        <w:rPr>
          <w:color w:val="000000"/>
        </w:rPr>
        <w:t xml:space="preserve"> 29.512:</w:t>
      </w:r>
      <w:r w:rsidRPr="0083238A">
        <w:rPr>
          <w:color w:val="000000"/>
        </w:rPr>
        <w:t>"</w:t>
      </w:r>
      <w:r w:rsidRPr="004537A4">
        <w:t xml:space="preserve"> </w:t>
      </w:r>
      <w:r w:rsidRPr="004537A4">
        <w:rPr>
          <w:color w:val="000000"/>
        </w:rPr>
        <w:t>5G System; Session Management Policy Control Service;</w:t>
      </w:r>
      <w:r>
        <w:rPr>
          <w:rFonts w:hint="eastAsia"/>
          <w:color w:val="000000"/>
          <w:lang w:eastAsia="zh-CN"/>
        </w:rPr>
        <w:t xml:space="preserve"> </w:t>
      </w:r>
      <w:r w:rsidRPr="004537A4">
        <w:rPr>
          <w:color w:val="000000"/>
        </w:rPr>
        <w:t>Stage 3</w:t>
      </w:r>
      <w:r w:rsidRPr="0083238A">
        <w:rPr>
          <w:color w:val="000000"/>
        </w:rPr>
        <w:t>".</w:t>
      </w:r>
    </w:p>
    <w:p w:rsidR="00080512" w:rsidRPr="00424394" w:rsidRDefault="00080512">
      <w:pPr>
        <w:pStyle w:val="Heading1"/>
      </w:pPr>
      <w:bookmarkStart w:id="48" w:name="_Toc20205446"/>
      <w:bookmarkStart w:id="49" w:name="_Toc27579418"/>
      <w:bookmarkStart w:id="50" w:name="_Toc36045355"/>
      <w:bookmarkStart w:id="51" w:name="_Toc36049235"/>
      <w:bookmarkStart w:id="52" w:name="_Toc36112454"/>
      <w:bookmarkStart w:id="53" w:name="_Toc44664199"/>
      <w:bookmarkStart w:id="54" w:name="_Toc44928656"/>
      <w:bookmarkStart w:id="55" w:name="_Toc44928846"/>
      <w:bookmarkStart w:id="56" w:name="_Toc51859551"/>
      <w:bookmarkStart w:id="57" w:name="_Toc58598706"/>
      <w:bookmarkStart w:id="58" w:name="_Toc155873374"/>
      <w:r w:rsidRPr="00424394">
        <w:lastRenderedPageBreak/>
        <w:t>3</w:t>
      </w:r>
      <w:r w:rsidRPr="00424394">
        <w:tab/>
        <w:t xml:space="preserve">Definitions, </w:t>
      </w:r>
      <w:r w:rsidR="008028A4" w:rsidRPr="00424394">
        <w:t>symbols and abbreviations</w:t>
      </w:r>
      <w:bookmarkEnd w:id="48"/>
      <w:bookmarkEnd w:id="49"/>
      <w:bookmarkEnd w:id="50"/>
      <w:bookmarkEnd w:id="51"/>
      <w:bookmarkEnd w:id="52"/>
      <w:bookmarkEnd w:id="53"/>
      <w:bookmarkEnd w:id="54"/>
      <w:bookmarkEnd w:id="55"/>
      <w:bookmarkEnd w:id="56"/>
      <w:bookmarkEnd w:id="57"/>
      <w:bookmarkEnd w:id="58"/>
    </w:p>
    <w:p w:rsidR="00080512" w:rsidRPr="00424394" w:rsidRDefault="00080512">
      <w:pPr>
        <w:pStyle w:val="Heading2"/>
      </w:pPr>
      <w:bookmarkStart w:id="59" w:name="_Toc20205447"/>
      <w:bookmarkStart w:id="60" w:name="_Toc27579419"/>
      <w:bookmarkStart w:id="61" w:name="_Toc36045356"/>
      <w:bookmarkStart w:id="62" w:name="_Toc36049236"/>
      <w:bookmarkStart w:id="63" w:name="_Toc36112455"/>
      <w:bookmarkStart w:id="64" w:name="_Toc44664200"/>
      <w:bookmarkStart w:id="65" w:name="_Toc44928657"/>
      <w:bookmarkStart w:id="66" w:name="_Toc44928847"/>
      <w:bookmarkStart w:id="67" w:name="_Toc51859552"/>
      <w:bookmarkStart w:id="68" w:name="_Toc58598707"/>
      <w:bookmarkStart w:id="69" w:name="_Toc155873375"/>
      <w:r w:rsidRPr="00424394">
        <w:t>3.1</w:t>
      </w:r>
      <w:r w:rsidRPr="00424394">
        <w:tab/>
        <w:t>Definitions</w:t>
      </w:r>
      <w:bookmarkEnd w:id="59"/>
      <w:bookmarkEnd w:id="60"/>
      <w:bookmarkEnd w:id="61"/>
      <w:bookmarkEnd w:id="62"/>
      <w:bookmarkEnd w:id="63"/>
      <w:bookmarkEnd w:id="64"/>
      <w:bookmarkEnd w:id="65"/>
      <w:bookmarkEnd w:id="66"/>
      <w:bookmarkEnd w:id="67"/>
      <w:bookmarkEnd w:id="68"/>
      <w:bookmarkEnd w:id="69"/>
    </w:p>
    <w:p w:rsidR="00080512" w:rsidRPr="00424394" w:rsidRDefault="00080512">
      <w:r w:rsidRPr="00424394">
        <w:t xml:space="preserve">For the purposes of the present document, the terms and definitions given in </w:t>
      </w:r>
      <w:bookmarkStart w:id="70" w:name="OLE_LINK6"/>
      <w:bookmarkStart w:id="71" w:name="OLE_LINK7"/>
      <w:bookmarkStart w:id="72" w:name="OLE_LINK8"/>
      <w:r w:rsidR="00DF62CD" w:rsidRPr="00424394">
        <w:t xml:space="preserve">3GPP </w:t>
      </w:r>
      <w:bookmarkEnd w:id="70"/>
      <w:bookmarkEnd w:id="71"/>
      <w:bookmarkEnd w:id="72"/>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rsidR="00080512" w:rsidRPr="00424394" w:rsidRDefault="00080512">
      <w:pPr>
        <w:pStyle w:val="Heading2"/>
      </w:pPr>
      <w:bookmarkStart w:id="73" w:name="_Toc20205448"/>
      <w:bookmarkStart w:id="74" w:name="_Toc27579420"/>
      <w:bookmarkStart w:id="75" w:name="_Toc36045357"/>
      <w:bookmarkStart w:id="76" w:name="_Toc36049237"/>
      <w:bookmarkStart w:id="77" w:name="_Toc36112456"/>
      <w:bookmarkStart w:id="78" w:name="_Toc44664201"/>
      <w:bookmarkStart w:id="79" w:name="_Toc44928658"/>
      <w:bookmarkStart w:id="80" w:name="_Toc44928848"/>
      <w:bookmarkStart w:id="81" w:name="_Toc51859553"/>
      <w:bookmarkStart w:id="82" w:name="_Toc58598708"/>
      <w:bookmarkStart w:id="83" w:name="_Toc155873376"/>
      <w:r w:rsidRPr="00424394">
        <w:t>3.2</w:t>
      </w:r>
      <w:r w:rsidRPr="00424394">
        <w:tab/>
        <w:t>Symbols</w:t>
      </w:r>
      <w:bookmarkEnd w:id="73"/>
      <w:bookmarkEnd w:id="74"/>
      <w:bookmarkEnd w:id="75"/>
      <w:bookmarkEnd w:id="76"/>
      <w:bookmarkEnd w:id="77"/>
      <w:bookmarkEnd w:id="78"/>
      <w:bookmarkEnd w:id="79"/>
      <w:bookmarkEnd w:id="80"/>
      <w:bookmarkEnd w:id="81"/>
      <w:bookmarkEnd w:id="82"/>
      <w:bookmarkEnd w:id="83"/>
    </w:p>
    <w:p w:rsidR="00080512" w:rsidRPr="00424394" w:rsidRDefault="00080512">
      <w:pPr>
        <w:keepNext/>
      </w:pPr>
      <w:r w:rsidRPr="00424394">
        <w:t>For the purposes of the present document, the following symbols apply:</w:t>
      </w:r>
    </w:p>
    <w:p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rsidR="00AC153E" w:rsidRDefault="00AC153E" w:rsidP="00AC153E">
      <w:pPr>
        <w:pStyle w:val="EW"/>
      </w:pPr>
      <w:proofErr w:type="spellStart"/>
      <w:r w:rsidRPr="00424394">
        <w:t>Nchf</w:t>
      </w:r>
      <w:proofErr w:type="spellEnd"/>
      <w:r w:rsidRPr="00424394">
        <w:tab/>
        <w:t xml:space="preserve">Service based interface exhibited by </w:t>
      </w:r>
      <w:r w:rsidRPr="001B69A8">
        <w:t>CHF</w:t>
      </w:r>
      <w:r w:rsidRPr="00424394">
        <w:t>.</w:t>
      </w:r>
    </w:p>
    <w:p w:rsidR="00EF5F72" w:rsidRDefault="00EF5F72" w:rsidP="00AC153E">
      <w:pPr>
        <w:pStyle w:val="EW"/>
      </w:pPr>
      <w:r w:rsidRPr="00424394">
        <w:t>N</w:t>
      </w:r>
      <w:r>
        <w:t>40</w:t>
      </w:r>
      <w:r w:rsidRPr="00424394">
        <w:tab/>
      </w:r>
      <w:r w:rsidRPr="00F94C74">
        <w:t>Reference point between SMF and the CHF</w:t>
      </w:r>
      <w:r w:rsidRPr="00424394">
        <w:t>.</w:t>
      </w:r>
    </w:p>
    <w:p w:rsidR="000A5858" w:rsidRPr="00424394" w:rsidRDefault="000A5858" w:rsidP="000A5858">
      <w:pPr>
        <w:pStyle w:val="Heading2"/>
      </w:pPr>
      <w:bookmarkStart w:id="84" w:name="_Toc20205449"/>
      <w:bookmarkStart w:id="85" w:name="_Toc27579421"/>
      <w:bookmarkStart w:id="86" w:name="_Toc36045358"/>
      <w:bookmarkStart w:id="87" w:name="_Toc36049238"/>
      <w:bookmarkStart w:id="88" w:name="_Toc36112457"/>
      <w:bookmarkStart w:id="89" w:name="_Toc44664202"/>
      <w:bookmarkStart w:id="90" w:name="_Toc44928659"/>
      <w:bookmarkStart w:id="91" w:name="_Toc44928849"/>
      <w:bookmarkStart w:id="92" w:name="_Toc51859554"/>
      <w:bookmarkStart w:id="93" w:name="_Toc58598709"/>
      <w:bookmarkStart w:id="94" w:name="_Toc155873377"/>
      <w:r w:rsidRPr="00424394">
        <w:t>3.3</w:t>
      </w:r>
      <w:r w:rsidRPr="00424394">
        <w:tab/>
        <w:t>Abbreviations</w:t>
      </w:r>
      <w:bookmarkEnd w:id="84"/>
      <w:bookmarkEnd w:id="85"/>
      <w:bookmarkEnd w:id="86"/>
      <w:bookmarkEnd w:id="87"/>
      <w:bookmarkEnd w:id="88"/>
      <w:bookmarkEnd w:id="89"/>
      <w:bookmarkEnd w:id="90"/>
      <w:bookmarkEnd w:id="91"/>
      <w:bookmarkEnd w:id="92"/>
      <w:bookmarkEnd w:id="93"/>
      <w:bookmarkEnd w:id="94"/>
    </w:p>
    <w:p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rsidR="000A5858" w:rsidRPr="00F73769" w:rsidRDefault="000A5858" w:rsidP="000A5858">
      <w:pPr>
        <w:pStyle w:val="EW"/>
      </w:pPr>
      <w:r w:rsidRPr="00F73769">
        <w:t>5GC</w:t>
      </w:r>
      <w:r w:rsidRPr="00F73769">
        <w:tab/>
        <w:t>5G Core Network</w:t>
      </w:r>
    </w:p>
    <w:p w:rsidR="000A5858" w:rsidRPr="00F73769" w:rsidRDefault="000A5858" w:rsidP="000A5858">
      <w:pPr>
        <w:pStyle w:val="EW"/>
        <w:rPr>
          <w:lang w:eastAsia="zh-CN"/>
        </w:rPr>
      </w:pPr>
      <w:r w:rsidRPr="00F73769">
        <w:t>5GS</w:t>
      </w:r>
      <w:r w:rsidRPr="00F73769">
        <w:tab/>
        <w:t>5G System</w:t>
      </w:r>
    </w:p>
    <w:p w:rsidR="000A5858" w:rsidRPr="00F73769" w:rsidRDefault="000A5858" w:rsidP="000A5858">
      <w:pPr>
        <w:pStyle w:val="EW"/>
      </w:pPr>
      <w:r w:rsidRPr="00F73769">
        <w:t>ABMF</w:t>
      </w:r>
      <w:r w:rsidRPr="00F73769">
        <w:tab/>
        <w:t>Account Balance Management Function</w:t>
      </w:r>
    </w:p>
    <w:p w:rsidR="000A5858" w:rsidRPr="00F73769" w:rsidRDefault="000A5858" w:rsidP="000A5858">
      <w:pPr>
        <w:pStyle w:val="EW"/>
        <w:keepNext/>
      </w:pPr>
      <w:r w:rsidRPr="00F73769">
        <w:t>AF</w:t>
      </w:r>
      <w:r w:rsidRPr="00F73769">
        <w:tab/>
        <w:t>Application Function</w:t>
      </w:r>
    </w:p>
    <w:p w:rsidR="000A5858" w:rsidRPr="00F73769" w:rsidRDefault="000A5858" w:rsidP="000A5858">
      <w:pPr>
        <w:pStyle w:val="EW"/>
        <w:keepNext/>
      </w:pPr>
      <w:r w:rsidRPr="00F73769">
        <w:t>AMF</w:t>
      </w:r>
      <w:r w:rsidRPr="00F73769">
        <w:tab/>
        <w:t>Access and Mobility Management Function</w:t>
      </w:r>
    </w:p>
    <w:p w:rsidR="00B66606" w:rsidRDefault="00B66606" w:rsidP="00B66606">
      <w:pPr>
        <w:pStyle w:val="EW"/>
      </w:pPr>
      <w:r>
        <w:t>ATSSS</w:t>
      </w:r>
      <w:r>
        <w:tab/>
        <w:t>Access Traffic Steering, Switching, Splitting</w:t>
      </w:r>
    </w:p>
    <w:p w:rsidR="000A5858" w:rsidRPr="00F73769" w:rsidRDefault="000A5858" w:rsidP="000A5858">
      <w:pPr>
        <w:pStyle w:val="EW"/>
      </w:pPr>
      <w:r w:rsidRPr="00F73769">
        <w:t>AUSF</w:t>
      </w:r>
      <w:r w:rsidRPr="00F73769">
        <w:tab/>
        <w:t>Authentication Server Function</w:t>
      </w:r>
    </w:p>
    <w:p w:rsidR="00C369F9" w:rsidRDefault="000A5858" w:rsidP="00C369F9">
      <w:pPr>
        <w:pStyle w:val="EW"/>
      </w:pPr>
      <w:r w:rsidRPr="00F73769">
        <w:t>BD</w:t>
      </w:r>
      <w:r w:rsidRPr="00F73769">
        <w:tab/>
        <w:t>Billing Domain</w:t>
      </w:r>
    </w:p>
    <w:p w:rsidR="00C369F9" w:rsidRPr="00F73769" w:rsidRDefault="00C369F9" w:rsidP="00C369F9">
      <w:pPr>
        <w:pStyle w:val="EW"/>
      </w:pPr>
      <w:r>
        <w:rPr>
          <w:lang w:eastAsia="zh-CN"/>
        </w:rPr>
        <w:t>CAG</w:t>
      </w:r>
      <w:r>
        <w:rPr>
          <w:lang w:eastAsia="zh-CN"/>
        </w:rPr>
        <w:tab/>
      </w:r>
      <w:r>
        <w:t>Closed Access Group</w:t>
      </w:r>
    </w:p>
    <w:p w:rsidR="000A5858" w:rsidRPr="00F73769" w:rsidRDefault="000A5858" w:rsidP="000A5858">
      <w:pPr>
        <w:pStyle w:val="EW"/>
      </w:pPr>
      <w:r w:rsidRPr="00F73769">
        <w:t>CCS</w:t>
      </w:r>
      <w:r w:rsidRPr="00F73769">
        <w:tab/>
        <w:t>Converged Charging System</w:t>
      </w:r>
    </w:p>
    <w:p w:rsidR="000A5858" w:rsidRPr="00F73769" w:rsidRDefault="000A5858" w:rsidP="000A5858">
      <w:pPr>
        <w:pStyle w:val="EW"/>
      </w:pPr>
      <w:r w:rsidRPr="00F73769">
        <w:t>CDF</w:t>
      </w:r>
      <w:r w:rsidRPr="00F73769">
        <w:tab/>
        <w:t>Charging Data Function</w:t>
      </w:r>
    </w:p>
    <w:p w:rsidR="000A5858" w:rsidRPr="00F73769" w:rsidRDefault="000A5858" w:rsidP="000A5858">
      <w:pPr>
        <w:pStyle w:val="EW"/>
      </w:pPr>
      <w:r w:rsidRPr="00F73769">
        <w:t>CGF</w:t>
      </w:r>
      <w:r w:rsidRPr="00F73769">
        <w:tab/>
        <w:t>Charging Gateway Function</w:t>
      </w:r>
    </w:p>
    <w:p w:rsidR="0019519A" w:rsidRDefault="000A5858" w:rsidP="0019519A">
      <w:pPr>
        <w:pStyle w:val="EW"/>
      </w:pPr>
      <w:r w:rsidRPr="00F73769">
        <w:t>CHF</w:t>
      </w:r>
      <w:r w:rsidRPr="00F73769">
        <w:tab/>
        <w:t>Charging Function</w:t>
      </w:r>
    </w:p>
    <w:p w:rsidR="000A5858" w:rsidRPr="00F73769" w:rsidRDefault="0019519A" w:rsidP="0019519A">
      <w:pPr>
        <w:pStyle w:val="EW"/>
      </w:pPr>
      <w:proofErr w:type="spellStart"/>
      <w:r>
        <w:t>CIoT</w:t>
      </w:r>
      <w:proofErr w:type="spellEnd"/>
      <w:r>
        <w:tab/>
        <w:t>Cellular Internet of Things</w:t>
      </w:r>
    </w:p>
    <w:p w:rsidR="000A5858" w:rsidRPr="00F73769" w:rsidRDefault="000A5858" w:rsidP="000A5858">
      <w:pPr>
        <w:pStyle w:val="EW"/>
      </w:pPr>
      <w:r w:rsidRPr="00F73769">
        <w:t>CP</w:t>
      </w:r>
      <w:r w:rsidRPr="00F73769">
        <w:tab/>
        <w:t>Control Plane</w:t>
      </w:r>
    </w:p>
    <w:p w:rsidR="000A5858" w:rsidRPr="00F73769" w:rsidRDefault="000A5858" w:rsidP="000A5858">
      <w:pPr>
        <w:pStyle w:val="EW"/>
      </w:pPr>
      <w:r w:rsidRPr="00F73769">
        <w:t>CTF</w:t>
      </w:r>
      <w:r w:rsidRPr="00F73769">
        <w:tab/>
        <w:t>Charging Trigger Function</w:t>
      </w:r>
    </w:p>
    <w:p w:rsidR="00F42A97" w:rsidRPr="00F73769" w:rsidRDefault="00F42A97" w:rsidP="00F42A97">
      <w:pPr>
        <w:pStyle w:val="EW"/>
      </w:pPr>
      <w:r w:rsidRPr="00F73769">
        <w:t>DNN</w:t>
      </w:r>
      <w:r w:rsidRPr="00F73769">
        <w:tab/>
        <w:t>Data Network Name</w:t>
      </w:r>
    </w:p>
    <w:p w:rsidR="00944128" w:rsidRDefault="00944128" w:rsidP="00944128">
      <w:pPr>
        <w:pStyle w:val="EW"/>
        <w:rPr>
          <w:ins w:id="95" w:author="CR0491r1" w:date="2024-03-28T12:10:00Z"/>
        </w:rPr>
      </w:pPr>
      <w:ins w:id="96" w:author="CR0491r1" w:date="2024-03-28T12:10:00Z">
        <w:r>
          <w:t>DS_TT</w:t>
        </w:r>
        <w:r>
          <w:tab/>
          <w:t>Device side TSN translator</w:t>
        </w:r>
      </w:ins>
    </w:p>
    <w:p w:rsidR="0019519A" w:rsidRDefault="002305B8" w:rsidP="0019519A">
      <w:pPr>
        <w:pStyle w:val="EW"/>
      </w:pPr>
      <w:r>
        <w:t>FBC</w:t>
      </w:r>
      <w:r>
        <w:tab/>
        <w:t>Flow Based Charging</w:t>
      </w:r>
    </w:p>
    <w:p w:rsidR="002305B8" w:rsidRDefault="0019519A" w:rsidP="0019519A">
      <w:pPr>
        <w:pStyle w:val="EW"/>
      </w:pPr>
      <w:r>
        <w:t>IoT</w:t>
      </w:r>
      <w:r>
        <w:tab/>
        <w:t>Internet of Things</w:t>
      </w:r>
    </w:p>
    <w:p w:rsidR="00F42A97" w:rsidRPr="00F73769" w:rsidRDefault="00F42A97" w:rsidP="00F42A97">
      <w:pPr>
        <w:pStyle w:val="EW"/>
      </w:pPr>
      <w:r w:rsidRPr="00F73769">
        <w:t>GPSI</w:t>
      </w:r>
      <w:r w:rsidRPr="00F73769">
        <w:tab/>
        <w:t>Generic Public Subscription Identifier</w:t>
      </w:r>
    </w:p>
    <w:p w:rsidR="00B66606" w:rsidRDefault="00F42A97" w:rsidP="00B66606">
      <w:pPr>
        <w:pStyle w:val="EW"/>
      </w:pPr>
      <w:r w:rsidRPr="00F73769">
        <w:t>GUAMI</w:t>
      </w:r>
      <w:r w:rsidRPr="00F73769">
        <w:tab/>
        <w:t>Globally Unique AMF Identifier</w:t>
      </w:r>
    </w:p>
    <w:p w:rsidR="00B66606" w:rsidRDefault="00B66606" w:rsidP="00B66606">
      <w:pPr>
        <w:pStyle w:val="EW"/>
        <w:rPr>
          <w:lang w:val="en-US"/>
        </w:rPr>
      </w:pPr>
      <w:r w:rsidRPr="00936F38">
        <w:rPr>
          <w:lang w:val="en-US"/>
        </w:rPr>
        <w:t>MA</w:t>
      </w:r>
      <w:r w:rsidRPr="00936F38">
        <w:rPr>
          <w:lang w:val="en-US"/>
        </w:rPr>
        <w:tab/>
        <w:t>Multi-Access</w:t>
      </w:r>
    </w:p>
    <w:p w:rsidR="00585888" w:rsidRDefault="00585888" w:rsidP="00585888">
      <w:pPr>
        <w:pStyle w:val="EW"/>
        <w:rPr>
          <w:lang w:val="en-US" w:eastAsia="zh-CN"/>
        </w:rPr>
      </w:pPr>
      <w:r>
        <w:rPr>
          <w:lang w:val="en-US" w:eastAsia="zh-CN"/>
        </w:rPr>
        <w:t>MBS</w:t>
      </w:r>
      <w:r>
        <w:rPr>
          <w:lang w:val="en-US" w:eastAsia="zh-CN"/>
        </w:rPr>
        <w:tab/>
        <w:t>Multicast/Broadcast Service</w:t>
      </w:r>
    </w:p>
    <w:p w:rsidR="00585888" w:rsidRDefault="00585888" w:rsidP="00585888">
      <w:pPr>
        <w:pStyle w:val="EW"/>
      </w:pPr>
      <w:r>
        <w:rPr>
          <w:lang w:val="en-US"/>
        </w:rPr>
        <w:t>MB-SMF</w:t>
      </w:r>
      <w:r>
        <w:rPr>
          <w:lang w:val="en-US"/>
        </w:rPr>
        <w:tab/>
      </w:r>
      <w:r>
        <w:t>Multicast/Broadcast Session Management Function.</w:t>
      </w:r>
    </w:p>
    <w:p w:rsidR="00585888" w:rsidRPr="00936F38" w:rsidRDefault="00585888" w:rsidP="00585888">
      <w:pPr>
        <w:pStyle w:val="EW"/>
        <w:rPr>
          <w:lang w:val="en-US"/>
        </w:rPr>
      </w:pPr>
      <w:r>
        <w:t>MB-UPF</w:t>
      </w:r>
      <w:r>
        <w:tab/>
        <w:t>Multicast/Broadcast User Plane Function</w:t>
      </w:r>
    </w:p>
    <w:p w:rsidR="0019519A" w:rsidRPr="0019519A" w:rsidRDefault="00B66606" w:rsidP="0019519A">
      <w:pPr>
        <w:pStyle w:val="EW"/>
        <w:rPr>
          <w:lang w:val="en-US"/>
        </w:rPr>
      </w:pPr>
      <w:r w:rsidRPr="00936F38">
        <w:rPr>
          <w:lang w:val="en-US"/>
        </w:rPr>
        <w:t>MPTCP</w:t>
      </w:r>
      <w:r w:rsidRPr="00936F38">
        <w:rPr>
          <w:lang w:val="en-US"/>
        </w:rPr>
        <w:tab/>
        <w:t>Multi-Path TCP Protocol</w:t>
      </w:r>
    </w:p>
    <w:p w:rsidR="00F42A97" w:rsidRDefault="0019519A" w:rsidP="0019519A">
      <w:pPr>
        <w:pStyle w:val="EW"/>
      </w:pPr>
      <w:r w:rsidRPr="0019519A">
        <w:rPr>
          <w:lang w:val="en-US"/>
        </w:rPr>
        <w:t>MTC</w:t>
      </w:r>
      <w:r w:rsidRPr="0019519A">
        <w:rPr>
          <w:lang w:val="en-US"/>
        </w:rPr>
        <w:tab/>
        <w:t>Machine-Type Communications</w:t>
      </w:r>
    </w:p>
    <w:p w:rsidR="00734079" w:rsidRPr="00F73769" w:rsidRDefault="00734079" w:rsidP="00F42A97">
      <w:pPr>
        <w:pStyle w:val="EW"/>
      </w:pPr>
      <w:r>
        <w:t>N3IWF</w:t>
      </w:r>
      <w:r>
        <w:tab/>
        <w:t xml:space="preserve">Non-3GPP </w:t>
      </w:r>
      <w:proofErr w:type="spellStart"/>
      <w:r>
        <w:t>InterWorking</w:t>
      </w:r>
      <w:proofErr w:type="spellEnd"/>
      <w:r>
        <w:t xml:space="preserve"> Function</w:t>
      </w:r>
    </w:p>
    <w:p w:rsidR="000A5858" w:rsidRPr="00F73769" w:rsidRDefault="000A5858" w:rsidP="000A5858">
      <w:pPr>
        <w:pStyle w:val="EW"/>
      </w:pPr>
      <w:r w:rsidRPr="00F73769">
        <w:t>NE</w:t>
      </w:r>
      <w:r w:rsidRPr="00F73769">
        <w:tab/>
        <w:t>Network Element</w:t>
      </w:r>
    </w:p>
    <w:p w:rsidR="000A5858" w:rsidRPr="00F73769" w:rsidRDefault="000A5858" w:rsidP="000A5858">
      <w:pPr>
        <w:pStyle w:val="EW"/>
      </w:pPr>
      <w:r w:rsidRPr="00F73769">
        <w:t>NEF</w:t>
      </w:r>
      <w:r w:rsidRPr="00F73769">
        <w:tab/>
        <w:t>Network Exposure Function</w:t>
      </w:r>
    </w:p>
    <w:p w:rsidR="00C369F9" w:rsidRDefault="000A5858" w:rsidP="00C369F9">
      <w:pPr>
        <w:pStyle w:val="EW"/>
      </w:pPr>
      <w:r w:rsidRPr="00F73769">
        <w:t>NF</w:t>
      </w:r>
      <w:r w:rsidRPr="00F73769">
        <w:tab/>
        <w:t>Network Function</w:t>
      </w:r>
    </w:p>
    <w:p w:rsidR="00C369F9" w:rsidRPr="00F73769" w:rsidRDefault="00C369F9" w:rsidP="00C369F9">
      <w:pPr>
        <w:pStyle w:val="EW"/>
      </w:pPr>
      <w:r>
        <w:rPr>
          <w:rFonts w:hint="eastAsia"/>
          <w:lang w:eastAsia="zh-CN"/>
        </w:rPr>
        <w:t>N</w:t>
      </w:r>
      <w:r>
        <w:rPr>
          <w:lang w:eastAsia="zh-CN"/>
        </w:rPr>
        <w:t>PN</w:t>
      </w:r>
      <w:r>
        <w:rPr>
          <w:lang w:eastAsia="zh-CN"/>
        </w:rPr>
        <w:tab/>
      </w:r>
      <w:r>
        <w:t>Non-Public Network</w:t>
      </w:r>
    </w:p>
    <w:p w:rsidR="000A5858" w:rsidRPr="00F73769" w:rsidRDefault="000A5858" w:rsidP="000A5858">
      <w:pPr>
        <w:pStyle w:val="EW"/>
      </w:pPr>
      <w:r w:rsidRPr="00F73769">
        <w:t>NRF</w:t>
      </w:r>
      <w:r w:rsidRPr="00F73769">
        <w:tab/>
        <w:t>Network Repository Function</w:t>
      </w:r>
    </w:p>
    <w:p w:rsidR="000A5858" w:rsidRPr="00F73769" w:rsidDel="00944128" w:rsidRDefault="000A585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rPr>
          <w:del w:id="97" w:author="CR0491r1" w:date="2024-03-28T12:11:00Z"/>
        </w:rPr>
      </w:pPr>
      <w:r w:rsidRPr="00F73769">
        <w:t>NSSF</w:t>
      </w:r>
      <w:r w:rsidRPr="00F73769">
        <w:tab/>
      </w:r>
      <w:ins w:id="98" w:author="CR0491r1" w:date="2024-03-28T12:11:00Z">
        <w:r w:rsidR="00944128">
          <w:tab/>
        </w:r>
        <w:r w:rsidR="00944128">
          <w:tab/>
        </w:r>
        <w:r w:rsidR="00944128">
          <w:tab/>
        </w:r>
      </w:ins>
      <w:r w:rsidRPr="00F73769">
        <w:t>Network Slice Selection Function</w:t>
      </w:r>
      <w:ins w:id="99" w:author="CR0491r1" w:date="2024-03-28T12:11:00Z">
        <w:del w:id="100" w:author="MCC" w:date="2024-04-02T10:07:00Z">
          <w:r w:rsidR="00944128" w:rsidDel="0004323D">
            <w:tab/>
          </w:r>
          <w:r w:rsidR="00944128" w:rsidDel="0004323D">
            <w:tab/>
          </w:r>
        </w:del>
      </w:ins>
    </w:p>
    <w:p w:rsidR="00944128" w:rsidRDefault="0094412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rPr>
          <w:ins w:id="101" w:author="CR0491r1" w:date="2024-03-28T12:11:00Z"/>
        </w:rPr>
      </w:pPr>
    </w:p>
    <w:p w:rsidR="00944128" w:rsidRDefault="00944128" w:rsidP="00944128">
      <w:pPr>
        <w:pStyle w:val="EW"/>
        <w:rPr>
          <w:ins w:id="102" w:author="CR0491r1" w:date="2024-03-28T12:11:00Z"/>
        </w:rPr>
      </w:pPr>
      <w:ins w:id="103" w:author="CR0491r1" w:date="2024-03-28T12:11:00Z">
        <w:r>
          <w:lastRenderedPageBreak/>
          <w:t>NW_TT</w:t>
        </w:r>
        <w:r>
          <w:tab/>
          <w:t>Network side TSN translator</w:t>
        </w:r>
        <w:r w:rsidRPr="00F73769">
          <w:t xml:space="preserve"> </w:t>
        </w:r>
      </w:ins>
    </w:p>
    <w:p w:rsidR="000A5858" w:rsidRPr="00F73769" w:rsidRDefault="000A5858" w:rsidP="00944128">
      <w:pPr>
        <w:pStyle w:val="EW"/>
      </w:pPr>
      <w:r w:rsidRPr="00F73769">
        <w:t>OCF</w:t>
      </w:r>
      <w:r w:rsidRPr="00F73769">
        <w:tab/>
        <w:t>Online Charging Function</w:t>
      </w:r>
    </w:p>
    <w:p w:rsidR="000A5858" w:rsidRPr="00F73769" w:rsidRDefault="000A5858" w:rsidP="008E2D27">
      <w:pPr>
        <w:pStyle w:val="EW"/>
      </w:pPr>
      <w:r w:rsidRPr="00F73769">
        <w:t>OCS</w:t>
      </w:r>
      <w:r w:rsidRPr="00F73769">
        <w:tab/>
        <w:t>Online Charging System</w:t>
      </w:r>
    </w:p>
    <w:p w:rsidR="00F42A97" w:rsidRPr="00F73769" w:rsidRDefault="00F42A97" w:rsidP="008E2D27">
      <w:pPr>
        <w:pStyle w:val="EW"/>
      </w:pPr>
      <w:r w:rsidRPr="00F73769">
        <w:t>PCC</w:t>
      </w:r>
      <w:r w:rsidRPr="00F73769">
        <w:tab/>
        <w:t>Policy and Charging Control</w:t>
      </w:r>
    </w:p>
    <w:p w:rsidR="00F42A97" w:rsidRPr="00F73769" w:rsidRDefault="000A5858" w:rsidP="000A5858">
      <w:pPr>
        <w:pStyle w:val="EW"/>
      </w:pPr>
      <w:r w:rsidRPr="00F73769">
        <w:t>PCF</w:t>
      </w:r>
      <w:r w:rsidRPr="00F73769">
        <w:tab/>
        <w:t>Policy Control Function</w:t>
      </w:r>
    </w:p>
    <w:p w:rsidR="00747BA3" w:rsidRDefault="002305B8" w:rsidP="00747BA3">
      <w:pPr>
        <w:pStyle w:val="EW"/>
        <w:rPr>
          <w:lang w:eastAsia="zh-CN"/>
        </w:rPr>
      </w:pPr>
      <w:r w:rsidRPr="009E0DE1">
        <w:rPr>
          <w:lang w:eastAsia="zh-CN"/>
        </w:rPr>
        <w:t>PEI</w:t>
      </w:r>
      <w:r w:rsidRPr="009E0DE1">
        <w:rPr>
          <w:lang w:eastAsia="zh-CN"/>
        </w:rPr>
        <w:tab/>
        <w:t>Permanent Equipment Identifier</w:t>
      </w:r>
    </w:p>
    <w:p w:rsidR="002305B8" w:rsidRDefault="00747BA3" w:rsidP="00747BA3">
      <w:pPr>
        <w:pStyle w:val="EW"/>
        <w:rPr>
          <w:lang w:eastAsia="zh-CN"/>
        </w:rPr>
      </w:pPr>
      <w:r>
        <w:rPr>
          <w:rFonts w:eastAsia="SimSun"/>
          <w:lang w:eastAsia="zh-CN"/>
        </w:rPr>
        <w:t>PNI-NPN</w:t>
      </w:r>
      <w:r>
        <w:rPr>
          <w:rFonts w:eastAsia="SimSun"/>
          <w:lang w:eastAsia="zh-CN"/>
        </w:rPr>
        <w:tab/>
        <w:t>Public Network Integrated Non-Public Network</w:t>
      </w:r>
    </w:p>
    <w:p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rsidR="00F42A97" w:rsidRPr="0002286C" w:rsidRDefault="00F42A97" w:rsidP="000A5858">
      <w:pPr>
        <w:pStyle w:val="EW"/>
      </w:pPr>
      <w:r w:rsidRPr="0002286C">
        <w:t>QFI</w:t>
      </w:r>
      <w:r w:rsidRPr="0002286C">
        <w:tab/>
        <w:t>QoS Flow Identifier</w:t>
      </w:r>
    </w:p>
    <w:p w:rsidR="00304A55" w:rsidRPr="0002286C" w:rsidRDefault="003826FB" w:rsidP="00304A55">
      <w:pPr>
        <w:pStyle w:val="EW"/>
        <w:rPr>
          <w:rFonts w:eastAsia="SimSun"/>
          <w:lang w:eastAsia="zh-CN"/>
        </w:rPr>
      </w:pPr>
      <w:r w:rsidRPr="0002286C">
        <w:rPr>
          <w:rFonts w:hint="eastAsia"/>
          <w:lang w:eastAsia="zh-CN"/>
        </w:rPr>
        <w:t>S</w:t>
      </w:r>
      <w:r w:rsidRPr="0002286C">
        <w:rPr>
          <w:lang w:eastAsia="zh-CN"/>
        </w:rPr>
        <w:t>CP</w:t>
      </w:r>
      <w:r w:rsidRPr="0002286C">
        <w:rPr>
          <w:lang w:eastAsia="zh-CN"/>
        </w:rPr>
        <w:tab/>
      </w:r>
      <w:r w:rsidRPr="0002286C">
        <w:rPr>
          <w:rFonts w:eastAsia="SimSun"/>
          <w:lang w:eastAsia="zh-CN"/>
        </w:rPr>
        <w:t>Service Communication Proxy</w:t>
      </w:r>
    </w:p>
    <w:p w:rsidR="00304A55" w:rsidRPr="0002286C" w:rsidRDefault="00304A55" w:rsidP="00304A55">
      <w:pPr>
        <w:pStyle w:val="EW"/>
      </w:pPr>
      <w:r>
        <w:rPr>
          <w:rFonts w:hint="eastAsia"/>
        </w:rPr>
        <w:t>S</w:t>
      </w:r>
      <w:r>
        <w:rPr>
          <w:rFonts w:hint="eastAsia"/>
          <w:lang w:eastAsia="zh-CN"/>
        </w:rPr>
        <w:t>C</w:t>
      </w:r>
      <w:r>
        <w:rPr>
          <w:rFonts w:hint="eastAsia"/>
        </w:rPr>
        <w:t>C</w:t>
      </w:r>
      <w:r>
        <w:rPr>
          <w:rFonts w:hint="eastAsia"/>
        </w:rPr>
        <w:tab/>
        <w:t>Satellite</w:t>
      </w:r>
      <w:r w:rsidRPr="00E14D44">
        <w:t xml:space="preserve"> </w:t>
      </w:r>
      <w:r w:rsidRPr="00CB4858">
        <w:rPr>
          <w:lang w:eastAsia="zh-CN" w:bidi="ar-IQ"/>
        </w:rPr>
        <w:t>Communicat</w:t>
      </w:r>
      <w:r>
        <w:rPr>
          <w:lang w:eastAsia="zh-CN" w:bidi="ar-IQ"/>
        </w:rPr>
        <w:t>ion</w:t>
      </w:r>
      <w:r>
        <w:rPr>
          <w:rFonts w:hint="eastAsia"/>
        </w:rPr>
        <w:t xml:space="preserve"> </w:t>
      </w:r>
      <w:r w:rsidRPr="00E14D44">
        <w:t>Customer</w:t>
      </w:r>
    </w:p>
    <w:p w:rsidR="00530B5D" w:rsidRPr="00F73769" w:rsidRDefault="00530B5D" w:rsidP="000A5858">
      <w:pPr>
        <w:pStyle w:val="EW"/>
      </w:pPr>
      <w:r>
        <w:t>SDF</w:t>
      </w:r>
      <w:r>
        <w:tab/>
        <w:t>Service Data Flow</w:t>
      </w:r>
    </w:p>
    <w:p w:rsidR="00304A55" w:rsidRDefault="000A5858" w:rsidP="00304A55">
      <w:pPr>
        <w:pStyle w:val="EW"/>
      </w:pPr>
      <w:r w:rsidRPr="00F73769">
        <w:t>SMF</w:t>
      </w:r>
      <w:r w:rsidRPr="00F73769">
        <w:tab/>
        <w:t>Session Management Function</w:t>
      </w:r>
    </w:p>
    <w:p w:rsidR="00304A55" w:rsidRDefault="00304A55" w:rsidP="00304A55">
      <w:pPr>
        <w:pStyle w:val="EW"/>
      </w:pPr>
      <w:r>
        <w:rPr>
          <w:rFonts w:hint="eastAsia"/>
        </w:rPr>
        <w:t>SMNO</w:t>
      </w:r>
      <w:r>
        <w:rPr>
          <w:rFonts w:hint="eastAsia"/>
        </w:rPr>
        <w:tab/>
        <w:t xml:space="preserve">Satellite </w:t>
      </w:r>
      <w:r w:rsidRPr="00B01476">
        <w:t>Mobile</w:t>
      </w:r>
      <w:r>
        <w:rPr>
          <w:rFonts w:hint="eastAsia"/>
        </w:rPr>
        <w:t xml:space="preserve"> network </w:t>
      </w:r>
      <w:r w:rsidRPr="003A3FBB">
        <w:rPr>
          <w:rFonts w:hint="eastAsia"/>
        </w:rPr>
        <w:t>Operator</w:t>
      </w:r>
    </w:p>
    <w:p w:rsidR="00C369F9" w:rsidRPr="00F73769" w:rsidRDefault="00C369F9" w:rsidP="00C369F9">
      <w:pPr>
        <w:pStyle w:val="EW"/>
      </w:pPr>
      <w:r>
        <w:t>SNPN</w:t>
      </w:r>
      <w:r>
        <w:tab/>
        <w:t>Stand-alone Non-Public Network</w:t>
      </w:r>
    </w:p>
    <w:p w:rsidR="00304A55" w:rsidRDefault="00F42A97" w:rsidP="00304A55">
      <w:pPr>
        <w:pStyle w:val="EW"/>
      </w:pPr>
      <w:r w:rsidRPr="00F73769">
        <w:t>SSC</w:t>
      </w:r>
      <w:r w:rsidRPr="00F73769">
        <w:tab/>
        <w:t>Session and Service Continuity</w:t>
      </w:r>
    </w:p>
    <w:p w:rsidR="00304A55" w:rsidRPr="00F73769" w:rsidRDefault="00304A55" w:rsidP="00304A55">
      <w:pPr>
        <w:pStyle w:val="EW"/>
      </w:pPr>
      <w:r>
        <w:rPr>
          <w:rFonts w:hint="eastAsia"/>
        </w:rPr>
        <w:t>SSP</w:t>
      </w:r>
      <w:r>
        <w:rPr>
          <w:rFonts w:hint="eastAsia"/>
        </w:rPr>
        <w:tab/>
        <w:t>Satellite Service Provider</w:t>
      </w:r>
    </w:p>
    <w:p w:rsidR="00B800A9" w:rsidRDefault="00F42A97" w:rsidP="00B800A9">
      <w:pPr>
        <w:pStyle w:val="EW"/>
      </w:pPr>
      <w:r w:rsidRPr="00F73769">
        <w:t>SUPI</w:t>
      </w:r>
      <w:r w:rsidRPr="00F73769">
        <w:tab/>
        <w:t>Subscription Permanent Identifier</w:t>
      </w:r>
    </w:p>
    <w:p w:rsidR="00B800A9" w:rsidRDefault="00B800A9" w:rsidP="00B800A9">
      <w:pPr>
        <w:pStyle w:val="EW"/>
      </w:pPr>
      <w:r>
        <w:t>TNAN</w:t>
      </w:r>
      <w:r>
        <w:tab/>
        <w:t>Trusted Non-3GPP Access Network</w:t>
      </w:r>
    </w:p>
    <w:p w:rsidR="00944128" w:rsidRDefault="00B800A9" w:rsidP="00944128">
      <w:pPr>
        <w:pStyle w:val="EW"/>
        <w:rPr>
          <w:ins w:id="104" w:author="CR0491r1" w:date="2024-03-28T12:12:00Z"/>
        </w:rPr>
      </w:pPr>
      <w:r>
        <w:t>TNAP</w:t>
      </w:r>
      <w:r>
        <w:tab/>
        <w:t>Trusted Non-3GPP Access Point</w:t>
      </w:r>
    </w:p>
    <w:p w:rsidR="00944128" w:rsidRDefault="00944128" w:rsidP="00944128">
      <w:pPr>
        <w:pStyle w:val="EW"/>
        <w:rPr>
          <w:ins w:id="105" w:author="CR0491r1" w:date="2024-03-28T12:12:00Z"/>
        </w:rPr>
      </w:pPr>
      <w:ins w:id="106" w:author="CR0491r1" w:date="2024-03-28T12:12:00Z">
        <w:r>
          <w:t>TSC</w:t>
        </w:r>
        <w:r>
          <w:tab/>
          <w:t>Time sensitive communication</w:t>
        </w:r>
      </w:ins>
    </w:p>
    <w:p w:rsidR="00944128" w:rsidRPr="00F73769" w:rsidRDefault="00944128" w:rsidP="00944128">
      <w:pPr>
        <w:pStyle w:val="EW"/>
      </w:pPr>
      <w:ins w:id="107" w:author="CR0491r1" w:date="2024-03-28T12:12:00Z">
        <w:r>
          <w:t>TSN</w:t>
        </w:r>
        <w:r>
          <w:tab/>
          <w:t>Time sensitive networking</w:t>
        </w:r>
      </w:ins>
    </w:p>
    <w:p w:rsidR="00AC5FAA" w:rsidRPr="0064570B" w:rsidRDefault="00AC5FAA" w:rsidP="0064570B">
      <w:pPr>
        <w:pStyle w:val="EW"/>
      </w:pPr>
      <w:r w:rsidRPr="0064570B">
        <w:t>UDM</w:t>
      </w:r>
      <w:r w:rsidRPr="0064570B">
        <w:tab/>
        <w:t>Unified Data Management</w:t>
      </w:r>
    </w:p>
    <w:p w:rsidR="00F73769" w:rsidRPr="0064570B" w:rsidRDefault="000A5858" w:rsidP="00CB2621">
      <w:pPr>
        <w:pStyle w:val="EW"/>
      </w:pPr>
      <w:r w:rsidRPr="0064570B">
        <w:t>UDR</w:t>
      </w:r>
      <w:r w:rsidRPr="0064570B">
        <w:tab/>
        <w:t>Unified Data Repository</w:t>
      </w:r>
    </w:p>
    <w:p w:rsidR="00AC5FAA" w:rsidRPr="0064570B" w:rsidRDefault="00AC5FAA" w:rsidP="00CB2621">
      <w:pPr>
        <w:pStyle w:val="EW"/>
      </w:pPr>
      <w:r w:rsidRPr="0064570B">
        <w:t>UPF</w:t>
      </w:r>
      <w:r w:rsidRPr="0064570B">
        <w:tab/>
        <w:t>User Plane Function</w:t>
      </w:r>
    </w:p>
    <w:p w:rsidR="00AC153E" w:rsidRPr="00424394" w:rsidRDefault="00AC153E" w:rsidP="009577D5">
      <w:pPr>
        <w:pStyle w:val="Heading1"/>
      </w:pPr>
      <w:bookmarkStart w:id="108" w:name="historyclause"/>
      <w:bookmarkStart w:id="109" w:name="_Toc20205450"/>
      <w:bookmarkStart w:id="110" w:name="_Toc27579422"/>
      <w:bookmarkStart w:id="111" w:name="_Toc36045359"/>
      <w:bookmarkStart w:id="112" w:name="_Toc36049239"/>
      <w:bookmarkStart w:id="113" w:name="_Toc36112458"/>
      <w:bookmarkStart w:id="114" w:name="_Toc44664203"/>
      <w:bookmarkStart w:id="115" w:name="_Toc44928660"/>
      <w:bookmarkStart w:id="116" w:name="_Toc44928850"/>
      <w:bookmarkStart w:id="117" w:name="_Toc51859555"/>
      <w:bookmarkStart w:id="118" w:name="_Toc58598710"/>
      <w:bookmarkStart w:id="119" w:name="_Toc155873378"/>
      <w:r w:rsidRPr="00424394">
        <w:t>4</w:t>
      </w:r>
      <w:r w:rsidRPr="00424394">
        <w:tab/>
        <w:t>Architecture considerations</w:t>
      </w:r>
      <w:bookmarkEnd w:id="109"/>
      <w:bookmarkEnd w:id="110"/>
      <w:bookmarkEnd w:id="111"/>
      <w:bookmarkEnd w:id="112"/>
      <w:bookmarkEnd w:id="113"/>
      <w:bookmarkEnd w:id="114"/>
      <w:bookmarkEnd w:id="115"/>
      <w:bookmarkEnd w:id="116"/>
      <w:bookmarkEnd w:id="117"/>
      <w:bookmarkEnd w:id="118"/>
      <w:bookmarkEnd w:id="119"/>
    </w:p>
    <w:p w:rsidR="00AC153E" w:rsidRPr="00424394" w:rsidRDefault="00AC153E" w:rsidP="00AC153E">
      <w:pPr>
        <w:pStyle w:val="Heading2"/>
        <w:rPr>
          <w:lang w:bidi="ar-IQ"/>
        </w:rPr>
      </w:pPr>
      <w:bookmarkStart w:id="120" w:name="_Toc20205451"/>
      <w:bookmarkStart w:id="121" w:name="_Toc27579423"/>
      <w:bookmarkStart w:id="122" w:name="_Toc36045360"/>
      <w:bookmarkStart w:id="123" w:name="_Toc36049240"/>
      <w:bookmarkStart w:id="124" w:name="_Toc36112459"/>
      <w:bookmarkStart w:id="125" w:name="_Toc44664204"/>
      <w:bookmarkStart w:id="126" w:name="_Toc44928661"/>
      <w:bookmarkStart w:id="127" w:name="_Toc44928851"/>
      <w:bookmarkStart w:id="128" w:name="_Toc51859556"/>
      <w:bookmarkStart w:id="129" w:name="_Toc58598711"/>
      <w:bookmarkStart w:id="130" w:name="_Toc155873379"/>
      <w:r w:rsidRPr="00424394">
        <w:t>4.1</w:t>
      </w:r>
      <w:r w:rsidRPr="00424394">
        <w:tab/>
      </w:r>
      <w:r w:rsidRPr="00424394">
        <w:rPr>
          <w:lang w:bidi="ar-IQ"/>
        </w:rPr>
        <w:t>High-level 5G System architecture</w:t>
      </w:r>
      <w:bookmarkEnd w:id="120"/>
      <w:bookmarkEnd w:id="121"/>
      <w:bookmarkEnd w:id="122"/>
      <w:bookmarkEnd w:id="123"/>
      <w:bookmarkEnd w:id="124"/>
      <w:bookmarkEnd w:id="125"/>
      <w:bookmarkEnd w:id="126"/>
      <w:bookmarkEnd w:id="127"/>
      <w:bookmarkEnd w:id="128"/>
      <w:bookmarkEnd w:id="129"/>
      <w:bookmarkEnd w:id="130"/>
    </w:p>
    <w:p w:rsidR="00E30FE8" w:rsidRPr="00424394" w:rsidRDefault="00E30FE8" w:rsidP="00E30FE8">
      <w:pPr>
        <w:pStyle w:val="Heading3"/>
      </w:pPr>
      <w:bookmarkStart w:id="131" w:name="_Toc20205452"/>
      <w:bookmarkStart w:id="132" w:name="_Toc27579424"/>
      <w:bookmarkStart w:id="133" w:name="_Toc36045361"/>
      <w:bookmarkStart w:id="134" w:name="_Toc36049241"/>
      <w:bookmarkStart w:id="135" w:name="_Toc36112460"/>
      <w:bookmarkStart w:id="136" w:name="_Toc44664205"/>
      <w:bookmarkStart w:id="137" w:name="_Toc44928662"/>
      <w:bookmarkStart w:id="138" w:name="_Toc44928852"/>
      <w:bookmarkStart w:id="139" w:name="_Toc51859557"/>
      <w:bookmarkStart w:id="140" w:name="_Toc58598712"/>
      <w:bookmarkStart w:id="141" w:name="_Toc155873380"/>
      <w:r w:rsidRPr="00424394">
        <w:t>4.1.1</w:t>
      </w:r>
      <w:r w:rsidRPr="00424394">
        <w:tab/>
        <w:t>Non-roaming reference architecture</w:t>
      </w:r>
      <w:bookmarkEnd w:id="131"/>
      <w:bookmarkEnd w:id="132"/>
      <w:bookmarkEnd w:id="133"/>
      <w:bookmarkEnd w:id="134"/>
      <w:bookmarkEnd w:id="135"/>
      <w:bookmarkEnd w:id="136"/>
      <w:bookmarkEnd w:id="137"/>
      <w:bookmarkEnd w:id="138"/>
      <w:bookmarkEnd w:id="139"/>
      <w:bookmarkEnd w:id="140"/>
      <w:bookmarkEnd w:id="141"/>
    </w:p>
    <w:p w:rsidR="00AC153E" w:rsidRPr="00424394" w:rsidRDefault="00AC153E" w:rsidP="00AC153E">
      <w:r w:rsidRPr="00424394">
        <w:t>Figure 4.1.1</w:t>
      </w:r>
      <w:r w:rsidR="00C800E9" w:rsidRPr="00424394">
        <w:t>.1</w:t>
      </w:r>
      <w:r w:rsidRPr="00424394">
        <w:t xml:space="preserve"> shows the 5G System high level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rsidR="00AC153E" w:rsidRPr="00424394" w:rsidRDefault="003826FB" w:rsidP="00AC153E">
      <w:pPr>
        <w:pStyle w:val="TH"/>
      </w:pPr>
      <w:r w:rsidRPr="003826FB">
        <w:rPr>
          <w:noProof/>
          <w:lang w:val="en-US" w:eastAsia="zh-CN"/>
        </w:rPr>
        <w:pict>
          <v:shape id="图片 2" o:spid="_x0000_i1027" type="#_x0000_t75" style="width:319.3pt;height:159.9pt;visibility:visible">
            <v:imagedata r:id="rId12" o:title=""/>
          </v:shape>
        </w:pict>
      </w:r>
    </w:p>
    <w:p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5G System architecture</w:t>
      </w:r>
    </w:p>
    <w:p w:rsidR="00C800E9" w:rsidRPr="00424394" w:rsidRDefault="00C800E9" w:rsidP="00C800E9">
      <w:pPr>
        <w:pStyle w:val="Heading3"/>
        <w:rPr>
          <w:rFonts w:eastAsia="SimSun"/>
        </w:rPr>
      </w:pPr>
      <w:bookmarkStart w:id="142" w:name="_Toc20205453"/>
      <w:bookmarkStart w:id="143" w:name="_Toc27579425"/>
      <w:bookmarkStart w:id="144" w:name="_Toc36045362"/>
      <w:bookmarkStart w:id="145" w:name="_Toc36049242"/>
      <w:bookmarkStart w:id="146" w:name="_Toc36112461"/>
      <w:bookmarkStart w:id="147" w:name="_Toc44664206"/>
      <w:bookmarkStart w:id="148" w:name="_Toc44928663"/>
      <w:bookmarkStart w:id="149" w:name="_Toc44928853"/>
      <w:bookmarkStart w:id="150" w:name="_Toc51859558"/>
      <w:bookmarkStart w:id="151" w:name="_Toc58598713"/>
      <w:bookmarkStart w:id="152" w:name="_Toc155873381"/>
      <w:r w:rsidRPr="00424394">
        <w:rPr>
          <w:rFonts w:eastAsia="SimSun"/>
        </w:rPr>
        <w:t>4.1.2</w:t>
      </w:r>
      <w:r w:rsidRPr="00424394">
        <w:rPr>
          <w:rFonts w:eastAsia="SimSun"/>
        </w:rPr>
        <w:tab/>
        <w:t>Roaming Home Routed reference architecture</w:t>
      </w:r>
      <w:bookmarkEnd w:id="142"/>
      <w:bookmarkEnd w:id="143"/>
      <w:bookmarkEnd w:id="144"/>
      <w:bookmarkEnd w:id="145"/>
      <w:bookmarkEnd w:id="146"/>
      <w:bookmarkEnd w:id="147"/>
      <w:bookmarkEnd w:id="148"/>
      <w:bookmarkEnd w:id="149"/>
      <w:bookmarkEnd w:id="150"/>
      <w:bookmarkEnd w:id="151"/>
      <w:bookmarkEnd w:id="152"/>
    </w:p>
    <w:p w:rsidR="00C800E9" w:rsidRPr="00424394" w:rsidRDefault="00C800E9" w:rsidP="00C800E9">
      <w:pPr>
        <w:rPr>
          <w:rFonts w:eastAsia="SimSun"/>
        </w:rPr>
      </w:pPr>
      <w:r w:rsidRPr="00424394">
        <w:t xml:space="preserve">Figure 4.1.2.1 shows the 5G System high level Roaming Home Routed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rsidR="00C800E9" w:rsidRPr="00424394" w:rsidRDefault="00C800E9" w:rsidP="00C800E9">
      <w:pPr>
        <w:pStyle w:val="TH"/>
      </w:pPr>
      <w:r w:rsidRPr="00424394">
        <w:object w:dxaOrig="9516" w:dyaOrig="3732">
          <v:shape id="_x0000_i1028" type="#_x0000_t75" style="width:475.95pt;height:186.55pt" o:ole="">
            <v:imagedata r:id="rId13" o:title=""/>
          </v:shape>
          <o:OLEObject Type="Embed" ProgID="Visio.Drawing.11" ShapeID="_x0000_i1028" DrawAspect="Content" ObjectID="_1773559680" r:id="rId14"/>
        </w:object>
      </w:r>
    </w:p>
    <w:p w:rsidR="00C800E9" w:rsidRPr="00424394" w:rsidRDefault="00C800E9" w:rsidP="00C800E9">
      <w:pPr>
        <w:pStyle w:val="TF"/>
        <w:tabs>
          <w:tab w:val="left" w:pos="1276"/>
        </w:tabs>
      </w:pPr>
      <w:r w:rsidRPr="00424394">
        <w:t>Figure 4.1.2.1: Roaming 5G System architecture - home routed scenario in service-based interface representation</w:t>
      </w:r>
    </w:p>
    <w:p w:rsidR="005E44BD" w:rsidRPr="00424394" w:rsidRDefault="005E44BD" w:rsidP="005E44BD">
      <w:pPr>
        <w:pStyle w:val="Heading3"/>
        <w:rPr>
          <w:rFonts w:eastAsia="SimSun"/>
        </w:rPr>
      </w:pPr>
      <w:bookmarkStart w:id="153" w:name="_Toc20205454"/>
      <w:bookmarkStart w:id="154" w:name="_Toc27579426"/>
      <w:bookmarkStart w:id="155" w:name="_Toc36045363"/>
      <w:bookmarkStart w:id="156" w:name="_Toc36049243"/>
      <w:bookmarkStart w:id="157" w:name="_Toc36112462"/>
      <w:bookmarkStart w:id="158" w:name="_Toc44664207"/>
      <w:bookmarkStart w:id="159" w:name="_Toc44928664"/>
      <w:bookmarkStart w:id="160" w:name="_Toc44928854"/>
      <w:bookmarkStart w:id="161" w:name="_Toc51859559"/>
      <w:bookmarkStart w:id="162" w:name="_Toc58598714"/>
      <w:bookmarkStart w:id="163" w:name="_Toc155873382"/>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53"/>
      <w:bookmarkEnd w:id="154"/>
      <w:bookmarkEnd w:id="155"/>
      <w:bookmarkEnd w:id="156"/>
      <w:bookmarkEnd w:id="157"/>
      <w:bookmarkEnd w:id="158"/>
      <w:bookmarkEnd w:id="159"/>
      <w:bookmarkEnd w:id="160"/>
      <w:bookmarkEnd w:id="161"/>
      <w:bookmarkEnd w:id="162"/>
      <w:bookmarkEnd w:id="163"/>
    </w:p>
    <w:p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Pr="001B69A8">
        <w:t>TS</w:t>
      </w:r>
      <w:r w:rsidR="005E4B4F">
        <w:t> </w:t>
      </w:r>
      <w:r w:rsidRPr="00424394">
        <w:t>23.501 [200] for 5G data connectivity.</w:t>
      </w:r>
    </w:p>
    <w:p w:rsidR="005E44BD" w:rsidRPr="00424394" w:rsidRDefault="005E44BD" w:rsidP="005E44BD">
      <w:pPr>
        <w:pStyle w:val="TF"/>
        <w:tabs>
          <w:tab w:val="left" w:pos="1276"/>
        </w:tabs>
      </w:pPr>
      <w:r w:rsidRPr="00424394">
        <w:rPr>
          <w:rFonts w:ascii="Times New Roman" w:hAnsi="Times New Roman"/>
        </w:rPr>
        <w:object w:dxaOrig="8976" w:dyaOrig="5892">
          <v:shape id="_x0000_i1029" type="#_x0000_t75" style="width:448.85pt;height:294.55pt" o:ole="">
            <v:imagedata r:id="rId15" o:title=""/>
          </v:shape>
          <o:OLEObject Type="Embed" ProgID="Word.Picture.8" ShapeID="_x0000_i1029" DrawAspect="Content" ObjectID="_1773559681" r:id="rId16"/>
        </w:object>
      </w:r>
    </w:p>
    <w:p w:rsidR="005E44BD" w:rsidRDefault="005E44BD" w:rsidP="005E44BD">
      <w:pPr>
        <w:pStyle w:val="TF"/>
        <w:tabs>
          <w:tab w:val="left" w:pos="1276"/>
        </w:tabs>
        <w:rPr>
          <w:lang w:eastAsia="zh-CN"/>
        </w:rPr>
      </w:pPr>
      <w:r w:rsidRPr="00424394">
        <w:t>Figure 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rsidR="00734079" w:rsidRDefault="00734079" w:rsidP="00734079">
      <w:pPr>
        <w:pStyle w:val="Heading3"/>
        <w:rPr>
          <w:rFonts w:eastAsia="SimSun"/>
        </w:rPr>
      </w:pPr>
      <w:bookmarkStart w:id="164" w:name="_Toc20205455"/>
      <w:bookmarkStart w:id="165" w:name="_Toc27579427"/>
      <w:bookmarkStart w:id="166" w:name="_Toc36045364"/>
      <w:bookmarkStart w:id="167" w:name="_Toc36049244"/>
      <w:bookmarkStart w:id="168" w:name="_Toc36112463"/>
      <w:bookmarkStart w:id="169" w:name="_Toc44664208"/>
      <w:bookmarkStart w:id="170" w:name="_Toc44928665"/>
      <w:bookmarkStart w:id="171" w:name="_Toc44928855"/>
      <w:bookmarkStart w:id="172" w:name="_Toc51859560"/>
      <w:bookmarkStart w:id="173" w:name="_Toc58598715"/>
      <w:bookmarkStart w:id="174" w:name="_Toc155873383"/>
      <w:r>
        <w:rPr>
          <w:rFonts w:eastAsia="SimSun"/>
        </w:rPr>
        <w:t>4.1.</w:t>
      </w:r>
      <w:r w:rsidR="00DC1A12" w:rsidRPr="00CB6A3D">
        <w:rPr>
          <w:rFonts w:eastAsia="SimSun"/>
          <w:lang w:val="en-US"/>
        </w:rPr>
        <w:t>4</w:t>
      </w:r>
      <w:r>
        <w:rPr>
          <w:rFonts w:eastAsia="SimSun"/>
        </w:rPr>
        <w:tab/>
        <w:t>Architecture reference for Non-3GPP Accesses</w:t>
      </w:r>
      <w:bookmarkEnd w:id="164"/>
      <w:bookmarkEnd w:id="165"/>
      <w:bookmarkEnd w:id="166"/>
      <w:bookmarkEnd w:id="167"/>
      <w:bookmarkEnd w:id="168"/>
      <w:bookmarkEnd w:id="169"/>
      <w:bookmarkEnd w:id="170"/>
      <w:bookmarkEnd w:id="171"/>
      <w:bookmarkEnd w:id="172"/>
      <w:bookmarkEnd w:id="173"/>
      <w:bookmarkEnd w:id="174"/>
    </w:p>
    <w:p w:rsidR="00734079" w:rsidRDefault="00734079" w:rsidP="00734079">
      <w:pPr>
        <w:rPr>
          <w:rFonts w:eastAsia="SimSun"/>
        </w:rPr>
      </w:pPr>
      <w:r>
        <w:t>Figure 4.1.</w:t>
      </w:r>
      <w:r w:rsidR="00DC1A12">
        <w:t>4</w:t>
      </w:r>
      <w:r>
        <w:t>.1 shows the non-roaming architecture for Non-3GPP Accesses as defined in TS 23.501 [200] for 5G data connectivity.</w:t>
      </w:r>
    </w:p>
    <w:p w:rsidR="00734079" w:rsidRDefault="00734079" w:rsidP="00734079">
      <w:pPr>
        <w:pStyle w:val="TF"/>
      </w:pPr>
      <w:r>
        <w:rPr>
          <w:rFonts w:eastAsia="SimSun"/>
        </w:rPr>
        <w:object w:dxaOrig="9684" w:dyaOrig="3888">
          <v:shape id="_x0000_i1030" type="#_x0000_t75" style="width:484.35pt;height:194.5pt" o:ole="">
            <v:imagedata r:id="rId17" o:title=""/>
          </v:shape>
          <o:OLEObject Type="Embed" ProgID="Visio.Drawing.11" ShapeID="_x0000_i1030" DrawAspect="Content" ObjectID="_1773559682" r:id="rId18"/>
        </w:object>
      </w:r>
      <w:r>
        <w:t>Figure 4.1.</w:t>
      </w:r>
      <w:r w:rsidR="00DC1A12" w:rsidRPr="00CB6A3D">
        <w:rPr>
          <w:lang w:val="en-US"/>
        </w:rPr>
        <w:t>4</w:t>
      </w:r>
      <w:r>
        <w:t xml:space="preserve">.1: Non-roaming architecture for </w:t>
      </w:r>
      <w:r w:rsidR="006F22AF">
        <w:t xml:space="preserve">Untrusted </w:t>
      </w:r>
      <w:r>
        <w:t>Non-3GPP Accesses</w:t>
      </w:r>
    </w:p>
    <w:p w:rsidR="00734079" w:rsidRDefault="00734079" w:rsidP="00734079">
      <w:r>
        <w:t>This reference architecture supports service based interfaces for AMF, SMF and other NFs not represented in the figure.</w:t>
      </w:r>
    </w:p>
    <w:p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TS 23.501 [200] for 5G data connectivity.</w:t>
      </w:r>
    </w:p>
    <w:p w:rsidR="006F22AF" w:rsidRDefault="006F22AF" w:rsidP="00BB32B8">
      <w:pPr>
        <w:pStyle w:val="TH"/>
        <w:rPr>
          <w:lang w:eastAsia="zh-CN"/>
        </w:rPr>
      </w:pPr>
      <w:r>
        <w:object w:dxaOrig="10166" w:dyaOrig="5396">
          <v:shape id="_x0000_i1031" type="#_x0000_t75" style="width:427.3pt;height:226.3pt" o:ole="">
            <v:imagedata r:id="rId19" o:title=""/>
          </v:shape>
          <o:OLEObject Type="Embed" ProgID="Visio.Drawing.11" ShapeID="_x0000_i1031" DrawAspect="Content" ObjectID="_1773559683" r:id="rId20"/>
        </w:object>
      </w:r>
    </w:p>
    <w:p w:rsidR="006F22AF" w:rsidRPr="009E0DE1" w:rsidRDefault="006F22AF" w:rsidP="006F22AF">
      <w:pPr>
        <w:pStyle w:val="TF"/>
        <w:outlineLvl w:val="0"/>
        <w:rPr>
          <w:rFonts w:eastAsia="MS Mincho"/>
          <w:iCs/>
        </w:rPr>
      </w:pPr>
      <w:r>
        <w:rPr>
          <w:rFonts w:eastAsia="MS Mincho"/>
          <w:iCs/>
        </w:rPr>
        <w:t>Figure 4.</w:t>
      </w:r>
      <w:r>
        <w:rPr>
          <w:rFonts w:hint="eastAsia"/>
          <w:iCs/>
          <w:lang w:eastAsia="zh-CN"/>
        </w:rPr>
        <w:t>1</w:t>
      </w:r>
      <w:r>
        <w:rPr>
          <w:rFonts w:eastAsia="MS Mincho"/>
          <w:iCs/>
        </w:rPr>
        <w:t>.</w:t>
      </w:r>
      <w:r>
        <w:rPr>
          <w:rFonts w:hint="eastAsia"/>
          <w:iCs/>
          <w:lang w:eastAsia="zh-CN"/>
        </w:rPr>
        <w:t>4</w:t>
      </w:r>
      <w:r>
        <w:rPr>
          <w:rFonts w:eastAsia="MS Mincho"/>
          <w:iCs/>
        </w:rPr>
        <w:t>.</w:t>
      </w:r>
      <w:r w:rsidRPr="00BB32B8">
        <w:rPr>
          <w:iCs/>
          <w:lang w:eastAsia="zh-CN"/>
        </w:rPr>
        <w:t>2</w:t>
      </w:r>
      <w:r>
        <w:rPr>
          <w:rFonts w:eastAsia="MS Mincho"/>
          <w:iCs/>
        </w:rPr>
        <w:t>: Non-roaming architecture for 5G Core Network with trusted non-3GPP access</w:t>
      </w:r>
    </w:p>
    <w:p w:rsidR="00585888"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p>
    <w:p w:rsidR="003F7F82" w:rsidRPr="00683A6A" w:rsidRDefault="003F7F82" w:rsidP="003F7F82">
      <w:pPr>
        <w:pStyle w:val="Heading3"/>
        <w:rPr>
          <w:rFonts w:eastAsia="SimSun"/>
        </w:rPr>
      </w:pPr>
      <w:bookmarkStart w:id="175" w:name="_Toc27579428"/>
      <w:bookmarkStart w:id="176" w:name="_Toc36045365"/>
      <w:bookmarkStart w:id="177" w:name="_Toc36049245"/>
      <w:bookmarkStart w:id="178" w:name="_Toc36112464"/>
      <w:bookmarkStart w:id="179" w:name="_Toc44664209"/>
      <w:bookmarkStart w:id="180" w:name="_Toc44928666"/>
      <w:bookmarkStart w:id="181" w:name="_Toc44928856"/>
      <w:bookmarkStart w:id="182" w:name="_Toc51859561"/>
      <w:bookmarkStart w:id="183" w:name="_Toc58598716"/>
      <w:bookmarkStart w:id="184" w:name="_Toc155873384"/>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75"/>
      <w:bookmarkEnd w:id="176"/>
      <w:bookmarkEnd w:id="177"/>
      <w:bookmarkEnd w:id="178"/>
      <w:bookmarkEnd w:id="179"/>
      <w:bookmarkEnd w:id="180"/>
      <w:bookmarkEnd w:id="181"/>
      <w:bookmarkEnd w:id="182"/>
      <w:bookmarkEnd w:id="183"/>
      <w:bookmarkEnd w:id="184"/>
    </w:p>
    <w:p w:rsidR="003F7F82" w:rsidRPr="00683A6A" w:rsidRDefault="003F7F82" w:rsidP="003F7F82">
      <w:pPr>
        <w:pStyle w:val="Heading4"/>
      </w:pPr>
      <w:bookmarkStart w:id="185" w:name="_Toc27579429"/>
      <w:bookmarkStart w:id="186" w:name="_Toc36045366"/>
      <w:bookmarkStart w:id="187" w:name="_Toc36049246"/>
      <w:bookmarkStart w:id="188" w:name="_Toc36112465"/>
      <w:bookmarkStart w:id="189" w:name="_Toc44664210"/>
      <w:bookmarkStart w:id="190" w:name="_Toc44928667"/>
      <w:bookmarkStart w:id="191" w:name="_Toc44928857"/>
      <w:bookmarkStart w:id="192" w:name="_Toc51859562"/>
      <w:bookmarkStart w:id="193" w:name="_Toc58598717"/>
      <w:bookmarkStart w:id="194" w:name="_Toc155873385"/>
      <w:r w:rsidRPr="00683A6A">
        <w:t>4.1.</w:t>
      </w:r>
      <w:r>
        <w:t>5</w:t>
      </w:r>
      <w:r w:rsidRPr="00683A6A">
        <w:t>.1</w:t>
      </w:r>
      <w:r w:rsidRPr="00683A6A">
        <w:tab/>
        <w:t>Non-roaming architecture with an I-SMF insertion without ULCL/BP</w:t>
      </w:r>
      <w:bookmarkEnd w:id="185"/>
      <w:bookmarkEnd w:id="186"/>
      <w:bookmarkEnd w:id="187"/>
      <w:bookmarkEnd w:id="188"/>
      <w:bookmarkEnd w:id="189"/>
      <w:bookmarkEnd w:id="190"/>
      <w:bookmarkEnd w:id="191"/>
      <w:bookmarkEnd w:id="192"/>
      <w:bookmarkEnd w:id="193"/>
      <w:bookmarkEnd w:id="194"/>
    </w:p>
    <w:p w:rsidR="003F7F82" w:rsidRPr="00503A3E" w:rsidRDefault="003F7F82" w:rsidP="003F7F82">
      <w:r w:rsidRPr="00683A6A">
        <w:t>Figure 4.1.</w:t>
      </w:r>
      <w:r>
        <w:t>5</w:t>
      </w:r>
      <w:r w:rsidRPr="00683A6A">
        <w:t>.1 shows the 5G System high level non-roaming architecture, as defined in TS 23.501 [200], with a</w:t>
      </w:r>
      <w:r w:rsidRPr="002B3FA8">
        <w:t xml:space="preserve">n </w:t>
      </w:r>
      <w:r w:rsidRPr="005C4D42">
        <w:t>I-SMF insertion to the PDU Session without UL-CL/BP</w:t>
      </w:r>
      <w:r w:rsidRPr="002B3FA8">
        <w:t>, usi</w:t>
      </w:r>
      <w:r w:rsidRPr="00E42883">
        <w:t>ng referenc</w:t>
      </w:r>
      <w:r w:rsidRPr="009B4FF6">
        <w:t>e point representation.</w:t>
      </w:r>
    </w:p>
    <w:p w:rsidR="003F7F82" w:rsidRPr="00683A6A" w:rsidRDefault="003F7F82" w:rsidP="003F7F82">
      <w:pPr>
        <w:pStyle w:val="TH"/>
      </w:pPr>
      <w:r w:rsidRPr="00683A6A">
        <w:object w:dxaOrig="8160" w:dyaOrig="3780">
          <v:shape id="_x0000_i1032" type="#_x0000_t75" style="width:408.15pt;height:188.9pt" o:ole="">
            <v:imagedata r:id="rId21" o:title=""/>
          </v:shape>
          <o:OLEObject Type="Embed" ProgID="Visio.Drawing.11" ShapeID="_x0000_i1032" DrawAspect="Content" ObjectID="_1773559684" r:id="rId22"/>
        </w:object>
      </w:r>
    </w:p>
    <w:p w:rsidR="003F7F82" w:rsidRPr="00683A6A" w:rsidRDefault="003F7F82" w:rsidP="003F7F82">
      <w:pPr>
        <w:pStyle w:val="TF"/>
      </w:pPr>
      <w:r w:rsidRPr="00683A6A">
        <w:t>Figure 4.1.</w:t>
      </w:r>
      <w:r>
        <w:t>5</w:t>
      </w:r>
      <w:r w:rsidRPr="00683A6A">
        <w:t>.1: Non-roaming architecture with I-SMF insertion to the PDU Session in reference point representation, with no UL-CL/BP</w:t>
      </w:r>
    </w:p>
    <w:p w:rsidR="003F7F82" w:rsidRPr="00683A6A" w:rsidRDefault="003F7F82" w:rsidP="003F7F82">
      <w:pPr>
        <w:pStyle w:val="Heading4"/>
      </w:pPr>
      <w:bookmarkStart w:id="195" w:name="_Toc27579430"/>
      <w:bookmarkStart w:id="196" w:name="_Toc36045367"/>
      <w:bookmarkStart w:id="197" w:name="_Toc36049247"/>
      <w:bookmarkStart w:id="198" w:name="_Toc36112466"/>
      <w:bookmarkStart w:id="199" w:name="_Toc44664211"/>
      <w:bookmarkStart w:id="200" w:name="_Toc44928668"/>
      <w:bookmarkStart w:id="201" w:name="_Toc44928858"/>
      <w:bookmarkStart w:id="202" w:name="_Toc51859563"/>
      <w:bookmarkStart w:id="203" w:name="_Toc58598718"/>
      <w:bookmarkStart w:id="204" w:name="_Toc155873386"/>
      <w:r w:rsidRPr="00683A6A">
        <w:t>4.1.</w:t>
      </w:r>
      <w:r>
        <w:t>5</w:t>
      </w:r>
      <w:r w:rsidRPr="00683A6A">
        <w:t>.2</w:t>
      </w:r>
      <w:r w:rsidRPr="00683A6A">
        <w:tab/>
        <w:t>Non-roaming architecture with an I-SMF insertion with ULCL/BP</w:t>
      </w:r>
      <w:bookmarkEnd w:id="195"/>
      <w:bookmarkEnd w:id="196"/>
      <w:bookmarkEnd w:id="197"/>
      <w:bookmarkEnd w:id="198"/>
      <w:bookmarkEnd w:id="199"/>
      <w:bookmarkEnd w:id="200"/>
      <w:bookmarkEnd w:id="201"/>
      <w:bookmarkEnd w:id="202"/>
      <w:bookmarkEnd w:id="203"/>
      <w:bookmarkEnd w:id="204"/>
    </w:p>
    <w:p w:rsidR="003F7F82" w:rsidRPr="00683A6A" w:rsidRDefault="003F7F82" w:rsidP="003F7F82">
      <w:r w:rsidRPr="00683A6A">
        <w:t>Figure 4.1.</w:t>
      </w:r>
      <w:r>
        <w:t>5</w:t>
      </w:r>
      <w:r w:rsidRPr="00683A6A">
        <w:t>.2 shows the 5G System high level non-roaming architecture, as defined in TS 23.501 [200], for an I-SMF insertion to the PDU Session with UL-CL/BP, using reference point representation.</w:t>
      </w:r>
    </w:p>
    <w:p w:rsidR="003F7F82" w:rsidRPr="00683A6A" w:rsidRDefault="003F7F82" w:rsidP="003F7F82">
      <w:pPr>
        <w:pStyle w:val="TH"/>
      </w:pPr>
      <w:r w:rsidRPr="00683A6A">
        <w:rPr>
          <w:rFonts w:eastAsia="DengXian"/>
          <w:b w:val="0"/>
        </w:rPr>
        <w:object w:dxaOrig="9450" w:dyaOrig="4425">
          <v:shape id="_x0000_i1033" type="#_x0000_t75" style="width:472.7pt;height:221.15pt" o:ole="">
            <v:imagedata r:id="rId23" o:title=""/>
          </v:shape>
          <o:OLEObject Type="Embed" ProgID="Visio.Drawing.11" ShapeID="_x0000_i1033" DrawAspect="Content" ObjectID="_1773559685" r:id="rId24"/>
        </w:object>
      </w:r>
    </w:p>
    <w:p w:rsidR="003F7F82" w:rsidRPr="00683A6A" w:rsidRDefault="003F7F82" w:rsidP="003F7F82">
      <w:pPr>
        <w:pStyle w:val="TF"/>
      </w:pPr>
      <w:r w:rsidRPr="00683A6A">
        <w:t>Figure 4.1.</w:t>
      </w:r>
      <w:r>
        <w:t>5</w:t>
      </w:r>
      <w:r w:rsidRPr="00683A6A">
        <w:t>.2: Non-roaming architecture with I-SMF insertion to the PDU Session in reference point representation, with UL-CL/BP</w:t>
      </w:r>
    </w:p>
    <w:p w:rsidR="00B66606" w:rsidRDefault="00B66606" w:rsidP="00B66606">
      <w:pPr>
        <w:pStyle w:val="B10"/>
        <w:rPr>
          <w:lang w:bidi="ar-IQ"/>
        </w:rPr>
      </w:pPr>
    </w:p>
    <w:p w:rsidR="00B66606" w:rsidRDefault="00B66606" w:rsidP="00B66606">
      <w:pPr>
        <w:pStyle w:val="Heading3"/>
        <w:rPr>
          <w:rFonts w:eastAsia="SimSun"/>
        </w:rPr>
      </w:pPr>
      <w:bookmarkStart w:id="205" w:name="_Toc36045368"/>
      <w:bookmarkStart w:id="206" w:name="_Toc36049248"/>
      <w:bookmarkStart w:id="207" w:name="_Toc36112467"/>
      <w:bookmarkStart w:id="208" w:name="_Toc44664212"/>
      <w:bookmarkStart w:id="209" w:name="_Toc44928669"/>
      <w:bookmarkStart w:id="210" w:name="_Toc44928859"/>
      <w:bookmarkStart w:id="211" w:name="_Toc51859564"/>
      <w:bookmarkStart w:id="212" w:name="_Toc58598719"/>
      <w:bookmarkStart w:id="213" w:name="_Toc155873387"/>
      <w:r>
        <w:rPr>
          <w:rFonts w:eastAsia="SimSun"/>
        </w:rPr>
        <w:t>4.1.</w:t>
      </w:r>
      <w:r w:rsidRPr="00BB32B8">
        <w:rPr>
          <w:rFonts w:eastAsia="SimSun"/>
        </w:rPr>
        <w:t>6</w:t>
      </w:r>
      <w:r>
        <w:rPr>
          <w:rFonts w:eastAsia="SimSun"/>
        </w:rPr>
        <w:tab/>
        <w:t xml:space="preserve">Architecture reference for </w:t>
      </w:r>
      <w:r>
        <w:t>ATSSS support</w:t>
      </w:r>
      <w:bookmarkEnd w:id="205"/>
      <w:bookmarkEnd w:id="206"/>
      <w:bookmarkEnd w:id="207"/>
      <w:bookmarkEnd w:id="208"/>
      <w:bookmarkEnd w:id="209"/>
      <w:bookmarkEnd w:id="210"/>
      <w:bookmarkEnd w:id="211"/>
      <w:bookmarkEnd w:id="212"/>
      <w:bookmarkEnd w:id="213"/>
    </w:p>
    <w:p w:rsidR="00B66606" w:rsidRDefault="00B66606" w:rsidP="00B66606">
      <w:r>
        <w:t>The 5G System Architecture references for the support of ATSSS in 5G data connectivity charging are specified in TS 23.501 [200]:</w:t>
      </w:r>
    </w:p>
    <w:p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rsidR="005B4C7A" w:rsidRDefault="005B4C7A" w:rsidP="005B4C7A">
      <w:pPr>
        <w:rPr>
          <w:highlight w:val="yellow"/>
        </w:rPr>
      </w:pPr>
      <w:bookmarkStart w:id="214" w:name="_Toc36045369"/>
      <w:bookmarkStart w:id="215" w:name="_Toc36049249"/>
      <w:bookmarkStart w:id="216" w:name="_Toc36112468"/>
      <w:r>
        <w:rPr>
          <w:lang w:eastAsia="x-none"/>
        </w:rPr>
        <w:lastRenderedPageBreak/>
        <w:t xml:space="preserve">The Hybrid Access architecture of 5G-RG </w:t>
      </w:r>
      <w:r>
        <w:t xml:space="preserve">for the support of ATSSS in 5G data connectivity charging is defined in clause 4.1.7. </w:t>
      </w:r>
      <w:r>
        <w:rPr>
          <w:lang w:eastAsia="x-none"/>
        </w:rPr>
        <w:t xml:space="preserve"> </w:t>
      </w:r>
    </w:p>
    <w:p w:rsidR="006F22AF" w:rsidRDefault="006F22AF" w:rsidP="006F22AF">
      <w:pPr>
        <w:pStyle w:val="Heading3"/>
        <w:rPr>
          <w:rFonts w:eastAsia="SimSun"/>
          <w:lang w:eastAsia="zh-CN"/>
        </w:rPr>
      </w:pPr>
      <w:bookmarkStart w:id="217" w:name="_Toc44664213"/>
      <w:bookmarkStart w:id="218" w:name="_Toc44928670"/>
      <w:bookmarkStart w:id="219" w:name="_Toc44928860"/>
      <w:bookmarkStart w:id="220" w:name="_Toc51859565"/>
      <w:bookmarkStart w:id="221" w:name="_Toc58598720"/>
      <w:bookmarkStart w:id="222" w:name="_Toc155873388"/>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214"/>
      <w:bookmarkEnd w:id="215"/>
      <w:bookmarkEnd w:id="216"/>
      <w:bookmarkEnd w:id="217"/>
      <w:bookmarkEnd w:id="218"/>
      <w:bookmarkEnd w:id="219"/>
      <w:bookmarkEnd w:id="220"/>
      <w:bookmarkEnd w:id="221"/>
      <w:bookmarkEnd w:id="222"/>
    </w:p>
    <w:p w:rsidR="006F22AF" w:rsidRDefault="006F22AF" w:rsidP="00BB32B8">
      <w:r>
        <w:t>Figure 4.1.</w:t>
      </w:r>
      <w:r>
        <w:rPr>
          <w:lang w:eastAsia="zh-CN"/>
        </w:rPr>
        <w:t>7</w:t>
      </w:r>
      <w:r>
        <w:t xml:space="preserve">.1 shows the </w:t>
      </w:r>
      <w:r>
        <w:rPr>
          <w:rFonts w:hint="eastAsia"/>
          <w:lang w:eastAsia="zh-CN"/>
        </w:rPr>
        <w:t>n</w:t>
      </w:r>
      <w:r>
        <w:t>on- roaming architecture for 5G Core Network for 5G-RG with Wireline 5G Access network and NG RAN as defined in TS 23.501 [200] for 5G data connectivity.</w:t>
      </w:r>
      <w:r w:rsidRPr="001A0727">
        <w:t xml:space="preserve"> </w:t>
      </w:r>
    </w:p>
    <w:p w:rsidR="006F22AF" w:rsidRDefault="006F22AF" w:rsidP="00BB32B8">
      <w:pPr>
        <w:pStyle w:val="TH"/>
        <w:rPr>
          <w:rFonts w:eastAsia="SimSun"/>
        </w:rPr>
      </w:pPr>
      <w:r w:rsidRPr="00552D06">
        <w:object w:dxaOrig="10140" w:dyaOrig="5280">
          <v:shape id="_x0000_i1034" type="#_x0000_t75" style="width:449.3pt;height:234.25pt" o:ole="">
            <v:imagedata r:id="rId25" o:title=""/>
          </v:shape>
          <o:OLEObject Type="Embed" ProgID="Visio.Drawing.11" ShapeID="_x0000_i1034" DrawAspect="Content" ObjectID="_1773559686" r:id="rId26"/>
        </w:object>
      </w:r>
    </w:p>
    <w:p w:rsidR="006F22AF" w:rsidRDefault="006F22AF" w:rsidP="006F22AF">
      <w:pPr>
        <w:pStyle w:val="TF"/>
      </w:pPr>
      <w:r>
        <w:t>Figure 4.1.</w:t>
      </w:r>
      <w:r>
        <w:rPr>
          <w:lang w:val="en-US" w:eastAsia="zh-CN"/>
        </w:rPr>
        <w:t>7</w:t>
      </w:r>
      <w:r>
        <w:t>.1: Non- roaming architecture for 5G Core Network for 5G-RG with Wireline 5G Access network and NG RAN</w:t>
      </w:r>
    </w:p>
    <w:p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rsidR="006F22AF" w:rsidRDefault="006F22AF" w:rsidP="006F22AF">
      <w:r>
        <w:t>Non- roaming architecture for 5G Core Network for FN-RG with Wireline 5G Access network is specified in TS 23.501 [200].</w:t>
      </w:r>
    </w:p>
    <w:p w:rsidR="009D2A93" w:rsidRDefault="009D2A93" w:rsidP="006F22AF">
      <w:pPr>
        <w:rPr>
          <w:lang w:eastAsia="zh-CN"/>
        </w:rPr>
      </w:pPr>
      <w:r w:rsidRPr="000C1214">
        <w:rPr>
          <w:lang w:eastAsia="zh-CN"/>
        </w:rPr>
        <w:t xml:space="preserve">A </w:t>
      </w:r>
      <w:r w:rsidRPr="006C0633">
        <w:rPr>
          <w:lang w:eastAsia="zh-CN"/>
        </w:rPr>
        <w:t>5G-</w:t>
      </w:r>
      <w:r w:rsidRPr="000C1214">
        <w:rPr>
          <w:lang w:eastAsia="zh-CN"/>
        </w:rPr>
        <w:t xml:space="preserve">RG connecting via W-5GAN or NG-RAN access towards 5GC can provide connectivity for a UE behind the </w:t>
      </w:r>
      <w:r w:rsidRPr="006C0633">
        <w:rPr>
          <w:lang w:eastAsia="zh-CN"/>
        </w:rPr>
        <w:t>5G-</w:t>
      </w:r>
      <w:r w:rsidRPr="000C1214">
        <w:rPr>
          <w:lang w:eastAsia="zh-CN"/>
        </w:rPr>
        <w:t>RG to access an N3IWF or TNGF.</w:t>
      </w:r>
    </w:p>
    <w:p w:rsidR="009D2A93" w:rsidRPr="000C1214" w:rsidRDefault="009D2A93" w:rsidP="009D2A93">
      <w:r w:rsidRPr="000C1214">
        <w:t>Non-</w:t>
      </w:r>
      <w:r w:rsidRPr="000C1214">
        <w:rPr>
          <w:rFonts w:eastAsia="Malgun Gothic"/>
          <w:lang w:eastAsia="ko-KR"/>
        </w:rPr>
        <w:t>r</w:t>
      </w:r>
      <w:r w:rsidRPr="000C1214">
        <w:t xml:space="preserve">oaming </w:t>
      </w:r>
      <w:r w:rsidRPr="000C1214">
        <w:rPr>
          <w:rFonts w:eastAsia="Malgun Gothic"/>
          <w:lang w:eastAsia="ko-KR"/>
        </w:rPr>
        <w:t>a</w:t>
      </w:r>
      <w:r w:rsidRPr="000C1214">
        <w:t xml:space="preserve">rchitecture for UE behind 5G-RG using trusted N3GPP access is specified in </w:t>
      </w:r>
      <w:r w:rsidRPr="003B7B43">
        <w:t>Figure 4.10-1</w:t>
      </w:r>
      <w:r>
        <w:t xml:space="preserve"> </w:t>
      </w:r>
      <w:r>
        <w:rPr>
          <w:rFonts w:hint="eastAsia"/>
          <w:lang w:eastAsia="zh-CN"/>
        </w:rPr>
        <w:t>of</w:t>
      </w:r>
      <w:r w:rsidRPr="000C1214">
        <w:t xml:space="preserve"> TS 23.316 [203].</w:t>
      </w:r>
    </w:p>
    <w:p w:rsidR="009D2A93" w:rsidRPr="00C42218" w:rsidRDefault="009D2A93" w:rsidP="009D2A93">
      <w:pPr>
        <w:rPr>
          <w:lang w:eastAsia="zh-CN"/>
        </w:rPr>
      </w:pPr>
      <w:r w:rsidRPr="000C1214">
        <w:t xml:space="preserve">Architecture for UE behind 5G-RG using untrusted N3GPP access is specified in </w:t>
      </w:r>
      <w:r>
        <w:t xml:space="preserve">Figure 4.10-2 of </w:t>
      </w:r>
      <w:r w:rsidRPr="000C1214">
        <w:t>TS 23.316 [203].</w:t>
      </w:r>
    </w:p>
    <w:p w:rsidR="002B3FA8" w:rsidRDefault="002B3FA8" w:rsidP="002B3FA8">
      <w:pPr>
        <w:pStyle w:val="Heading3"/>
        <w:rPr>
          <w:rFonts w:eastAsia="SimSun"/>
        </w:rPr>
      </w:pPr>
      <w:bookmarkStart w:id="223" w:name="_Toc90552373"/>
      <w:bookmarkStart w:id="224" w:name="_Toc155873389"/>
      <w:r>
        <w:rPr>
          <w:rFonts w:eastAsia="SimSun"/>
        </w:rPr>
        <w:t>4.1.8</w:t>
      </w:r>
      <w:r>
        <w:rPr>
          <w:rFonts w:eastAsia="SimSun"/>
        </w:rPr>
        <w:tab/>
        <w:t>Roaming Local Breakout reference architecture</w:t>
      </w:r>
      <w:bookmarkEnd w:id="223"/>
      <w:bookmarkEnd w:id="224"/>
    </w:p>
    <w:p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TS 23.501 [200] for 5G data connectivity, in the </w:t>
      </w:r>
      <w:r>
        <w:rPr>
          <w:lang w:eastAsia="zh-CN"/>
        </w:rPr>
        <w:t xml:space="preserve">service-based representation for </w:t>
      </w:r>
      <w:r>
        <w:t>Control Plane (CP) Network Functions.</w:t>
      </w:r>
    </w:p>
    <w:p w:rsidR="002B3FA8" w:rsidRPr="002B3FA8" w:rsidRDefault="002B3FA8" w:rsidP="002B3FA8">
      <w:pPr>
        <w:pStyle w:val="TH"/>
      </w:pPr>
      <w:r w:rsidRPr="002B3FA8">
        <w:rPr>
          <w:rFonts w:ascii="Times New Roman" w:hAnsi="Times New Roman"/>
          <w:noProof/>
        </w:rPr>
        <w:object w:dxaOrig="9495" w:dyaOrig="3870">
          <v:shape id="_x0000_i1035" type="#_x0000_t75" style="width:474.55pt;height:193.55pt" o:ole="">
            <v:imagedata r:id="rId27" o:title=""/>
          </v:shape>
          <o:OLEObject Type="Embed" ProgID="Visio.Drawing.11" ShapeID="_x0000_i1035" DrawAspect="Content" ObjectID="_1773559687" r:id="rId28"/>
        </w:object>
      </w:r>
    </w:p>
    <w:p w:rsidR="002B3FA8" w:rsidRDefault="002B3FA8" w:rsidP="002B3FA8">
      <w:pPr>
        <w:pStyle w:val="TF"/>
      </w:pPr>
      <w:r>
        <w:t>Figure 4.1.8.1: Roaming 5G System architecture- local breakout scenario in service-based interface representation</w:t>
      </w:r>
    </w:p>
    <w:p w:rsidR="00585888" w:rsidRDefault="00585888" w:rsidP="00585888">
      <w:pPr>
        <w:pStyle w:val="Heading3"/>
        <w:rPr>
          <w:rFonts w:eastAsia="SimSun"/>
        </w:rPr>
      </w:pPr>
      <w:bookmarkStart w:id="225" w:name="_Toc105681159"/>
      <w:bookmarkStart w:id="226" w:name="_Toc155873390"/>
      <w:r>
        <w:rPr>
          <w:rFonts w:eastAsia="SimSun"/>
        </w:rPr>
        <w:t>4.1.9</w:t>
      </w:r>
      <w:r>
        <w:rPr>
          <w:rFonts w:eastAsia="SimSun"/>
        </w:rPr>
        <w:tab/>
      </w:r>
      <w:bookmarkEnd w:id="225"/>
      <w:r>
        <w:rPr>
          <w:rFonts w:eastAsia="SimSun"/>
        </w:rPr>
        <w:t>Architecture reference for 5MBS</w:t>
      </w:r>
      <w:bookmarkEnd w:id="226"/>
    </w:p>
    <w:p w:rsidR="00585888" w:rsidRDefault="00585888" w:rsidP="00585888">
      <w:pPr>
        <w:rPr>
          <w:lang w:eastAsia="zh-CN"/>
        </w:rPr>
      </w:pPr>
      <w:r>
        <w:rPr>
          <w:rFonts w:hint="eastAsia"/>
          <w:lang w:eastAsia="zh-CN"/>
        </w:rPr>
        <w:t>F</w:t>
      </w:r>
      <w:r>
        <w:rPr>
          <w:lang w:eastAsia="zh-CN"/>
        </w:rPr>
        <w:t>igure 4.1.9</w:t>
      </w:r>
      <w:r w:rsidR="00910A98">
        <w:rPr>
          <w:lang w:eastAsia="zh-CN"/>
        </w:rPr>
        <w:t>.</w:t>
      </w:r>
      <w:r>
        <w:rPr>
          <w:lang w:eastAsia="zh-CN"/>
        </w:rPr>
        <w:t xml:space="preserve">1 </w:t>
      </w:r>
      <w:r>
        <w:rPr>
          <w:rFonts w:hint="eastAsia"/>
          <w:lang w:eastAsia="zh-CN"/>
        </w:rPr>
        <w:t>shows the non-roaming architecture for 5G Multicast and Broadcast Service as defined in TS 23.247 [</w:t>
      </w:r>
      <w:r w:rsidR="00ED4A16">
        <w:rPr>
          <w:lang w:val="en-US" w:eastAsia="zh-CN"/>
        </w:rPr>
        <w:t>204</w:t>
      </w:r>
      <w:r>
        <w:rPr>
          <w:rFonts w:hint="eastAsia"/>
          <w:lang w:eastAsia="zh-CN"/>
        </w:rPr>
        <w:t xml:space="preserve">] for 5G data connectivity. </w:t>
      </w:r>
    </w:p>
    <w:p w:rsidR="00585888" w:rsidRDefault="00585888" w:rsidP="00585888">
      <w:pPr>
        <w:pStyle w:val="TH"/>
      </w:pPr>
      <w:r>
        <w:object w:dxaOrig="9200" w:dyaOrig="4248">
          <v:shape id="_x0000_i1036" type="#_x0000_t75" style="width:460.05pt;height:212.25pt" o:ole="">
            <v:imagedata r:id="rId29" o:title=""/>
          </v:shape>
          <o:OLEObject Type="Embed" ProgID="Visio.Drawing.15" ShapeID="_x0000_i1036" DrawAspect="Content" ObjectID="_1773559688" r:id="rId30"/>
        </w:object>
      </w:r>
    </w:p>
    <w:p w:rsidR="006F22AF" w:rsidRDefault="00585888" w:rsidP="00ED4A16">
      <w:pPr>
        <w:pStyle w:val="TF"/>
        <w:rPr>
          <w:lang w:eastAsia="ko-KR"/>
        </w:rPr>
      </w:pPr>
      <w:r>
        <w:t>Figure 4.1.9</w:t>
      </w:r>
      <w:r w:rsidR="00910A98">
        <w:t>.</w:t>
      </w:r>
      <w:r>
        <w:t xml:space="preserve">1: Non-roaming </w:t>
      </w:r>
      <w:r>
        <w:rPr>
          <w:rFonts w:hint="eastAsia"/>
          <w:lang w:eastAsia="ko-KR"/>
        </w:rPr>
        <w:t>architecture for 5G Multicast and Broadcast Service in reference point representation</w:t>
      </w:r>
    </w:p>
    <w:p w:rsidR="00000A1D" w:rsidRDefault="00000A1D" w:rsidP="00000A1D">
      <w:pPr>
        <w:pStyle w:val="Heading3"/>
        <w:rPr>
          <w:rFonts w:eastAsia="SimSun"/>
        </w:rPr>
      </w:pPr>
      <w:bookmarkStart w:id="227" w:name="_Toc138243916"/>
      <w:bookmarkStart w:id="228" w:name="_Toc155873391"/>
      <w:r>
        <w:rPr>
          <w:rFonts w:eastAsia="SimSun"/>
        </w:rPr>
        <w:t>4.1.10</w:t>
      </w:r>
      <w:r>
        <w:rPr>
          <w:rFonts w:eastAsia="SimSun"/>
        </w:rPr>
        <w:tab/>
        <w:t xml:space="preserve">Architecture reference for </w:t>
      </w:r>
      <w:bookmarkEnd w:id="227"/>
      <w:r>
        <w:t>TSN support</w:t>
      </w:r>
      <w:bookmarkEnd w:id="228"/>
    </w:p>
    <w:p w:rsidR="00000A1D" w:rsidRDefault="00000A1D" w:rsidP="00000A1D">
      <w:r>
        <w:t>The 5G System Architecture references for the support of time sensitive communication in 5G data connectivity charging are specified in TS 23.501 [200]</w:t>
      </w:r>
      <w:r>
        <w:rPr>
          <w:rFonts w:hint="eastAsia"/>
          <w:lang w:eastAsia="zh-CN"/>
        </w:rPr>
        <w:t>.</w:t>
      </w:r>
    </w:p>
    <w:p w:rsidR="00000A1D" w:rsidRDefault="00000A1D" w:rsidP="00000A1D">
      <w:pPr>
        <w:pStyle w:val="B10"/>
      </w:pPr>
      <w:r>
        <w:t>-</w:t>
      </w:r>
      <w:r>
        <w:tab/>
      </w:r>
      <w:r w:rsidRPr="001B7C50">
        <w:t>System architecture view with 5GS appearing as TSN bridge</w:t>
      </w:r>
      <w:r>
        <w:t xml:space="preserve">: </w:t>
      </w:r>
      <w:r w:rsidRPr="001B7C50">
        <w:t>Figure 4.4.8.2-1</w:t>
      </w:r>
      <w:r>
        <w:t>.</w:t>
      </w:r>
    </w:p>
    <w:p w:rsidR="00000A1D" w:rsidRDefault="00000A1D" w:rsidP="00000A1D">
      <w:pPr>
        <w:pStyle w:val="B10"/>
      </w:pPr>
      <w:r>
        <w:t>-</w:t>
      </w:r>
      <w:r>
        <w:tab/>
      </w:r>
      <w:r w:rsidRPr="001B7C50">
        <w:t>Architecture to enable Time Sensitive Communication and Time Synchronization services</w:t>
      </w:r>
      <w:r>
        <w:t xml:space="preserve">: </w:t>
      </w:r>
      <w:r w:rsidRPr="001B7C50">
        <w:t>Figure 4.4.8.3-1</w:t>
      </w:r>
      <w:r>
        <w:t>.</w:t>
      </w:r>
    </w:p>
    <w:p w:rsidR="00747BA3" w:rsidRDefault="00747BA3" w:rsidP="00747BA3">
      <w:pPr>
        <w:pStyle w:val="Heading3"/>
      </w:pPr>
      <w:bookmarkStart w:id="229" w:name="_Toc155873392"/>
      <w:r>
        <w:lastRenderedPageBreak/>
        <w:t>4.1.11</w:t>
      </w:r>
      <w:r>
        <w:tab/>
        <w:t>Architecture reference for NPN support</w:t>
      </w:r>
      <w:bookmarkEnd w:id="229"/>
    </w:p>
    <w:p w:rsidR="00747BA3" w:rsidRDefault="00747BA3" w:rsidP="00747BA3">
      <w:pPr>
        <w:pStyle w:val="Heading4"/>
        <w:rPr>
          <w:lang w:eastAsia="zh-CN"/>
        </w:rPr>
      </w:pPr>
      <w:bookmarkStart w:id="230" w:name="_Toc155873393"/>
      <w:r>
        <w:rPr>
          <w:lang w:eastAsia="zh-CN"/>
        </w:rPr>
        <w:t>4.1.11.1</w:t>
      </w:r>
      <w:r>
        <w:tab/>
        <w:t>Stand-alone non-public networks (SNPN)</w:t>
      </w:r>
      <w:bookmarkEnd w:id="230"/>
    </w:p>
    <w:p w:rsidR="00747BA3" w:rsidRDefault="00747BA3" w:rsidP="00747BA3">
      <w:r>
        <w:t>The 5G System Architecture references for the support of SNPN in 5G data connectivity charging are specified:</w:t>
      </w:r>
    </w:p>
    <w:p w:rsidR="00747BA3" w:rsidRDefault="00747BA3" w:rsidP="00747BA3">
      <w:pPr>
        <w:pStyle w:val="B10"/>
        <w:rPr>
          <w:lang w:eastAsia="zh-CN"/>
        </w:rPr>
      </w:pPr>
      <w:r>
        <w:t>-</w:t>
      </w:r>
      <w:r>
        <w:tab/>
        <w:t>T</w:t>
      </w:r>
      <w:r>
        <w:rPr>
          <w:lang w:eastAsia="zh-CN"/>
        </w:rPr>
        <w:t>he architecture for UE direct access to SNPN</w:t>
      </w:r>
      <w:r>
        <w:rPr>
          <w:rFonts w:hint="eastAsia"/>
          <w:lang w:val="en-US" w:eastAsia="zh-CN"/>
        </w:rPr>
        <w:t xml:space="preserve"> is</w:t>
      </w:r>
      <w:r>
        <w:t xml:space="preserve"> specified</w:t>
      </w:r>
      <w:r>
        <w:rPr>
          <w:lang w:eastAsia="zh-CN"/>
        </w:rPr>
        <w:t xml:space="preserve"> </w:t>
      </w:r>
      <w:r>
        <w:rPr>
          <w:rFonts w:hint="eastAsia"/>
          <w:lang w:val="en-US" w:eastAsia="zh-CN"/>
        </w:rPr>
        <w:t xml:space="preserve">in </w:t>
      </w:r>
      <w:r>
        <w:rPr>
          <w:lang w:eastAsia="zh-CN"/>
        </w:rPr>
        <w:t>Clause 4.2.3</w:t>
      </w:r>
      <w:r w:rsidRPr="008A11A2">
        <w:rPr>
          <w:lang w:eastAsia="zh-CN"/>
        </w:rPr>
        <w:t xml:space="preserve"> </w:t>
      </w:r>
      <w:r>
        <w:rPr>
          <w:lang w:eastAsia="zh-CN"/>
        </w:rPr>
        <w:t>in TS</w:t>
      </w:r>
      <w:r>
        <w:t> </w:t>
      </w:r>
      <w:r>
        <w:rPr>
          <w:lang w:eastAsia="zh-CN"/>
        </w:rPr>
        <w:t>23.501</w:t>
      </w:r>
      <w:r>
        <w:t> </w:t>
      </w:r>
      <w:r>
        <w:rPr>
          <w:lang w:eastAsia="zh-CN"/>
        </w:rPr>
        <w:t>[200];</w:t>
      </w:r>
    </w:p>
    <w:p w:rsidR="00747BA3" w:rsidRPr="00160839" w:rsidRDefault="00747BA3" w:rsidP="00747BA3">
      <w:pPr>
        <w:pStyle w:val="B10"/>
        <w:rPr>
          <w:lang w:eastAsia="zh-CN"/>
        </w:rPr>
      </w:pPr>
      <w:r>
        <w:t>-</w:t>
      </w:r>
      <w:r>
        <w:tab/>
        <w:t xml:space="preserve">The architecture for 5GC with untrusted non-3GPP access for access to SNPN services via a PLMN (and vice versa) </w:t>
      </w:r>
      <w:r>
        <w:rPr>
          <w:lang w:eastAsia="zh-CN"/>
        </w:rPr>
        <w:t>or for direct access to SNPN via non-3GPP access</w:t>
      </w:r>
      <w:r>
        <w:t xml:space="preserve"> (as in </w:t>
      </w:r>
      <w:r>
        <w:rPr>
          <w:rFonts w:eastAsia="SimSun"/>
        </w:rPr>
        <w:t xml:space="preserve">Figure 4.2.8.2.1-1 </w:t>
      </w:r>
      <w:r>
        <w:rPr>
          <w:lang w:eastAsia="zh-CN"/>
        </w:rPr>
        <w:t>in TS</w:t>
      </w:r>
      <w:r>
        <w:t> </w:t>
      </w:r>
      <w:r>
        <w:rPr>
          <w:lang w:eastAsia="zh-CN"/>
        </w:rPr>
        <w:t>23.501</w:t>
      </w:r>
      <w:r>
        <w:t> </w:t>
      </w:r>
      <w:r>
        <w:rPr>
          <w:lang w:eastAsia="zh-CN"/>
        </w:rPr>
        <w:t>[200]</w:t>
      </w:r>
      <w:r>
        <w:t>).</w:t>
      </w:r>
    </w:p>
    <w:p w:rsidR="00747BA3" w:rsidRDefault="00747BA3" w:rsidP="00747BA3">
      <w:pPr>
        <w:pStyle w:val="Heading4"/>
      </w:pPr>
      <w:bookmarkStart w:id="231" w:name="_Toc155873394"/>
      <w:r>
        <w:rPr>
          <w:lang w:eastAsia="zh-CN"/>
        </w:rPr>
        <w:t>4.1.11.2</w:t>
      </w:r>
      <w:r>
        <w:tab/>
        <w:t>Public Network Integrated NPN (PNI-NPN)</w:t>
      </w:r>
      <w:bookmarkEnd w:id="231"/>
    </w:p>
    <w:p w:rsidR="00747BA3" w:rsidRDefault="00747BA3" w:rsidP="00747BA3">
      <w:r>
        <w:t>The 5G System Architecture references for the support of NPN in 5G data connectivity charging are specified:</w:t>
      </w:r>
    </w:p>
    <w:p w:rsidR="00747BA3" w:rsidRDefault="00747BA3" w:rsidP="00747BA3">
      <w:pPr>
        <w:pStyle w:val="B10"/>
      </w:pPr>
      <w:r>
        <w:rPr>
          <w:lang w:bidi="ar-IQ"/>
        </w:rPr>
        <w:t>-</w:t>
      </w:r>
      <w:r>
        <w:rPr>
          <w:lang w:bidi="ar-IQ"/>
        </w:rPr>
        <w:tab/>
      </w:r>
      <w:r>
        <w:t xml:space="preserve">The architecture for UE access to PNI-NPN services </w:t>
      </w:r>
      <w:r>
        <w:rPr>
          <w:lang w:bidi="ar-IQ"/>
        </w:rPr>
        <w:t>via PLMN</w:t>
      </w:r>
      <w:r>
        <w:rPr>
          <w:rFonts w:hint="eastAsia"/>
          <w:lang w:val="en-US" w:eastAsia="zh-CN" w:bidi="ar-IQ"/>
        </w:rPr>
        <w:t xml:space="preserve"> </w:t>
      </w:r>
      <w:r>
        <w:t>(as in</w:t>
      </w:r>
      <w:r>
        <w:rPr>
          <w:rFonts w:hint="eastAsia"/>
          <w:lang w:val="en-US" w:eastAsia="zh-CN"/>
        </w:rPr>
        <w:t xml:space="preserve"> </w:t>
      </w:r>
      <w:r>
        <w:t xml:space="preserve">Figure 4.2.3-1 </w:t>
      </w:r>
      <w:r>
        <w:rPr>
          <w:lang w:eastAsia="zh-CN"/>
        </w:rPr>
        <w:t>in TS</w:t>
      </w:r>
      <w:r>
        <w:t> </w:t>
      </w:r>
      <w:r>
        <w:rPr>
          <w:lang w:eastAsia="zh-CN"/>
        </w:rPr>
        <w:t>23.501</w:t>
      </w:r>
      <w:r>
        <w:t> </w:t>
      </w:r>
      <w:r>
        <w:rPr>
          <w:lang w:eastAsia="zh-CN"/>
        </w:rPr>
        <w:t>[200]</w:t>
      </w:r>
      <w:r>
        <w:t>).</w:t>
      </w:r>
    </w:p>
    <w:p w:rsidR="00747BA3" w:rsidRDefault="00747BA3" w:rsidP="00747BA3">
      <w:pPr>
        <w:pStyle w:val="B10"/>
        <w:ind w:firstLine="0"/>
        <w:rPr>
          <w:lang w:bidi="ar-IQ"/>
        </w:rPr>
      </w:pPr>
      <w:r>
        <w:rPr>
          <w:lang w:bidi="ar-IQ"/>
        </w:rPr>
        <w:t>Public Network Integrated NPNs are NPNs made available via PLMNs e.g. by means of dedicated DNNs, or by one (or more) Network Slice instances allocated for the NPN.</w:t>
      </w:r>
    </w:p>
    <w:p w:rsidR="00000A1D" w:rsidRPr="00F457E9" w:rsidRDefault="00000A1D" w:rsidP="00ED4A16">
      <w:pPr>
        <w:pStyle w:val="TF"/>
      </w:pPr>
    </w:p>
    <w:p w:rsidR="00AC153E" w:rsidRPr="00424394" w:rsidRDefault="00AC153E" w:rsidP="00AC153E">
      <w:pPr>
        <w:pStyle w:val="Heading2"/>
        <w:rPr>
          <w:lang w:bidi="ar-IQ"/>
        </w:rPr>
      </w:pPr>
      <w:bookmarkStart w:id="232" w:name="_Toc20205456"/>
      <w:bookmarkStart w:id="233" w:name="_Toc27579431"/>
      <w:bookmarkStart w:id="234" w:name="_Toc36045370"/>
      <w:bookmarkStart w:id="235" w:name="_Toc36049250"/>
      <w:bookmarkStart w:id="236" w:name="_Toc36112469"/>
      <w:bookmarkStart w:id="237" w:name="_Toc44664214"/>
      <w:bookmarkStart w:id="238" w:name="_Toc44928671"/>
      <w:bookmarkStart w:id="239" w:name="_Toc44928861"/>
      <w:bookmarkStart w:id="240" w:name="_Toc51859566"/>
      <w:bookmarkStart w:id="241" w:name="_Toc58598721"/>
      <w:bookmarkStart w:id="242" w:name="_Toc155873395"/>
      <w:r w:rsidRPr="00424394">
        <w:t>4.2</w:t>
      </w:r>
      <w:r w:rsidRPr="00424394">
        <w:tab/>
      </w:r>
      <w:r w:rsidRPr="00424394">
        <w:rPr>
          <w:lang w:bidi="ar-IQ"/>
        </w:rPr>
        <w:t>5G data connectivity domain converged charging architecture</w:t>
      </w:r>
      <w:bookmarkEnd w:id="232"/>
      <w:bookmarkEnd w:id="233"/>
      <w:bookmarkEnd w:id="234"/>
      <w:bookmarkEnd w:id="235"/>
      <w:bookmarkEnd w:id="236"/>
      <w:bookmarkEnd w:id="237"/>
      <w:bookmarkEnd w:id="238"/>
      <w:bookmarkEnd w:id="239"/>
      <w:bookmarkEnd w:id="240"/>
      <w:bookmarkEnd w:id="241"/>
      <w:bookmarkEnd w:id="242"/>
    </w:p>
    <w:p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rsidR="00AC153E" w:rsidRPr="00424394" w:rsidRDefault="00AC153E" w:rsidP="00AC153E">
      <w:pPr>
        <w:pStyle w:val="TH"/>
      </w:pPr>
      <w:r w:rsidRPr="00424394">
        <w:rPr>
          <w:lang w:bidi="ar-IQ"/>
        </w:rPr>
        <w:object w:dxaOrig="8354" w:dyaOrig="5100">
          <v:shape id="_x0000_i1037" type="#_x0000_t75" style="width:417.5pt;height:254.8pt" o:ole="">
            <v:imagedata r:id="rId31" o:title=""/>
          </v:shape>
          <o:OLEObject Type="Embed" ProgID="Visio.Drawing.11" ShapeID="_x0000_i1037" DrawAspect="Content" ObjectID="_1773559689" r:id="rId32"/>
        </w:object>
      </w:r>
    </w:p>
    <w:p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 xml:space="preserve">s in </w:t>
      </w:r>
      <w:r w:rsidR="00ED4A16">
        <w:t xml:space="preserve">the present </w:t>
      </w:r>
      <w:r>
        <w:t>clause.</w:t>
      </w:r>
    </w:p>
    <w:p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proofErr w:type="spellStart"/>
      <w:r w:rsidRPr="005E13B4">
        <w:t>Nchf</w:t>
      </w:r>
      <w:proofErr w:type="spellEnd"/>
      <w:r w:rsidRPr="005E13B4">
        <w:t xml:space="preserve"> is described in TS 32.290 [57].</w:t>
      </w:r>
      <w:r w:rsidR="00AC153E" w:rsidRPr="00424394">
        <w:t>.</w:t>
      </w:r>
    </w:p>
    <w:p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43" w:name="_Hlk69976407"/>
    <w:p w:rsidR="00EF5F72" w:rsidRPr="00424394" w:rsidRDefault="00EF5F72" w:rsidP="00EF5F72">
      <w:pPr>
        <w:pStyle w:val="TH"/>
      </w:pPr>
      <w:r w:rsidRPr="00424394">
        <w:rPr>
          <w:lang w:bidi="ar-IQ"/>
        </w:rPr>
        <w:object w:dxaOrig="2911" w:dyaOrig="3241">
          <v:shape id="_x0000_i1038" type="#_x0000_t75" style="width:145.4pt;height:162.25pt" o:ole="">
            <v:imagedata r:id="rId33" o:title=""/>
          </v:shape>
          <o:OLEObject Type="Embed" ProgID="Visio.Drawing.11" ShapeID="_x0000_i1038" DrawAspect="Content" ObjectID="_1773559690" r:id="rId34"/>
        </w:object>
      </w:r>
      <w:bookmarkEnd w:id="243"/>
    </w:p>
    <w:p w:rsidR="00EF5F72" w:rsidRPr="00424394" w:rsidRDefault="00EF5F72" w:rsidP="00C0737A">
      <w:pPr>
        <w:pStyle w:val="TF"/>
      </w:pPr>
      <w:r w:rsidRPr="00424394">
        <w:t>Figure 4.2.</w:t>
      </w:r>
      <w:r>
        <w:t>2</w:t>
      </w:r>
      <w:r w:rsidRPr="00424394">
        <w:t>: 5G data connectivity converged charging architecture</w:t>
      </w:r>
      <w:r>
        <w:t xml:space="preserve"> non-roaming </w:t>
      </w:r>
      <w:r w:rsidRPr="00210661">
        <w:t>reference point representation</w:t>
      </w:r>
    </w:p>
    <w:p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rsidR="00EF5F72" w:rsidRDefault="00EF5F72" w:rsidP="00C0737A">
      <w:pPr>
        <w:pStyle w:val="TH"/>
      </w:pPr>
      <w:r>
        <w:object w:dxaOrig="6830" w:dyaOrig="2721">
          <v:shape id="_x0000_i1039" type="#_x0000_t75" style="width:420.3pt;height:182.35pt" o:ole="">
            <v:imagedata r:id="rId35" o:title=""/>
          </v:shape>
          <o:OLEObject Type="Embed" ProgID="Visio.Drawing.11" ShapeID="_x0000_i1039" DrawAspect="Content" ObjectID="_1773559691" r:id="rId36"/>
        </w:object>
      </w:r>
    </w:p>
    <w:p w:rsidR="00EF5F72" w:rsidRPr="00424394" w:rsidRDefault="00EF5F72" w:rsidP="00C0737A">
      <w:pPr>
        <w:pStyle w:val="TF"/>
      </w:pPr>
      <w:r w:rsidRPr="00424394">
        <w:t>Figure 4.2.</w:t>
      </w:r>
      <w:r>
        <w:t>3</w:t>
      </w:r>
      <w:r w:rsidRPr="00424394">
        <w:t>: 5G data connectivity converged charging architecture</w:t>
      </w:r>
      <w:r>
        <w:t xml:space="preserve"> roaming Home Routed </w:t>
      </w:r>
      <w:r w:rsidRPr="00210661">
        <w:t>service based representation</w:t>
      </w:r>
    </w:p>
    <w:p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rsidR="00EF5F72" w:rsidRPr="009F1395" w:rsidRDefault="00EF5F72" w:rsidP="00EF5F72">
      <w:pPr>
        <w:pStyle w:val="TH"/>
      </w:pPr>
      <w:r w:rsidRPr="00424394">
        <w:rPr>
          <w:lang w:bidi="ar-IQ"/>
        </w:rPr>
        <w:object w:dxaOrig="6420" w:dyaOrig="4171">
          <v:shape id="_x0000_i1040" type="#_x0000_t75" style="width:321.2pt;height:208.5pt" o:ole="">
            <v:imagedata r:id="rId37" o:title=""/>
          </v:shape>
          <o:OLEObject Type="Embed" ProgID="Visio.Drawing.11" ShapeID="_x0000_i1040" DrawAspect="Content" ObjectID="_1773559692" r:id="rId38"/>
        </w:object>
      </w:r>
    </w:p>
    <w:p w:rsidR="00EF5F72" w:rsidRPr="00424394" w:rsidRDefault="00EF5F72" w:rsidP="00EF5F72">
      <w:pPr>
        <w:pStyle w:val="TF"/>
      </w:pPr>
      <w:r>
        <w:t>Figure 4.2</w:t>
      </w:r>
      <w:r w:rsidRPr="00424394">
        <w:t>.</w:t>
      </w:r>
      <w:r>
        <w:t>4</w:t>
      </w:r>
      <w:r w:rsidRPr="00424394">
        <w:t>: 5G</w:t>
      </w:r>
      <w:r w:rsidR="00E42883" w:rsidRPr="00E42883">
        <w:t xml:space="preserve"> data </w:t>
      </w:r>
      <w:r w:rsidR="001E5E53" w:rsidRPr="00E42883">
        <w:t>connectivity</w:t>
      </w:r>
      <w:r w:rsidR="001E5E53" w:rsidRPr="00424394">
        <w:t xml:space="preserve"> converged</w:t>
      </w:r>
      <w:r w:rsidRPr="00424394">
        <w:t xml:space="preserve"> charging architecture</w:t>
      </w:r>
      <w:r>
        <w:t xml:space="preserve"> in roaming Home </w:t>
      </w:r>
      <w:r w:rsidR="001E5E53" w:rsidRPr="001E5E53">
        <w:t xml:space="preserve"> </w:t>
      </w:r>
      <w:r w:rsidR="001E5E53">
        <w:t>Routed</w:t>
      </w:r>
      <w:r>
        <w:t xml:space="preserve"> reference point representation </w:t>
      </w:r>
    </w:p>
    <w:p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rsidR="00E42883" w:rsidRDefault="00E42883" w:rsidP="00E42883">
      <w:r>
        <w:t>Figure 4.2.</w:t>
      </w:r>
      <w:r w:rsidR="00ED4A16">
        <w:t xml:space="preserve">5 </w:t>
      </w:r>
      <w:r>
        <w:t>depicts the 5G data connectivity converged charging architecture service-based representation for roaming</w:t>
      </w:r>
      <w:r w:rsidRPr="00DF28CB">
        <w:t xml:space="preserve"> Local Breakout</w:t>
      </w:r>
      <w:r>
        <w:t xml:space="preserve">: </w:t>
      </w:r>
    </w:p>
    <w:p w:rsidR="00E42883" w:rsidRDefault="00E42883" w:rsidP="00E42883">
      <w:pPr>
        <w:pStyle w:val="TH"/>
      </w:pPr>
      <w:r>
        <w:rPr>
          <w:lang w:val="x-none"/>
        </w:rPr>
        <w:object w:dxaOrig="6849" w:dyaOrig="2739">
          <v:shape id="_x0000_i1041" type="#_x0000_t75" style="width:342.25pt;height:137pt" o:ole="">
            <v:imagedata r:id="rId39" o:title=""/>
          </v:shape>
          <o:OLEObject Type="Embed" ProgID="Visio.Drawing.11" ShapeID="_x0000_i1041" DrawAspect="Content" ObjectID="_1773559693" r:id="rId40"/>
        </w:object>
      </w:r>
    </w:p>
    <w:p w:rsidR="00E42883" w:rsidRDefault="00E42883" w:rsidP="00E42883">
      <w:pPr>
        <w:pStyle w:val="TF"/>
      </w:pPr>
      <w:r>
        <w:t xml:space="preserve">Figure 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rsidR="00E42883" w:rsidRDefault="00E42883" w:rsidP="00E42883">
      <w:r>
        <w:t>Figure 4.2.</w:t>
      </w:r>
      <w:r w:rsidR="00ED4A16">
        <w:t xml:space="preserve">6 </w:t>
      </w:r>
      <w:r>
        <w:t xml:space="preserve">depicts the 5G data connectivity converged charging architecture for roaming </w:t>
      </w:r>
      <w:r w:rsidR="001E5E53">
        <w:t xml:space="preserve">local </w:t>
      </w:r>
      <w:r>
        <w:t xml:space="preserve">breakout </w:t>
      </w:r>
      <w:r w:rsidR="001E5E53">
        <w:t xml:space="preserve">with V-SMF to H-CHF </w:t>
      </w:r>
      <w:r>
        <w:t xml:space="preserve">in reference point representation: </w:t>
      </w:r>
    </w:p>
    <w:p w:rsidR="00E42883" w:rsidRDefault="00E42883" w:rsidP="00E42883">
      <w:pPr>
        <w:pStyle w:val="TH"/>
      </w:pPr>
      <w:r>
        <w:rPr>
          <w:lang w:val="x-none" w:bidi="ar-IQ"/>
        </w:rPr>
        <w:object w:dxaOrig="6435" w:dyaOrig="4186">
          <v:shape id="_x0000_i1042" type="#_x0000_t75" style="width:322.15pt;height:209.45pt" o:ole="">
            <v:imagedata r:id="rId41" o:title=""/>
          </v:shape>
          <o:OLEObject Type="Embed" ProgID="Visio.Drawing.11" ShapeID="_x0000_i1042" DrawAspect="Content" ObjectID="_1773559694" r:id="rId42"/>
        </w:object>
      </w:r>
    </w:p>
    <w:p w:rsidR="00E42883" w:rsidRDefault="00E42883" w:rsidP="00E42883">
      <w:pPr>
        <w:pStyle w:val="TF"/>
      </w:pPr>
      <w:r>
        <w:t>Figure 4.2.</w:t>
      </w:r>
      <w:r w:rsidR="00ED4A16">
        <w:t>6</w:t>
      </w:r>
      <w:r>
        <w:t xml:space="preserve">: 5G </w:t>
      </w:r>
      <w:r>
        <w:rPr>
          <w:color w:val="000000"/>
        </w:rPr>
        <w:t xml:space="preserve">data connectivity </w:t>
      </w:r>
      <w:r>
        <w:t xml:space="preserve">converged charging architecture in Local </w:t>
      </w:r>
      <w:r w:rsidR="001E5E53">
        <w:t xml:space="preserve">Breakout V-SMF to H-CHF </w:t>
      </w:r>
      <w:r>
        <w:t xml:space="preserve">scenario reference point representation </w:t>
      </w:r>
    </w:p>
    <w:p w:rsidR="00E42883" w:rsidRDefault="00E42883" w:rsidP="00E42883">
      <w:r>
        <w:rPr>
          <w:rFonts w:eastAsia="DengXian"/>
        </w:rPr>
        <w:t>The N40 reference point is defined for the interactions between V-SMF and V-CHF, the N47 reference point is defined for the interactions between V-SMF and H-CHF.</w:t>
      </w:r>
    </w:p>
    <w:p w:rsidR="00E42883" w:rsidRDefault="00E42883" w:rsidP="00E42883">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w:t>
      </w:r>
    </w:p>
    <w:p w:rsidR="00B57BEE" w:rsidRPr="00B57BEE" w:rsidRDefault="00E42883" w:rsidP="00B57BEE">
      <w:pPr>
        <w:pStyle w:val="TF"/>
        <w:jc w:val="left"/>
        <w:rPr>
          <w:rFonts w:ascii="Times New Roman" w:eastAsia="SimSun" w:hAnsi="Times New Roman"/>
        </w:rPr>
      </w:pPr>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p>
    <w:p w:rsidR="00B57BEE" w:rsidRPr="00B57BEE" w:rsidRDefault="00B57BEE" w:rsidP="00B57BEE">
      <w:pPr>
        <w:overflowPunct/>
        <w:autoSpaceDE/>
        <w:autoSpaceDN/>
        <w:adjustRightInd/>
        <w:textAlignment w:val="auto"/>
        <w:rPr>
          <w:rFonts w:eastAsia="SimSun"/>
        </w:rPr>
      </w:pPr>
      <w:r w:rsidRPr="00B57BEE">
        <w:rPr>
          <w:rFonts w:eastAsia="DengXian"/>
        </w:rPr>
        <w:t xml:space="preserve">One or both of the architectures in </w:t>
      </w:r>
      <w:r w:rsidRPr="00B57BEE">
        <w:rPr>
          <w:rFonts w:eastAsia="SimSun"/>
        </w:rPr>
        <w:t>Figure 4.2.6 and Figure 4.2.</w:t>
      </w:r>
      <w:r w:rsidR="0025457B">
        <w:rPr>
          <w:rFonts w:eastAsia="SimSun"/>
        </w:rPr>
        <w:t>6a</w:t>
      </w:r>
      <w:r w:rsidRPr="00B57BEE">
        <w:rPr>
          <w:rFonts w:eastAsia="SimSun"/>
        </w:rPr>
        <w:t xml:space="preserve"> may be supported</w:t>
      </w:r>
      <w:r w:rsidRPr="00B57BEE">
        <w:rPr>
          <w:rFonts w:eastAsia="SimSun" w:hint="eastAsia"/>
          <w:lang w:eastAsia="zh-CN"/>
        </w:rPr>
        <w:t xml:space="preserve"> for</w:t>
      </w:r>
      <w:r w:rsidRPr="00B57BEE">
        <w:rPr>
          <w:rFonts w:eastAsia="SimSun"/>
        </w:rPr>
        <w:t xml:space="preserve"> </w:t>
      </w:r>
      <w:r w:rsidRPr="00B57BEE">
        <w:rPr>
          <w:rFonts w:eastAsia="SimSun" w:hint="eastAsia"/>
          <w:lang w:eastAsia="zh-CN"/>
        </w:rPr>
        <w:t>local</w:t>
      </w:r>
      <w:r w:rsidRPr="00B57BEE">
        <w:rPr>
          <w:rFonts w:eastAsia="SimSun"/>
          <w:lang w:eastAsia="zh-CN"/>
        </w:rPr>
        <w:t xml:space="preserve"> </w:t>
      </w:r>
      <w:r w:rsidRPr="00B57BEE">
        <w:rPr>
          <w:rFonts w:eastAsia="SimSun" w:hint="eastAsia"/>
          <w:lang w:eastAsia="zh-CN"/>
        </w:rPr>
        <w:t>breakout</w:t>
      </w:r>
      <w:r w:rsidRPr="00B57BEE">
        <w:rPr>
          <w:rFonts w:eastAsia="SimSun"/>
          <w:lang w:eastAsia="zh-CN"/>
        </w:rPr>
        <w:t xml:space="preserve"> </w:t>
      </w:r>
      <w:r w:rsidRPr="00B57BEE">
        <w:rPr>
          <w:rFonts w:eastAsia="SimSun" w:hint="eastAsia"/>
          <w:lang w:eastAsia="zh-CN"/>
        </w:rPr>
        <w:t>roaming</w:t>
      </w:r>
      <w:r w:rsidRPr="00B57BEE">
        <w:rPr>
          <w:rFonts w:eastAsia="SimSun"/>
        </w:rPr>
        <w:t xml:space="preserve">. </w:t>
      </w:r>
    </w:p>
    <w:p w:rsidR="00EF5F72" w:rsidRDefault="00B57BEE" w:rsidP="00B57BEE">
      <w:pPr>
        <w:pStyle w:val="TF"/>
        <w:jc w:val="left"/>
        <w:rPr>
          <w:rFonts w:ascii="Times New Roman" w:hAnsi="Times New Roman"/>
          <w:b w:val="0"/>
        </w:rPr>
      </w:pPr>
      <w:r w:rsidRPr="00B57BEE">
        <w:rPr>
          <w:rFonts w:ascii="Times New Roman" w:eastAsia="DengXian" w:hAnsi="Times New Roman"/>
          <w:b w:val="0"/>
        </w:rPr>
        <w:t xml:space="preserve">In case both architectures in </w:t>
      </w:r>
      <w:r w:rsidRPr="00B57BEE">
        <w:rPr>
          <w:rFonts w:ascii="Times New Roman" w:eastAsia="SimSun" w:hAnsi="Times New Roman"/>
          <w:b w:val="0"/>
        </w:rPr>
        <w:t>Figure 4.2.6 and Figure 4.2.</w:t>
      </w:r>
      <w:r w:rsidR="0025457B">
        <w:rPr>
          <w:rFonts w:ascii="Times New Roman" w:eastAsia="SimSun" w:hAnsi="Times New Roman"/>
          <w:b w:val="0"/>
        </w:rPr>
        <w:t>6a</w:t>
      </w:r>
      <w:r w:rsidRPr="00B57BEE">
        <w:rPr>
          <w:rFonts w:ascii="Times New Roman" w:eastAsia="SimSun" w:hAnsi="Times New Roman"/>
          <w:b w:val="0"/>
        </w:rPr>
        <w:t xml:space="preserve"> are supported </w:t>
      </w:r>
      <w:r w:rsidRPr="00B57BEE">
        <w:rPr>
          <w:rFonts w:ascii="Times New Roman" w:eastAsia="SimSun" w:hAnsi="Times New Roman" w:hint="eastAsia"/>
          <w:b w:val="0"/>
          <w:lang w:eastAsia="zh-CN"/>
        </w:rPr>
        <w:t>for</w:t>
      </w:r>
      <w:r w:rsidRPr="00B57BEE">
        <w:rPr>
          <w:rFonts w:ascii="Times New Roman" w:eastAsia="SimSun" w:hAnsi="Times New Roman"/>
          <w:b w:val="0"/>
        </w:rPr>
        <w:t xml:space="preserve"> </w:t>
      </w:r>
      <w:r w:rsidRPr="00B57BEE">
        <w:rPr>
          <w:rFonts w:ascii="Times New Roman" w:eastAsia="SimSun" w:hAnsi="Times New Roman" w:hint="eastAsia"/>
          <w:b w:val="0"/>
          <w:lang w:eastAsia="zh-CN"/>
        </w:rPr>
        <w:t>local</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breakout</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roaming</w:t>
      </w:r>
      <w:r w:rsidRPr="00B57BEE">
        <w:rPr>
          <w:rFonts w:ascii="Times New Roman" w:eastAsia="SimSun" w:hAnsi="Times New Roman"/>
          <w:b w:val="0"/>
        </w:rPr>
        <w:t xml:space="preserve">, </w:t>
      </w:r>
      <w:r w:rsidRPr="00B57BEE">
        <w:rPr>
          <w:rFonts w:ascii="Times New Roman" w:eastAsia="DengXian" w:hAnsi="Times New Roman"/>
          <w:b w:val="0"/>
        </w:rPr>
        <w:t>SMF and V-CHF determines which architecture should be selected for a roaming UE based on operator agreement.</w:t>
      </w:r>
    </w:p>
    <w:p w:rsidR="001E5E53" w:rsidRDefault="001E5E53" w:rsidP="001E5E53">
      <w:r>
        <w:t>Figure 4.2.</w:t>
      </w:r>
      <w:r w:rsidR="003671C5">
        <w:t>6</w:t>
      </w:r>
      <w:r w:rsidR="0025457B">
        <w:t>a</w:t>
      </w:r>
      <w:r>
        <w:t xml:space="preserve">, is an alternative to Figure 4.2.6, and depicts the 5G data connectivity converged charging architecture for roaming local breakout with V-CHF to H-CHF in reference point representation: </w:t>
      </w:r>
    </w:p>
    <w:p w:rsidR="00490651" w:rsidRDefault="00490651" w:rsidP="00490651">
      <w:pPr>
        <w:jc w:val="center"/>
        <w:rPr>
          <w:lang w:val="x-none" w:bidi="ar-IQ"/>
        </w:rPr>
      </w:pPr>
      <w:r>
        <w:rPr>
          <w:lang w:val="x-none" w:bidi="ar-IQ"/>
        </w:rPr>
        <w:object w:dxaOrig="6431" w:dyaOrig="4181">
          <v:shape id="_x0000_i1043" type="#_x0000_t75" style="width:321.65pt;height:209.45pt" o:ole="">
            <v:imagedata r:id="rId43" o:title=""/>
          </v:shape>
          <o:OLEObject Type="Embed" ProgID="Visio.Drawing.11" ShapeID="_x0000_i1043" DrawAspect="Content" ObjectID="_1773559695" r:id="rId44"/>
        </w:object>
      </w:r>
    </w:p>
    <w:p w:rsidR="00490651" w:rsidRDefault="00490651" w:rsidP="00490651">
      <w:pPr>
        <w:pStyle w:val="TF"/>
      </w:pPr>
      <w:r>
        <w:t>Figure 4.2.</w:t>
      </w:r>
      <w:r w:rsidR="003671C5">
        <w:t>6</w:t>
      </w:r>
      <w:r w:rsidR="0025457B">
        <w:t>a</w:t>
      </w:r>
      <w:r>
        <w:t xml:space="preserve">: 5G </w:t>
      </w:r>
      <w:r>
        <w:rPr>
          <w:color w:val="000000"/>
        </w:rPr>
        <w:t xml:space="preserve">data connectivity </w:t>
      </w:r>
      <w:r>
        <w:t>converged charging architecture in Local Breakout V-CHF to H-CHF scenario reference point representation</w:t>
      </w:r>
    </w:p>
    <w:p w:rsidR="00490651" w:rsidRDefault="00490651" w:rsidP="00490651">
      <w:r>
        <w:rPr>
          <w:rFonts w:eastAsia="DengXian"/>
        </w:rPr>
        <w:t>The N40 reference point is defined for the interactions between V-SMF and V-CHF, the N107 reference point is defined for the interactions between V-CHF and H-CHF.</w:t>
      </w:r>
    </w:p>
    <w:p w:rsidR="00490651" w:rsidRPr="00490651" w:rsidRDefault="00490651" w:rsidP="00490651">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MNO, the N</w:t>
      </w:r>
      <w:r>
        <w:rPr>
          <w:rFonts w:eastAsia="DengXian"/>
        </w:rPr>
        <w:t>107</w:t>
      </w:r>
      <w:r w:rsidRPr="007471FD">
        <w:rPr>
          <w:rFonts w:eastAsia="DengXian"/>
        </w:rPr>
        <w:t xml:space="preserve"> reference point is used for the interactions between </w:t>
      </w:r>
      <w:r>
        <w:t>CHF</w:t>
      </w:r>
      <w:r w:rsidRPr="007471FD">
        <w:t xml:space="preserve"> owned by the MNO and A-CHF owned by t</w:t>
      </w:r>
      <w:r w:rsidRPr="003444D0">
        <w:t>he MVNO</w:t>
      </w:r>
      <w:r>
        <w:rPr>
          <w:rFonts w:eastAsia="DengXian"/>
        </w:rPr>
        <w:t>.</w:t>
      </w:r>
    </w:p>
    <w:p w:rsidR="004572EE" w:rsidRPr="001E5E53" w:rsidDel="00C67919" w:rsidRDefault="004572EE" w:rsidP="005C4D42">
      <w:pPr>
        <w:pStyle w:val="TF"/>
        <w:jc w:val="left"/>
        <w:rPr>
          <w:del w:id="244" w:author="CR0512r1" w:date="2024-03-28T14:46:00Z"/>
          <w:rFonts w:ascii="Times New Roman" w:hAnsi="Times New Roman"/>
          <w:b w:val="0"/>
        </w:rPr>
      </w:pPr>
      <w:bookmarkStart w:id="245" w:name="_Hlk155710649"/>
      <w:del w:id="246" w:author="CR0512r1" w:date="2024-03-28T14:46:00Z">
        <w:r w:rsidRPr="001E5E53" w:rsidDel="00C67919">
          <w:rPr>
            <w:rFonts w:ascii="Times New Roman" w:hAnsi="Times New Roman"/>
            <w:b w:val="0"/>
          </w:rPr>
          <w:delText>In the TSN charging scenario, the interaction between SMF and TSN CHF via UE CHF is supported. Nchf interface is used for interaction between UE CHF and TSN CHF, which is defined in TS 32.290 [57].</w:delText>
        </w:r>
        <w:bookmarkEnd w:id="245"/>
      </w:del>
    </w:p>
    <w:p w:rsidR="007D6CB2" w:rsidRPr="001617DA" w:rsidRDefault="007D6CB2" w:rsidP="007D6CB2">
      <w:pPr>
        <w:pStyle w:val="Heading2"/>
      </w:pPr>
      <w:bookmarkStart w:id="247" w:name="_Toc155873396"/>
      <w:r>
        <w:t>4.3</w:t>
      </w:r>
      <w:r>
        <w:tab/>
      </w:r>
      <w:r w:rsidRPr="001617DA">
        <w:t>5G data connectivity converged charging Consumer CHF to Business CHF architecture</w:t>
      </w:r>
      <w:bookmarkEnd w:id="247"/>
    </w:p>
    <w:p w:rsidR="007D6CB2" w:rsidRDefault="007D6CB2" w:rsidP="007D6CB2">
      <w:r>
        <w:t xml:space="preserve">Figure 4.3-1 depicts the 5G data connectivity converged charging </w:t>
      </w:r>
      <w:r w:rsidRPr="00A7352F">
        <w:t xml:space="preserve">Consumer CHF to Business CHF architecture </w:t>
      </w:r>
      <w:r>
        <w:t xml:space="preserve">in reference point representation: </w:t>
      </w:r>
    </w:p>
    <w:p w:rsidR="007D6CB2" w:rsidRDefault="007D6CB2" w:rsidP="007D6CB2">
      <w:pPr>
        <w:rPr>
          <w:lang w:bidi="ar-IQ"/>
        </w:rPr>
      </w:pPr>
    </w:p>
    <w:p w:rsidR="007D6CB2" w:rsidRDefault="007D6CB2" w:rsidP="007D6CB2">
      <w:r>
        <w:t xml:space="preserve"> </w:t>
      </w:r>
    </w:p>
    <w:p w:rsidR="007D6CB2" w:rsidRPr="00424394" w:rsidRDefault="007D6CB2" w:rsidP="007D6CB2">
      <w:pPr>
        <w:pStyle w:val="TH"/>
      </w:pPr>
      <w:r w:rsidRPr="00424394">
        <w:rPr>
          <w:lang w:bidi="ar-IQ"/>
        </w:rPr>
        <w:object w:dxaOrig="5131" w:dyaOrig="3700">
          <v:shape id="_x0000_i1044" type="#_x0000_t75" style="width:257.15pt;height:185.15pt" o:ole="">
            <v:imagedata r:id="rId45" o:title=""/>
          </v:shape>
          <o:OLEObject Type="Embed" ProgID="Visio.Drawing.11" ShapeID="_x0000_i1044" DrawAspect="Content" ObjectID="_1773559696" r:id="rId46"/>
        </w:object>
      </w:r>
    </w:p>
    <w:p w:rsidR="007D6CB2" w:rsidRPr="00424394" w:rsidRDefault="007D6CB2" w:rsidP="007D6CB2">
      <w:pPr>
        <w:pStyle w:val="TF"/>
      </w:pPr>
      <w:r w:rsidRPr="00424394">
        <w:t>Figure 4.</w:t>
      </w:r>
      <w:r>
        <w:t>3-1</w:t>
      </w:r>
      <w:r w:rsidRPr="00424394">
        <w:t>: 5G data connectivity converged charging architecture</w:t>
      </w:r>
      <w:r>
        <w:t xml:space="preserve"> </w:t>
      </w:r>
      <w:r w:rsidRPr="00BD1230">
        <w:t xml:space="preserve">Consumer CHF to Business CHF architecture </w:t>
      </w:r>
      <w:r>
        <w:t xml:space="preserve">in </w:t>
      </w:r>
      <w:r w:rsidRPr="00210661">
        <w:t>reference point representation</w:t>
      </w:r>
    </w:p>
    <w:p w:rsidR="007D6CB2" w:rsidRDefault="007D6CB2" w:rsidP="007D6CB2">
      <w:pPr>
        <w:rPr>
          <w:rFonts w:eastAsia="DengXian"/>
        </w:rPr>
      </w:pPr>
      <w:r w:rsidRPr="00F70B61">
        <w:rPr>
          <w:rFonts w:eastAsia="DengXian"/>
        </w:rPr>
        <w:lastRenderedPageBreak/>
        <w:t>The N</w:t>
      </w:r>
      <w:r>
        <w:rPr>
          <w:rFonts w:eastAsia="DengXian"/>
        </w:rPr>
        <w:t>40</w:t>
      </w:r>
      <w:r w:rsidRPr="00F70B61">
        <w:rPr>
          <w:rFonts w:eastAsia="DengXian"/>
        </w:rPr>
        <w:t xml:space="preserve"> reference point is </w:t>
      </w:r>
      <w:r>
        <w:rPr>
          <w:rFonts w:eastAsia="DengXian"/>
        </w:rPr>
        <w:t xml:space="preserve">as per </w:t>
      </w:r>
      <w:r w:rsidRPr="00BD1230">
        <w:rPr>
          <w:rFonts w:eastAsia="DengXian"/>
        </w:rPr>
        <w:t>Figure 4.2.</w:t>
      </w:r>
      <w:r>
        <w:rPr>
          <w:rFonts w:eastAsia="DengXian"/>
        </w:rPr>
        <w:t xml:space="preserve">2 of this document. </w:t>
      </w:r>
    </w:p>
    <w:p w:rsidR="007D6CB2" w:rsidRPr="005E13B4" w:rsidRDefault="007D6CB2" w:rsidP="007D6CB2">
      <w:r>
        <w:rPr>
          <w:rFonts w:eastAsia="DengXian"/>
        </w:rPr>
        <w:t>The N108 reference point is defined for</w:t>
      </w:r>
      <w:r w:rsidRPr="00F70B61">
        <w:rPr>
          <w:rFonts w:eastAsia="DengXian"/>
        </w:rPr>
        <w:t xml:space="preserve"> the interactions between </w:t>
      </w:r>
      <w:r>
        <w:rPr>
          <w:rFonts w:eastAsia="DengXian"/>
        </w:rPr>
        <w:t>C-CHF and B-CHF.</w:t>
      </w:r>
    </w:p>
    <w:p w:rsidR="007D6CB2" w:rsidRDefault="007D6CB2" w:rsidP="007D6CB2">
      <w:pPr>
        <w:rPr>
          <w:ins w:id="248" w:author="CR0512r1" w:date="2024-03-28T14:47:00Z"/>
          <w:noProof/>
        </w:rPr>
      </w:pPr>
      <w:r>
        <w:rPr>
          <w:noProof/>
        </w:rPr>
        <w:t xml:space="preserve">This architecture is used for </w:t>
      </w:r>
      <w:r w:rsidRPr="003B2C8C">
        <w:rPr>
          <w:noProof/>
        </w:rPr>
        <w:t>Network slice converged charging based on 5G data connectivity</w:t>
      </w:r>
      <w:r>
        <w:rPr>
          <w:noProof/>
        </w:rPr>
        <w:t xml:space="preserve">: the B-CHF handles the </w:t>
      </w:r>
      <w:r w:rsidRPr="00231CF7">
        <w:rPr>
          <w:noProof/>
        </w:rPr>
        <w:t>Tenant the Network Slice is assigned to</w:t>
      </w:r>
      <w:r>
        <w:rPr>
          <w:noProof/>
        </w:rPr>
        <w:t>.</w:t>
      </w:r>
    </w:p>
    <w:p w:rsidR="00C67919" w:rsidDel="00C67919" w:rsidRDefault="00C67919" w:rsidP="0078606A">
      <w:pPr>
        <w:rPr>
          <w:del w:id="249" w:author="CR0512r1" w:date="2024-03-28T14:47:00Z"/>
          <w:noProof/>
        </w:rPr>
      </w:pPr>
      <w:ins w:id="250" w:author="CR0512r1" w:date="2024-03-28T14:47:00Z">
        <w:r>
          <w:rPr>
            <w:noProof/>
          </w:rPr>
          <w:t xml:space="preserve">This architecture is used for </w:t>
        </w:r>
        <w:r w:rsidRPr="001E5E53">
          <w:t>TSN</w:t>
        </w:r>
        <w:r>
          <w:t xml:space="preserve"> </w:t>
        </w:r>
        <w:r w:rsidRPr="003B2C8C">
          <w:rPr>
            <w:noProof/>
          </w:rPr>
          <w:t>converged charging based on 5G data connectivity</w:t>
        </w:r>
        <w:r>
          <w:rPr>
            <w:noProof/>
          </w:rPr>
          <w:t>: the B-CHF handles the TSN service provider.</w:t>
        </w:r>
      </w:ins>
    </w:p>
    <w:p w:rsidR="00ED4A16" w:rsidRPr="00424394" w:rsidRDefault="00ED4A16" w:rsidP="0078606A"/>
    <w:p w:rsidR="00AC153E" w:rsidRPr="00424394" w:rsidRDefault="00AC153E" w:rsidP="00AC153E">
      <w:pPr>
        <w:pStyle w:val="Heading1"/>
      </w:pPr>
      <w:bookmarkStart w:id="251" w:name="_Toc20205457"/>
      <w:bookmarkStart w:id="252" w:name="_Toc27579432"/>
      <w:bookmarkStart w:id="253" w:name="_Toc36045371"/>
      <w:bookmarkStart w:id="254" w:name="_Toc36049251"/>
      <w:bookmarkStart w:id="255" w:name="_Toc36112470"/>
      <w:bookmarkStart w:id="256" w:name="_Toc44664215"/>
      <w:bookmarkStart w:id="257" w:name="_Toc44928672"/>
      <w:bookmarkStart w:id="258" w:name="_Toc44928862"/>
      <w:bookmarkStart w:id="259" w:name="_Toc51859567"/>
      <w:bookmarkStart w:id="260" w:name="_Toc58598722"/>
      <w:bookmarkStart w:id="261" w:name="_Toc155873397"/>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251"/>
      <w:bookmarkEnd w:id="252"/>
      <w:bookmarkEnd w:id="253"/>
      <w:bookmarkEnd w:id="254"/>
      <w:bookmarkEnd w:id="255"/>
      <w:bookmarkEnd w:id="256"/>
      <w:bookmarkEnd w:id="257"/>
      <w:bookmarkEnd w:id="258"/>
      <w:bookmarkEnd w:id="259"/>
      <w:bookmarkEnd w:id="260"/>
      <w:bookmarkEnd w:id="261"/>
    </w:p>
    <w:p w:rsidR="00AC153E" w:rsidRPr="00424394" w:rsidRDefault="00AC153E" w:rsidP="00AC153E">
      <w:pPr>
        <w:pStyle w:val="Heading2"/>
      </w:pPr>
      <w:bookmarkStart w:id="262" w:name="_Toc20205458"/>
      <w:bookmarkStart w:id="263" w:name="_Toc27579433"/>
      <w:bookmarkStart w:id="264" w:name="_Toc36045372"/>
      <w:bookmarkStart w:id="265" w:name="_Toc36049252"/>
      <w:bookmarkStart w:id="266" w:name="_Toc36112471"/>
      <w:bookmarkStart w:id="267" w:name="_Toc44664216"/>
      <w:bookmarkStart w:id="268" w:name="_Toc44928673"/>
      <w:bookmarkStart w:id="269" w:name="_Toc44928863"/>
      <w:bookmarkStart w:id="270" w:name="_Toc51859568"/>
      <w:bookmarkStart w:id="271" w:name="_Toc58598723"/>
      <w:bookmarkStart w:id="272" w:name="_Toc155873398"/>
      <w:r w:rsidRPr="00424394">
        <w:rPr>
          <w:lang w:eastAsia="zh-CN"/>
        </w:rPr>
        <w:t>5.1</w:t>
      </w:r>
      <w:r w:rsidRPr="00424394">
        <w:rPr>
          <w:lang w:eastAsia="zh-CN"/>
        </w:rPr>
        <w:tab/>
      </w:r>
      <w:r w:rsidRPr="00424394">
        <w:rPr>
          <w:lang w:bidi="ar-IQ"/>
        </w:rPr>
        <w:t xml:space="preserve">5G data connectivity </w:t>
      </w:r>
      <w:r w:rsidRPr="00424394">
        <w:t>charging principles</w:t>
      </w:r>
      <w:bookmarkEnd w:id="262"/>
      <w:bookmarkEnd w:id="263"/>
      <w:bookmarkEnd w:id="264"/>
      <w:bookmarkEnd w:id="265"/>
      <w:bookmarkEnd w:id="266"/>
      <w:bookmarkEnd w:id="267"/>
      <w:bookmarkEnd w:id="268"/>
      <w:bookmarkEnd w:id="269"/>
      <w:bookmarkEnd w:id="270"/>
      <w:bookmarkEnd w:id="271"/>
      <w:bookmarkEnd w:id="272"/>
    </w:p>
    <w:p w:rsidR="003704A4" w:rsidRPr="00424394" w:rsidRDefault="003704A4" w:rsidP="003704A4">
      <w:pPr>
        <w:pStyle w:val="Heading3"/>
        <w:rPr>
          <w:lang w:bidi="ar-IQ"/>
        </w:rPr>
      </w:pPr>
      <w:bookmarkStart w:id="273" w:name="_Toc20205459"/>
      <w:bookmarkStart w:id="274" w:name="_Toc27579434"/>
      <w:bookmarkStart w:id="275" w:name="_Toc36045373"/>
      <w:bookmarkStart w:id="276" w:name="_Toc36049253"/>
      <w:bookmarkStart w:id="277" w:name="_Toc36112472"/>
      <w:bookmarkStart w:id="278" w:name="_Toc44664217"/>
      <w:bookmarkStart w:id="279" w:name="_Toc44928674"/>
      <w:bookmarkStart w:id="280" w:name="_Toc44928864"/>
      <w:bookmarkStart w:id="281" w:name="_Toc51859569"/>
      <w:bookmarkStart w:id="282" w:name="_Toc58598724"/>
      <w:bookmarkStart w:id="283" w:name="_Toc155873399"/>
      <w:r w:rsidRPr="00424394">
        <w:rPr>
          <w:lang w:bidi="ar-IQ"/>
        </w:rPr>
        <w:t>5.1.</w:t>
      </w:r>
      <w:r w:rsidR="00BE19A2" w:rsidRPr="00424394">
        <w:rPr>
          <w:lang w:bidi="ar-IQ"/>
        </w:rPr>
        <w:t>1</w:t>
      </w:r>
      <w:r w:rsidRPr="00424394">
        <w:rPr>
          <w:lang w:bidi="ar-IQ"/>
        </w:rPr>
        <w:tab/>
        <w:t>General</w:t>
      </w:r>
      <w:bookmarkEnd w:id="273"/>
      <w:bookmarkEnd w:id="274"/>
      <w:bookmarkEnd w:id="275"/>
      <w:bookmarkEnd w:id="276"/>
      <w:bookmarkEnd w:id="277"/>
      <w:bookmarkEnd w:id="278"/>
      <w:bookmarkEnd w:id="279"/>
      <w:bookmarkEnd w:id="280"/>
      <w:bookmarkEnd w:id="281"/>
      <w:bookmarkEnd w:id="282"/>
      <w:bookmarkEnd w:id="283"/>
    </w:p>
    <w:p w:rsidR="003704A4" w:rsidRPr="00424394" w:rsidRDefault="003704A4" w:rsidP="003704A4">
      <w:pPr>
        <w:rPr>
          <w:lang w:bidi="ar-IQ"/>
        </w:rPr>
      </w:pPr>
      <w:r w:rsidRPr="00424394">
        <w:rPr>
          <w:lang w:bidi="ar-IQ"/>
        </w:rPr>
        <w:t>The charging functions specified for the 5G data connectivity charging:</w:t>
      </w:r>
    </w:p>
    <w:p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rsidR="00560AD0"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rsidR="00890F70" w:rsidRPr="00424394" w:rsidRDefault="00890F70" w:rsidP="00507201">
      <w:pPr>
        <w:pStyle w:val="B10"/>
        <w:rPr>
          <w:lang w:bidi="ar-IQ"/>
        </w:rPr>
      </w:pPr>
      <w:r>
        <w:rPr>
          <w:lang w:bidi="ar-IQ"/>
        </w:rPr>
        <w:t>-</w:t>
      </w:r>
    </w:p>
    <w:p w:rsidR="00AC153E" w:rsidRPr="00424394" w:rsidRDefault="00AC153E" w:rsidP="00AC153E">
      <w:pPr>
        <w:pStyle w:val="Heading3"/>
      </w:pPr>
      <w:bookmarkStart w:id="284" w:name="_Toc20205460"/>
      <w:bookmarkStart w:id="285" w:name="_Toc27579435"/>
      <w:bookmarkStart w:id="286" w:name="_Toc36045374"/>
      <w:bookmarkStart w:id="287" w:name="_Toc36049254"/>
      <w:bookmarkStart w:id="288" w:name="_Toc36112473"/>
      <w:bookmarkStart w:id="289" w:name="_Toc44664218"/>
      <w:bookmarkStart w:id="290" w:name="_Toc44928675"/>
      <w:bookmarkStart w:id="291" w:name="_Toc44928865"/>
      <w:bookmarkStart w:id="292" w:name="_Toc51859570"/>
      <w:bookmarkStart w:id="293" w:name="_Toc58598725"/>
      <w:bookmarkStart w:id="294" w:name="_Toc155873400"/>
      <w:r w:rsidRPr="00424394">
        <w:rPr>
          <w:lang w:eastAsia="zh-CN"/>
        </w:rPr>
        <w:t>5.1.</w:t>
      </w:r>
      <w:r w:rsidR="00BE19A2" w:rsidRPr="00424394">
        <w:rPr>
          <w:lang w:eastAsia="zh-CN"/>
        </w:rPr>
        <w:t>2</w:t>
      </w:r>
      <w:r w:rsidRPr="00424394">
        <w:rPr>
          <w:lang w:eastAsia="zh-CN"/>
        </w:rPr>
        <w:tab/>
      </w:r>
      <w:r w:rsidRPr="00424394">
        <w:rPr>
          <w:lang w:bidi="ar-IQ"/>
        </w:rPr>
        <w:t>Requirements</w:t>
      </w:r>
      <w:bookmarkEnd w:id="284"/>
      <w:bookmarkEnd w:id="285"/>
      <w:bookmarkEnd w:id="286"/>
      <w:bookmarkEnd w:id="287"/>
      <w:bookmarkEnd w:id="288"/>
      <w:bookmarkEnd w:id="289"/>
      <w:bookmarkEnd w:id="290"/>
      <w:bookmarkEnd w:id="291"/>
      <w:bookmarkEnd w:id="292"/>
      <w:bookmarkEnd w:id="293"/>
      <w:bookmarkEnd w:id="294"/>
      <w:r w:rsidR="00C013E1">
        <w:rPr>
          <w:lang w:bidi="ar-IQ"/>
        </w:rPr>
        <w:t xml:space="preserve"> </w:t>
      </w:r>
    </w:p>
    <w:p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w:t>
      </w:r>
      <w:r w:rsidR="00890F70" w:rsidRPr="00890F70">
        <w:rPr>
          <w:lang w:bidi="ar-IQ"/>
        </w:rPr>
        <w:t>,</w:t>
      </w:r>
      <w:r w:rsidRPr="00424394">
        <w:rPr>
          <w:lang w:bidi="ar-IQ"/>
        </w:rPr>
        <w:t xml:space="preserve"> </w:t>
      </w:r>
      <w:r w:rsidRPr="001B69A8">
        <w:rPr>
          <w:lang w:bidi="ar-IQ"/>
        </w:rPr>
        <w:t>TS</w:t>
      </w:r>
      <w:r w:rsidRPr="00424394">
        <w:rPr>
          <w:lang w:bidi="ar-IQ"/>
        </w:rPr>
        <w:t xml:space="preserve"> 23.503 [202]</w:t>
      </w:r>
      <w:r w:rsidR="00890F70" w:rsidRPr="00890F70">
        <w:rPr>
          <w:lang w:bidi="ar-IQ"/>
        </w:rPr>
        <w:t xml:space="preserve"> and TS 23.247 [</w:t>
      </w:r>
      <w:r w:rsidR="00890F70">
        <w:rPr>
          <w:lang w:bidi="ar-IQ"/>
        </w:rPr>
        <w:t>204</w:t>
      </w:r>
      <w:r w:rsidR="00890F70" w:rsidRPr="00890F70">
        <w:rPr>
          <w:lang w:bidi="ar-IQ"/>
        </w:rPr>
        <w:t>]</w:t>
      </w:r>
      <w:r w:rsidRPr="00424394">
        <w:rPr>
          <w:lang w:bidi="ar-IQ"/>
        </w:rPr>
        <w:t>.</w:t>
      </w:r>
    </w:p>
    <w:p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rsidR="0016644E" w:rsidRPr="00424394" w:rsidRDefault="0016644E" w:rsidP="00586F78">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rsidR="003704A4" w:rsidRPr="00424394" w:rsidRDefault="003704A4" w:rsidP="003704A4">
      <w:pPr>
        <w:pStyle w:val="B10"/>
        <w:rPr>
          <w:lang w:bidi="ar-IQ"/>
        </w:rPr>
      </w:pPr>
      <w:r w:rsidRPr="00424394">
        <w:rPr>
          <w:lang w:bidi="ar-IQ"/>
        </w:rPr>
        <w:lastRenderedPageBreak/>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rsidR="003704A4" w:rsidRPr="00424394" w:rsidRDefault="003704A4" w:rsidP="003704A4">
      <w:pPr>
        <w:pStyle w:val="B10"/>
        <w:rPr>
          <w:lang w:bidi="ar-IQ"/>
        </w:rPr>
      </w:pPr>
      <w:r w:rsidRPr="00424394">
        <w:rPr>
          <w:lang w:bidi="ar-IQ"/>
        </w:rPr>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rsidR="00503A3E" w:rsidRDefault="00C800E9" w:rsidP="00503A3E">
      <w:pPr>
        <w:pStyle w:val="B10"/>
        <w:rPr>
          <w:lang w:bidi="ar-IQ"/>
        </w:rPr>
      </w:pPr>
      <w:r w:rsidRPr="00424394">
        <w:rPr>
          <w:lang w:bidi="ar-IQ"/>
        </w:rPr>
        <w:t>-</w:t>
      </w:r>
      <w:r w:rsidRPr="00424394">
        <w:rPr>
          <w:lang w:bidi="ar-IQ"/>
        </w:rPr>
        <w:tab/>
      </w:r>
      <w:r w:rsidR="0046756F">
        <w:rPr>
          <w:lang w:bidi="ar-IQ"/>
        </w:rPr>
        <w:t>In Home Routed scenario,</w:t>
      </w:r>
      <w:r w:rsidR="0046756F" w:rsidRPr="0046756F">
        <w:rPr>
          <w:lang w:bidi="ar-IQ"/>
        </w:rPr>
        <w:t xml:space="preserve"> </w:t>
      </w:r>
      <w:r w:rsidR="0046756F">
        <w:rPr>
          <w:lang w:bidi="ar-IQ"/>
        </w:rPr>
        <w:t>the</w:t>
      </w:r>
      <w:r w:rsidRPr="00424394">
        <w:rPr>
          <w:lang w:bidi="ar-IQ"/>
        </w:rPr>
        <w:t xml:space="preserve"> </w:t>
      </w:r>
      <w:r w:rsidRPr="001B69A8">
        <w:rPr>
          <w:lang w:bidi="ar-IQ"/>
        </w:rPr>
        <w:t>SMF</w:t>
      </w:r>
      <w:r w:rsidRPr="00424394">
        <w:rPr>
          <w:lang w:bidi="ar-IQ"/>
        </w:rPr>
        <w:t xml:space="preserve"> shall collect charging </w:t>
      </w:r>
      <w:r w:rsidRPr="00424394">
        <w:t>information</w:t>
      </w:r>
      <w:r w:rsidRPr="00424394">
        <w:rPr>
          <w:lang w:bidi="ar-IQ"/>
        </w:rPr>
        <w:t xml:space="preserve"> per </w:t>
      </w:r>
      <w:r w:rsidRPr="001B69A8">
        <w:rPr>
          <w:lang w:bidi="ar-IQ"/>
        </w:rPr>
        <w:t>PDU</w:t>
      </w:r>
      <w:r w:rsidRPr="00424394">
        <w:rPr>
          <w:lang w:bidi="ar-IQ"/>
        </w:rPr>
        <w:t xml:space="preserve"> session and</w:t>
      </w:r>
      <w:r w:rsidR="00484F18" w:rsidRPr="00CB6A3D">
        <w:rPr>
          <w:lang w:val="en-US" w:bidi="ar-IQ"/>
        </w:rPr>
        <w:t>,</w:t>
      </w:r>
      <w:r w:rsidRPr="00424394">
        <w:rPr>
          <w:lang w:bidi="ar-IQ"/>
        </w:rPr>
        <w:t xml:space="preserve"> </w:t>
      </w:r>
      <w:r w:rsidR="0046756F">
        <w:rPr>
          <w:lang w:bidi="ar-IQ"/>
        </w:rPr>
        <w:t xml:space="preserve">based on Home Operator policy </w:t>
      </w:r>
      <w:r w:rsidR="0046756F" w:rsidRPr="00DE5CC1">
        <w:rPr>
          <w:lang w:bidi="ar-IQ"/>
        </w:rPr>
        <w:t xml:space="preserve">and </w:t>
      </w:r>
      <w:r w:rsidR="0046756F" w:rsidRPr="00DE5CC1">
        <w:t>agreement between Home and Visit Operators</w:t>
      </w:r>
      <w:r w:rsidR="0046756F">
        <w:rPr>
          <w:lang w:bidi="ar-IQ"/>
        </w:rPr>
        <w:t>, shall be able to</w:t>
      </w:r>
      <w:r w:rsidR="0046756F" w:rsidRPr="00905D50">
        <w:rPr>
          <w:lang w:bidi="ar-IQ"/>
        </w:rPr>
        <w:t xml:space="preserve"> </w:t>
      </w:r>
      <w:r w:rsidR="0046756F">
        <w:rPr>
          <w:lang w:bidi="ar-IQ"/>
        </w:rPr>
        <w:t xml:space="preserve">collect charging </w:t>
      </w:r>
      <w:r w:rsidR="0046756F">
        <w:t>information</w:t>
      </w:r>
      <w:r w:rsidR="0046756F">
        <w:rPr>
          <w:lang w:bidi="ar-IQ"/>
        </w:rPr>
        <w:t xml:space="preserve"> per </w:t>
      </w:r>
      <w:proofErr w:type="spellStart"/>
      <w:r w:rsidRPr="00424394">
        <w:rPr>
          <w:lang w:bidi="ar-IQ"/>
        </w:rPr>
        <w:t>Qos</w:t>
      </w:r>
      <w:proofErr w:type="spellEnd"/>
      <w:r w:rsidRPr="00424394">
        <w:rPr>
          <w:lang w:bidi="ar-IQ"/>
        </w:rPr>
        <w:t xml:space="preserve"> Flow for in-bound and out-bound roamers in Home Routed scenario. </w:t>
      </w:r>
    </w:p>
    <w:p w:rsidR="00C800E9" w:rsidRPr="00424394" w:rsidRDefault="00503A3E" w:rsidP="000276CE">
      <w:pPr>
        <w:pStyle w:val="B10"/>
        <w:rPr>
          <w:lang w:bidi="ar-IQ"/>
        </w:rPr>
      </w:pPr>
      <w:r w:rsidRPr="00424394">
        <w:rPr>
          <w:lang w:bidi="ar-IQ"/>
        </w:rPr>
        <w:t>-</w:t>
      </w:r>
      <w:r w:rsidRPr="00424394">
        <w:rPr>
          <w:lang w:bidi="ar-IQ"/>
        </w:rPr>
        <w:tab/>
      </w:r>
      <w:r>
        <w:rPr>
          <w:lang w:bidi="ar-IQ"/>
        </w:rPr>
        <w:t xml:space="preserve">In Local breakout scenarios, the SMF in VPLMN shall collect charging information per QoS flow and, based on Visited Operator policy and agreement between Home and Visit Operator, may be able to collect charging information per service data flow for </w:t>
      </w:r>
      <w:r w:rsidRPr="00424394">
        <w:rPr>
          <w:lang w:bidi="ar-IQ"/>
        </w:rPr>
        <w:t xml:space="preserve">roamers </w:t>
      </w:r>
      <w:r>
        <w:rPr>
          <w:lang w:bidi="ar-IQ"/>
        </w:rPr>
        <w:t>in the LBO scenario.</w:t>
      </w:r>
    </w:p>
    <w:p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rsidR="00557068" w:rsidRDefault="00557068" w:rsidP="00D32AE6">
      <w:pPr>
        <w:pStyle w:val="B10"/>
      </w:pPr>
      <w:r>
        <w:rPr>
          <w:lang w:bidi="ar-IQ"/>
        </w:rPr>
        <w:t>-</w:t>
      </w:r>
      <w:r>
        <w:rPr>
          <w:lang w:bidi="ar-IQ"/>
        </w:rPr>
        <w:tab/>
        <w:t xml:space="preserve">The SMF shall support the charging of </w:t>
      </w:r>
      <w:r>
        <w:t>5G LAN VN group communication.</w:t>
      </w:r>
    </w:p>
    <w:p w:rsidR="004572EE" w:rsidRDefault="0019519A" w:rsidP="004572EE">
      <w:pPr>
        <w:pStyle w:val="B10"/>
      </w:pPr>
      <w:r>
        <w:rPr>
          <w:lang w:bidi="ar-IQ"/>
        </w:rPr>
        <w:t>-</w:t>
      </w:r>
      <w:r>
        <w:rPr>
          <w:lang w:bidi="ar-IQ"/>
        </w:rPr>
        <w:tab/>
      </w:r>
      <w:r>
        <w:t xml:space="preserve">The SMF shall support the charging of 5GS </w:t>
      </w:r>
      <w:proofErr w:type="spellStart"/>
      <w:r>
        <w:t>CIoT</w:t>
      </w:r>
      <w:proofErr w:type="spellEnd"/>
      <w:r>
        <w:t>.</w:t>
      </w:r>
    </w:p>
    <w:p w:rsidR="004572EE" w:rsidRDefault="004572EE" w:rsidP="004572EE">
      <w:pPr>
        <w:pStyle w:val="B10"/>
      </w:pPr>
      <w:r>
        <w:rPr>
          <w:lang w:bidi="ar-IQ"/>
        </w:rPr>
        <w:t>-</w:t>
      </w:r>
      <w:r>
        <w:rPr>
          <w:lang w:bidi="ar-IQ"/>
        </w:rPr>
        <w:tab/>
        <w:t xml:space="preserve">The SMF </w:t>
      </w:r>
      <w:r>
        <w:rPr>
          <w:rFonts w:hint="eastAsia"/>
          <w:lang w:eastAsia="zh-CN" w:bidi="ar-IQ"/>
        </w:rPr>
        <w:t>may</w:t>
      </w:r>
      <w:r>
        <w:rPr>
          <w:lang w:bidi="ar-IQ"/>
        </w:rPr>
        <w:t xml:space="preserve"> support the charging of time sensitive communication traffic</w:t>
      </w:r>
      <w:r>
        <w:t>.</w:t>
      </w:r>
    </w:p>
    <w:p w:rsidR="009F785D" w:rsidRDefault="009F785D" w:rsidP="00D32AE6">
      <w:pPr>
        <w:pStyle w:val="B10"/>
        <w:rPr>
          <w:lang w:bidi="ar-IQ"/>
        </w:rPr>
      </w:pPr>
      <w:r>
        <w:rPr>
          <w:rFonts w:hint="eastAsia"/>
          <w:lang w:bidi="ar-IQ"/>
        </w:rPr>
        <w:t>-</w:t>
      </w:r>
      <w:r>
        <w:rPr>
          <w:lang w:bidi="ar-IQ"/>
        </w:rPr>
        <w:tab/>
        <w:t xml:space="preserve">The SMF may support the </w:t>
      </w:r>
      <w:r w:rsidRPr="00AE0FF2">
        <w:rPr>
          <w:lang w:bidi="ar-IQ"/>
        </w:rPr>
        <w:t>IMS data channel volume-based charging.</w:t>
      </w:r>
    </w:p>
    <w:p w:rsidR="00737E70" w:rsidRDefault="00737E70" w:rsidP="00D32AE6">
      <w:pPr>
        <w:pStyle w:val="B10"/>
        <w:rPr>
          <w:lang w:bidi="ar-IQ"/>
        </w:rPr>
      </w:pPr>
      <w:r w:rsidRPr="005225DA">
        <w:rPr>
          <w:lang w:bidi="ar-IQ"/>
        </w:rPr>
        <w:t>-</w:t>
      </w:r>
    </w:p>
    <w:p w:rsidR="00890F70" w:rsidRDefault="00890F70" w:rsidP="00890F70">
      <w:pPr>
        <w:pStyle w:val="B10"/>
      </w:pPr>
      <w:r>
        <w:rPr>
          <w:lang w:bidi="ar-IQ"/>
        </w:rPr>
        <w:t>-</w:t>
      </w:r>
      <w:r>
        <w:rPr>
          <w:lang w:bidi="ar-IQ"/>
        </w:rPr>
        <w:tab/>
      </w:r>
      <w:r w:rsidRPr="00684A8F">
        <w:t>The SMF may support PDU session charging of 5G multicast services</w:t>
      </w:r>
      <w:r>
        <w:t>.</w:t>
      </w:r>
    </w:p>
    <w:p w:rsidR="00304A55" w:rsidRDefault="00304A55" w:rsidP="00304A55">
      <w:pPr>
        <w:pStyle w:val="B10"/>
        <w:rPr>
          <w:lang w:eastAsia="zh-CN"/>
        </w:rPr>
      </w:pPr>
      <w:r>
        <w:rPr>
          <w:lang w:bidi="ar-IQ"/>
        </w:rPr>
        <w:t>-</w:t>
      </w:r>
      <w:r>
        <w:rPr>
          <w:lang w:bidi="ar-IQ"/>
        </w:rPr>
        <w:tab/>
      </w:r>
      <w:r>
        <w:t xml:space="preserve">The SMF may support the charging of 5GS </w:t>
      </w:r>
      <w:r>
        <w:rPr>
          <w:rFonts w:hint="eastAsia"/>
          <w:lang w:eastAsia="zh-CN"/>
        </w:rPr>
        <w:t>satellite backhaul</w:t>
      </w:r>
      <w:r>
        <w:t>.</w:t>
      </w:r>
    </w:p>
    <w:p w:rsidR="004E1E64" w:rsidRDefault="00C369F9" w:rsidP="004E1E64">
      <w:pPr>
        <w:pStyle w:val="B10"/>
        <w:rPr>
          <w:lang w:bidi="ar-IQ"/>
        </w:rPr>
      </w:pPr>
      <w:r>
        <w:rPr>
          <w:lang w:bidi="ar-IQ"/>
        </w:rPr>
        <w:t>-</w:t>
      </w:r>
      <w:r>
        <w:rPr>
          <w:lang w:bidi="ar-IQ"/>
        </w:rPr>
        <w:tab/>
      </w:r>
      <w:r>
        <w:t>The SMF may support the</w:t>
      </w:r>
      <w:r w:rsidRPr="00F36AA6">
        <w:t xml:space="preserve"> </w:t>
      </w:r>
      <w:r>
        <w:t>converged charging for NPN.</w:t>
      </w:r>
      <w:r w:rsidR="004E1E64" w:rsidRPr="004E1E64">
        <w:rPr>
          <w:lang w:bidi="ar-IQ"/>
        </w:rPr>
        <w:t xml:space="preserve"> </w:t>
      </w:r>
      <w:r w:rsidR="004E1E64">
        <w:rPr>
          <w:lang w:bidi="ar-IQ"/>
        </w:rPr>
        <w:t>-</w:t>
      </w:r>
    </w:p>
    <w:p w:rsidR="004E1E64" w:rsidRDefault="00B72C73" w:rsidP="004E1E64">
      <w:pPr>
        <w:pStyle w:val="B10"/>
        <w:rPr>
          <w:lang w:eastAsia="zh-CN"/>
        </w:rPr>
      </w:pPr>
      <w:r>
        <w:rPr>
          <w:lang w:bidi="ar-IQ"/>
        </w:rPr>
        <w:t>-</w:t>
      </w:r>
      <w:r w:rsidR="004E1E64">
        <w:rPr>
          <w:lang w:bidi="ar-IQ"/>
        </w:rPr>
        <w:tab/>
      </w:r>
      <w:r w:rsidR="004E1E64">
        <w:t xml:space="preserve">The SMF </w:t>
      </w:r>
      <w:r w:rsidR="004E1E64">
        <w:rPr>
          <w:rFonts w:hint="eastAsia"/>
          <w:lang w:eastAsia="zh-CN"/>
        </w:rPr>
        <w:t xml:space="preserve">may </w:t>
      </w:r>
      <w:r w:rsidR="004E1E64">
        <w:t xml:space="preserve">support the charging of 5GS </w:t>
      </w:r>
      <w:r w:rsidR="004E1E64">
        <w:rPr>
          <w:rFonts w:hint="eastAsia"/>
          <w:lang w:eastAsia="zh-CN"/>
        </w:rPr>
        <w:t>satellite access</w:t>
      </w:r>
      <w:r w:rsidR="004E1E64">
        <w:t>.</w:t>
      </w:r>
    </w:p>
    <w:p w:rsidR="00C369F9" w:rsidRPr="00BB32B8" w:rsidRDefault="00C369F9" w:rsidP="00C369F9">
      <w:pPr>
        <w:pStyle w:val="B10"/>
        <w:rPr>
          <w:lang w:bidi="ar-IQ"/>
        </w:rPr>
      </w:pPr>
    </w:p>
    <w:p w:rsidR="00164D63" w:rsidRPr="00424394" w:rsidRDefault="00164D63" w:rsidP="00164D63">
      <w:pPr>
        <w:pStyle w:val="Heading3"/>
      </w:pPr>
      <w:bookmarkStart w:id="295" w:name="_Toc20205461"/>
      <w:bookmarkStart w:id="296" w:name="_Toc27579436"/>
      <w:bookmarkStart w:id="297" w:name="_Toc36045375"/>
      <w:bookmarkStart w:id="298" w:name="_Toc36049255"/>
      <w:bookmarkStart w:id="299" w:name="_Toc36112474"/>
      <w:bookmarkStart w:id="300" w:name="_Toc44664219"/>
      <w:bookmarkStart w:id="301" w:name="_Toc44928676"/>
      <w:bookmarkStart w:id="302" w:name="_Toc44928866"/>
      <w:bookmarkStart w:id="303" w:name="_Toc51859571"/>
      <w:bookmarkStart w:id="304" w:name="_Toc58598726"/>
      <w:bookmarkStart w:id="305" w:name="_Toc155873401"/>
      <w:r w:rsidRPr="00424394">
        <w:rPr>
          <w:lang w:eastAsia="zh-CN"/>
        </w:rPr>
        <w:t>5.1.</w:t>
      </w:r>
      <w:r w:rsidR="00BE19A2" w:rsidRPr="00424394">
        <w:rPr>
          <w:lang w:eastAsia="zh-CN"/>
        </w:rPr>
        <w:t>3</w:t>
      </w:r>
      <w:r w:rsidRPr="00424394">
        <w:rPr>
          <w:lang w:eastAsia="zh-CN"/>
        </w:rPr>
        <w:tab/>
      </w:r>
      <w:r w:rsidRPr="00424394">
        <w:t>Charging information</w:t>
      </w:r>
      <w:bookmarkEnd w:id="295"/>
      <w:bookmarkEnd w:id="296"/>
      <w:bookmarkEnd w:id="297"/>
      <w:bookmarkEnd w:id="298"/>
      <w:bookmarkEnd w:id="299"/>
      <w:bookmarkEnd w:id="300"/>
      <w:bookmarkEnd w:id="301"/>
      <w:bookmarkEnd w:id="302"/>
      <w:bookmarkEnd w:id="303"/>
      <w:bookmarkEnd w:id="304"/>
      <w:bookmarkEnd w:id="305"/>
    </w:p>
    <w:p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 charging information related to data volumes.</w:t>
      </w:r>
    </w:p>
    <w:p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shall collect the following charging information for converged online and offline charging:</w:t>
      </w:r>
    </w:p>
    <w:p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rsidR="003704A4" w:rsidRPr="00424394" w:rsidRDefault="003704A4" w:rsidP="003704A4">
      <w:pPr>
        <w:pStyle w:val="B10"/>
        <w:rPr>
          <w:lang w:bidi="ar-IQ"/>
        </w:rPr>
      </w:pPr>
      <w:r w:rsidRPr="00424394">
        <w:rPr>
          <w:lang w:bidi="ar-IQ"/>
        </w:rPr>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rsidR="003704A4" w:rsidRPr="00424394" w:rsidRDefault="003704A4" w:rsidP="003704A4">
      <w:pPr>
        <w:pStyle w:val="B10"/>
        <w:rPr>
          <w:lang w:bidi="ar-IQ"/>
        </w:rPr>
      </w:pPr>
      <w:r w:rsidRPr="00424394">
        <w:rPr>
          <w:lang w:bidi="ar-IQ"/>
        </w:rPr>
        <w:lastRenderedPageBreak/>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rsidR="003704A4" w:rsidRPr="00424394" w:rsidRDefault="003704A4" w:rsidP="003704A4">
      <w:pPr>
        <w:rPr>
          <w:lang w:bidi="ar-IQ"/>
        </w:rPr>
      </w:pPr>
      <w:r w:rsidRPr="00424394">
        <w:rPr>
          <w:lang w:bidi="ar-IQ"/>
        </w:rPr>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rsidR="003704A4" w:rsidRPr="00424394" w:rsidRDefault="003704A4" w:rsidP="003704A4">
      <w:pPr>
        <w:pStyle w:val="B10"/>
        <w:rPr>
          <w:lang w:bidi="ar-IQ"/>
        </w:rPr>
      </w:pPr>
      <w:r w:rsidRPr="00424394">
        <w:rPr>
          <w:lang w:bidi="ar-IQ"/>
        </w:rPr>
        <w:t>-</w:t>
      </w:r>
      <w:r w:rsidRPr="00424394">
        <w:rPr>
          <w:lang w:bidi="ar-IQ"/>
        </w:rPr>
        <w:tab/>
        <w:t>the amount of data transmitted in uplink and downlink directions categorized by rating group or combination of the rating group and service id when volume based charging applies;</w:t>
      </w:r>
    </w:p>
    <w:p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when time based charging applies;</w:t>
      </w:r>
    </w:p>
    <w:p w:rsidR="003704A4" w:rsidRPr="00424394" w:rsidRDefault="003704A4" w:rsidP="003704A4">
      <w:pPr>
        <w:pStyle w:val="B10"/>
        <w:rPr>
          <w:lang w:eastAsia="zh-CN" w:bidi="ar-IQ"/>
        </w:rPr>
      </w:pPr>
      <w:r w:rsidRPr="00424394">
        <w:rPr>
          <w:lang w:bidi="ar-IQ"/>
        </w:rPr>
        <w:t>-</w:t>
      </w:r>
      <w:r w:rsidRPr="00424394">
        <w:rPr>
          <w:lang w:bidi="ar-IQ"/>
        </w:rPr>
        <w:tab/>
        <w:t>the number of events and corresponding time stamps categorized by rating group or combination of the rating group and service id when event based charging applies.</w:t>
      </w:r>
      <w:r w:rsidRPr="00424394">
        <w:rPr>
          <w:rFonts w:hint="eastAsia"/>
          <w:lang w:eastAsia="zh-CN" w:bidi="ar-IQ"/>
        </w:rPr>
        <w:t xml:space="preserve"> </w:t>
      </w:r>
    </w:p>
    <w:p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rsidR="00B83A79" w:rsidRPr="002E312E" w:rsidRDefault="00B83A79" w:rsidP="00B83A79">
      <w:pPr>
        <w:pStyle w:val="EditorsNote"/>
        <w:rPr>
          <w:lang w:eastAsia="zh-CN"/>
        </w:rPr>
      </w:pPr>
      <w:r w:rsidRPr="002E312E">
        <w:t>Editor's note:</w:t>
      </w:r>
      <w:r w:rsidRPr="002E312E">
        <w:tab/>
      </w:r>
      <w:r>
        <w:t>T</w:t>
      </w:r>
      <w:r w:rsidRPr="00FA62BA">
        <w:t>o have I-UPF as well as PSA2 UPF for the I-SMF controlled UPF is FFS</w:t>
      </w:r>
      <w:r w:rsidRPr="002E312E">
        <w:t>.</w:t>
      </w:r>
    </w:p>
    <w:p w:rsidR="003704A4" w:rsidRDefault="003704A4" w:rsidP="00B83A79">
      <w:pPr>
        <w:rPr>
          <w:lang w:eastAsia="zh-CN"/>
        </w:rPr>
      </w:pPr>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rsidR="00E13025" w:rsidRDefault="00E13025" w:rsidP="00E13025">
      <w:pPr>
        <w:rPr>
          <w:noProof/>
        </w:rPr>
      </w:pPr>
      <w:r>
        <w:rPr>
          <w:noProof/>
        </w:rPr>
        <w:t>For the multicast communication, the SMF may collect following charging information.</w:t>
      </w:r>
    </w:p>
    <w:p w:rsidR="00E13025" w:rsidRPr="00E24A29" w:rsidRDefault="00E13025" w:rsidP="00E13025">
      <w:pPr>
        <w:pStyle w:val="B10"/>
      </w:pPr>
      <w:r>
        <w:t>-</w:t>
      </w:r>
      <w:r>
        <w:tab/>
      </w:r>
      <w:r w:rsidRPr="00E24A29">
        <w:t>The duration of time from UE joining to UE leaving multicast MBS session;</w:t>
      </w:r>
    </w:p>
    <w:p w:rsidR="00E13025" w:rsidRPr="00E24A29" w:rsidRDefault="00E13025" w:rsidP="00E13025">
      <w:pPr>
        <w:pStyle w:val="B10"/>
      </w:pPr>
      <w:r>
        <w:t>-</w:t>
      </w:r>
      <w:r>
        <w:tab/>
      </w:r>
      <w:r w:rsidRPr="00E24A29">
        <w:t>The duration of time using 5GC shared MBS traffic delivery method, and/or the duration of time using 5GC individual MBS traffic delivery method;</w:t>
      </w:r>
    </w:p>
    <w:p w:rsidR="00E13025" w:rsidRPr="00E24A29" w:rsidRDefault="00E13025" w:rsidP="00E13025">
      <w:pPr>
        <w:pStyle w:val="B10"/>
      </w:pPr>
      <w:r>
        <w:t>-</w:t>
      </w:r>
      <w:r>
        <w:tab/>
      </w:r>
      <w:r w:rsidRPr="00E24A29">
        <w:t>The amount of multicast data transferred to UE via per-UE PDU sessions using 5GC individual MBS traffic delivery method. The SMF shall include the information of usage of per-UE PDU session for a 5GC individual MBS traffic delivery in charging information towards CHF.</w:t>
      </w:r>
    </w:p>
    <w:p w:rsidR="00E13025" w:rsidRDefault="00E13025" w:rsidP="00E13025">
      <w:pPr>
        <w:rPr>
          <w:noProof/>
        </w:rPr>
      </w:pPr>
      <w:r>
        <w:rPr>
          <w:noProof/>
        </w:rPr>
        <w:t>SMF may report above charging information to CHF for the following cases.</w:t>
      </w:r>
    </w:p>
    <w:p w:rsidR="00E13025" w:rsidRDefault="00E13025" w:rsidP="00E13025">
      <w:pPr>
        <w:pStyle w:val="B10"/>
        <w:rPr>
          <w:ins w:id="306" w:author="CR0503r1" w:date="2024-03-28T13:59:00Z"/>
        </w:rPr>
      </w:pPr>
      <w:r>
        <w:t>-</w:t>
      </w:r>
      <w:r>
        <w:tab/>
      </w:r>
      <w:r w:rsidRPr="00E24A29">
        <w:t>UE joining multicast MBS session.</w:t>
      </w:r>
    </w:p>
    <w:p w:rsidR="00075515" w:rsidRDefault="00075515" w:rsidP="00075515">
      <w:pPr>
        <w:pStyle w:val="B10"/>
        <w:numPr>
          <w:ilvl w:val="0"/>
          <w:numId w:val="29"/>
        </w:numPr>
        <w:overflowPunct/>
        <w:autoSpaceDE/>
        <w:autoSpaceDN/>
        <w:adjustRightInd/>
        <w:ind w:left="644" w:hanging="360"/>
        <w:textAlignment w:val="auto"/>
      </w:pPr>
      <w:ins w:id="307" w:author="CR0503r1" w:date="2024-03-28T13:59:00Z">
        <w:r>
          <w:rPr>
            <w:rFonts w:hint="eastAsia"/>
            <w:lang w:eastAsia="zh-CN"/>
          </w:rPr>
          <w:t>U</w:t>
        </w:r>
        <w:r>
          <w:rPr>
            <w:lang w:eastAsia="zh-CN"/>
          </w:rPr>
          <w:t xml:space="preserve">E mobility between </w:t>
        </w:r>
        <w:r>
          <w:t xml:space="preserve">an NG-RAN supporting MBS and an NG-RAN node not supporting MBS. </w:t>
        </w:r>
      </w:ins>
    </w:p>
    <w:p w:rsidR="00683A86" w:rsidRDefault="00E13025" w:rsidP="007F09A1">
      <w:pPr>
        <w:pStyle w:val="B10"/>
      </w:pPr>
      <w:r>
        <w:t>-</w:t>
      </w:r>
      <w:r>
        <w:tab/>
      </w:r>
      <w:r w:rsidRPr="00E24A29">
        <w:t>UE leaving multicast MBS session.</w:t>
      </w:r>
    </w:p>
    <w:p w:rsidR="007F09A1" w:rsidRPr="007F09A1" w:rsidRDefault="00683A86" w:rsidP="007F09A1">
      <w:r>
        <w:rPr>
          <w:lang w:bidi="ar-IQ"/>
        </w:rPr>
        <w:t>For the interaction between CHFs (UE CHF and Tenant CHF), the SMF may support to collect and report the charging information per UE per PDU session</w:t>
      </w:r>
      <w:r>
        <w:t xml:space="preserve"> based on S-NSSAI and DNN.</w:t>
      </w:r>
    </w:p>
    <w:p w:rsidR="003704A4" w:rsidRPr="00424394" w:rsidRDefault="003704A4" w:rsidP="007F09A1">
      <w:pPr>
        <w:pStyle w:val="Heading3"/>
        <w:rPr>
          <w:lang w:bidi="ar-IQ"/>
        </w:rPr>
      </w:pPr>
      <w:bookmarkStart w:id="308" w:name="_Toc20205462"/>
      <w:bookmarkStart w:id="309" w:name="_Toc27579437"/>
      <w:bookmarkStart w:id="310" w:name="_Toc36045376"/>
      <w:bookmarkStart w:id="311" w:name="_Toc36049256"/>
      <w:bookmarkStart w:id="312" w:name="_Toc36112475"/>
      <w:bookmarkStart w:id="313" w:name="_Toc44664220"/>
      <w:bookmarkStart w:id="314" w:name="_Toc44928677"/>
      <w:bookmarkStart w:id="315" w:name="_Toc44928867"/>
      <w:bookmarkStart w:id="316" w:name="_Toc51859572"/>
      <w:bookmarkStart w:id="317" w:name="_Toc58598727"/>
      <w:bookmarkStart w:id="318" w:name="_Toc155873402"/>
      <w:r w:rsidRPr="00424394">
        <w:rPr>
          <w:lang w:bidi="ar-IQ"/>
        </w:rPr>
        <w:t>5.1.</w:t>
      </w:r>
      <w:r w:rsidR="00BE19A2" w:rsidRPr="00424394">
        <w:rPr>
          <w:lang w:bidi="ar-IQ"/>
        </w:rPr>
        <w:t>4</w:t>
      </w:r>
      <w:r w:rsidRPr="00424394">
        <w:rPr>
          <w:lang w:bidi="ar-IQ"/>
        </w:rPr>
        <w:tab/>
        <w:t>Charging Identifier</w:t>
      </w:r>
      <w:bookmarkEnd w:id="308"/>
      <w:bookmarkEnd w:id="309"/>
      <w:bookmarkEnd w:id="310"/>
      <w:bookmarkEnd w:id="311"/>
      <w:bookmarkEnd w:id="312"/>
      <w:bookmarkEnd w:id="313"/>
      <w:bookmarkEnd w:id="314"/>
      <w:bookmarkEnd w:id="315"/>
      <w:bookmarkEnd w:id="316"/>
      <w:bookmarkEnd w:id="317"/>
      <w:bookmarkEnd w:id="318"/>
    </w:p>
    <w:p w:rsidR="0045680B" w:rsidRPr="00424394" w:rsidRDefault="0045680B" w:rsidP="0045680B">
      <w:pPr>
        <w:rPr>
          <w:b/>
        </w:rPr>
      </w:pPr>
      <w:r w:rsidRPr="00424394">
        <w:rPr>
          <w:lang w:bidi="ar-IQ"/>
        </w:rPr>
        <w:t>Charging identifier is created to allow correlation of charging information</w:t>
      </w:r>
      <w:r w:rsidRPr="00424394">
        <w:t>.</w:t>
      </w:r>
    </w:p>
    <w:p w:rsidR="00F01D56" w:rsidRDefault="0045680B" w:rsidP="00F01D56">
      <w:r w:rsidRPr="00424394">
        <w:rPr>
          <w:lang w:bidi="ar-IQ"/>
        </w:rPr>
        <w:lastRenderedPageBreak/>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rsidR="003704A4" w:rsidRDefault="00F01D56" w:rsidP="00F01D56">
      <w:r>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rsidR="00E14932" w:rsidRDefault="00E14932" w:rsidP="00F01D56">
      <w:r>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rsidR="007F57C2" w:rsidRDefault="007F57C2" w:rsidP="00F01D56">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rsidR="00001A17" w:rsidRPr="00424394" w:rsidRDefault="00001A17" w:rsidP="00001A17">
      <w:pPr>
        <w:pStyle w:val="Heading3"/>
        <w:rPr>
          <w:lang w:bidi="ar-IQ"/>
        </w:rPr>
      </w:pPr>
      <w:bookmarkStart w:id="319" w:name="_Toc20205463"/>
      <w:bookmarkStart w:id="320" w:name="_Toc27579438"/>
      <w:bookmarkStart w:id="321" w:name="_Toc36045377"/>
      <w:bookmarkStart w:id="322" w:name="_Toc36049257"/>
      <w:bookmarkStart w:id="323" w:name="_Toc36112476"/>
      <w:bookmarkStart w:id="324" w:name="_Toc44664221"/>
      <w:bookmarkStart w:id="325" w:name="_Toc44928678"/>
      <w:bookmarkStart w:id="326" w:name="_Toc44928868"/>
      <w:bookmarkStart w:id="327" w:name="_Toc51859573"/>
      <w:bookmarkStart w:id="328" w:name="_Toc58598728"/>
      <w:bookmarkStart w:id="329" w:name="_Toc155873403"/>
      <w:r w:rsidRPr="00424394">
        <w:t>5.1.</w:t>
      </w:r>
      <w:r w:rsidR="00BE19A2" w:rsidRPr="00424394">
        <w:t>5</w:t>
      </w:r>
      <w:r w:rsidRPr="00424394">
        <w:tab/>
      </w:r>
      <w:r w:rsidRPr="001B69A8">
        <w:t>PCC</w:t>
      </w:r>
      <w:r w:rsidRPr="00424394">
        <w:t xml:space="preserve"> rules and charging</w:t>
      </w:r>
      <w:bookmarkEnd w:id="319"/>
      <w:bookmarkEnd w:id="320"/>
      <w:bookmarkEnd w:id="321"/>
      <w:bookmarkEnd w:id="322"/>
      <w:bookmarkEnd w:id="323"/>
      <w:bookmarkEnd w:id="324"/>
      <w:bookmarkEnd w:id="325"/>
      <w:bookmarkEnd w:id="326"/>
      <w:bookmarkEnd w:id="327"/>
      <w:bookmarkEnd w:id="328"/>
      <w:bookmarkEnd w:id="329"/>
    </w:p>
    <w:p w:rsidR="00001A17" w:rsidRPr="00424394" w:rsidRDefault="00001A17" w:rsidP="00001A17">
      <w:pPr>
        <w:pStyle w:val="Heading4"/>
        <w:rPr>
          <w:lang w:bidi="ar-IQ"/>
        </w:rPr>
      </w:pPr>
      <w:bookmarkStart w:id="330" w:name="_Toc20205464"/>
      <w:bookmarkStart w:id="331" w:name="_Toc27579439"/>
      <w:bookmarkStart w:id="332" w:name="_Toc36045378"/>
      <w:bookmarkStart w:id="333" w:name="_Toc36049258"/>
      <w:bookmarkStart w:id="334" w:name="_Toc36112477"/>
      <w:bookmarkStart w:id="335" w:name="_Toc44664222"/>
      <w:bookmarkStart w:id="336" w:name="_Toc44928679"/>
      <w:bookmarkStart w:id="337" w:name="_Toc44928869"/>
      <w:bookmarkStart w:id="338" w:name="_Toc51859574"/>
      <w:bookmarkStart w:id="339" w:name="_Toc58598729"/>
      <w:bookmarkStart w:id="340" w:name="_Toc155873404"/>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330"/>
      <w:bookmarkEnd w:id="331"/>
      <w:bookmarkEnd w:id="332"/>
      <w:bookmarkEnd w:id="333"/>
      <w:bookmarkEnd w:id="334"/>
      <w:bookmarkEnd w:id="335"/>
      <w:bookmarkEnd w:id="336"/>
      <w:bookmarkEnd w:id="337"/>
      <w:bookmarkEnd w:id="338"/>
      <w:bookmarkEnd w:id="339"/>
      <w:bookmarkEnd w:id="340"/>
      <w:r w:rsidRPr="00424394">
        <w:t xml:space="preserve"> </w:t>
      </w:r>
    </w:p>
    <w:p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rsidR="00001A17" w:rsidRPr="00424394" w:rsidRDefault="00001A17" w:rsidP="00F457E9">
      <w:pPr>
        <w:pStyle w:val="Heading4"/>
      </w:pPr>
      <w:bookmarkStart w:id="341" w:name="_Toc20205465"/>
      <w:bookmarkStart w:id="342" w:name="_Toc27579440"/>
      <w:bookmarkStart w:id="343" w:name="_Toc36045379"/>
      <w:bookmarkStart w:id="344" w:name="_Toc36049259"/>
      <w:bookmarkStart w:id="345" w:name="_Toc36112478"/>
      <w:bookmarkStart w:id="346" w:name="_Toc44664223"/>
      <w:bookmarkStart w:id="347" w:name="_Toc44928680"/>
      <w:bookmarkStart w:id="348" w:name="_Toc44928870"/>
      <w:bookmarkStart w:id="349" w:name="_Toc51859575"/>
      <w:bookmarkStart w:id="350" w:name="_Toc58598730"/>
      <w:bookmarkStart w:id="351" w:name="_Toc155873405"/>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341"/>
      <w:bookmarkEnd w:id="342"/>
      <w:bookmarkEnd w:id="343"/>
      <w:bookmarkEnd w:id="344"/>
      <w:bookmarkEnd w:id="345"/>
      <w:bookmarkEnd w:id="346"/>
      <w:bookmarkEnd w:id="347"/>
      <w:bookmarkEnd w:id="348"/>
      <w:bookmarkEnd w:id="349"/>
      <w:bookmarkEnd w:id="350"/>
      <w:bookmarkEnd w:id="351"/>
    </w:p>
    <w:p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rsidR="003E0A81" w:rsidRPr="00BB32B8" w:rsidRDefault="003E0A81" w:rsidP="003E0A81">
      <w:pPr>
        <w:pStyle w:val="Heading4"/>
      </w:pPr>
      <w:bookmarkStart w:id="352" w:name="_Toc36045380"/>
      <w:bookmarkStart w:id="353" w:name="_Toc36049260"/>
      <w:bookmarkStart w:id="354" w:name="_Toc36112479"/>
      <w:bookmarkStart w:id="355" w:name="_Toc44664224"/>
      <w:bookmarkStart w:id="356" w:name="_Toc44928681"/>
      <w:bookmarkStart w:id="357" w:name="_Toc44928871"/>
      <w:bookmarkStart w:id="358" w:name="_Toc51859576"/>
      <w:bookmarkStart w:id="359" w:name="_Toc58598731"/>
      <w:bookmarkStart w:id="360" w:name="_Toc155873406"/>
      <w:r w:rsidRPr="00BB32B8">
        <w:rPr>
          <w:lang w:bidi="ar-IQ"/>
        </w:rPr>
        <w:t>5.1.5.3</w:t>
      </w:r>
      <w:r w:rsidRPr="00BB32B8">
        <w:rPr>
          <w:lang w:bidi="ar-IQ"/>
        </w:rPr>
        <w:tab/>
      </w:r>
      <w:r w:rsidRPr="00BB32B8">
        <w:t>PCC rules - MA PDU session</w:t>
      </w:r>
      <w:bookmarkEnd w:id="352"/>
      <w:bookmarkEnd w:id="353"/>
      <w:bookmarkEnd w:id="354"/>
      <w:bookmarkEnd w:id="355"/>
      <w:bookmarkEnd w:id="356"/>
      <w:bookmarkEnd w:id="357"/>
      <w:bookmarkEnd w:id="358"/>
      <w:bookmarkEnd w:id="359"/>
      <w:bookmarkEnd w:id="360"/>
    </w:p>
    <w:p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rsidR="00001A17" w:rsidRPr="00424394" w:rsidRDefault="00001A17" w:rsidP="00001A17">
      <w:pPr>
        <w:pStyle w:val="Heading3"/>
      </w:pPr>
      <w:bookmarkStart w:id="361" w:name="_Toc20205466"/>
      <w:bookmarkStart w:id="362" w:name="_Toc27579441"/>
      <w:bookmarkStart w:id="363" w:name="_Toc36045381"/>
      <w:bookmarkStart w:id="364" w:name="_Toc36049261"/>
      <w:bookmarkStart w:id="365" w:name="_Toc36112480"/>
      <w:bookmarkStart w:id="366" w:name="_Toc44664225"/>
      <w:bookmarkStart w:id="367" w:name="_Toc44928682"/>
      <w:bookmarkStart w:id="368" w:name="_Toc44928872"/>
      <w:bookmarkStart w:id="369" w:name="_Toc51859577"/>
      <w:bookmarkStart w:id="370" w:name="_Toc58598732"/>
      <w:bookmarkStart w:id="371" w:name="_Toc155873407"/>
      <w:r w:rsidRPr="00424394">
        <w:lastRenderedPageBreak/>
        <w:t>5.1.</w:t>
      </w:r>
      <w:r w:rsidR="00BE19A2" w:rsidRPr="00424394">
        <w:t>6</w:t>
      </w:r>
      <w:r w:rsidRPr="00424394">
        <w:tab/>
        <w:t>Session and Service Continuity modes</w:t>
      </w:r>
      <w:bookmarkEnd w:id="361"/>
      <w:bookmarkEnd w:id="362"/>
      <w:bookmarkEnd w:id="363"/>
      <w:bookmarkEnd w:id="364"/>
      <w:bookmarkEnd w:id="365"/>
      <w:bookmarkEnd w:id="366"/>
      <w:bookmarkEnd w:id="367"/>
      <w:bookmarkEnd w:id="368"/>
      <w:bookmarkEnd w:id="369"/>
      <w:bookmarkEnd w:id="370"/>
      <w:bookmarkEnd w:id="371"/>
      <w:r w:rsidRPr="00424394">
        <w:t xml:space="preserve"> </w:t>
      </w:r>
    </w:p>
    <w:p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rsidR="00001A17" w:rsidRPr="00424394" w:rsidRDefault="00001A17" w:rsidP="00001A17">
      <w:pPr>
        <w:rPr>
          <w:lang w:bidi="ar-IQ"/>
        </w:rPr>
      </w:pPr>
      <w:r w:rsidRPr="00424394">
        <w:rPr>
          <w:lang w:bidi="ar-IQ"/>
        </w:rPr>
        <w:t>This behaviour applies to the following scenario:</w:t>
      </w:r>
    </w:p>
    <w:p w:rsidR="00001A17" w:rsidRPr="00424394" w:rsidRDefault="00001A17" w:rsidP="00001A17">
      <w:pPr>
        <w:pStyle w:val="B10"/>
        <w:rPr>
          <w:lang w:bidi="ar-IQ"/>
        </w:rPr>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rsidR="005F5B2E" w:rsidRPr="00424394" w:rsidRDefault="005F5B2E" w:rsidP="003E0A93">
      <w:pPr>
        <w:pStyle w:val="Heading3"/>
        <w:rPr>
          <w:rFonts w:eastAsia="SimSun"/>
        </w:rPr>
      </w:pPr>
      <w:bookmarkStart w:id="372" w:name="_Toc20205467"/>
      <w:bookmarkStart w:id="373" w:name="_Toc27579442"/>
      <w:bookmarkStart w:id="374" w:name="_Toc36045382"/>
      <w:bookmarkStart w:id="375" w:name="_Toc36049262"/>
      <w:bookmarkStart w:id="376" w:name="_Toc36112481"/>
      <w:bookmarkStart w:id="377" w:name="_Toc44664226"/>
      <w:bookmarkStart w:id="378" w:name="_Toc44928683"/>
      <w:bookmarkStart w:id="379" w:name="_Toc44928873"/>
      <w:bookmarkStart w:id="380" w:name="_Toc51859578"/>
      <w:bookmarkStart w:id="381" w:name="_Toc58598733"/>
      <w:bookmarkStart w:id="382" w:name="_Toc155873408"/>
      <w:r w:rsidRPr="00424394">
        <w:rPr>
          <w:rFonts w:eastAsia="SimSun"/>
        </w:rPr>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372"/>
      <w:bookmarkEnd w:id="373"/>
      <w:bookmarkEnd w:id="374"/>
      <w:bookmarkEnd w:id="375"/>
      <w:bookmarkEnd w:id="376"/>
      <w:bookmarkEnd w:id="377"/>
      <w:bookmarkEnd w:id="378"/>
      <w:bookmarkEnd w:id="379"/>
      <w:bookmarkEnd w:id="380"/>
      <w:bookmarkEnd w:id="381"/>
      <w:bookmarkEnd w:id="382"/>
      <w:r w:rsidRPr="00424394">
        <w:rPr>
          <w:rFonts w:eastAsia="SimSun"/>
        </w:rPr>
        <w:t xml:space="preserve"> </w:t>
      </w:r>
    </w:p>
    <w:p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rsidR="006A6B6A" w:rsidRDefault="006A6B6A" w:rsidP="006A6B6A">
      <w:pPr>
        <w:pStyle w:val="Heading3"/>
        <w:rPr>
          <w:lang w:bidi="ar-IQ"/>
        </w:rPr>
      </w:pPr>
      <w:bookmarkStart w:id="383" w:name="_Toc20205468"/>
      <w:bookmarkStart w:id="384" w:name="_Toc27579443"/>
      <w:bookmarkStart w:id="385" w:name="_Toc36045383"/>
      <w:bookmarkStart w:id="386" w:name="_Toc36049263"/>
      <w:bookmarkStart w:id="387" w:name="_Toc36112482"/>
      <w:bookmarkStart w:id="388" w:name="_Toc44664227"/>
      <w:bookmarkStart w:id="389" w:name="_Toc44928684"/>
      <w:bookmarkStart w:id="390" w:name="_Toc44928874"/>
      <w:bookmarkStart w:id="391" w:name="_Toc51859579"/>
      <w:bookmarkStart w:id="392" w:name="_Toc58598734"/>
      <w:bookmarkStart w:id="393" w:name="_Toc155873409"/>
      <w:r>
        <w:rPr>
          <w:lang w:bidi="ar-IQ"/>
        </w:rPr>
        <w:t>5.1.</w:t>
      </w:r>
      <w:r w:rsidRPr="00CB2621">
        <w:rPr>
          <w:lang w:val="en-US" w:bidi="ar-IQ"/>
        </w:rPr>
        <w:t>8</w:t>
      </w:r>
      <w:r>
        <w:rPr>
          <w:lang w:bidi="ar-IQ"/>
        </w:rPr>
        <w:tab/>
        <w:t>CHF selection</w:t>
      </w:r>
      <w:bookmarkEnd w:id="383"/>
      <w:bookmarkEnd w:id="384"/>
      <w:bookmarkEnd w:id="385"/>
      <w:bookmarkEnd w:id="386"/>
      <w:bookmarkEnd w:id="387"/>
      <w:bookmarkEnd w:id="388"/>
      <w:bookmarkEnd w:id="389"/>
      <w:bookmarkEnd w:id="390"/>
      <w:bookmarkEnd w:id="391"/>
      <w:bookmarkEnd w:id="392"/>
      <w:bookmarkEnd w:id="393"/>
    </w:p>
    <w:p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rsidR="00380A2E" w:rsidRDefault="00380A2E" w:rsidP="00380A2E">
      <w:pPr>
        <w:pStyle w:val="B10"/>
        <w:rPr>
          <w:lang w:bidi="ar-IQ"/>
        </w:rPr>
      </w:pPr>
      <w:r w:rsidRPr="00424394">
        <w:rPr>
          <w:lang w:bidi="ar-IQ"/>
        </w:rPr>
        <w:t>-</w:t>
      </w:r>
      <w:r w:rsidRPr="00424394">
        <w:rPr>
          <w:lang w:bidi="ar-IQ"/>
        </w:rPr>
        <w:tab/>
      </w:r>
      <w:r>
        <w:rPr>
          <w:lang w:bidi="ar-IQ"/>
        </w:rPr>
        <w:t xml:space="preserve">CHF address(es) </w:t>
      </w:r>
      <w:r w:rsidR="00A72AEC">
        <w:rPr>
          <w:lang w:bidi="ar-IQ"/>
        </w:rPr>
        <w:t xml:space="preserve">with </w:t>
      </w:r>
      <w:r w:rsidR="00A72AEC">
        <w:rPr>
          <w:rFonts w:eastAsia="SimSun"/>
          <w:noProof/>
          <w:lang w:eastAsia="zh-CN"/>
        </w:rPr>
        <w:t xml:space="preserve">possible associated CHF instance ID(s) and/or CHF set ID(s) </w:t>
      </w:r>
      <w:r w:rsidR="004C7008">
        <w:rPr>
          <w:lang w:bidi="ar-IQ"/>
        </w:rPr>
        <w:t>provided by the PCF for the PDU session</w:t>
      </w:r>
      <w:r>
        <w:rPr>
          <w:lang w:bidi="ar-IQ"/>
        </w:rPr>
        <w:t>.</w:t>
      </w:r>
    </w:p>
    <w:p w:rsidR="00380A2E" w:rsidRPr="00424394" w:rsidRDefault="00380A2E" w:rsidP="00380A2E">
      <w:pPr>
        <w:pStyle w:val="B10"/>
        <w:rPr>
          <w:lang w:bidi="ar-IQ"/>
        </w:rPr>
      </w:pPr>
      <w:r>
        <w:rPr>
          <w:lang w:bidi="ar-IQ"/>
        </w:rPr>
        <w:t>-</w:t>
      </w:r>
      <w:r>
        <w:rPr>
          <w:lang w:bidi="ar-IQ"/>
        </w:rPr>
        <w:tab/>
        <w:t>UDM provided charging characteristics.</w:t>
      </w:r>
    </w:p>
    <w:p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rsidR="00380A2E" w:rsidRPr="00424394" w:rsidRDefault="00380A2E" w:rsidP="00380A2E">
      <w:pPr>
        <w:pStyle w:val="B10"/>
        <w:rPr>
          <w:lang w:bidi="ar-IQ"/>
        </w:rPr>
      </w:pPr>
      <w:r w:rsidRPr="00424394">
        <w:rPr>
          <w:lang w:bidi="ar-IQ"/>
        </w:rPr>
        <w:t>-</w:t>
      </w:r>
      <w:r w:rsidRPr="00424394">
        <w:rPr>
          <w:lang w:bidi="ar-IQ"/>
        </w:rPr>
        <w:tab/>
      </w:r>
      <w:r>
        <w:rPr>
          <w:lang w:bidi="ar-IQ"/>
        </w:rPr>
        <w:t>SMF locally provisioned charging characteristics</w:t>
      </w:r>
      <w:r w:rsidRPr="00424394">
        <w:rPr>
          <w:lang w:bidi="ar-IQ"/>
        </w:rPr>
        <w:t>.</w:t>
      </w:r>
    </w:p>
    <w:p w:rsidR="00380A2E" w:rsidRDefault="00380A2E" w:rsidP="00380A2E">
      <w:pPr>
        <w:rPr>
          <w:lang w:bidi="ar-IQ"/>
        </w:rPr>
      </w:pPr>
      <w:r>
        <w:rPr>
          <w:lang w:bidi="ar-IQ"/>
        </w:rPr>
        <w:t xml:space="preserve">This means that if there are PCF provided CHF address(es) </w:t>
      </w:r>
      <w:r w:rsidR="00A72AEC">
        <w:rPr>
          <w:lang w:bidi="ar-IQ"/>
        </w:rPr>
        <w:t xml:space="preserve">with </w:t>
      </w:r>
      <w:r w:rsidR="00A72AEC">
        <w:rPr>
          <w:rFonts w:eastAsia="SimSun"/>
          <w:noProof/>
          <w:lang w:eastAsia="zh-CN"/>
        </w:rPr>
        <w:t xml:space="preserve">possible associated CHF instance ID(s) and/or CHF set ID(s) </w:t>
      </w:r>
      <w:r>
        <w:rPr>
          <w:lang w:bidi="ar-IQ"/>
        </w:rPr>
        <w:t>these shall be used, otherwise if the UDM provides charging characteristics these shall be used. If neither of these results in CHF address(es) the NRF can be used to discover CHF instance(s)</w:t>
      </w:r>
      <w:r w:rsidR="00A72AEC">
        <w:rPr>
          <w:lang w:bidi="ar-IQ"/>
        </w:rPr>
        <w:t xml:space="preserve"> possibly within a CHF set</w:t>
      </w:r>
      <w:r>
        <w:rPr>
          <w:lang w:bidi="ar-IQ"/>
        </w:rPr>
        <w:t>, and as a last resource the SMF locally provisioned charging characteristics shall be used.</w:t>
      </w:r>
    </w:p>
    <w:p w:rsidR="004C7008" w:rsidRPr="0091774E"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rsidR="00C800E9" w:rsidRPr="00424394" w:rsidRDefault="00C800E9" w:rsidP="004C7008">
      <w:pPr>
        <w:pStyle w:val="Heading3"/>
        <w:rPr>
          <w:rFonts w:eastAsia="SimSun"/>
        </w:rPr>
      </w:pPr>
      <w:bookmarkStart w:id="394" w:name="_Toc20205469"/>
      <w:bookmarkStart w:id="395" w:name="_Toc27579444"/>
      <w:bookmarkStart w:id="396" w:name="_Toc36045384"/>
      <w:bookmarkStart w:id="397" w:name="_Toc36049264"/>
      <w:bookmarkStart w:id="398" w:name="_Toc36112483"/>
      <w:bookmarkStart w:id="399" w:name="_Toc44664228"/>
      <w:bookmarkStart w:id="400" w:name="_Toc44928685"/>
      <w:bookmarkStart w:id="401" w:name="_Toc44928875"/>
      <w:bookmarkStart w:id="402" w:name="_Toc51859580"/>
      <w:bookmarkStart w:id="403" w:name="_Toc58598735"/>
      <w:bookmarkStart w:id="404" w:name="_Toc155873410"/>
      <w:r w:rsidRPr="00424394">
        <w:rPr>
          <w:rFonts w:eastAsia="SimSun"/>
        </w:rPr>
        <w:t>5.1.</w:t>
      </w:r>
      <w:r w:rsidR="006A6B6A" w:rsidRPr="00CB2621">
        <w:rPr>
          <w:rFonts w:eastAsia="SimSun"/>
          <w:lang w:val="en-US"/>
        </w:rPr>
        <w:t>9</w:t>
      </w:r>
      <w:r w:rsidRPr="00424394">
        <w:rPr>
          <w:rFonts w:eastAsia="SimSun"/>
        </w:rPr>
        <w:tab/>
        <w:t>Roaming</w:t>
      </w:r>
      <w:bookmarkEnd w:id="394"/>
      <w:bookmarkEnd w:id="395"/>
      <w:bookmarkEnd w:id="396"/>
      <w:bookmarkEnd w:id="397"/>
      <w:bookmarkEnd w:id="398"/>
      <w:bookmarkEnd w:id="399"/>
      <w:bookmarkEnd w:id="400"/>
      <w:bookmarkEnd w:id="401"/>
      <w:bookmarkEnd w:id="402"/>
      <w:bookmarkEnd w:id="403"/>
      <w:bookmarkEnd w:id="404"/>
      <w:r w:rsidRPr="00424394">
        <w:rPr>
          <w:rFonts w:eastAsia="SimSun"/>
        </w:rPr>
        <w:t xml:space="preserve"> </w:t>
      </w:r>
    </w:p>
    <w:p w:rsidR="00560AD0" w:rsidRPr="00EF7662" w:rsidRDefault="00560AD0" w:rsidP="00560AD0">
      <w:pPr>
        <w:pStyle w:val="Heading4"/>
      </w:pPr>
      <w:bookmarkStart w:id="405" w:name="_Toc20205470"/>
      <w:bookmarkStart w:id="406" w:name="_Toc27579445"/>
      <w:bookmarkStart w:id="407" w:name="_Toc36045385"/>
      <w:bookmarkStart w:id="408" w:name="_Toc36049265"/>
      <w:bookmarkStart w:id="409" w:name="_Toc36112484"/>
      <w:bookmarkStart w:id="410" w:name="_Toc44664229"/>
      <w:bookmarkStart w:id="411" w:name="_Toc44928686"/>
      <w:bookmarkStart w:id="412" w:name="_Toc44928876"/>
      <w:bookmarkStart w:id="413" w:name="_Toc51859581"/>
      <w:bookmarkStart w:id="414" w:name="_Toc58598736"/>
      <w:bookmarkStart w:id="415" w:name="_Toc155873411"/>
      <w:r w:rsidRPr="00EF7662">
        <w:t>5.1.</w:t>
      </w:r>
      <w:r w:rsidR="006A6B6A" w:rsidRPr="00CB2621">
        <w:rPr>
          <w:lang w:val="en-US"/>
        </w:rPr>
        <w:t>9</w:t>
      </w:r>
      <w:r w:rsidRPr="00EF7662">
        <w:t>.1</w:t>
      </w:r>
      <w:r w:rsidRPr="00EF7662">
        <w:tab/>
        <w:t>General</w:t>
      </w:r>
      <w:bookmarkEnd w:id="405"/>
      <w:bookmarkEnd w:id="406"/>
      <w:bookmarkEnd w:id="407"/>
      <w:bookmarkEnd w:id="408"/>
      <w:bookmarkEnd w:id="409"/>
      <w:bookmarkEnd w:id="410"/>
      <w:bookmarkEnd w:id="411"/>
      <w:bookmarkEnd w:id="412"/>
      <w:bookmarkEnd w:id="413"/>
      <w:bookmarkEnd w:id="414"/>
      <w:bookmarkEnd w:id="415"/>
    </w:p>
    <w:p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rsidR="00560AD0" w:rsidRPr="002B177C" w:rsidRDefault="00560AD0" w:rsidP="00560AD0">
      <w:pPr>
        <w:pStyle w:val="B10"/>
        <w:rPr>
          <w:lang w:bidi="ar-IQ"/>
        </w:rPr>
      </w:pPr>
      <w:r>
        <w:rPr>
          <w:lang w:bidi="ar-IQ"/>
        </w:rPr>
        <w:lastRenderedPageBreak/>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rsidR="00560AD0" w:rsidRPr="002B177C" w:rsidRDefault="00560AD0" w:rsidP="00560AD0">
      <w:pPr>
        <w:pStyle w:val="B10"/>
        <w:rPr>
          <w:lang w:bidi="ar-IQ"/>
        </w:rPr>
      </w:pPr>
      <w:r w:rsidRPr="002B177C">
        <w:rPr>
          <w:lang w:bidi="ar-IQ"/>
        </w:rPr>
        <w:t>-</w:t>
      </w:r>
      <w:r w:rsidRPr="002B177C">
        <w:rPr>
          <w:lang w:bidi="ar-IQ"/>
        </w:rPr>
        <w:tab/>
        <w:t xml:space="preserve">The SMF in HPLMN (H-SMF) shall 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rsidR="00560AD0" w:rsidRDefault="00560AD0" w:rsidP="00560AD0">
      <w:pPr>
        <w:pStyle w:val="B10"/>
        <w:rPr>
          <w:lang w:bidi="ar-IQ"/>
        </w:rPr>
      </w:pPr>
      <w:r>
        <w:rPr>
          <w:lang w:bidi="ar-IQ"/>
        </w:rPr>
        <w:t>-</w:t>
      </w:r>
      <w:r>
        <w:rPr>
          <w:lang w:bidi="ar-IQ"/>
        </w:rPr>
        <w:tab/>
      </w:r>
      <w:r w:rsidR="0022781E">
        <w:rPr>
          <w:lang w:bidi="ar-IQ"/>
        </w:rPr>
        <w:t xml:space="preserve">Optionally, </w:t>
      </w:r>
      <w:r w:rsidR="00EB09FD">
        <w:rPr>
          <w:lang w:bidi="ar-IQ"/>
        </w:rPr>
        <w:t xml:space="preserve">for QBC, </w:t>
      </w:r>
      <w:r w:rsidR="0022781E">
        <w:rPr>
          <w:lang w:bidi="ar-IQ"/>
        </w:rPr>
        <w:t>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rsidR="0022781E" w:rsidRDefault="00E14084" w:rsidP="0022781E">
      <w:r w:rsidRPr="00E14084">
        <w:t xml:space="preserve">In home routed scenario, the </w:t>
      </w:r>
      <w:r w:rsidR="0022781E">
        <w:t xml:space="preserve">parameters exchanged </w:t>
      </w:r>
      <w:r w:rsidR="0022781E">
        <w:rPr>
          <w:lang w:bidi="ar-IQ"/>
        </w:rPr>
        <w:t>during the PDU session handover from EPS to 5GS</w:t>
      </w:r>
      <w:r w:rsidR="0022781E">
        <w:t>:</w:t>
      </w:r>
    </w:p>
    <w:p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rsidR="0022781E" w:rsidRPr="00FC6CF3" w:rsidRDefault="0022781E" w:rsidP="0022781E">
      <w:pPr>
        <w:pStyle w:val="B10"/>
      </w:pPr>
      <w:r w:rsidRPr="00FC6CF3">
        <w:t>-</w:t>
      </w:r>
      <w:r w:rsidRPr="00FC6CF3">
        <w:tab/>
      </w:r>
      <w:r>
        <w:t xml:space="preserve">Optionally, </w:t>
      </w:r>
      <w:r w:rsidR="00EB09FD">
        <w:rPr>
          <w:lang w:bidi="ar-IQ"/>
        </w:rPr>
        <w:t>for QBC,</w:t>
      </w:r>
      <w:r w:rsidR="00EB09FD">
        <w:t xml:space="preserve"> </w:t>
      </w:r>
      <w:r>
        <w:t>t</w:t>
      </w:r>
      <w:r w:rsidRPr="00FC6CF3">
        <w:t xml:space="preserve">he "Roaming </w:t>
      </w:r>
      <w:r w:rsidRPr="008C75B7">
        <w:t>Charging Profile</w:t>
      </w:r>
      <w:r w:rsidRPr="00FC6CF3">
        <w:t>" negotiated between the VPLMN and the HPLMN on 5GS side.</w:t>
      </w:r>
    </w:p>
    <w:p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rsidR="0022781E" w:rsidRPr="00202DDF" w:rsidRDefault="006C7F5E" w:rsidP="00334552">
      <w:pPr>
        <w:pStyle w:val="NO"/>
      </w:pPr>
      <w:r>
        <w:t xml:space="preserve">NOTE: </w:t>
      </w:r>
      <w:r w:rsidR="007F09A1">
        <w:t>H</w:t>
      </w:r>
      <w:r>
        <w:t xml:space="preserve">ow the new V-SMF selects the </w:t>
      </w:r>
      <w:r w:rsidR="00E14084" w:rsidRPr="00E14084">
        <w:t>V-</w:t>
      </w:r>
      <w:r>
        <w:t>CHF is operator specific.</w:t>
      </w:r>
    </w:p>
    <w:p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rsidR="00EB09FD" w:rsidRDefault="0022781E" w:rsidP="00EB09FD">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rsidR="00EB09FD" w:rsidRDefault="00EB09FD" w:rsidP="007F09A1">
      <w:r>
        <w:t>In roaming home routed PDU session, when a UE moves from HPLMN with I-SMF insertion to a VPLMN:</w:t>
      </w:r>
    </w:p>
    <w:p w:rsidR="00EB09FD" w:rsidRDefault="00EB09FD" w:rsidP="00EB09FD">
      <w:pPr>
        <w:pStyle w:val="B10"/>
      </w:pPr>
      <w:r>
        <w:t>-</w:t>
      </w:r>
      <w:r>
        <w:tab/>
        <w:t>The home provided Charging Identifier assigned by the H-SMF to the original PDU session and transferred by the H-SMF to the V-SMF. This home provided Charging Identifier shall be used by the V-SMF to replace the existing Charging Identifier previously generated by V-SMF.</w:t>
      </w:r>
    </w:p>
    <w:p w:rsidR="0022781E" w:rsidRDefault="00EB09FD" w:rsidP="00EB09FD">
      <w:pPr>
        <w:pStyle w:val="B10"/>
      </w:pPr>
      <w:r>
        <w:t>-</w:t>
      </w:r>
      <w:r>
        <w:tab/>
        <w:t>Optionally, for QBC, the "Roaming Charging Profile" negotiated between the VPLMN and the HPLMN.</w:t>
      </w:r>
    </w:p>
    <w:p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rsidR="00E14084" w:rsidRPr="001C440D" w:rsidRDefault="00E14084" w:rsidP="00E14084">
      <w:pPr>
        <w:pStyle w:val="B10"/>
        <w:rPr>
          <w:lang w:val="en-US" w:bidi="ar-IQ"/>
        </w:rPr>
      </w:pPr>
      <w:r w:rsidRPr="001C440D">
        <w:rPr>
          <w:lang w:val="en-US" w:bidi="ar-IQ"/>
        </w:rPr>
        <w:lastRenderedPageBreak/>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rsidR="00560AD0" w:rsidRDefault="00560AD0" w:rsidP="00560AD0">
      <w:pPr>
        <w:pStyle w:val="Heading4"/>
        <w:rPr>
          <w:lang w:bidi="ar-IQ"/>
        </w:rPr>
      </w:pPr>
      <w:bookmarkStart w:id="416" w:name="_Toc20205471"/>
      <w:bookmarkStart w:id="417" w:name="_Toc27579446"/>
      <w:bookmarkStart w:id="418" w:name="_Toc36045386"/>
      <w:bookmarkStart w:id="419" w:name="_Toc36049266"/>
      <w:bookmarkStart w:id="420" w:name="_Toc36112485"/>
      <w:bookmarkStart w:id="421" w:name="_Toc44664230"/>
      <w:bookmarkStart w:id="422" w:name="_Toc44928687"/>
      <w:bookmarkStart w:id="423" w:name="_Toc44928877"/>
      <w:bookmarkStart w:id="424" w:name="_Toc51859582"/>
      <w:bookmarkStart w:id="425" w:name="_Toc58598737"/>
      <w:bookmarkStart w:id="426" w:name="_Toc155873412"/>
      <w:r>
        <w:rPr>
          <w:lang w:bidi="ar-IQ"/>
        </w:rPr>
        <w:t>5.1.</w:t>
      </w:r>
      <w:r w:rsidR="006A6B6A" w:rsidRPr="00CB2621">
        <w:rPr>
          <w:lang w:val="en-US" w:bidi="ar-IQ"/>
        </w:rPr>
        <w:t>9</w:t>
      </w:r>
      <w:r>
        <w:rPr>
          <w:lang w:bidi="ar-IQ"/>
        </w:rPr>
        <w:t>.2</w:t>
      </w:r>
      <w:r>
        <w:rPr>
          <w:lang w:bidi="ar-IQ"/>
        </w:rPr>
        <w:tab/>
        <w:t>CHF selection</w:t>
      </w:r>
      <w:bookmarkEnd w:id="416"/>
      <w:bookmarkEnd w:id="417"/>
      <w:bookmarkEnd w:id="418"/>
      <w:bookmarkEnd w:id="419"/>
      <w:bookmarkEnd w:id="420"/>
      <w:bookmarkEnd w:id="421"/>
      <w:bookmarkEnd w:id="422"/>
      <w:bookmarkEnd w:id="423"/>
      <w:bookmarkEnd w:id="424"/>
      <w:bookmarkEnd w:id="425"/>
      <w:bookmarkEnd w:id="426"/>
    </w:p>
    <w:p w:rsidR="009F499C" w:rsidRDefault="009F499C" w:rsidP="009F499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rsid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rsidR="009F499C" w:rsidRDefault="009F499C" w:rsidP="009F499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rsidR="009F499C" w:rsidRPr="00424394" w:rsidRDefault="009F499C" w:rsidP="009F499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rsidR="009F499C" w:rsidRDefault="009F499C" w:rsidP="009F499C">
      <w:pPr>
        <w:rPr>
          <w:lang w:bidi="ar-IQ"/>
        </w:rPr>
      </w:pPr>
      <w:r>
        <w:rPr>
          <w:lang w:bidi="ar-IQ"/>
        </w:rPr>
        <w:t>H-CHF selection by the H-SMF, home routed scenario, follows the CHF selection in clause 5.1.8.</w:t>
      </w:r>
    </w:p>
    <w:p w:rsidR="009F499C" w:rsidRDefault="009F499C" w:rsidP="009F499C">
      <w:pPr>
        <w:rPr>
          <w:lang w:bidi="ar-IQ"/>
        </w:rPr>
      </w:pPr>
      <w:r>
        <w:rPr>
          <w:lang w:bidi="ar-IQ"/>
        </w:rPr>
        <w:t>H-CHF selection by the V-SMF, local breakout scenario, is based on the following and with this priority order (highest to lowest):</w:t>
      </w:r>
    </w:p>
    <w:p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rsidR="009F499C" w:rsidRP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rsidR="003B42E1" w:rsidRDefault="003B42E1" w:rsidP="003B42E1">
      <w:pPr>
        <w:rPr>
          <w:lang w:val="en-US" w:bidi="ar-IQ"/>
        </w:rPr>
      </w:pPr>
      <w:bookmarkStart w:id="427" w:name="_Toc20205472"/>
      <w:bookmarkStart w:id="428" w:name="_Toc27579447"/>
      <w:r w:rsidRPr="003B42E1">
        <w:rPr>
          <w:lang w:val="en-US" w:bidi="ar-IQ"/>
        </w:rPr>
        <w:t xml:space="preserve"> </w:t>
      </w:r>
    </w:p>
    <w:p w:rsidR="003B42E1" w:rsidRDefault="003B42E1" w:rsidP="003B42E1">
      <w:pPr>
        <w:rPr>
          <w:lang w:val="en-US" w:eastAsia="zh-CN"/>
        </w:rPr>
      </w:pPr>
      <w:r>
        <w:rPr>
          <w:lang w:val="en-US" w:bidi="ar-IQ"/>
        </w:rPr>
        <w:t>I</w:t>
      </w:r>
      <w:r w:rsidRPr="001C440D">
        <w:rPr>
          <w:lang w:val="en-US" w:bidi="ar-IQ"/>
        </w:rPr>
        <w:t>n local breakout scenario</w:t>
      </w:r>
      <w:r>
        <w:rPr>
          <w:lang w:val="en-US" w:bidi="ar-IQ"/>
        </w:rPr>
        <w:t xml:space="preserve"> with architecture in </w:t>
      </w:r>
      <w:r>
        <w:t>Figure 4.2.x</w:t>
      </w:r>
      <w:r w:rsidRPr="001C440D">
        <w:rPr>
          <w:lang w:val="en-US" w:bidi="ar-IQ"/>
        </w:rPr>
        <w:t xml:space="preserve">, </w:t>
      </w:r>
      <w:r>
        <w:rPr>
          <w:lang w:val="en-US" w:bidi="ar-IQ"/>
        </w:rPr>
        <w:t xml:space="preserve">the V-CHF may </w:t>
      </w:r>
      <w:r>
        <w:rPr>
          <w:lang w:val="en-US" w:eastAsia="zh-CN"/>
        </w:rPr>
        <w:t>s</w:t>
      </w:r>
      <w:r>
        <w:rPr>
          <w:rFonts w:hint="eastAsia"/>
          <w:lang w:val="en-US" w:eastAsia="zh-CN"/>
        </w:rPr>
        <w:t>ele</w:t>
      </w:r>
      <w:r>
        <w:rPr>
          <w:lang w:val="en-US" w:eastAsia="zh-CN"/>
        </w:rPr>
        <w:t xml:space="preserve">ct H-CHF </w:t>
      </w:r>
      <w:r>
        <w:rPr>
          <w:lang w:bidi="ar-IQ"/>
        </w:rPr>
        <w:t>based on the following and with this priority order (highest to lowest):</w:t>
      </w:r>
    </w:p>
    <w:p w:rsidR="003B42E1" w:rsidRDefault="003B42E1" w:rsidP="003B42E1">
      <w:pPr>
        <w:pStyle w:val="B10"/>
        <w:rPr>
          <w:lang w:val="en-US"/>
        </w:rPr>
      </w:pPr>
      <w:r>
        <w:rPr>
          <w:lang w:val="en-US" w:eastAsia="zh-CN"/>
        </w:rPr>
        <w:t>-</w:t>
      </w:r>
      <w:r>
        <w:rPr>
          <w:lang w:val="en-US" w:eastAsia="zh-CN"/>
        </w:rPr>
        <w:tab/>
      </w:r>
      <w:r w:rsidRPr="001C440D">
        <w:rPr>
          <w:lang w:val="en-US"/>
        </w:rPr>
        <w:t>NRF based discovery</w:t>
      </w:r>
      <w:r>
        <w:rPr>
          <w:lang w:val="en-US"/>
        </w:rPr>
        <w:t>.</w:t>
      </w:r>
    </w:p>
    <w:p w:rsidR="003B42E1" w:rsidRDefault="003B42E1" w:rsidP="003B42E1">
      <w:pPr>
        <w:pStyle w:val="B10"/>
        <w:rPr>
          <w:lang w:bidi="ar-IQ"/>
        </w:rPr>
      </w:pPr>
      <w:r>
        <w:rPr>
          <w:lang w:val="en-US" w:eastAsia="zh-CN"/>
        </w:rPr>
        <w:t>-</w:t>
      </w:r>
      <w:r>
        <w:rPr>
          <w:lang w:val="en-US" w:eastAsia="zh-CN"/>
        </w:rPr>
        <w:tab/>
        <w:t xml:space="preserve">V-CHF </w:t>
      </w:r>
      <w:r>
        <w:rPr>
          <w:lang w:bidi="ar-IQ"/>
        </w:rPr>
        <w:t>locally provisioned address(es).</w:t>
      </w:r>
    </w:p>
    <w:p w:rsidR="003B42E1" w:rsidRDefault="003B42E1" w:rsidP="003B42E1">
      <w:pPr>
        <w:pStyle w:val="Heading4"/>
        <w:rPr>
          <w:noProof/>
        </w:rPr>
      </w:pPr>
      <w:bookmarkStart w:id="429" w:name="_Toc155873413"/>
      <w:r>
        <w:rPr>
          <w:lang w:bidi="ar-IQ"/>
        </w:rPr>
        <w:t>5.1.</w:t>
      </w:r>
      <w:r w:rsidRPr="00CB2621">
        <w:rPr>
          <w:lang w:val="en-US" w:bidi="ar-IQ"/>
        </w:rPr>
        <w:t>9</w:t>
      </w:r>
      <w:r>
        <w:rPr>
          <w:lang w:bidi="ar-IQ"/>
        </w:rPr>
        <w:t>.3</w:t>
      </w:r>
      <w:r>
        <w:rPr>
          <w:lang w:bidi="ar-IQ"/>
        </w:rPr>
        <w:tab/>
      </w:r>
      <w:r>
        <w:rPr>
          <w:noProof/>
        </w:rPr>
        <w:t>Interactions between CHFs in LBO roaming</w:t>
      </w:r>
      <w:bookmarkEnd w:id="429"/>
    </w:p>
    <w:p w:rsidR="003B42E1" w:rsidRPr="0041585F" w:rsidRDefault="003B42E1" w:rsidP="003B42E1">
      <w:r>
        <w:rPr>
          <w:lang w:eastAsia="zh-CN"/>
        </w:rPr>
        <w:t>The interaction between two CHFs in LBO roaming, e.g. V-CHF and H-</w:t>
      </w:r>
      <w:r>
        <w:rPr>
          <w:rFonts w:hint="eastAsia"/>
          <w:lang w:eastAsia="zh-CN"/>
        </w:rPr>
        <w:t>CHF</w:t>
      </w:r>
      <w:r>
        <w:rPr>
          <w:lang w:eastAsia="zh-CN"/>
        </w:rPr>
        <w:t xml:space="preserve">, H-CHF and A-CHF, is via the </w:t>
      </w:r>
      <w:proofErr w:type="spellStart"/>
      <w:r w:rsidRPr="00E60B3D">
        <w:t>Nchf_ConvergedCharging</w:t>
      </w:r>
      <w:proofErr w:type="spellEnd"/>
      <w:r w:rsidRPr="00E60B3D">
        <w:t xml:space="preserve"> service API</w:t>
      </w:r>
      <w:r>
        <w:t>.</w:t>
      </w:r>
    </w:p>
    <w:p w:rsidR="003B42E1" w:rsidRDefault="003B42E1" w:rsidP="003B42E1">
      <w:pPr>
        <w:rPr>
          <w:lang w:eastAsia="zh-CN"/>
        </w:rPr>
      </w:pPr>
      <w:r>
        <w:rPr>
          <w:lang w:eastAsia="zh-CN"/>
        </w:rPr>
        <w:t xml:space="preserve">The charging session between </w:t>
      </w:r>
      <w:r>
        <w:rPr>
          <w:rFonts w:hint="eastAsia"/>
          <w:lang w:eastAsia="zh-CN"/>
        </w:rPr>
        <w:t>V-CHF</w:t>
      </w:r>
      <w:r>
        <w:rPr>
          <w:lang w:eastAsia="zh-CN"/>
        </w:rPr>
        <w:t xml:space="preserve"> and H-CHF is per PDU session, the charging sessions between V-SMF and V-CHF are synchronized with the V-CHF and H-CHF.</w:t>
      </w:r>
    </w:p>
    <w:p w:rsidR="00DA3AF4" w:rsidRDefault="003B42E1" w:rsidP="00DA3AF4">
      <w:pPr>
        <w:rPr>
          <w:ins w:id="430" w:author="CR0497r1" w:date="2024-03-28T12:51:00Z"/>
        </w:rPr>
      </w:pPr>
      <w:r>
        <w:rPr>
          <w:rFonts w:hint="eastAsia"/>
          <w:lang w:eastAsia="zh-CN"/>
        </w:rPr>
        <w:t>V-</w:t>
      </w:r>
      <w:r>
        <w:t>CHF generate the charging information to H-CHF based on the charging information received from V-SMF</w:t>
      </w:r>
      <w:ins w:id="431" w:author="CR0497r1" w:date="2024-03-28T12:51:00Z">
        <w:r w:rsidR="00DA3AF4">
          <w:t xml:space="preserve">, with </w:t>
        </w:r>
        <w:r w:rsidR="00DA3AF4">
          <w:rPr>
            <w:lang w:eastAsia="zh-CN"/>
          </w:rPr>
          <w:t>t</w:t>
        </w:r>
        <w:r w:rsidR="00DA3AF4">
          <w:rPr>
            <w:rFonts w:hint="eastAsia"/>
            <w:lang w:eastAsia="zh-CN"/>
          </w:rPr>
          <w:t>he</w:t>
        </w:r>
        <w:r w:rsidR="00DA3AF4">
          <w:t xml:space="preserve"> same charging identifier received from V-SMF.</w:t>
        </w:r>
      </w:ins>
    </w:p>
    <w:p w:rsidR="003B42E1" w:rsidRDefault="00DA3AF4" w:rsidP="00DA3AF4">
      <w:ins w:id="432" w:author="CR0497r1" w:date="2024-03-28T12:51:00Z">
        <w:r>
          <w:t>V-CHF generate the charging response to V-SMF taking in consideration of the charging response received from H-CHF</w:t>
        </w:r>
      </w:ins>
      <w:r w:rsidR="003B42E1">
        <w:t xml:space="preserve">. </w:t>
      </w:r>
    </w:p>
    <w:p w:rsidR="00EC1C71" w:rsidRDefault="00EC1C71" w:rsidP="00EC1C71">
      <w:pPr>
        <w:pStyle w:val="Heading3"/>
        <w:rPr>
          <w:lang w:bidi="ar-IQ"/>
        </w:rPr>
      </w:pPr>
      <w:bookmarkStart w:id="433" w:name="_Toc36045387"/>
      <w:bookmarkStart w:id="434" w:name="_Toc36049267"/>
      <w:bookmarkStart w:id="435" w:name="_Toc36112486"/>
      <w:bookmarkStart w:id="436" w:name="_Toc44664231"/>
      <w:bookmarkStart w:id="437" w:name="_Toc44928688"/>
      <w:bookmarkStart w:id="438" w:name="_Toc44928878"/>
      <w:bookmarkStart w:id="439" w:name="_Toc51859583"/>
      <w:bookmarkStart w:id="440" w:name="_Toc58598738"/>
      <w:bookmarkStart w:id="441" w:name="_Toc155873414"/>
      <w:r>
        <w:rPr>
          <w:lang w:bidi="ar-IQ"/>
        </w:rPr>
        <w:t>5.1.10</w:t>
      </w:r>
      <w:r w:rsidRPr="004B46D8">
        <w:rPr>
          <w:lang w:bidi="ar-IQ"/>
        </w:rPr>
        <w:tab/>
      </w:r>
      <w:r>
        <w:t>Data Volume Reporting for Secondary RAT usage</w:t>
      </w:r>
      <w:bookmarkEnd w:id="427"/>
      <w:bookmarkEnd w:id="428"/>
      <w:bookmarkEnd w:id="433"/>
      <w:bookmarkEnd w:id="434"/>
      <w:bookmarkEnd w:id="435"/>
      <w:bookmarkEnd w:id="436"/>
      <w:bookmarkEnd w:id="437"/>
      <w:bookmarkEnd w:id="438"/>
      <w:bookmarkEnd w:id="439"/>
      <w:bookmarkEnd w:id="440"/>
      <w:bookmarkEnd w:id="441"/>
    </w:p>
    <w:p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rsidR="00EC1C71" w:rsidRDefault="00EC1C71" w:rsidP="00EC1C71">
      <w:r>
        <w:t>The following principles are used:</w:t>
      </w:r>
    </w:p>
    <w:p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w:t>
      </w:r>
      <w:r>
        <w:rPr>
          <w:lang w:eastAsia="zh-CN" w:bidi="ar-IQ"/>
        </w:rPr>
        <w:lastRenderedPageBreak/>
        <w:t xml:space="preserve">to indicate usage that occurred before respectively after an absolute time (that occurs while measurement for secondary RAT usage report is ongoing). </w:t>
      </w:r>
    </w:p>
    <w:p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rsidR="006834BB" w:rsidRDefault="006834BB" w:rsidP="006834BB">
      <w:pPr>
        <w:pStyle w:val="Heading3"/>
        <w:rPr>
          <w:noProof/>
        </w:rPr>
      </w:pPr>
      <w:bookmarkStart w:id="442" w:name="_Toc20205473"/>
      <w:bookmarkStart w:id="443" w:name="_Toc27579448"/>
      <w:bookmarkStart w:id="444" w:name="_Toc36045388"/>
      <w:bookmarkStart w:id="445" w:name="_Toc36049268"/>
      <w:bookmarkStart w:id="446" w:name="_Toc36112487"/>
      <w:bookmarkStart w:id="447" w:name="_Toc44664232"/>
      <w:bookmarkStart w:id="448" w:name="_Toc44928689"/>
      <w:bookmarkStart w:id="449" w:name="_Toc44928879"/>
      <w:bookmarkStart w:id="450" w:name="_Toc51859584"/>
      <w:bookmarkStart w:id="451" w:name="_Toc58598739"/>
      <w:bookmarkStart w:id="452" w:name="_Toc155873415"/>
      <w:r>
        <w:rPr>
          <w:noProof/>
        </w:rPr>
        <w:t>5.1.11</w:t>
      </w:r>
      <w:r>
        <w:rPr>
          <w:noProof/>
        </w:rPr>
        <w:tab/>
        <w:t>Charging method and Charging service selection</w:t>
      </w:r>
      <w:bookmarkEnd w:id="442"/>
      <w:bookmarkEnd w:id="443"/>
      <w:bookmarkEnd w:id="444"/>
      <w:bookmarkEnd w:id="445"/>
      <w:bookmarkEnd w:id="446"/>
      <w:bookmarkEnd w:id="447"/>
      <w:bookmarkEnd w:id="448"/>
      <w:bookmarkEnd w:id="449"/>
      <w:bookmarkEnd w:id="450"/>
      <w:bookmarkEnd w:id="451"/>
      <w:bookmarkEnd w:id="452"/>
    </w:p>
    <w:p w:rsidR="006834BB" w:rsidRDefault="006834BB" w:rsidP="006834BB">
      <w:r>
        <w:t xml:space="preserve">A PDU session charging method indicating "offline only", can be assigned to a PDU session, to indicate a charging method applicable at PDU session level. </w:t>
      </w:r>
    </w:p>
    <w:p w:rsidR="006834BB" w:rsidRDefault="006834BB" w:rsidP="006834BB">
      <w:r>
        <w:t>When there is no PDU session charging method indicating "offline only" associated to a PDU session, for each PCC Rule:</w:t>
      </w:r>
    </w:p>
    <w:p w:rsidR="006834BB" w:rsidRDefault="006834BB" w:rsidP="006834BB">
      <w:pPr>
        <w:pStyle w:val="B10"/>
      </w:pPr>
      <w:r>
        <w:t>-</w:t>
      </w:r>
      <w:r>
        <w:tab/>
        <w:t xml:space="preserve">if indicated for this PCC Rule, the </w:t>
      </w:r>
      <w:r w:rsidRPr="006733AD">
        <w:t>required charging method</w:t>
      </w:r>
      <w:r>
        <w:t xml:space="preserve"> applies;</w:t>
      </w:r>
    </w:p>
    <w:p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rsidR="006834BB" w:rsidRDefault="006834BB" w:rsidP="006834BB">
      <w:r>
        <w:t>In this case, the converged charging service will be invoked by the SMF at the PDU session establishment.</w:t>
      </w:r>
    </w:p>
    <w:p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rsidR="006834BB" w:rsidRDefault="006834BB" w:rsidP="00CE4DB4">
      <w:pPr>
        <w:rPr>
          <w:lang w:bidi="ar-IQ"/>
        </w:rPr>
      </w:pPr>
      <w:r>
        <w:t xml:space="preserve">This PDU session charging method can be received from PCF by the SMF or configured in the </w:t>
      </w:r>
      <w:r>
        <w:rPr>
          <w:lang w:bidi="ar-IQ"/>
        </w:rPr>
        <w:t>SMF charging characteristics.</w:t>
      </w:r>
    </w:p>
    <w:p w:rsidR="00010EF9" w:rsidRPr="00C55EE8" w:rsidRDefault="00010EF9" w:rsidP="00010EF9">
      <w:pPr>
        <w:pStyle w:val="Heading3"/>
        <w:rPr>
          <w:lang w:bidi="ar-IQ"/>
        </w:rPr>
      </w:pPr>
      <w:bookmarkStart w:id="453" w:name="_Toc4506642"/>
      <w:bookmarkStart w:id="454" w:name="_Toc27579449"/>
      <w:bookmarkStart w:id="455" w:name="_Toc36045389"/>
      <w:bookmarkStart w:id="456" w:name="_Toc36049269"/>
      <w:bookmarkStart w:id="457" w:name="_Toc36112488"/>
      <w:bookmarkStart w:id="458" w:name="_Toc44664233"/>
      <w:bookmarkStart w:id="459" w:name="_Toc44928690"/>
      <w:bookmarkStart w:id="460" w:name="_Toc44928880"/>
      <w:bookmarkStart w:id="461" w:name="_Toc51859585"/>
      <w:bookmarkStart w:id="462" w:name="_Toc58598740"/>
      <w:bookmarkStart w:id="463" w:name="_Toc155873416"/>
      <w:r w:rsidRPr="00C55EE8">
        <w:rPr>
          <w:lang w:bidi="ar-IQ"/>
        </w:rPr>
        <w:t>5.1.</w:t>
      </w:r>
      <w:r>
        <w:rPr>
          <w:lang w:bidi="ar-IQ"/>
        </w:rPr>
        <w:t>12</w:t>
      </w:r>
      <w:r w:rsidRPr="00C55EE8">
        <w:rPr>
          <w:lang w:bidi="ar-IQ"/>
        </w:rPr>
        <w:tab/>
      </w:r>
      <w:bookmarkEnd w:id="453"/>
      <w:r w:rsidRPr="00C55EE8">
        <w:t xml:space="preserve">Emergency PDU </w:t>
      </w:r>
      <w:r w:rsidR="004B4231">
        <w:t>s</w:t>
      </w:r>
      <w:r w:rsidRPr="00C55EE8">
        <w:t>ession</w:t>
      </w:r>
      <w:r>
        <w:t xml:space="preserve"> handling</w:t>
      </w:r>
      <w:bookmarkEnd w:id="454"/>
      <w:bookmarkEnd w:id="455"/>
      <w:bookmarkEnd w:id="456"/>
      <w:bookmarkEnd w:id="457"/>
      <w:bookmarkEnd w:id="458"/>
      <w:bookmarkEnd w:id="459"/>
      <w:bookmarkEnd w:id="460"/>
      <w:bookmarkEnd w:id="461"/>
      <w:bookmarkEnd w:id="462"/>
      <w:bookmarkEnd w:id="463"/>
    </w:p>
    <w:p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rsidR="00010EF9" w:rsidRPr="00C55EE8" w:rsidRDefault="00010EF9" w:rsidP="00010EF9">
      <w:r w:rsidRPr="00C55EE8">
        <w:t>The following principles are used:</w:t>
      </w:r>
    </w:p>
    <w:p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rsidR="007F6996" w:rsidRPr="00F625D2" w:rsidRDefault="007F6996" w:rsidP="007F6996">
      <w:pPr>
        <w:pStyle w:val="Heading3"/>
        <w:rPr>
          <w:lang w:bidi="ar-IQ"/>
        </w:rPr>
      </w:pPr>
      <w:bookmarkStart w:id="464" w:name="_Toc36045390"/>
      <w:bookmarkStart w:id="465" w:name="_Toc36049270"/>
      <w:bookmarkStart w:id="466" w:name="_Toc36112489"/>
      <w:bookmarkStart w:id="467" w:name="_Toc44664234"/>
      <w:bookmarkStart w:id="468" w:name="_Toc44928691"/>
      <w:bookmarkStart w:id="469" w:name="_Toc44928881"/>
      <w:bookmarkStart w:id="470" w:name="_Toc51859586"/>
      <w:bookmarkStart w:id="471" w:name="_Toc58598741"/>
      <w:bookmarkStart w:id="472" w:name="_Toc155873417"/>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464"/>
      <w:bookmarkEnd w:id="465"/>
      <w:bookmarkEnd w:id="466"/>
      <w:bookmarkEnd w:id="467"/>
      <w:bookmarkEnd w:id="468"/>
      <w:bookmarkEnd w:id="469"/>
      <w:bookmarkEnd w:id="470"/>
      <w:bookmarkEnd w:id="471"/>
      <w:bookmarkEnd w:id="472"/>
    </w:p>
    <w:p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rsidR="007F6996" w:rsidRDefault="007F6996" w:rsidP="007F6996">
      <w:pPr>
        <w:pStyle w:val="B10"/>
        <w:rPr>
          <w:lang w:eastAsia="zh-CN" w:bidi="ar-IQ"/>
        </w:rPr>
      </w:pPr>
      <w:r w:rsidRPr="00F625D2">
        <w:rPr>
          <w:lang w:eastAsia="zh-CN" w:bidi="ar-IQ"/>
        </w:rPr>
        <w:t>-</w:t>
      </w:r>
      <w:r w:rsidRPr="00F625D2">
        <w:rPr>
          <w:lang w:eastAsia="zh-CN" w:bidi="ar-IQ"/>
        </w:rPr>
        <w:tab/>
      </w:r>
      <w:r w:rsidRPr="00F625D2">
        <w:t xml:space="preserve">PDU Session message flows for </w:t>
      </w:r>
      <w:proofErr w:type="spellStart"/>
      <w:r w:rsidRPr="00F625D2">
        <w:t>Xn</w:t>
      </w:r>
      <w:proofErr w:type="spellEnd"/>
      <w:r w:rsidRPr="00F625D2">
        <w:t xml:space="preserve"> based handover procedure, with I-SMF insertion/change/removal</w:t>
      </w:r>
      <w:r w:rsidRPr="00F625D2">
        <w:rPr>
          <w:lang w:eastAsia="zh-CN" w:bidi="ar-IQ"/>
        </w:rPr>
        <w:t>;</w:t>
      </w:r>
    </w:p>
    <w:p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rsidR="00ED101A" w:rsidRPr="003F23CD" w:rsidRDefault="00ED101A" w:rsidP="00F201FE">
      <w:pPr>
        <w:pStyle w:val="Heading3"/>
        <w:rPr>
          <w:rFonts w:eastAsia="SimSun"/>
        </w:rPr>
      </w:pPr>
      <w:bookmarkStart w:id="473" w:name="_Toc155873418"/>
      <w:r w:rsidRPr="003F23CD">
        <w:rPr>
          <w:rFonts w:eastAsia="SimSun"/>
        </w:rPr>
        <w:lastRenderedPageBreak/>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473"/>
    </w:p>
    <w:p w:rsidR="00ED101A" w:rsidRPr="003F23CD" w:rsidRDefault="00ED101A" w:rsidP="00F201FE">
      <w:pPr>
        <w:pStyle w:val="Heading4"/>
        <w:rPr>
          <w:rFonts w:eastAsia="SimSun"/>
        </w:rPr>
      </w:pPr>
      <w:bookmarkStart w:id="474" w:name="_Toc155873419"/>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474"/>
    </w:p>
    <w:p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rsidR="00ED101A" w:rsidRDefault="00ED101A" w:rsidP="00ED101A">
      <w:pPr>
        <w:pStyle w:val="B10"/>
        <w:rPr>
          <w:lang w:eastAsia="zh-CN" w:bidi="ar-IQ"/>
        </w:rPr>
      </w:pPr>
      <w:r>
        <w:rPr>
          <w:lang w:eastAsia="zh-CN" w:bidi="ar-IQ"/>
        </w:rPr>
        <w:t>-</w:t>
      </w:r>
      <w:r>
        <w:rPr>
          <w:lang w:eastAsia="zh-CN" w:bidi="ar-IQ"/>
        </w:rPr>
        <w:tab/>
      </w:r>
      <w:r>
        <w:t>Redundant transmission on N3/N9 interfaces</w:t>
      </w:r>
      <w:r>
        <w:rPr>
          <w:lang w:eastAsia="zh-CN" w:bidi="ar-IQ"/>
        </w:rPr>
        <w:t>;</w:t>
      </w:r>
    </w:p>
    <w:p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rsidR="00ED101A" w:rsidRPr="00C4536D" w:rsidRDefault="00ED101A" w:rsidP="00F201FE">
      <w:pPr>
        <w:pStyle w:val="Heading4"/>
        <w:rPr>
          <w:lang w:eastAsia="zh-CN" w:bidi="ar-IQ"/>
        </w:rPr>
      </w:pPr>
      <w:bookmarkStart w:id="475" w:name="_Toc155873420"/>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475"/>
      <w:r w:rsidRPr="00BD11E6">
        <w:rPr>
          <w:rFonts w:eastAsia="SimSun"/>
        </w:rPr>
        <w:t xml:space="preserve"> </w:t>
      </w:r>
    </w:p>
    <w:p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rsidR="00ED101A" w:rsidRDefault="00ED101A" w:rsidP="00334552">
      <w:pPr>
        <w:rPr>
          <w:lang w:eastAsia="zh-CN"/>
        </w:rPr>
      </w:pPr>
    </w:p>
    <w:p w:rsidR="00ED101A" w:rsidRPr="00534249" w:rsidRDefault="00ED101A" w:rsidP="00F201FE">
      <w:pPr>
        <w:pStyle w:val="Heading4"/>
        <w:rPr>
          <w:rFonts w:eastAsia="SimSun"/>
        </w:rPr>
      </w:pPr>
      <w:bookmarkStart w:id="476" w:name="_Toc155873421"/>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476"/>
      <w:r w:rsidRPr="00534249">
        <w:rPr>
          <w:rFonts w:eastAsia="SimSun"/>
        </w:rPr>
        <w:t xml:space="preserve"> </w:t>
      </w:r>
    </w:p>
    <w:p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rsidR="000E4025" w:rsidRPr="005C4D42" w:rsidRDefault="000E4025" w:rsidP="00F201FE">
      <w:pPr>
        <w:pStyle w:val="Heading4"/>
        <w:rPr>
          <w:lang w:val="fr-FR"/>
        </w:rPr>
      </w:pPr>
      <w:bookmarkStart w:id="477" w:name="_Toc155873422"/>
      <w:r w:rsidRPr="005C4D42">
        <w:rPr>
          <w:lang w:val="fr-FR"/>
        </w:rPr>
        <w:t>5.1.14.4</w:t>
      </w:r>
      <w:r w:rsidRPr="005C4D42">
        <w:rPr>
          <w:lang w:val="fr-FR"/>
        </w:rPr>
        <w:tab/>
      </w:r>
      <w:proofErr w:type="spellStart"/>
      <w:r w:rsidR="00D64B7A" w:rsidRPr="002A0493">
        <w:rPr>
          <w:lang w:val="fr-FR"/>
        </w:rPr>
        <w:t>Void</w:t>
      </w:r>
      <w:bookmarkEnd w:id="477"/>
      <w:proofErr w:type="spellEnd"/>
      <w:r w:rsidRPr="005C4D42">
        <w:rPr>
          <w:lang w:val="fr-FR"/>
        </w:rPr>
        <w:t xml:space="preserve"> </w:t>
      </w:r>
    </w:p>
    <w:p w:rsidR="000E4025" w:rsidRPr="002A0493" w:rsidRDefault="000E4025" w:rsidP="00A81CA7">
      <w:pPr>
        <w:rPr>
          <w:lang w:val="fr-FR" w:bidi="ar-IQ"/>
        </w:rPr>
      </w:pPr>
    </w:p>
    <w:p w:rsidR="00A81CA7" w:rsidRPr="005C4D42" w:rsidRDefault="00A81CA7" w:rsidP="00A81CA7">
      <w:pPr>
        <w:pStyle w:val="Heading3"/>
        <w:rPr>
          <w:lang w:val="fr-FR"/>
        </w:rPr>
      </w:pPr>
      <w:bookmarkStart w:id="478" w:name="_Toc155873423"/>
      <w:r w:rsidRPr="005C4D42">
        <w:rPr>
          <w:lang w:val="fr-FR"/>
        </w:rPr>
        <w:t>5.1.</w:t>
      </w:r>
      <w:r w:rsidRPr="00334552">
        <w:rPr>
          <w:lang w:val="fr-FR"/>
        </w:rPr>
        <w:t>15</w:t>
      </w:r>
      <w:r w:rsidRPr="005C4D42">
        <w:rPr>
          <w:lang w:val="fr-FR"/>
        </w:rPr>
        <w:tab/>
      </w:r>
      <w:r w:rsidRPr="005C4D42">
        <w:rPr>
          <w:lang w:val="fr-FR" w:bidi="ar-IQ"/>
        </w:rPr>
        <w:t>5G LAN-type Service Communication</w:t>
      </w:r>
      <w:bookmarkEnd w:id="478"/>
    </w:p>
    <w:p w:rsidR="00A81CA7" w:rsidRDefault="00A81CA7" w:rsidP="00A81CA7">
      <w:pPr>
        <w:pStyle w:val="Heading4"/>
      </w:pPr>
      <w:bookmarkStart w:id="479" w:name="_Toc155873424"/>
      <w:r>
        <w:t>5.1.15.1</w:t>
      </w:r>
      <w:r>
        <w:tab/>
        <w:t>General</w:t>
      </w:r>
      <w:bookmarkEnd w:id="479"/>
    </w:p>
    <w:p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 xml:space="preserve">with the additional following options </w:t>
      </w:r>
      <w:proofErr w:type="spellStart"/>
      <w:r>
        <w:t>decribed</w:t>
      </w:r>
      <w:proofErr w:type="spellEnd"/>
      <w:r>
        <w:t xml:space="preserve"> in the clause 4.4.6 of TS 23.501[200]</w:t>
      </w:r>
      <w:r w:rsidRPr="004A553B">
        <w:t xml:space="preserve"> to support 5G LAN-type service.</w:t>
      </w:r>
    </w:p>
    <w:p w:rsidR="00A81CA7" w:rsidRDefault="00A81CA7" w:rsidP="00334552">
      <w:pPr>
        <w:pStyle w:val="B10"/>
      </w:pPr>
      <w:r>
        <w:t>-</w:t>
      </w:r>
      <w:r>
        <w:tab/>
        <w:t>Figure 4.4.6.1-1 depicts the non-roaming user plane architecture to support 5G LAN-type service using local switch.</w:t>
      </w:r>
    </w:p>
    <w:p w:rsidR="00A81CA7" w:rsidRDefault="00A81CA7" w:rsidP="00334552">
      <w:pPr>
        <w:pStyle w:val="B10"/>
      </w:pPr>
      <w:r>
        <w:t>-</w:t>
      </w:r>
      <w:r>
        <w:tab/>
        <w:t>Figure 4.4.6.1-2 depicts the non-roaming user plane architecture to support 5G LAN-type service using N19 tunnel.</w:t>
      </w:r>
    </w:p>
    <w:p w:rsidR="00A81CA7" w:rsidRDefault="00A81CA7" w:rsidP="00334552">
      <w:pPr>
        <w:pStyle w:val="B10"/>
      </w:pPr>
      <w:r>
        <w:t>-</w:t>
      </w:r>
      <w:r>
        <w:tab/>
        <w:t>Figure 4.1.1 depicts the non-roaming user plane architecture to support 5G LAN-type service using N6 tunnel.</w:t>
      </w:r>
    </w:p>
    <w:p w:rsidR="00817810" w:rsidRPr="00817810" w:rsidRDefault="00817810" w:rsidP="00817810">
      <w:pPr>
        <w:pStyle w:val="Heading4"/>
      </w:pPr>
      <w:bookmarkStart w:id="480" w:name="_Toc155873425"/>
      <w:r w:rsidRPr="00817810">
        <w:t>5.1.15.2</w:t>
      </w:r>
      <w:r w:rsidRPr="00817810">
        <w:tab/>
        <w:t>Support 5G VN group communication</w:t>
      </w:r>
      <w:bookmarkEnd w:id="480"/>
    </w:p>
    <w:p w:rsidR="00817810" w:rsidRPr="00817810" w:rsidRDefault="00817810" w:rsidP="00817810">
      <w:r>
        <w:t>In order to support the 5G VN group communication, the following principles are used:</w:t>
      </w:r>
    </w:p>
    <w:p w:rsidR="00817810" w:rsidRDefault="00817810" w:rsidP="00817810">
      <w:pPr>
        <w:pStyle w:val="B10"/>
        <w:rPr>
          <w:lang w:eastAsia="zh-CN" w:bidi="ar-IQ"/>
        </w:rPr>
      </w:pPr>
      <w:r>
        <w:rPr>
          <w:lang w:eastAsia="zh-CN" w:bidi="ar-IQ"/>
        </w:rPr>
        <w:t xml:space="preserve"> -</w:t>
      </w:r>
      <w:r>
        <w:rPr>
          <w:lang w:eastAsia="zh-CN" w:bidi="ar-IQ"/>
        </w:rPr>
        <w:tab/>
        <w:t xml:space="preserve">In includes the internal group identifier of </w:t>
      </w:r>
      <w:r>
        <w:t>5G VN group</w:t>
      </w:r>
      <w:r>
        <w:rPr>
          <w:lang w:eastAsia="zh-CN" w:bidi="ar-IQ"/>
        </w:rPr>
        <w:t>, which is used to indicate the 5G VN group and associate charging information for 5G VN group communication.</w:t>
      </w:r>
    </w:p>
    <w:p w:rsidR="00817810" w:rsidRDefault="00817810" w:rsidP="00817810">
      <w:pPr>
        <w:pStyle w:val="B10"/>
        <w:rPr>
          <w:lang w:eastAsia="zh-CN" w:bidi="ar-IQ"/>
        </w:rPr>
      </w:pPr>
      <w:r>
        <w:rPr>
          <w:lang w:eastAsia="zh-CN" w:bidi="ar-IQ"/>
        </w:rPr>
        <w:t xml:space="preserve"> -</w:t>
      </w:r>
      <w:r>
        <w:rPr>
          <w:lang w:eastAsia="zh-CN" w:bidi="ar-IQ"/>
        </w:rPr>
        <w:tab/>
        <w:t xml:space="preserve">The uplink and downlink data volumes of 5G VN group </w:t>
      </w:r>
      <w:proofErr w:type="spellStart"/>
      <w:r>
        <w:rPr>
          <w:lang w:eastAsia="zh-CN" w:bidi="ar-IQ"/>
        </w:rPr>
        <w:t>communiucation</w:t>
      </w:r>
      <w:proofErr w:type="spellEnd"/>
      <w:r>
        <w:rPr>
          <w:lang w:eastAsia="zh-CN" w:bidi="ar-IQ"/>
        </w:rPr>
        <w:t xml:space="preserve"> traffic usage are reported separately.</w:t>
      </w:r>
    </w:p>
    <w:p w:rsidR="00817810" w:rsidRDefault="00817810" w:rsidP="00817810">
      <w:pPr>
        <w:pStyle w:val="B10"/>
        <w:rPr>
          <w:lang w:eastAsia="zh-CN" w:bidi="ar-IQ"/>
        </w:rPr>
      </w:pPr>
      <w:r>
        <w:rPr>
          <w:lang w:eastAsia="zh-CN" w:bidi="ar-IQ"/>
        </w:rPr>
        <w:lastRenderedPageBreak/>
        <w:t xml:space="preserve"> -</w:t>
      </w:r>
      <w:r>
        <w:rPr>
          <w:lang w:eastAsia="zh-CN" w:bidi="ar-IQ"/>
        </w:rPr>
        <w:tab/>
        <w:t xml:space="preserve">The </w:t>
      </w:r>
      <w:r>
        <w:t>5G VN group communication</w:t>
      </w:r>
      <w:r>
        <w:rPr>
          <w:lang w:eastAsia="zh-CN" w:bidi="ar-IQ"/>
        </w:rPr>
        <w:t xml:space="preserve"> using N19 tunnel is measured based on the PDU session charging.</w:t>
      </w:r>
    </w:p>
    <w:p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rsidR="0019519A" w:rsidRDefault="0019519A" w:rsidP="0019519A">
      <w:pPr>
        <w:pStyle w:val="Heading3"/>
        <w:rPr>
          <w:lang w:eastAsia="zh-CN"/>
        </w:rPr>
      </w:pPr>
      <w:bookmarkStart w:id="481" w:name="_Toc155873426"/>
      <w:r w:rsidRPr="00424394">
        <w:rPr>
          <w:lang w:eastAsia="zh-CN"/>
        </w:rPr>
        <w:t>5.1.</w:t>
      </w:r>
      <w:r>
        <w:rPr>
          <w:lang w:eastAsia="zh-CN"/>
        </w:rPr>
        <w:t>16</w:t>
      </w:r>
      <w:r>
        <w:rPr>
          <w:lang w:eastAsia="zh-CN"/>
        </w:rPr>
        <w:tab/>
        <w:t xml:space="preserve">Support of </w:t>
      </w:r>
      <w:r>
        <w:t>Cellular IoT</w:t>
      </w:r>
      <w:bookmarkEnd w:id="481"/>
    </w:p>
    <w:p w:rsidR="0019519A" w:rsidRDefault="0019519A" w:rsidP="0019519A">
      <w:pPr>
        <w:rPr>
          <w:color w:val="000000"/>
          <w:lang w:eastAsia="en-GB"/>
        </w:rPr>
      </w:pPr>
      <w:r>
        <w:rPr>
          <w:color w:val="000000"/>
          <w:lang w:eastAsia="en-GB"/>
        </w:rPr>
        <w:t>The 5GS support for Cellular IoT (</w:t>
      </w:r>
      <w:proofErr w:type="spellStart"/>
      <w:r>
        <w:rPr>
          <w:color w:val="000000"/>
          <w:lang w:eastAsia="en-GB"/>
        </w:rPr>
        <w:t>CIoT</w:t>
      </w:r>
      <w:proofErr w:type="spellEnd"/>
      <w:r>
        <w:rPr>
          <w:color w:val="000000"/>
          <w:lang w:eastAsia="en-GB"/>
        </w:rPr>
        <w:t>) is specified in TS 23.501 [200], this includes EPC interworking and home-routed roaming. In legacy networks Cellular IoT may be referred to as Machine Type Communications (MTC).</w:t>
      </w:r>
    </w:p>
    <w:p w:rsidR="0019519A" w:rsidRDefault="0019519A" w:rsidP="0019519A">
      <w:pPr>
        <w:rPr>
          <w:noProof/>
          <w:lang w:eastAsia="zh-CN"/>
        </w:rPr>
      </w:pPr>
      <w:r>
        <w:rPr>
          <w:color w:val="000000"/>
          <w:lang w:eastAsia="en-GB"/>
        </w:rPr>
        <w:t xml:space="preserve">During the PDU session establishment (initial charging request) the SMF may provide the following charging information related to 5GS </w:t>
      </w:r>
      <w:proofErr w:type="spellStart"/>
      <w:r>
        <w:rPr>
          <w:color w:val="000000"/>
          <w:lang w:eastAsia="en-GB"/>
        </w:rPr>
        <w:t>CIoT</w:t>
      </w:r>
      <w:proofErr w:type="spellEnd"/>
      <w:r>
        <w:rPr>
          <w:noProof/>
          <w:lang w:eastAsia="zh-CN"/>
        </w:rPr>
        <w:t>:</w:t>
      </w:r>
    </w:p>
    <w:p w:rsidR="0019519A" w:rsidRPr="00574DAF" w:rsidRDefault="0019519A" w:rsidP="0019519A">
      <w:pPr>
        <w:pStyle w:val="B10"/>
        <w:ind w:left="284" w:firstLine="0"/>
        <w:rPr>
          <w:lang w:bidi="ar-IQ"/>
        </w:rPr>
      </w:pPr>
      <w:r>
        <w:rPr>
          <w:lang w:bidi="ar-IQ"/>
        </w:rPr>
        <w:t>-</w:t>
      </w:r>
      <w:r>
        <w:rPr>
          <w:lang w:bidi="ar-IQ"/>
        </w:rPr>
        <w:tab/>
      </w:r>
      <w:r w:rsidRPr="008D6C9A">
        <w:rPr>
          <w:lang w:bidi="ar-IQ"/>
        </w:rPr>
        <w:t xml:space="preserve">The indication of Control Plane 5GS </w:t>
      </w:r>
      <w:proofErr w:type="spellStart"/>
      <w:r w:rsidRPr="008D6C9A">
        <w:rPr>
          <w:lang w:bidi="ar-IQ"/>
        </w:rPr>
        <w:t>CIoT</w:t>
      </w:r>
      <w:proofErr w:type="spellEnd"/>
      <w:r w:rsidRPr="008D6C9A">
        <w:rPr>
          <w:lang w:bidi="ar-IQ"/>
        </w:rPr>
        <w:t xml:space="preserve"> optimization</w:t>
      </w:r>
      <w:r>
        <w:rPr>
          <w:lang w:bidi="ar-IQ"/>
        </w:rPr>
        <w:t>.</w:t>
      </w:r>
    </w:p>
    <w:p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rsidR="00DA3979" w:rsidRPr="00424394" w:rsidRDefault="00DA3979" w:rsidP="00DA3979">
      <w:pPr>
        <w:pStyle w:val="Heading3"/>
      </w:pPr>
      <w:bookmarkStart w:id="482" w:name="_Toc155873427"/>
      <w:r w:rsidRPr="00424394">
        <w:rPr>
          <w:lang w:eastAsia="zh-CN"/>
        </w:rPr>
        <w:t>5.1.</w:t>
      </w:r>
      <w:r>
        <w:rPr>
          <w:lang w:eastAsia="zh-CN"/>
        </w:rPr>
        <w:t>17</w:t>
      </w:r>
      <w:r w:rsidRPr="00424394">
        <w:rPr>
          <w:lang w:eastAsia="zh-CN"/>
        </w:rPr>
        <w:tab/>
      </w:r>
      <w:r>
        <w:rPr>
          <w:lang w:bidi="ar-IQ"/>
        </w:rPr>
        <w:t>Application based charging</w:t>
      </w:r>
      <w:bookmarkEnd w:id="482"/>
    </w:p>
    <w:p w:rsidR="00DA3979" w:rsidRDefault="00DA3979" w:rsidP="00574DAF">
      <w:pPr>
        <w:rPr>
          <w:lang w:eastAsia="en-GB"/>
        </w:rPr>
      </w:pPr>
      <w:r>
        <w:rPr>
          <w:lang w:eastAsia="en-GB"/>
        </w:rPr>
        <w:t xml:space="preserve">If </w:t>
      </w:r>
      <w:r w:rsidRPr="0074466B">
        <w:t>reporting</w:t>
      </w:r>
      <w:r>
        <w:rPr>
          <w:lang w:eastAsia="en-GB"/>
        </w:rPr>
        <w:t xml:space="preserve"> on applications (e.g., edge application) is required</w:t>
      </w:r>
      <w:r w:rsidR="003671C5">
        <w:rPr>
          <w:lang w:eastAsia="en-GB"/>
        </w:rPr>
        <w:t>,</w:t>
      </w:r>
      <w:r>
        <w:rPr>
          <w:lang w:eastAsia="en-GB"/>
        </w:rPr>
        <w:t xml:space="preserve"> it’s recommended to assign each application with its own service id</w:t>
      </w:r>
      <w:r w:rsidR="003671C5">
        <w:rPr>
          <w:lang w:eastAsia="en-GB"/>
        </w:rPr>
        <w:t xml:space="preserve"> and it also may provide the Application ID</w:t>
      </w:r>
      <w:r>
        <w:rPr>
          <w:lang w:eastAsia="en-GB"/>
        </w:rPr>
        <w:t>.</w:t>
      </w:r>
    </w:p>
    <w:p w:rsidR="009F785D" w:rsidRDefault="009F785D" w:rsidP="009F785D">
      <w:pPr>
        <w:pStyle w:val="Heading3"/>
        <w:rPr>
          <w:lang w:bidi="ar-IQ"/>
        </w:rPr>
      </w:pPr>
      <w:bookmarkStart w:id="483" w:name="_Toc155873428"/>
      <w:r w:rsidRPr="00B71F90">
        <w:rPr>
          <w:lang w:eastAsia="zh-CN"/>
        </w:rPr>
        <w:t>5.1.</w:t>
      </w:r>
      <w:r>
        <w:rPr>
          <w:lang w:eastAsia="zh-CN"/>
        </w:rPr>
        <w:t>18</w:t>
      </w:r>
      <w:r>
        <w:rPr>
          <w:lang w:eastAsia="zh-CN"/>
        </w:rPr>
        <w:tab/>
      </w:r>
      <w:r w:rsidRPr="00AE0FF2">
        <w:rPr>
          <w:lang w:bidi="ar-IQ"/>
        </w:rPr>
        <w:t>IMS data channel</w:t>
      </w:r>
      <w:r w:rsidDel="00D957E5">
        <w:rPr>
          <w:lang w:bidi="ar-IQ"/>
        </w:rPr>
        <w:t xml:space="preserve"> </w:t>
      </w:r>
      <w:r w:rsidRPr="00AE0FF2">
        <w:rPr>
          <w:lang w:bidi="ar-IQ"/>
        </w:rPr>
        <w:t>volume</w:t>
      </w:r>
      <w:r>
        <w:rPr>
          <w:lang w:bidi="ar-IQ"/>
        </w:rPr>
        <w:t>-</w:t>
      </w:r>
      <w:r w:rsidRPr="00AE0FF2">
        <w:rPr>
          <w:lang w:bidi="ar-IQ"/>
        </w:rPr>
        <w:t>based charging</w:t>
      </w:r>
      <w:bookmarkEnd w:id="483"/>
    </w:p>
    <w:p w:rsidR="009F785D" w:rsidRDefault="009F785D" w:rsidP="009F785D">
      <w:pPr>
        <w:rPr>
          <w:lang w:bidi="ar-IQ"/>
        </w:rPr>
      </w:pPr>
      <w:r>
        <w:t>IMS architecture enhancements to support data channel services</w:t>
      </w:r>
      <w:r>
        <w:rPr>
          <w:lang w:bidi="ar-IQ"/>
        </w:rPr>
        <w:t xml:space="preserve"> </w:t>
      </w:r>
      <w:r>
        <w:rPr>
          <w:rFonts w:hint="eastAsia"/>
          <w:lang w:eastAsia="zh-CN" w:bidi="ar-IQ"/>
        </w:rPr>
        <w:t>are</w:t>
      </w:r>
      <w:r>
        <w:rPr>
          <w:lang w:bidi="ar-IQ"/>
        </w:rPr>
        <w:t xml:space="preserve"> </w:t>
      </w:r>
      <w:r>
        <w:rPr>
          <w:color w:val="000000"/>
          <w:lang w:eastAsia="en-GB"/>
        </w:rPr>
        <w:t xml:space="preserve">described in annex AC of TS </w:t>
      </w:r>
      <w:r>
        <w:t>23.228 [600]</w:t>
      </w:r>
      <w:r>
        <w:rPr>
          <w:lang w:eastAsia="zh-CN"/>
        </w:rPr>
        <w:t>.</w:t>
      </w:r>
      <w:r>
        <w:rPr>
          <w:lang w:bidi="ar-IQ"/>
        </w:rPr>
        <w:t xml:space="preserve"> In order to support IMS </w:t>
      </w:r>
      <w:r>
        <w:t>data channel,</w:t>
      </w:r>
      <w:r>
        <w:rPr>
          <w:lang w:bidi="ar-IQ"/>
        </w:rPr>
        <w:t xml:space="preserve"> data volume of </w:t>
      </w:r>
      <w:r>
        <w:t>data channel</w:t>
      </w:r>
      <w:r>
        <w:rPr>
          <w:lang w:bidi="ar-IQ"/>
        </w:rPr>
        <w:t xml:space="preserve"> services need to be identified for charging purposes. </w:t>
      </w:r>
      <w:r>
        <w:t xml:space="preserve">SMF </w:t>
      </w:r>
      <w:r>
        <w:rPr>
          <w:lang w:bidi="ar-IQ"/>
        </w:rPr>
        <w:t>may</w:t>
      </w:r>
      <w:r w:rsidRPr="00F625D2">
        <w:rPr>
          <w:lang w:bidi="ar-IQ"/>
        </w:rPr>
        <w:t xml:space="preserve"> collect the charging information and report to CHF:</w:t>
      </w:r>
    </w:p>
    <w:p w:rsidR="009F785D" w:rsidRPr="00B7642F" w:rsidRDefault="003D5EC6" w:rsidP="003D5EC6">
      <w:pPr>
        <w:pStyle w:val="B10"/>
        <w:rPr>
          <w:lang w:eastAsia="zh-CN" w:bidi="ar-IQ"/>
        </w:rPr>
      </w:pPr>
      <w:r>
        <w:rPr>
          <w:lang w:bidi="ar-IQ"/>
        </w:rPr>
        <w:t>-</w:t>
      </w:r>
      <w:r>
        <w:rPr>
          <w:lang w:bidi="ar-IQ"/>
        </w:rPr>
        <w:tab/>
      </w:r>
      <w:r w:rsidR="009F785D">
        <w:rPr>
          <w:lang w:bidi="ar-IQ"/>
        </w:rPr>
        <w:t>Relevant charging information of IMS data channel services, e.g. QoS support, identifier of caller and callee, supported</w:t>
      </w:r>
      <w:r w:rsidR="009F785D">
        <w:rPr>
          <w:lang w:eastAsia="zh-CN" w:bidi="ar-IQ"/>
        </w:rPr>
        <w:t xml:space="preserve"> via N7 interface. </w:t>
      </w:r>
    </w:p>
    <w:p w:rsidR="009F785D" w:rsidRDefault="009F785D" w:rsidP="009F785D">
      <w:pPr>
        <w:pStyle w:val="NO"/>
        <w:rPr>
          <w:noProof/>
        </w:rPr>
      </w:pPr>
      <w:r>
        <w:rPr>
          <w:rFonts w:hint="eastAsia"/>
          <w:lang w:eastAsia="zh-CN"/>
        </w:rPr>
        <w:t>N</w:t>
      </w:r>
      <w:r>
        <w:rPr>
          <w:lang w:eastAsia="zh-CN"/>
        </w:rPr>
        <w:t>OTE:</w:t>
      </w:r>
      <w:r w:rsidR="003D5EC6">
        <w:rPr>
          <w:lang w:eastAsia="zh-CN"/>
        </w:rPr>
        <w:tab/>
      </w:r>
      <w:r>
        <w:t xml:space="preserve">Caller and the callee information </w:t>
      </w:r>
      <w:r w:rsidR="003A62B5">
        <w:t>is</w:t>
      </w:r>
      <w:r>
        <w:t xml:space="preserve"> already support</w:t>
      </w:r>
      <w:r w:rsidR="003A62B5">
        <w:t>ed</w:t>
      </w:r>
      <w:r>
        <w:t xml:space="preserve"> </w:t>
      </w:r>
      <w:r>
        <w:rPr>
          <w:lang w:eastAsia="zh-CN" w:bidi="ar-IQ"/>
        </w:rPr>
        <w:t xml:space="preserve">via N7 interface in clause 5.6.2 </w:t>
      </w:r>
      <w:r w:rsidR="003A62B5">
        <w:rPr>
          <w:lang w:eastAsia="zh-CN" w:bidi="ar-IQ"/>
        </w:rPr>
        <w:t>of</w:t>
      </w:r>
      <w:r>
        <w:rPr>
          <w:lang w:eastAsia="zh-CN" w:bidi="ar-IQ"/>
        </w:rPr>
        <w:t xml:space="preserve"> </w:t>
      </w:r>
      <w:r>
        <w:rPr>
          <w:noProof/>
        </w:rPr>
        <w:t>TS 29.512 [601].</w:t>
      </w:r>
    </w:p>
    <w:p w:rsidR="00C369F9" w:rsidRDefault="00C369F9" w:rsidP="00C369F9">
      <w:pPr>
        <w:pStyle w:val="Heading3"/>
        <w:rPr>
          <w:lang w:bidi="ar-IQ"/>
        </w:rPr>
      </w:pPr>
      <w:bookmarkStart w:id="484" w:name="_Toc155873429"/>
      <w:r w:rsidRPr="00B71F90">
        <w:rPr>
          <w:lang w:eastAsia="zh-CN"/>
        </w:rPr>
        <w:t>5.1.</w:t>
      </w:r>
      <w:r>
        <w:rPr>
          <w:lang w:eastAsia="zh-CN"/>
        </w:rPr>
        <w:t>19</w:t>
      </w:r>
      <w:r>
        <w:rPr>
          <w:lang w:eastAsia="zh-CN"/>
        </w:rPr>
        <w:tab/>
      </w:r>
      <w:r>
        <w:rPr>
          <w:lang w:bidi="ar-IQ"/>
        </w:rPr>
        <w:t>NPN Data C</w:t>
      </w:r>
      <w:r w:rsidRPr="00AA65B0">
        <w:rPr>
          <w:lang w:bidi="ar-IQ"/>
        </w:rPr>
        <w:t xml:space="preserve">onnectivity </w:t>
      </w:r>
      <w:r>
        <w:rPr>
          <w:lang w:bidi="ar-IQ"/>
        </w:rPr>
        <w:t>C</w:t>
      </w:r>
      <w:r w:rsidRPr="00AE0FF2">
        <w:rPr>
          <w:lang w:bidi="ar-IQ"/>
        </w:rPr>
        <w:t>harging</w:t>
      </w:r>
      <w:bookmarkEnd w:id="484"/>
    </w:p>
    <w:p w:rsidR="00C369F9" w:rsidRPr="001A7615" w:rsidRDefault="00C369F9" w:rsidP="00C369F9">
      <w:pPr>
        <w:pStyle w:val="Heading4"/>
        <w:rPr>
          <w:lang w:bidi="ar-IQ"/>
        </w:rPr>
      </w:pPr>
      <w:bookmarkStart w:id="485" w:name="_Toc155873430"/>
      <w:r>
        <w:rPr>
          <w:rFonts w:hint="eastAsia"/>
          <w:lang w:eastAsia="zh-CN"/>
        </w:rPr>
        <w:t>5</w:t>
      </w:r>
      <w:r>
        <w:rPr>
          <w:lang w:eastAsia="zh-CN"/>
        </w:rPr>
        <w:t>.1.19.1</w:t>
      </w:r>
      <w:r>
        <w:rPr>
          <w:lang w:eastAsia="zh-CN"/>
        </w:rPr>
        <w:tab/>
      </w:r>
      <w:r w:rsidRPr="00F65039">
        <w:rPr>
          <w:lang w:eastAsia="zh-CN"/>
        </w:rPr>
        <w:t>General</w:t>
      </w:r>
      <w:bookmarkEnd w:id="485"/>
    </w:p>
    <w:p w:rsidR="00C369F9" w:rsidRDefault="00C369F9" w:rsidP="00C369F9">
      <w:r>
        <w:t>A Non-Public Network (NPN) is a 5GS deployed for non-public use, see TS 22.261 [102], which is either:</w:t>
      </w:r>
    </w:p>
    <w:p w:rsidR="00C369F9" w:rsidRDefault="00C369F9" w:rsidP="00C369F9">
      <w:pPr>
        <w:pStyle w:val="B10"/>
      </w:pPr>
      <w:r>
        <w:t>-</w:t>
      </w:r>
      <w:r>
        <w:tab/>
        <w:t>a Stand-alone Non-Public Network (SNPN), i.e. operated by an NPN operator and not relying on network functions provided by a PLMN, as specified in the TS 23.501 [200] clause 5.30.2; or</w:t>
      </w:r>
    </w:p>
    <w:p w:rsidR="00C369F9" w:rsidRDefault="00C369F9" w:rsidP="00C369F9">
      <w:pPr>
        <w:pStyle w:val="B10"/>
      </w:pPr>
      <w:r>
        <w:t>-</w:t>
      </w:r>
      <w:r>
        <w:tab/>
        <w:t>a Public Network Integrated NPN (PNI-NPN), i.e. a non-public network deployed with the support of a PLMN.</w:t>
      </w:r>
      <w:r w:rsidRPr="00AC7AB5">
        <w:t xml:space="preserve"> </w:t>
      </w:r>
      <w:r>
        <w:t>as specified in the TS 23.501 [200] clause 5.30.3.</w:t>
      </w:r>
    </w:p>
    <w:p w:rsidR="00C369F9" w:rsidRDefault="00C369F9" w:rsidP="00C369F9">
      <w:r>
        <w:t>In order to s</w:t>
      </w:r>
      <w:r w:rsidRPr="008C0C55">
        <w:t xml:space="preserve">upport the SNPN data connectivity charging, the </w:t>
      </w:r>
      <w:r w:rsidRPr="008C0C55">
        <w:rPr>
          <w:rFonts w:eastAsia="DengXian"/>
        </w:rPr>
        <w:t xml:space="preserve">following </w:t>
      </w:r>
      <w:r w:rsidRPr="008C0C55">
        <w:t>charging principles are used.</w:t>
      </w:r>
    </w:p>
    <w:p w:rsidR="00C369F9" w:rsidRPr="008C0C55" w:rsidRDefault="00C369F9" w:rsidP="00C369F9">
      <w:pPr>
        <w:pStyle w:val="Heading4"/>
        <w:rPr>
          <w:lang w:eastAsia="zh-CN"/>
        </w:rPr>
      </w:pPr>
      <w:bookmarkStart w:id="486" w:name="_Toc155873431"/>
      <w:r>
        <w:rPr>
          <w:rFonts w:hint="eastAsia"/>
          <w:lang w:eastAsia="zh-CN"/>
        </w:rPr>
        <w:t>5</w:t>
      </w:r>
      <w:r>
        <w:rPr>
          <w:lang w:eastAsia="zh-CN"/>
        </w:rPr>
        <w:t>.1.19.2</w:t>
      </w:r>
      <w:r>
        <w:rPr>
          <w:lang w:eastAsia="zh-CN"/>
        </w:rPr>
        <w:tab/>
        <w:t>SNPN Data Connectivity Charging</w:t>
      </w:r>
      <w:bookmarkEnd w:id="486"/>
    </w:p>
    <w:p w:rsidR="00C369F9" w:rsidRPr="008C0C55" w:rsidRDefault="00C369F9" w:rsidP="00C369F9">
      <w:pPr>
        <w:rPr>
          <w:lang w:eastAsia="zh-CN"/>
        </w:rPr>
      </w:pPr>
      <w:r w:rsidRPr="008C0C55">
        <w:t xml:space="preserve">For </w:t>
      </w:r>
      <w:r>
        <w:t xml:space="preserve">UE </w:t>
      </w:r>
      <w:r w:rsidRPr="008C0C55">
        <w:t xml:space="preserve">accessing </w:t>
      </w:r>
      <w:r>
        <w:t xml:space="preserve">network </w:t>
      </w:r>
      <w:r>
        <w:rPr>
          <w:lang w:eastAsia="zh-CN"/>
        </w:rPr>
        <w:t xml:space="preserve">belong to </w:t>
      </w:r>
      <w:r w:rsidRPr="008C0C55">
        <w:t xml:space="preserve">SNPN </w:t>
      </w:r>
      <w:r>
        <w:t>operator</w:t>
      </w:r>
      <w:r w:rsidRPr="008C0C55">
        <w:t xml:space="preserve">, </w:t>
      </w:r>
      <w:r w:rsidRPr="008C0C55">
        <w:rPr>
          <w:lang w:eastAsia="zh-CN"/>
        </w:rPr>
        <w:t xml:space="preserve">SMF in the SNPN reports the charging </w:t>
      </w:r>
      <w:r w:rsidRPr="008C0C55">
        <w:t>information</w:t>
      </w:r>
      <w:r w:rsidRPr="008C0C55">
        <w:rPr>
          <w:lang w:eastAsia="zh-CN"/>
        </w:rPr>
        <w:t xml:space="preserve"> contains SNPN ID (PLMN ID and NID identifying an SNPN) to the CHF in the SNPN.</w:t>
      </w:r>
      <w:r w:rsidRPr="008C0C55">
        <w:rPr>
          <w:rFonts w:hint="eastAsia"/>
          <w:lang w:eastAsia="zh-CN"/>
        </w:rPr>
        <w:t xml:space="preserve"> </w:t>
      </w:r>
    </w:p>
    <w:p w:rsidR="00C369F9" w:rsidRPr="008C0C55" w:rsidRDefault="00C369F9" w:rsidP="00C369F9">
      <w:pPr>
        <w:rPr>
          <w:lang w:eastAsia="zh-CN"/>
        </w:rPr>
      </w:pPr>
      <w:r w:rsidRPr="008C0C55">
        <w:t xml:space="preserve">For </w:t>
      </w:r>
      <w:r>
        <w:t xml:space="preserve">UE </w:t>
      </w:r>
      <w:r w:rsidRPr="008C0C55">
        <w:t>accessing the SNPN service via PLMN</w:t>
      </w:r>
      <w:bookmarkStart w:id="487" w:name="_MCCTEMPBM_CRPT03070004___2"/>
      <w:r w:rsidRPr="008C0C55">
        <w:rPr>
          <w:rFonts w:hint="eastAsia"/>
          <w:lang w:eastAsia="zh-CN"/>
        </w:rPr>
        <w:t>,</w:t>
      </w:r>
      <w:r w:rsidRPr="008C0C55">
        <w:rPr>
          <w:lang w:eastAsia="zh-CN"/>
        </w:rPr>
        <w:t xml:space="preserve"> </w:t>
      </w:r>
    </w:p>
    <w:p w:rsidR="00C369F9" w:rsidRDefault="00C369F9" w:rsidP="00C369F9">
      <w:pPr>
        <w:pStyle w:val="B10"/>
      </w:pPr>
      <w:r w:rsidRPr="008C0C55">
        <w:t>-</w:t>
      </w:r>
      <w:r w:rsidRPr="008C0C55">
        <w:tab/>
        <w:t xml:space="preserve">SMF in SNPN reports the charging information </w:t>
      </w:r>
      <w:r>
        <w:t xml:space="preserve">per UE, which </w:t>
      </w:r>
      <w:r w:rsidRPr="008C0C55">
        <w:t>contains access type ("Non-3GPP access") to</w:t>
      </w:r>
      <w:r w:rsidRPr="00C660C2">
        <w:t xml:space="preserve"> the CHF belongs to the same SNPN, using PLMN ID and NID to identify the SNPN.</w:t>
      </w:r>
      <w:bookmarkEnd w:id="487"/>
      <w:r>
        <w:t xml:space="preserve"> </w:t>
      </w:r>
    </w:p>
    <w:p w:rsidR="00C369F9" w:rsidRPr="009675EA" w:rsidRDefault="00C369F9" w:rsidP="00C369F9">
      <w:pPr>
        <w:pStyle w:val="B10"/>
      </w:pPr>
      <w:r w:rsidRPr="008C0C55">
        <w:t>-</w:t>
      </w:r>
      <w:r w:rsidRPr="008C0C55">
        <w:tab/>
        <w:t xml:space="preserve">SMF in </w:t>
      </w:r>
      <w:r>
        <w:t>PLMN</w:t>
      </w:r>
      <w:r w:rsidRPr="008C0C55">
        <w:t xml:space="preserve"> reports the charging information </w:t>
      </w:r>
      <w:r>
        <w:t>per SNPN.</w:t>
      </w:r>
    </w:p>
    <w:p w:rsidR="00C369F9" w:rsidRDefault="00C369F9" w:rsidP="00C369F9">
      <w:r>
        <w:lastRenderedPageBreak/>
        <w:t>For UE accessing the PLMN service via SNPN,</w:t>
      </w:r>
    </w:p>
    <w:p w:rsidR="00C369F9" w:rsidRDefault="00C369F9" w:rsidP="00C369F9">
      <w:pPr>
        <w:pStyle w:val="B10"/>
      </w:pPr>
      <w:r>
        <w:t>-</w:t>
      </w:r>
      <w:r>
        <w:tab/>
        <w:t>SMF in the PLMN reports the c</w:t>
      </w:r>
      <w:r w:rsidRPr="00C660C2">
        <w:t xml:space="preserve">harging </w:t>
      </w:r>
      <w:r>
        <w:t>information</w:t>
      </w:r>
      <w:r w:rsidRPr="00C660C2">
        <w:t xml:space="preserve"> </w:t>
      </w:r>
      <w:r>
        <w:t>per UE.</w:t>
      </w:r>
    </w:p>
    <w:p w:rsidR="00C369F9" w:rsidRDefault="00C369F9" w:rsidP="00C369F9">
      <w:pPr>
        <w:pStyle w:val="B10"/>
        <w:rPr>
          <w:ins w:id="488" w:author="CR0499r1" w:date="2024-03-28T13:04:00Z"/>
        </w:rPr>
      </w:pPr>
      <w:bookmarkStart w:id="489" w:name="_MCCTEMPBM_CRPT03070024___2"/>
      <w:r>
        <w:t>-</w:t>
      </w:r>
      <w:r>
        <w:tab/>
        <w:t xml:space="preserve">SMF in the SNPN reports the charging information </w:t>
      </w:r>
      <w:bookmarkEnd w:id="489"/>
      <w:r w:rsidRPr="003A3FBB">
        <w:t>per PLMN</w:t>
      </w:r>
      <w:r>
        <w:t>.</w:t>
      </w:r>
    </w:p>
    <w:p w:rsidR="003012E4" w:rsidRDefault="003012E4" w:rsidP="003012E4">
      <w:pPr>
        <w:pStyle w:val="Heading4"/>
        <w:rPr>
          <w:ins w:id="490" w:author="CR0499r1" w:date="2024-03-28T13:04:00Z"/>
          <w:lang w:eastAsia="zh-CN"/>
        </w:rPr>
      </w:pPr>
      <w:ins w:id="491" w:author="CR0499r1" w:date="2024-03-28T13:04:00Z">
        <w:r>
          <w:rPr>
            <w:rFonts w:hint="eastAsia"/>
            <w:lang w:eastAsia="zh-CN"/>
          </w:rPr>
          <w:t>5</w:t>
        </w:r>
        <w:r>
          <w:rPr>
            <w:lang w:eastAsia="zh-CN"/>
          </w:rPr>
          <w:t>.1.19.</w:t>
        </w:r>
        <w:r>
          <w:rPr>
            <w:rFonts w:hint="eastAsia"/>
            <w:lang w:val="en-US" w:eastAsia="zh-CN"/>
          </w:rPr>
          <w:t>3</w:t>
        </w:r>
        <w:r>
          <w:rPr>
            <w:lang w:eastAsia="zh-CN"/>
          </w:rPr>
          <w:tab/>
        </w:r>
        <w:r>
          <w:rPr>
            <w:rFonts w:hint="eastAsia"/>
            <w:lang w:eastAsia="zh-CN"/>
          </w:rPr>
          <w:t>PNI-NPN</w:t>
        </w:r>
        <w:r>
          <w:rPr>
            <w:lang w:eastAsia="zh-CN"/>
          </w:rPr>
          <w:t xml:space="preserve"> Data Connectivity Charging</w:t>
        </w:r>
      </w:ins>
    </w:p>
    <w:p w:rsidR="003012E4" w:rsidRDefault="003012E4" w:rsidP="003012E4">
      <w:pPr>
        <w:rPr>
          <w:ins w:id="492" w:author="CR0499r1" w:date="2024-03-28T13:04:00Z"/>
          <w:rFonts w:eastAsia="SimSun"/>
          <w:lang w:val="en-US" w:eastAsia="zh-CN"/>
        </w:rPr>
      </w:pPr>
      <w:ins w:id="493" w:author="CR0499r1" w:date="2024-03-28T13:04:00Z">
        <w:r>
          <w:rPr>
            <w:rFonts w:hint="eastAsia"/>
          </w:rPr>
          <w:t>For UE accessing PNI-NPN, SMF in the PNI-NPN reports the charging information contains</w:t>
        </w:r>
        <w:r>
          <w:rPr>
            <w:rFonts w:eastAsia="SimSun" w:hint="eastAsia"/>
            <w:lang w:val="en-US" w:eastAsia="zh-CN"/>
          </w:rPr>
          <w:t>:</w:t>
        </w:r>
      </w:ins>
    </w:p>
    <w:p w:rsidR="003012E4" w:rsidRDefault="003012E4" w:rsidP="0004323D">
      <w:pPr>
        <w:pStyle w:val="B10"/>
        <w:rPr>
          <w:ins w:id="494" w:author="CR0499r1" w:date="2024-03-28T13:04:00Z"/>
        </w:rPr>
      </w:pPr>
      <w:ins w:id="495" w:author="CR0499r1" w:date="2024-03-28T13:04:00Z">
        <w:r>
          <w:t>-</w:t>
        </w:r>
        <w:r>
          <w:tab/>
          <w:t>S-NSSAI</w:t>
        </w:r>
        <w:r>
          <w:rPr>
            <w:rFonts w:eastAsia="SimSun" w:hint="eastAsia"/>
            <w:lang w:val="en-US" w:eastAsia="zh-CN"/>
          </w:rPr>
          <w:t>,</w:t>
        </w:r>
        <w:r>
          <w:t xml:space="preserve"> or</w:t>
        </w:r>
      </w:ins>
    </w:p>
    <w:p w:rsidR="003012E4" w:rsidRDefault="003012E4" w:rsidP="0004323D">
      <w:pPr>
        <w:pStyle w:val="B10"/>
        <w:rPr>
          <w:ins w:id="496" w:author="CR0499r1" w:date="2024-03-28T13:04:00Z"/>
        </w:rPr>
      </w:pPr>
      <w:ins w:id="497" w:author="CR0499r1" w:date="2024-03-28T13:04:00Z">
        <w:r>
          <w:t>-</w:t>
        </w:r>
        <w:r>
          <w:tab/>
        </w:r>
        <w:r>
          <w:rPr>
            <w:rFonts w:hint="eastAsia"/>
          </w:rPr>
          <w:t>dedicated DNNs, or</w:t>
        </w:r>
      </w:ins>
    </w:p>
    <w:p w:rsidR="003012E4" w:rsidRDefault="003012E4" w:rsidP="0004323D">
      <w:pPr>
        <w:pStyle w:val="B10"/>
        <w:rPr>
          <w:ins w:id="498" w:author="CR0499r1" w:date="2024-03-28T13:04:00Z"/>
          <w:rFonts w:eastAsia="SimSun"/>
          <w:lang w:val="en-US" w:eastAsia="zh-CN"/>
        </w:rPr>
      </w:pPr>
      <w:ins w:id="499" w:author="CR0499r1" w:date="2024-03-28T13:04:00Z">
        <w:r>
          <w:t>-</w:t>
        </w:r>
        <w:r>
          <w:tab/>
        </w:r>
        <w:r>
          <w:rPr>
            <w:rFonts w:hint="eastAsia"/>
          </w:rPr>
          <w:t>dedicated DNN and S-NSSAI combination</w:t>
        </w:r>
        <w:r>
          <w:rPr>
            <w:rFonts w:eastAsia="SimSun" w:hint="eastAsia"/>
            <w:lang w:val="en-US" w:eastAsia="zh-CN"/>
          </w:rPr>
          <w:t>,</w:t>
        </w:r>
      </w:ins>
    </w:p>
    <w:p w:rsidR="003012E4" w:rsidRDefault="003012E4" w:rsidP="003012E4">
      <w:pPr>
        <w:rPr>
          <w:ins w:id="500" w:author="CR0499r1" w:date="2024-03-28T13:04:00Z"/>
          <w:lang w:eastAsia="zh-CN"/>
        </w:rPr>
      </w:pPr>
      <w:ins w:id="501" w:author="CR0499r1" w:date="2024-03-28T13:04:00Z">
        <w:r>
          <w:rPr>
            <w:rFonts w:hint="eastAsia"/>
          </w:rPr>
          <w:t>which identifies PNI-NPN.</w:t>
        </w:r>
      </w:ins>
    </w:p>
    <w:p w:rsidR="003012E4" w:rsidDel="003012E4" w:rsidRDefault="003012E4" w:rsidP="00C369F9">
      <w:pPr>
        <w:pStyle w:val="B10"/>
        <w:rPr>
          <w:del w:id="502" w:author="CR0499r1" w:date="2024-03-28T13:04:00Z"/>
        </w:rPr>
      </w:pPr>
    </w:p>
    <w:p w:rsidR="00304A55" w:rsidRPr="00424394" w:rsidRDefault="00304A55" w:rsidP="00304A55">
      <w:pPr>
        <w:pStyle w:val="Heading3"/>
        <w:rPr>
          <w:lang w:eastAsia="zh-CN"/>
        </w:rPr>
      </w:pPr>
      <w:bookmarkStart w:id="503" w:name="_Toc155873432"/>
      <w:r w:rsidRPr="00424394">
        <w:rPr>
          <w:lang w:eastAsia="zh-CN"/>
        </w:rPr>
        <w:t>5.1.</w:t>
      </w:r>
      <w:r>
        <w:rPr>
          <w:lang w:eastAsia="zh-CN"/>
        </w:rPr>
        <w:t>20</w:t>
      </w:r>
      <w:r w:rsidRPr="00424394">
        <w:rPr>
          <w:lang w:eastAsia="zh-CN"/>
        </w:rPr>
        <w:tab/>
      </w:r>
      <w:r>
        <w:rPr>
          <w:rFonts w:hint="eastAsia"/>
          <w:lang w:eastAsia="zh-CN" w:bidi="ar-IQ"/>
        </w:rPr>
        <w:t>Support of Satellite Backhaul charging</w:t>
      </w:r>
      <w:bookmarkEnd w:id="503"/>
    </w:p>
    <w:p w:rsidR="00304A55" w:rsidRDefault="00304A55" w:rsidP="00304A55">
      <w:pPr>
        <w:rPr>
          <w:lang w:eastAsia="zh-CN"/>
        </w:rPr>
      </w:pPr>
      <w:r>
        <w:rPr>
          <w:rFonts w:hint="eastAsia"/>
          <w:lang w:eastAsia="zh-CN"/>
        </w:rPr>
        <w:t xml:space="preserve">The 5GS support for </w:t>
      </w:r>
      <w:r>
        <w:rPr>
          <w:lang w:eastAsia="zh-CN"/>
        </w:rPr>
        <w:t>Satellite Bac</w:t>
      </w:r>
      <w:r>
        <w:rPr>
          <w:rFonts w:hint="eastAsia"/>
          <w:lang w:eastAsia="zh-CN"/>
        </w:rPr>
        <w:t>k</w:t>
      </w:r>
      <w:r w:rsidRPr="00654A78">
        <w:rPr>
          <w:lang w:eastAsia="zh-CN"/>
        </w:rPr>
        <w:t>haul</w:t>
      </w:r>
      <w:r>
        <w:rPr>
          <w:rFonts w:hint="eastAsia"/>
          <w:lang w:eastAsia="zh-CN"/>
        </w:rPr>
        <w:t xml:space="preserve"> is specified in TS</w:t>
      </w:r>
      <w:r>
        <w:rPr>
          <w:lang w:eastAsia="zh-CN"/>
        </w:rPr>
        <w:t xml:space="preserve"> 23.501 [200]</w:t>
      </w:r>
      <w:r>
        <w:rPr>
          <w:rFonts w:hint="eastAsia"/>
          <w:lang w:eastAsia="zh-CN"/>
        </w:rPr>
        <w:t>.</w:t>
      </w:r>
    </w:p>
    <w:p w:rsidR="00304A55" w:rsidRDefault="00304A55" w:rsidP="00304A55">
      <w:pPr>
        <w:rPr>
          <w:lang w:eastAsia="zh-CN"/>
        </w:rPr>
      </w:pPr>
      <w:r w:rsidRPr="0067725D">
        <w:rPr>
          <w:lang w:eastAsia="zh-CN"/>
        </w:rPr>
        <w:t>The SMF embedding</w:t>
      </w:r>
      <w:r>
        <w:rPr>
          <w:rFonts w:hint="eastAsia"/>
          <w:lang w:eastAsia="zh-CN"/>
        </w:rPr>
        <w:t xml:space="preserve"> the CTF </w:t>
      </w:r>
      <w:r>
        <w:rPr>
          <w:lang w:eastAsia="zh-CN"/>
        </w:rPr>
        <w:t>generates</w:t>
      </w:r>
      <w:r>
        <w:rPr>
          <w:rFonts w:hint="eastAsia"/>
          <w:lang w:eastAsia="zh-CN"/>
        </w:rPr>
        <w:t xml:space="preserve"> the following charging information related to the satellite </w:t>
      </w:r>
      <w:r>
        <w:rPr>
          <w:lang w:eastAsia="zh-CN"/>
        </w:rPr>
        <w:t>backhaul</w:t>
      </w:r>
      <w:r>
        <w:rPr>
          <w:rFonts w:hint="eastAsia"/>
          <w:lang w:eastAsia="zh-CN"/>
        </w:rPr>
        <w:t xml:space="preserve"> towards the CHF:</w:t>
      </w:r>
    </w:p>
    <w:p w:rsidR="00304A55" w:rsidRDefault="003D5EC6" w:rsidP="003D5EC6">
      <w:pPr>
        <w:pStyle w:val="B10"/>
        <w:rPr>
          <w:lang w:bidi="ar-IQ"/>
        </w:rPr>
      </w:pPr>
      <w:r>
        <w:rPr>
          <w:lang w:bidi="ar-IQ"/>
        </w:rPr>
        <w:t>-</w:t>
      </w:r>
      <w:r>
        <w:rPr>
          <w:lang w:bidi="ar-IQ"/>
        </w:rPr>
        <w:tab/>
      </w:r>
      <w:r w:rsidR="00304A55" w:rsidRPr="00EC216A">
        <w:rPr>
          <w:lang w:bidi="ar-IQ"/>
        </w:rPr>
        <w:t xml:space="preserve">Satellite </w:t>
      </w:r>
      <w:r w:rsidR="00304A55">
        <w:rPr>
          <w:rFonts w:hint="eastAsia"/>
          <w:lang w:eastAsia="zh-CN" w:bidi="ar-IQ"/>
        </w:rPr>
        <w:t>B</w:t>
      </w:r>
      <w:r w:rsidR="00304A55" w:rsidRPr="00EC216A">
        <w:rPr>
          <w:lang w:bidi="ar-IQ"/>
        </w:rPr>
        <w:t>ackhaul Information</w:t>
      </w:r>
    </w:p>
    <w:p w:rsidR="00304A55" w:rsidRDefault="003D5EC6" w:rsidP="003D5EC6">
      <w:pPr>
        <w:pStyle w:val="B10"/>
        <w:rPr>
          <w:lang w:bidi="ar-IQ"/>
        </w:rPr>
      </w:pPr>
      <w:r>
        <w:rPr>
          <w:lang w:bidi="ar-IQ"/>
        </w:rPr>
        <w:t>-</w:t>
      </w:r>
      <w:r>
        <w:rPr>
          <w:lang w:bidi="ar-IQ"/>
        </w:rPr>
        <w:tab/>
      </w:r>
      <w:r w:rsidR="00304A55" w:rsidRPr="00EC5435">
        <w:rPr>
          <w:lang w:bidi="ar-IQ"/>
        </w:rPr>
        <w:t>Satellite Backhaul Category</w:t>
      </w:r>
    </w:p>
    <w:p w:rsidR="00304A55" w:rsidRDefault="00304A55" w:rsidP="00304A55">
      <w:pPr>
        <w:rPr>
          <w:lang w:eastAsia="zh-CN"/>
        </w:rPr>
      </w:pPr>
      <w:r>
        <w:rPr>
          <w:lang w:eastAsia="zh-CN"/>
        </w:rPr>
        <w:t>F</w:t>
      </w:r>
      <w:r>
        <w:rPr>
          <w:rFonts w:hint="eastAsia"/>
          <w:lang w:eastAsia="zh-CN"/>
        </w:rPr>
        <w:t>or</w:t>
      </w:r>
      <w:r w:rsidRPr="008A3DB5">
        <w:rPr>
          <w:rFonts w:hint="eastAsia"/>
          <w:lang w:bidi="ar-IQ"/>
        </w:rPr>
        <w:t xml:space="preserve"> </w:t>
      </w:r>
      <w:r>
        <w:rPr>
          <w:rFonts w:hint="eastAsia"/>
          <w:lang w:bidi="ar-IQ"/>
        </w:rPr>
        <w:t xml:space="preserve">the </w:t>
      </w:r>
      <w:r w:rsidRPr="00F70A46">
        <w:rPr>
          <w:lang w:bidi="ar-IQ"/>
        </w:rPr>
        <w:t>Edge Computing</w:t>
      </w:r>
      <w:r w:rsidRPr="00493DFA">
        <w:rPr>
          <w:lang w:eastAsia="zh-CN"/>
        </w:rPr>
        <w:t xml:space="preserve"> </w:t>
      </w:r>
      <w:r>
        <w:rPr>
          <w:rFonts w:hint="eastAsia"/>
          <w:lang w:eastAsia="zh-CN"/>
        </w:rPr>
        <w:t xml:space="preserve">and </w:t>
      </w:r>
      <w:r w:rsidRPr="002732DC">
        <w:rPr>
          <w:lang w:bidi="ar-IQ"/>
        </w:rPr>
        <w:t>S</w:t>
      </w:r>
      <w:r>
        <w:rPr>
          <w:rFonts w:hint="eastAsia"/>
          <w:lang w:eastAsia="zh-CN" w:bidi="ar-IQ"/>
        </w:rPr>
        <w:t>C</w:t>
      </w:r>
      <w:r w:rsidRPr="002732DC">
        <w:rPr>
          <w:lang w:bidi="ar-IQ"/>
        </w:rPr>
        <w:t>C-to-S</w:t>
      </w:r>
      <w:r>
        <w:rPr>
          <w:rFonts w:hint="eastAsia"/>
          <w:lang w:eastAsia="zh-CN" w:bidi="ar-IQ"/>
        </w:rPr>
        <w:t>C</w:t>
      </w:r>
      <w:r w:rsidRPr="002732DC">
        <w:rPr>
          <w:lang w:bidi="ar-IQ"/>
        </w:rPr>
        <w:t>C communications via satellite backhaul</w:t>
      </w:r>
      <w:r w:rsidRPr="00493DFA">
        <w:rPr>
          <w:lang w:eastAsia="zh-CN"/>
        </w:rPr>
        <w:t xml:space="preserve"> with </w:t>
      </w:r>
      <w:r w:rsidRPr="00E9774B">
        <w:rPr>
          <w:lang w:eastAsia="zh-CN"/>
        </w:rPr>
        <w:t>UPF deployed on the satellite</w:t>
      </w:r>
      <w:r w:rsidRPr="00493DFA">
        <w:rPr>
          <w:lang w:eastAsia="zh-CN"/>
        </w:rPr>
        <w:t xml:space="preserve">, the SMF </w:t>
      </w:r>
      <w:r>
        <w:rPr>
          <w:rFonts w:hint="eastAsia"/>
          <w:lang w:eastAsia="zh-CN"/>
        </w:rPr>
        <w:t>may</w:t>
      </w:r>
      <w:r w:rsidRPr="00493DFA">
        <w:rPr>
          <w:lang w:eastAsia="zh-CN"/>
        </w:rPr>
        <w:t xml:space="preserve"> collect the </w:t>
      </w:r>
      <w:r>
        <w:rPr>
          <w:rFonts w:hint="eastAsia"/>
          <w:lang w:eastAsia="zh-CN"/>
        </w:rPr>
        <w:t xml:space="preserve">following </w:t>
      </w:r>
      <w:r w:rsidRPr="00493DFA">
        <w:rPr>
          <w:lang w:eastAsia="zh-CN"/>
        </w:rPr>
        <w:t>charging information and report to CHF:</w:t>
      </w:r>
    </w:p>
    <w:p w:rsidR="00304A55" w:rsidRDefault="00E03BDC" w:rsidP="00E03BDC">
      <w:pPr>
        <w:pStyle w:val="B10"/>
        <w:rPr>
          <w:lang w:bidi="ar-IQ"/>
        </w:rPr>
      </w:pPr>
      <w:r>
        <w:rPr>
          <w:lang w:bidi="ar-IQ"/>
        </w:rPr>
        <w:t>-</w:t>
      </w:r>
      <w:r>
        <w:rPr>
          <w:lang w:bidi="ar-IQ"/>
        </w:rPr>
        <w:tab/>
      </w:r>
      <w:r w:rsidR="00304A55">
        <w:rPr>
          <w:lang w:bidi="ar-IQ"/>
        </w:rPr>
        <w:t xml:space="preserve">Satellite </w:t>
      </w:r>
      <w:r w:rsidR="00304A55">
        <w:rPr>
          <w:rFonts w:hint="eastAsia"/>
          <w:lang w:eastAsia="zh-CN" w:bidi="ar-IQ"/>
        </w:rPr>
        <w:t>B</w:t>
      </w:r>
      <w:r w:rsidR="00304A55" w:rsidRPr="00EC216A">
        <w:rPr>
          <w:lang w:bidi="ar-IQ"/>
        </w:rPr>
        <w:t>ackhaul Information</w:t>
      </w:r>
    </w:p>
    <w:p w:rsidR="00304A55" w:rsidRDefault="00E03BDC" w:rsidP="00E03BDC">
      <w:pPr>
        <w:pStyle w:val="B10"/>
        <w:rPr>
          <w:lang w:bidi="ar-IQ"/>
        </w:rPr>
      </w:pPr>
      <w:r>
        <w:rPr>
          <w:lang w:bidi="ar-IQ"/>
        </w:rPr>
        <w:t>-</w:t>
      </w:r>
      <w:r>
        <w:rPr>
          <w:lang w:bidi="ar-IQ"/>
        </w:rPr>
        <w:tab/>
      </w:r>
      <w:r w:rsidR="00304A55">
        <w:rPr>
          <w:rFonts w:hint="eastAsia"/>
          <w:lang w:bidi="ar-IQ"/>
        </w:rPr>
        <w:t xml:space="preserve">GEO </w:t>
      </w:r>
      <w:r w:rsidR="00304A55">
        <w:rPr>
          <w:lang w:bidi="ar-IQ"/>
        </w:rPr>
        <w:t>Satellite Backhaul Category</w:t>
      </w:r>
    </w:p>
    <w:p w:rsidR="00C369F9" w:rsidRDefault="00E03BDC" w:rsidP="00235BDF">
      <w:pPr>
        <w:pStyle w:val="B10"/>
        <w:rPr>
          <w:ins w:id="504" w:author="CR0491r1" w:date="2024-03-28T12:13:00Z"/>
          <w:lang w:bidi="ar-IQ"/>
        </w:rPr>
      </w:pPr>
      <w:r>
        <w:rPr>
          <w:lang w:bidi="ar-IQ"/>
        </w:rPr>
        <w:t>-</w:t>
      </w:r>
      <w:r>
        <w:rPr>
          <w:lang w:bidi="ar-IQ"/>
        </w:rPr>
        <w:tab/>
      </w:r>
      <w:r w:rsidR="00304A55">
        <w:rPr>
          <w:lang w:bidi="ar-IQ"/>
        </w:rPr>
        <w:t>GEO Satellite ID</w:t>
      </w:r>
      <w:r w:rsidR="00235BDF">
        <w:rPr>
          <w:lang w:bidi="ar-IQ"/>
        </w:rPr>
        <w:t>.</w:t>
      </w:r>
    </w:p>
    <w:p w:rsidR="00944128" w:rsidRPr="005A2E15" w:rsidRDefault="00944128" w:rsidP="00944128">
      <w:pPr>
        <w:pStyle w:val="Heading3"/>
        <w:rPr>
          <w:ins w:id="505" w:author="CR0491r1" w:date="2024-03-28T12:13:00Z"/>
          <w:lang w:eastAsia="zh-CN" w:bidi="ar-IQ"/>
        </w:rPr>
      </w:pPr>
      <w:bookmarkStart w:id="506" w:name="_Toc138243966"/>
      <w:ins w:id="507" w:author="CR0491r1" w:date="2024-03-28T12:13:00Z">
        <w:r w:rsidRPr="005A2E15">
          <w:rPr>
            <w:lang w:eastAsia="zh-CN" w:bidi="ar-IQ"/>
          </w:rPr>
          <w:t>5.1.</w:t>
        </w:r>
        <w:r>
          <w:rPr>
            <w:lang w:eastAsia="zh-CN" w:bidi="ar-IQ"/>
          </w:rPr>
          <w:t>21</w:t>
        </w:r>
        <w:r w:rsidRPr="005A2E15">
          <w:rPr>
            <w:lang w:eastAsia="zh-CN" w:bidi="ar-IQ"/>
          </w:rPr>
          <w:tab/>
          <w:t>TSC charging</w:t>
        </w:r>
        <w:bookmarkEnd w:id="506"/>
      </w:ins>
    </w:p>
    <w:p w:rsidR="00944128" w:rsidRDefault="00944128" w:rsidP="00944128">
      <w:pPr>
        <w:rPr>
          <w:ins w:id="508" w:author="CR0491r1" w:date="2024-03-28T12:13:00Z"/>
          <w:lang w:eastAsia="zh-CN"/>
        </w:rPr>
      </w:pPr>
      <w:ins w:id="509" w:author="CR0491r1" w:date="2024-03-28T12:13:00Z">
        <w:r w:rsidRPr="003444D0">
          <w:rPr>
            <w:lang w:eastAsia="zh-CN"/>
          </w:rPr>
          <w:t xml:space="preserve">The </w:t>
        </w:r>
        <w:r>
          <w:rPr>
            <w:lang w:eastAsia="zh-CN"/>
          </w:rPr>
          <w:t xml:space="preserve">charging scenarios </w:t>
        </w:r>
        <w:r w:rsidRPr="003444D0">
          <w:rPr>
            <w:lang w:eastAsia="zh-CN"/>
          </w:rPr>
          <w:t xml:space="preserve">for the </w:t>
        </w:r>
        <w:r>
          <w:rPr>
            <w:lang w:eastAsia="zh-CN"/>
          </w:rPr>
          <w:t>TSN</w:t>
        </w:r>
        <w:r w:rsidRPr="003444D0">
          <w:rPr>
            <w:lang w:eastAsia="zh-CN"/>
          </w:rPr>
          <w:t xml:space="preserve"> domain are </w:t>
        </w:r>
        <w:r>
          <w:rPr>
            <w:lang w:eastAsia="zh-CN"/>
          </w:rPr>
          <w:t>described</w:t>
        </w:r>
        <w:r w:rsidRPr="003444D0">
          <w:rPr>
            <w:lang w:eastAsia="zh-CN"/>
          </w:rPr>
          <w:t xml:space="preserve"> in TS</w:t>
        </w:r>
        <w:r>
          <w:rPr>
            <w:lang w:val="en-US" w:eastAsia="zh-CN"/>
          </w:rPr>
          <w:t> </w:t>
        </w:r>
        <w:r>
          <w:rPr>
            <w:lang w:eastAsia="zh-CN"/>
          </w:rPr>
          <w:t xml:space="preserve">32.282 </w:t>
        </w:r>
        <w:r w:rsidRPr="003444D0">
          <w:rPr>
            <w:lang w:eastAsia="zh-CN"/>
          </w:rPr>
          <w:t>[</w:t>
        </w:r>
        <w:r>
          <w:rPr>
            <w:lang w:eastAsia="zh-CN"/>
          </w:rPr>
          <w:t>43</w:t>
        </w:r>
        <w:r w:rsidRPr="003444D0">
          <w:rPr>
            <w:lang w:eastAsia="zh-CN"/>
          </w:rPr>
          <w:t>]</w:t>
        </w:r>
        <w:r>
          <w:rPr>
            <w:rFonts w:hint="eastAsia"/>
            <w:lang w:eastAsia="zh-CN"/>
          </w:rPr>
          <w:t>.</w:t>
        </w:r>
      </w:ins>
    </w:p>
    <w:p w:rsidR="00944128" w:rsidRDefault="00944128" w:rsidP="00944128">
      <w:pPr>
        <w:rPr>
          <w:ins w:id="510" w:author="CR0491r1" w:date="2024-03-28T12:13:00Z"/>
        </w:rPr>
      </w:pPr>
      <w:ins w:id="511" w:author="CR0491r1" w:date="2024-03-28T12:13:00Z">
        <w:r>
          <w:rPr>
            <w:lang w:eastAsia="zh-CN"/>
          </w:rPr>
          <w:t xml:space="preserve">The traffic data of time sensitive communication is transferred on the 5GS bridge between TSN end station and TSN system, or between TSN end stations, as shown in </w:t>
        </w:r>
        <w:bookmarkStart w:id="512" w:name="_CRFigure5_28_11"/>
        <w:r w:rsidRPr="001B7C50">
          <w:t xml:space="preserve">Figure </w:t>
        </w:r>
        <w:bookmarkEnd w:id="512"/>
        <w:r w:rsidRPr="001B7C50">
          <w:t>5.28.1-1</w:t>
        </w:r>
        <w:r w:rsidRPr="000842FF">
          <w:t xml:space="preserve"> </w:t>
        </w:r>
        <w:r>
          <w:t>in TS </w:t>
        </w:r>
        <w:r w:rsidRPr="00140E21">
          <w:t>23.50</w:t>
        </w:r>
        <w:r>
          <w:t>2 </w:t>
        </w:r>
        <w:r w:rsidRPr="00140E21">
          <w:t>[2</w:t>
        </w:r>
        <w:r>
          <w:t>01</w:t>
        </w:r>
        <w:r w:rsidRPr="00140E21">
          <w:t>]</w:t>
        </w:r>
        <w:r>
          <w:t>.</w:t>
        </w:r>
      </w:ins>
    </w:p>
    <w:p w:rsidR="00944128" w:rsidRDefault="00944128" w:rsidP="00944128">
      <w:pPr>
        <w:pStyle w:val="B10"/>
        <w:rPr>
          <w:ins w:id="513" w:author="CR0491r1" w:date="2024-03-28T12:13:00Z"/>
          <w:lang w:eastAsia="zh-CN"/>
        </w:rPr>
      </w:pPr>
      <w:ins w:id="514" w:author="CR0491r1" w:date="2024-03-28T12:13:00Z">
        <w:r>
          <w:rPr>
            <w:lang w:eastAsia="zh-CN"/>
          </w:rPr>
          <w:t>-</w:t>
        </w:r>
        <w:r>
          <w:rPr>
            <w:lang w:eastAsia="zh-CN"/>
          </w:rPr>
          <w:tab/>
          <w:t>For traffic between TSN end station and TSN system, UE/</w:t>
        </w:r>
        <w:r w:rsidRPr="00975560">
          <w:rPr>
            <w:lang w:eastAsia="zh-CN"/>
          </w:rPr>
          <w:t>DS_TT and TSN system transfers the TSN stream</w:t>
        </w:r>
        <w:r>
          <w:rPr>
            <w:lang w:eastAsia="zh-CN"/>
          </w:rPr>
          <w:t xml:space="preserve"> </w:t>
        </w:r>
        <w:r w:rsidRPr="00975560">
          <w:rPr>
            <w:lang w:eastAsia="zh-CN"/>
          </w:rPr>
          <w:t xml:space="preserve">via the UPF/NW-TT on the 5GS </w:t>
        </w:r>
        <w:r>
          <w:rPr>
            <w:lang w:eastAsia="zh-CN"/>
          </w:rPr>
          <w:t>b</w:t>
        </w:r>
        <w:r w:rsidRPr="00975560">
          <w:rPr>
            <w:lang w:eastAsia="zh-CN"/>
          </w:rPr>
          <w:t>ridge.</w:t>
        </w:r>
      </w:ins>
    </w:p>
    <w:p w:rsidR="00944128" w:rsidRDefault="00944128" w:rsidP="0004323D">
      <w:pPr>
        <w:pStyle w:val="B10"/>
        <w:rPr>
          <w:ins w:id="515" w:author="CR0513r1" w:date="2024-03-28T14:49:00Z"/>
          <w:lang w:bidi="ar-IQ"/>
        </w:rPr>
      </w:pPr>
      <w:ins w:id="516" w:author="CR0491r1" w:date="2024-03-28T12:13:00Z">
        <w:r>
          <w:rPr>
            <w:lang w:eastAsia="zh-CN"/>
          </w:rPr>
          <w:t>-</w:t>
        </w:r>
        <w:r>
          <w:rPr>
            <w:lang w:eastAsia="zh-CN"/>
          </w:rPr>
          <w:tab/>
          <w:t>For traffic between TSN end stations, UE/</w:t>
        </w:r>
        <w:r w:rsidRPr="00975560">
          <w:rPr>
            <w:lang w:eastAsia="zh-CN"/>
          </w:rPr>
          <w:t xml:space="preserve">DS_TT </w:t>
        </w:r>
        <w:r>
          <w:rPr>
            <w:rFonts w:hint="eastAsia"/>
            <w:lang w:eastAsia="zh-CN"/>
          </w:rPr>
          <w:t>and</w:t>
        </w:r>
        <w:r>
          <w:rPr>
            <w:lang w:eastAsia="zh-CN"/>
          </w:rPr>
          <w:t xml:space="preserve"> another UE/</w:t>
        </w:r>
        <w:r w:rsidRPr="00975560">
          <w:rPr>
            <w:lang w:eastAsia="zh-CN"/>
          </w:rPr>
          <w:t xml:space="preserve">DS_TT </w:t>
        </w:r>
        <w:r>
          <w:rPr>
            <w:lang w:eastAsia="zh-CN"/>
          </w:rPr>
          <w:t>transfer the TSN stream for UE-UE communication, via t</w:t>
        </w:r>
        <w:r w:rsidRPr="00975560">
          <w:rPr>
            <w:lang w:eastAsia="zh-CN"/>
          </w:rPr>
          <w:t xml:space="preserve">he </w:t>
        </w:r>
        <w:r>
          <w:rPr>
            <w:lang w:eastAsia="zh-CN"/>
          </w:rPr>
          <w:t>UPF/</w:t>
        </w:r>
        <w:r w:rsidRPr="00975560">
          <w:rPr>
            <w:lang w:eastAsia="zh-CN"/>
          </w:rPr>
          <w:t xml:space="preserve">NW-TT </w:t>
        </w:r>
        <w:r>
          <w:rPr>
            <w:rFonts w:hint="eastAsia"/>
            <w:lang w:eastAsia="zh-CN"/>
          </w:rPr>
          <w:t>on</w:t>
        </w:r>
        <w:r>
          <w:rPr>
            <w:lang w:eastAsia="zh-CN"/>
          </w:rPr>
          <w:t xml:space="preserve"> the 5GS bridge</w:t>
        </w:r>
        <w:r w:rsidRPr="00975560">
          <w:rPr>
            <w:lang w:eastAsia="zh-CN"/>
          </w:rPr>
          <w:t xml:space="preserve">. </w:t>
        </w:r>
      </w:ins>
    </w:p>
    <w:p w:rsidR="00C37589" w:rsidRPr="0019519A" w:rsidRDefault="00C37589" w:rsidP="00235BDF">
      <w:pPr>
        <w:pStyle w:val="B10"/>
        <w:rPr>
          <w:lang w:bidi="ar-IQ"/>
        </w:rPr>
      </w:pPr>
    </w:p>
    <w:p w:rsidR="00AC153E" w:rsidRPr="00424394" w:rsidRDefault="00AC153E" w:rsidP="00AC153E">
      <w:pPr>
        <w:pStyle w:val="Heading2"/>
      </w:pPr>
      <w:bookmarkStart w:id="517" w:name="_Toc20205474"/>
      <w:bookmarkStart w:id="518" w:name="_Toc27579450"/>
      <w:bookmarkStart w:id="519" w:name="_Toc36045391"/>
      <w:bookmarkStart w:id="520" w:name="_Toc36049271"/>
      <w:bookmarkStart w:id="521" w:name="_Toc36112490"/>
      <w:bookmarkStart w:id="522" w:name="_Toc44664235"/>
      <w:bookmarkStart w:id="523" w:name="_Toc44928692"/>
      <w:bookmarkStart w:id="524" w:name="_Toc44928882"/>
      <w:bookmarkStart w:id="525" w:name="_Toc51859587"/>
      <w:bookmarkStart w:id="526" w:name="_Toc58598742"/>
      <w:bookmarkStart w:id="527" w:name="_Toc155873433"/>
      <w:r w:rsidRPr="00424394">
        <w:lastRenderedPageBreak/>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517"/>
      <w:bookmarkEnd w:id="518"/>
      <w:bookmarkEnd w:id="519"/>
      <w:bookmarkEnd w:id="520"/>
      <w:bookmarkEnd w:id="521"/>
      <w:bookmarkEnd w:id="522"/>
      <w:bookmarkEnd w:id="523"/>
      <w:bookmarkEnd w:id="524"/>
      <w:bookmarkEnd w:id="525"/>
      <w:bookmarkEnd w:id="526"/>
      <w:bookmarkEnd w:id="527"/>
    </w:p>
    <w:p w:rsidR="00AC153E" w:rsidRPr="00424394" w:rsidRDefault="00AC153E" w:rsidP="00AC153E">
      <w:pPr>
        <w:pStyle w:val="Heading3"/>
      </w:pPr>
      <w:bookmarkStart w:id="528" w:name="_Toc20205475"/>
      <w:bookmarkStart w:id="529" w:name="_Toc27579451"/>
      <w:bookmarkStart w:id="530" w:name="_Toc36045392"/>
      <w:bookmarkStart w:id="531" w:name="_Toc36049272"/>
      <w:bookmarkStart w:id="532" w:name="_Toc36112491"/>
      <w:bookmarkStart w:id="533" w:name="_Toc44664236"/>
      <w:bookmarkStart w:id="534" w:name="_Toc44928693"/>
      <w:bookmarkStart w:id="535" w:name="_Toc44928883"/>
      <w:bookmarkStart w:id="536" w:name="_Toc51859588"/>
      <w:bookmarkStart w:id="537" w:name="_Toc58598743"/>
      <w:bookmarkStart w:id="538" w:name="_Toc155873434"/>
      <w:r w:rsidRPr="00424394">
        <w:t>5.2.1</w:t>
      </w:r>
      <w:r w:rsidRPr="00424394">
        <w:tab/>
        <w:t>Basic principles</w:t>
      </w:r>
      <w:bookmarkEnd w:id="528"/>
      <w:bookmarkEnd w:id="529"/>
      <w:bookmarkEnd w:id="530"/>
      <w:bookmarkEnd w:id="531"/>
      <w:bookmarkEnd w:id="532"/>
      <w:bookmarkEnd w:id="533"/>
      <w:bookmarkEnd w:id="534"/>
      <w:bookmarkEnd w:id="535"/>
      <w:bookmarkEnd w:id="536"/>
      <w:bookmarkEnd w:id="537"/>
      <w:bookmarkEnd w:id="538"/>
    </w:p>
    <w:p w:rsidR="00257996" w:rsidRPr="00424394" w:rsidRDefault="00257996" w:rsidP="00257996">
      <w:pPr>
        <w:pStyle w:val="Heading4"/>
        <w:rPr>
          <w:rFonts w:eastAsia="SimSun"/>
          <w:lang w:bidi="ar-IQ"/>
        </w:rPr>
      </w:pPr>
      <w:bookmarkStart w:id="539" w:name="_Toc20205476"/>
      <w:bookmarkStart w:id="540" w:name="_Toc27579452"/>
      <w:bookmarkStart w:id="541" w:name="_Toc36045393"/>
      <w:bookmarkStart w:id="542" w:name="_Toc36049273"/>
      <w:bookmarkStart w:id="543" w:name="_Toc36112492"/>
      <w:bookmarkStart w:id="544" w:name="_Toc44664237"/>
      <w:bookmarkStart w:id="545" w:name="_Toc44928694"/>
      <w:bookmarkStart w:id="546" w:name="_Toc44928884"/>
      <w:bookmarkStart w:id="547" w:name="_Toc51859589"/>
      <w:bookmarkStart w:id="548" w:name="_Toc58598744"/>
      <w:bookmarkStart w:id="549" w:name="_Toc155873435"/>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539"/>
      <w:bookmarkEnd w:id="540"/>
      <w:bookmarkEnd w:id="541"/>
      <w:bookmarkEnd w:id="542"/>
      <w:bookmarkEnd w:id="543"/>
      <w:bookmarkEnd w:id="544"/>
      <w:bookmarkEnd w:id="545"/>
      <w:bookmarkEnd w:id="546"/>
      <w:bookmarkEnd w:id="547"/>
      <w:bookmarkEnd w:id="548"/>
      <w:bookmarkEnd w:id="549"/>
    </w:p>
    <w:p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rsidR="00257996" w:rsidRPr="00424394" w:rsidRDefault="00257996" w:rsidP="00257996">
      <w:r w:rsidRPr="00424394">
        <w:t xml:space="preserve">Converged charging includes quota management and usage reporting. </w:t>
      </w:r>
    </w:p>
    <w:p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rsidR="00257996" w:rsidRPr="00424394" w:rsidRDefault="0061163F" w:rsidP="00257996">
      <w:r w:rsidRPr="00424394">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rsidR="00257996" w:rsidRPr="00424394" w:rsidRDefault="00257996" w:rsidP="00586F78">
      <w:pPr>
        <w:pStyle w:val="Heading4"/>
        <w:rPr>
          <w:rFonts w:eastAsia="SimSun"/>
        </w:rPr>
      </w:pPr>
      <w:bookmarkStart w:id="550" w:name="_Toc20205477"/>
      <w:bookmarkStart w:id="551" w:name="_Toc27579453"/>
      <w:bookmarkStart w:id="552" w:name="_Toc36045394"/>
      <w:bookmarkStart w:id="553" w:name="_Toc36049274"/>
      <w:bookmarkStart w:id="554" w:name="_Toc36112493"/>
      <w:bookmarkStart w:id="555" w:name="_Toc44664238"/>
      <w:bookmarkStart w:id="556" w:name="_Toc44928695"/>
      <w:bookmarkStart w:id="557" w:name="_Toc44928885"/>
      <w:bookmarkStart w:id="558" w:name="_Toc51859590"/>
      <w:bookmarkStart w:id="559" w:name="_Toc58598745"/>
      <w:bookmarkStart w:id="560" w:name="_Toc155873436"/>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550"/>
      <w:bookmarkEnd w:id="551"/>
      <w:bookmarkEnd w:id="552"/>
      <w:bookmarkEnd w:id="553"/>
      <w:bookmarkEnd w:id="554"/>
      <w:bookmarkEnd w:id="555"/>
      <w:bookmarkEnd w:id="556"/>
      <w:bookmarkEnd w:id="557"/>
      <w:bookmarkEnd w:id="558"/>
      <w:bookmarkEnd w:id="559"/>
      <w:bookmarkEnd w:id="560"/>
      <w:r w:rsidRPr="00424394">
        <w:rPr>
          <w:rFonts w:eastAsia="SimSun"/>
        </w:rPr>
        <w:t xml:space="preserve"> </w:t>
      </w:r>
    </w:p>
    <w:p w:rsidR="00560AD0" w:rsidRDefault="00560AD0" w:rsidP="00CB2621">
      <w:pPr>
        <w:pStyle w:val="Heading5"/>
      </w:pPr>
      <w:bookmarkStart w:id="561" w:name="_Toc20205478"/>
      <w:bookmarkStart w:id="562" w:name="_Toc27579454"/>
      <w:bookmarkStart w:id="563" w:name="_Toc36045395"/>
      <w:bookmarkStart w:id="564" w:name="_Toc36049275"/>
      <w:bookmarkStart w:id="565" w:name="_Toc36112494"/>
      <w:bookmarkStart w:id="566" w:name="_Toc44664239"/>
      <w:bookmarkStart w:id="567" w:name="_Toc44928696"/>
      <w:bookmarkStart w:id="568" w:name="_Toc44928886"/>
      <w:bookmarkStart w:id="569" w:name="_Toc51859591"/>
      <w:bookmarkStart w:id="570" w:name="_Toc58598746"/>
      <w:bookmarkStart w:id="571" w:name="_Toc155873437"/>
      <w:r>
        <w:t>5.2.1.2.1</w:t>
      </w:r>
      <w:r>
        <w:tab/>
        <w:t>General</w:t>
      </w:r>
      <w:bookmarkEnd w:id="561"/>
      <w:bookmarkEnd w:id="562"/>
      <w:bookmarkEnd w:id="563"/>
      <w:bookmarkEnd w:id="564"/>
      <w:bookmarkEnd w:id="565"/>
      <w:bookmarkEnd w:id="566"/>
      <w:bookmarkEnd w:id="567"/>
      <w:bookmarkEnd w:id="568"/>
      <w:bookmarkEnd w:id="569"/>
      <w:bookmarkEnd w:id="570"/>
      <w:bookmarkEnd w:id="571"/>
    </w:p>
    <w:p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rsidR="00257996" w:rsidRPr="00424394" w:rsidRDefault="00257996" w:rsidP="00257996">
      <w:pPr>
        <w:rPr>
          <w:rFonts w:eastAsia="SimSun"/>
        </w:rPr>
      </w:pPr>
      <w:r w:rsidRPr="00424394">
        <w:rPr>
          <w:lang w:bidi="ar-IQ"/>
        </w:rPr>
        <w:lastRenderedPageBreak/>
        <w:t xml:space="preserve">Each trigger condition (i.e. chargeable event) defined for </w:t>
      </w:r>
      <w:r w:rsidRPr="00424394">
        <w:t>the 5G data connectivity converged charging functionality</w:t>
      </w:r>
      <w:r w:rsidR="00AD5547" w:rsidRPr="00AD5547">
        <w:t xml:space="preserve"> with the associated behaviours when </w:t>
      </w:r>
      <w:proofErr w:type="spellStart"/>
      <w:r w:rsidR="00AD5547" w:rsidRPr="00AD5547">
        <w:t>met</w:t>
      </w:r>
      <w:r w:rsidRPr="00424394">
        <w:t>is</w:t>
      </w:r>
      <w:proofErr w:type="spellEnd"/>
      <w:r w:rsidRPr="00424394">
        <w:t xml:space="preserve"> specified </w:t>
      </w:r>
      <w:r w:rsidR="00AD5547" w:rsidRPr="00AD5547">
        <w:t>in this document  and the basic trigger mechanism is specified in the TS 32.290[57]</w:t>
      </w:r>
      <w:r w:rsidRPr="00424394">
        <w:t xml:space="preserve">. </w:t>
      </w:r>
    </w:p>
    <w:p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rsidR="00257996" w:rsidRPr="00424394" w:rsidRDefault="00731484" w:rsidP="00257996">
      <w:pPr>
        <w:rPr>
          <w:lang w:eastAsia="zh-CN" w:bidi="ar-IQ"/>
        </w:rPr>
      </w:pPr>
      <w:r w:rsidRPr="00731484">
        <w:rPr>
          <w:lang w:eastAsia="zh-CN" w:bidi="ar-IQ"/>
        </w:rPr>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rsidR="00560AD0" w:rsidRPr="00424394" w:rsidRDefault="00560AD0" w:rsidP="00560AD0">
      <w:pPr>
        <w:pStyle w:val="Heading5"/>
      </w:pPr>
      <w:bookmarkStart w:id="572" w:name="_Toc20205479"/>
      <w:bookmarkStart w:id="573" w:name="_Toc27579455"/>
      <w:bookmarkStart w:id="574" w:name="_Toc36045396"/>
      <w:bookmarkStart w:id="575" w:name="_Toc36049276"/>
      <w:bookmarkStart w:id="576" w:name="_Toc36112495"/>
      <w:bookmarkStart w:id="577" w:name="_Toc44664240"/>
      <w:bookmarkStart w:id="578" w:name="_Toc44928697"/>
      <w:bookmarkStart w:id="579" w:name="_Toc44928887"/>
      <w:bookmarkStart w:id="580" w:name="_Toc51859592"/>
      <w:bookmarkStart w:id="581" w:name="_Toc58598747"/>
      <w:bookmarkStart w:id="582" w:name="_Toc155873438"/>
      <w:r>
        <w:t>5.2.1.2.2</w:t>
      </w:r>
      <w:r>
        <w:tab/>
        <w:t>Flow Based Charging (FBC) triggers</w:t>
      </w:r>
      <w:bookmarkEnd w:id="572"/>
      <w:bookmarkEnd w:id="573"/>
      <w:bookmarkEnd w:id="574"/>
      <w:bookmarkEnd w:id="575"/>
      <w:bookmarkEnd w:id="576"/>
      <w:bookmarkEnd w:id="577"/>
      <w:bookmarkEnd w:id="578"/>
      <w:bookmarkEnd w:id="579"/>
      <w:bookmarkEnd w:id="580"/>
      <w:bookmarkEnd w:id="581"/>
      <w:bookmarkEnd w:id="582"/>
    </w:p>
    <w:p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rsidR="00560AD0" w:rsidRPr="00424394" w:rsidRDefault="00560AD0" w:rsidP="00560AD0">
      <w:pPr>
        <w:pStyle w:val="Heading5"/>
      </w:pPr>
      <w:bookmarkStart w:id="583" w:name="_Toc20205480"/>
      <w:bookmarkStart w:id="584" w:name="_Toc27579456"/>
      <w:bookmarkStart w:id="585" w:name="_Toc36045397"/>
      <w:bookmarkStart w:id="586" w:name="_Toc36049277"/>
      <w:bookmarkStart w:id="587" w:name="_Toc36112496"/>
      <w:bookmarkStart w:id="588" w:name="_Toc44664241"/>
      <w:bookmarkStart w:id="589" w:name="_Toc44928698"/>
      <w:bookmarkStart w:id="590" w:name="_Toc44928888"/>
      <w:bookmarkStart w:id="591" w:name="_Toc51859593"/>
      <w:bookmarkStart w:id="592" w:name="_Toc58598748"/>
      <w:bookmarkStart w:id="593" w:name="_Toc155873439"/>
      <w:r>
        <w:t>5.2.1.2.</w:t>
      </w:r>
      <w:r w:rsidR="008554B5">
        <w:t>3</w:t>
      </w:r>
      <w:r>
        <w:tab/>
        <w:t>QoS flow Based Charging (QBC) triggers</w:t>
      </w:r>
      <w:bookmarkEnd w:id="583"/>
      <w:bookmarkEnd w:id="584"/>
      <w:bookmarkEnd w:id="585"/>
      <w:bookmarkEnd w:id="586"/>
      <w:bookmarkEnd w:id="587"/>
      <w:bookmarkEnd w:id="588"/>
      <w:bookmarkEnd w:id="589"/>
      <w:bookmarkEnd w:id="590"/>
      <w:bookmarkEnd w:id="591"/>
      <w:bookmarkEnd w:id="592"/>
      <w:bookmarkEnd w:id="593"/>
      <w:r>
        <w:t xml:space="preserve"> </w:t>
      </w:r>
    </w:p>
    <w:p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r w:rsidR="00834BE7" w:rsidRPr="006E4A73">
        <w:t>QBC triggers is common for all QFIs in the PDU session, and applies individually for each QFI.</w:t>
      </w:r>
    </w:p>
    <w:p w:rsidR="00410E60" w:rsidRDefault="00410E60" w:rsidP="00410E60">
      <w:r>
        <w:lastRenderedPageBreak/>
        <w:t>W</w:t>
      </w:r>
      <w:r w:rsidR="00AD3DA4" w:rsidRPr="00AD3DA4">
        <w:t>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w:t>
      </w:r>
      <w:r w:rsidRPr="00410E60">
        <w:t>PLMN</w:t>
      </w:r>
      <w:r w:rsidR="00560AD0">
        <w:t xml:space="preserve"> and the H</w:t>
      </w:r>
      <w:r>
        <w:t>PLMN</w:t>
      </w:r>
      <w:r w:rsidR="00560AD0">
        <w:t xml:space="preserve"> when shared.</w:t>
      </w:r>
      <w:r w:rsidR="00453C88" w:rsidRPr="00453C88">
        <w:t xml:space="preserve"> </w:t>
      </w:r>
      <w:r w:rsidR="00453C88">
        <w:t xml:space="preserve">A default </w:t>
      </w:r>
      <w:r w:rsidR="00453C88">
        <w:rPr>
          <w:lang w:bidi="ar-IQ"/>
        </w:rPr>
        <w:t xml:space="preserve">Roaming QoS flow Based charging (QBC) </w:t>
      </w:r>
      <w:r w:rsidR="00453C88">
        <w:t>triggers may be configured in the V-SMF.</w:t>
      </w:r>
    </w:p>
    <w:p w:rsidR="00410E60" w:rsidRPr="00410E60" w:rsidRDefault="00410E60" w:rsidP="00AD3DA4">
      <w:r>
        <w:rPr>
          <w:rFonts w:hint="eastAsia"/>
          <w:lang w:eastAsia="zh-CN"/>
        </w:rPr>
        <w:t>T</w:t>
      </w:r>
      <w:r>
        <w:rPr>
          <w:lang w:eastAsia="zh-CN"/>
        </w:rPr>
        <w:t xml:space="preserve">he </w:t>
      </w:r>
      <w:r w:rsidRPr="00C53AFD">
        <w:t>"Roaming Charging Profile"</w:t>
      </w:r>
      <w:r>
        <w:t xml:space="preserve"> is specified in the clause </w:t>
      </w:r>
      <w:r w:rsidRPr="00DF4DCA">
        <w:t>5.2.1.7</w:t>
      </w:r>
      <w:r>
        <w:t>.</w:t>
      </w:r>
    </w:p>
    <w:p w:rsidR="00AD3DA4" w:rsidRPr="001C440D" w:rsidDel="00B7773E" w:rsidRDefault="00AD3DA4" w:rsidP="00AD3DA4">
      <w:pPr>
        <w:rPr>
          <w:del w:id="594" w:author="CR0496" w:date="2024-03-28T12:44:00Z"/>
          <w:lang w:val="en-US"/>
        </w:rPr>
      </w:pPr>
      <w:bookmarkStart w:id="595" w:name="_Hlk155872952"/>
      <w:del w:id="596" w:author="CR0496" w:date="2024-03-28T12:44:00Z">
        <w:r w:rsidRPr="001C440D" w:rsidDel="00B7773E">
          <w:rPr>
            <w:lang w:val="en-US"/>
          </w:rPr>
          <w:delText>In local breakout scenario, the default "Roaming charging profile" for the V-SMF is based on the “Charging characteristics”, and may be set, changed, applied, and transferred in the following order:</w:delText>
        </w:r>
      </w:del>
    </w:p>
    <w:p w:rsidR="00AD3DA4" w:rsidRPr="001C440D" w:rsidDel="00B7773E" w:rsidRDefault="00AD3DA4" w:rsidP="00AD3DA4">
      <w:pPr>
        <w:pStyle w:val="B10"/>
        <w:rPr>
          <w:del w:id="597" w:author="CR0496" w:date="2024-03-28T12:44:00Z"/>
          <w:lang w:val="en-US"/>
        </w:rPr>
      </w:pPr>
      <w:del w:id="598" w:author="CR0496" w:date="2024-03-28T12:44:00Z">
        <w:r w:rsidRPr="001C440D" w:rsidDel="00B7773E">
          <w:rPr>
            <w:lang w:val="en-US"/>
          </w:rPr>
          <w:delText>1.</w:delText>
        </w:r>
        <w:r w:rsidRPr="001C440D" w:rsidDel="00B7773E">
          <w:rPr>
            <w:lang w:val="en-US"/>
          </w:rPr>
          <w:tab/>
          <w:delText>Default set by V-SMF and transferred to V-CHF</w:delText>
        </w:r>
      </w:del>
    </w:p>
    <w:p w:rsidR="00AD3DA4" w:rsidRPr="001C440D" w:rsidDel="00B7773E" w:rsidRDefault="00AD3DA4" w:rsidP="00AD3DA4">
      <w:pPr>
        <w:pStyle w:val="B10"/>
        <w:rPr>
          <w:del w:id="599" w:author="CR0496" w:date="2024-03-28T12:44:00Z"/>
          <w:lang w:val="en-US"/>
        </w:rPr>
      </w:pPr>
      <w:del w:id="600" w:author="CR0496" w:date="2024-03-28T12:44:00Z">
        <w:r w:rsidRPr="001C440D" w:rsidDel="00B7773E">
          <w:rPr>
            <w:lang w:val="en-US"/>
          </w:rPr>
          <w:delText>2.</w:delText>
        </w:r>
        <w:r w:rsidRPr="001C440D" w:rsidDel="00B7773E">
          <w:rPr>
            <w:lang w:val="en-US"/>
          </w:rPr>
          <w:tab/>
          <w:delText>Changed by V-CHF and transferred to V-SMF</w:delText>
        </w:r>
      </w:del>
    </w:p>
    <w:p w:rsidR="00AD3DA4" w:rsidRPr="001C440D" w:rsidDel="00B7773E" w:rsidRDefault="00AD3DA4" w:rsidP="00AD3DA4">
      <w:pPr>
        <w:pStyle w:val="B10"/>
        <w:rPr>
          <w:del w:id="601" w:author="CR0496" w:date="2024-03-28T12:44:00Z"/>
          <w:lang w:val="en-US" w:eastAsia="zh-CN"/>
        </w:rPr>
      </w:pPr>
      <w:del w:id="602" w:author="CR0496" w:date="2024-03-28T12:44:00Z">
        <w:r w:rsidRPr="001C440D" w:rsidDel="00B7773E">
          <w:rPr>
            <w:lang w:val="en-US" w:eastAsia="zh-CN"/>
          </w:rPr>
          <w:delText>3.</w:delText>
        </w:r>
        <w:r w:rsidRPr="001C440D" w:rsidDel="00B7773E">
          <w:rPr>
            <w:lang w:val="en-US"/>
          </w:rPr>
          <w:delText xml:space="preserve"> </w:delText>
        </w:r>
        <w:r w:rsidRPr="001C440D" w:rsidDel="00B7773E">
          <w:rPr>
            <w:lang w:val="en-US"/>
          </w:rPr>
          <w:tab/>
          <w:delText xml:space="preserve">Transferred </w:delText>
        </w:r>
        <w:r w:rsidDel="00B7773E">
          <w:rPr>
            <w:lang w:val="en-US"/>
          </w:rPr>
          <w:delText xml:space="preserve">from V-SMF </w:delText>
        </w:r>
        <w:r w:rsidRPr="001C440D" w:rsidDel="00B7773E">
          <w:rPr>
            <w:lang w:val="en-US"/>
          </w:rPr>
          <w:delText>to H-CHF</w:delText>
        </w:r>
      </w:del>
    </w:p>
    <w:p w:rsidR="00AD3DA4" w:rsidRPr="001C440D" w:rsidDel="00B7773E" w:rsidRDefault="00AD3DA4" w:rsidP="00AD3DA4">
      <w:pPr>
        <w:pStyle w:val="B10"/>
        <w:rPr>
          <w:del w:id="603" w:author="CR0496" w:date="2024-03-28T12:44:00Z"/>
          <w:lang w:val="en-US"/>
        </w:rPr>
      </w:pPr>
      <w:del w:id="604" w:author="CR0496" w:date="2024-03-28T12:44:00Z">
        <w:r w:rsidRPr="001C440D" w:rsidDel="00B7773E">
          <w:rPr>
            <w:lang w:val="en-US"/>
          </w:rPr>
          <w:delText>4.</w:delText>
        </w:r>
        <w:r w:rsidRPr="001C440D" w:rsidDel="00B7773E">
          <w:rPr>
            <w:lang w:val="en-US"/>
          </w:rPr>
          <w:tab/>
          <w:delText>Changed by H-CHF and transferred to V-SMF</w:delText>
        </w:r>
      </w:del>
    </w:p>
    <w:p w:rsidR="00AD3DA4" w:rsidDel="00B7773E" w:rsidRDefault="00AD3DA4" w:rsidP="00AD3DA4">
      <w:pPr>
        <w:pStyle w:val="B10"/>
        <w:rPr>
          <w:del w:id="605" w:author="CR0496" w:date="2024-03-28T12:44:00Z"/>
          <w:lang w:val="en-US"/>
        </w:rPr>
      </w:pPr>
      <w:del w:id="606" w:author="CR0496" w:date="2024-03-28T12:44:00Z">
        <w:r w:rsidRPr="001C440D" w:rsidDel="00B7773E">
          <w:rPr>
            <w:lang w:val="en-US"/>
          </w:rPr>
          <w:delText>5.</w:delText>
        </w:r>
        <w:r w:rsidRPr="001C440D" w:rsidDel="00B7773E">
          <w:rPr>
            <w:lang w:val="en-US"/>
          </w:rPr>
          <w:tab/>
          <w:delText>Applied in V-SMF and transferred to V-CHF</w:delText>
        </w:r>
      </w:del>
    </w:p>
    <w:bookmarkEnd w:id="595"/>
    <w:p w:rsidR="0046665F" w:rsidRPr="001C440D" w:rsidDel="0004323D" w:rsidRDefault="0046665F" w:rsidP="0046665F">
      <w:pPr>
        <w:rPr>
          <w:del w:id="607" w:author="CR0496" w:date="2024-04-02T10:14:00Z"/>
          <w:lang w:val="en-US"/>
        </w:rPr>
      </w:pPr>
      <w:del w:id="608" w:author="CR0496" w:date="2024-04-02T10:14:00Z">
        <w:r w:rsidRPr="001C440D" w:rsidDel="0004323D">
          <w:rPr>
            <w:lang w:val="en-US"/>
          </w:rPr>
          <w:delText>In local breakout scenario, the default "Roaming charging profile" for the V-SMF</w:delText>
        </w:r>
        <w:r w:rsidRPr="0029151D" w:rsidDel="0004323D">
          <w:rPr>
            <w:lang w:val="en-US"/>
          </w:rPr>
          <w:delText xml:space="preserve"> </w:delText>
        </w:r>
        <w:r w:rsidDel="0004323D">
          <w:rPr>
            <w:lang w:val="en-US"/>
          </w:rPr>
          <w:delText>connected to V-CHF and V-CHF connected to H-CHF,</w:delText>
        </w:r>
        <w:r w:rsidRPr="001C440D" w:rsidDel="0004323D">
          <w:rPr>
            <w:lang w:val="en-US"/>
          </w:rPr>
          <w:delText xml:space="preserve"> is based on the “Charging characteristics”, and may be set, changed, applied, and transferred in the following order:</w:delText>
        </w:r>
      </w:del>
    </w:p>
    <w:p w:rsidR="0046665F" w:rsidRPr="001C440D" w:rsidDel="0004323D" w:rsidRDefault="0046665F" w:rsidP="0046665F">
      <w:pPr>
        <w:pStyle w:val="B10"/>
        <w:rPr>
          <w:del w:id="609" w:author="CR0496" w:date="2024-04-02T10:14:00Z"/>
          <w:lang w:val="en-US"/>
        </w:rPr>
      </w:pPr>
      <w:del w:id="610" w:author="CR0496" w:date="2024-04-02T10:14:00Z">
        <w:r w:rsidRPr="001C440D" w:rsidDel="0004323D">
          <w:rPr>
            <w:lang w:val="en-US"/>
          </w:rPr>
          <w:delText>1.</w:delText>
        </w:r>
        <w:r w:rsidRPr="001C440D" w:rsidDel="0004323D">
          <w:rPr>
            <w:lang w:val="en-US"/>
          </w:rPr>
          <w:tab/>
          <w:delText>Default set by V-SMF and transferred to V-CHF</w:delText>
        </w:r>
      </w:del>
    </w:p>
    <w:p w:rsidR="0046665F" w:rsidRPr="001C440D" w:rsidDel="0004323D" w:rsidRDefault="0046665F" w:rsidP="0046665F">
      <w:pPr>
        <w:pStyle w:val="B10"/>
        <w:rPr>
          <w:del w:id="611" w:author="CR0496" w:date="2024-04-02T10:14:00Z"/>
          <w:lang w:val="en-US"/>
        </w:rPr>
      </w:pPr>
      <w:del w:id="612" w:author="CR0496" w:date="2024-04-02T10:14:00Z">
        <w:r w:rsidRPr="001C440D" w:rsidDel="0004323D">
          <w:rPr>
            <w:lang w:val="en-US"/>
          </w:rPr>
          <w:delText>2.</w:delText>
        </w:r>
        <w:r w:rsidRPr="001C440D" w:rsidDel="0004323D">
          <w:rPr>
            <w:lang w:val="en-US"/>
          </w:rPr>
          <w:tab/>
          <w:delText xml:space="preserve">Changed by V-CHF and transferred to </w:delText>
        </w:r>
        <w:r w:rsidDel="0004323D">
          <w:rPr>
            <w:lang w:val="en-US"/>
          </w:rPr>
          <w:delText>H</w:delText>
        </w:r>
        <w:r w:rsidRPr="001C440D" w:rsidDel="0004323D">
          <w:rPr>
            <w:lang w:val="en-US"/>
          </w:rPr>
          <w:delText>-</w:delText>
        </w:r>
        <w:r w:rsidDel="0004323D">
          <w:rPr>
            <w:lang w:val="en-US"/>
          </w:rPr>
          <w:delText>CHF</w:delText>
        </w:r>
      </w:del>
    </w:p>
    <w:p w:rsidR="0046665F" w:rsidRPr="001C440D" w:rsidDel="0004323D" w:rsidRDefault="0046665F" w:rsidP="0046665F">
      <w:pPr>
        <w:pStyle w:val="B10"/>
        <w:rPr>
          <w:del w:id="613" w:author="CR0496" w:date="2024-04-02T10:14:00Z"/>
          <w:lang w:val="en-US"/>
        </w:rPr>
      </w:pPr>
      <w:del w:id="614" w:author="CR0496" w:date="2024-04-02T10:14:00Z">
        <w:r w:rsidDel="0004323D">
          <w:rPr>
            <w:lang w:val="en-US"/>
          </w:rPr>
          <w:delText>3</w:delText>
        </w:r>
        <w:r w:rsidRPr="001C440D" w:rsidDel="0004323D">
          <w:rPr>
            <w:lang w:val="en-US"/>
          </w:rPr>
          <w:delText>.</w:delText>
        </w:r>
        <w:r w:rsidRPr="001C440D" w:rsidDel="0004323D">
          <w:rPr>
            <w:lang w:val="en-US"/>
          </w:rPr>
          <w:tab/>
          <w:delText>Changed by H-CHF and transferred to V-</w:delText>
        </w:r>
        <w:r w:rsidDel="0004323D">
          <w:rPr>
            <w:lang w:val="en-US"/>
          </w:rPr>
          <w:delText>CH</w:delText>
        </w:r>
        <w:r w:rsidRPr="001C440D" w:rsidDel="0004323D">
          <w:rPr>
            <w:lang w:val="en-US"/>
          </w:rPr>
          <w:delText>F</w:delText>
        </w:r>
      </w:del>
    </w:p>
    <w:p w:rsidR="0046665F" w:rsidRPr="001C440D" w:rsidDel="0004323D" w:rsidRDefault="0046665F" w:rsidP="0046665F">
      <w:pPr>
        <w:pStyle w:val="B10"/>
        <w:rPr>
          <w:del w:id="615" w:author="CR0496" w:date="2024-04-02T10:14:00Z"/>
          <w:lang w:val="en-US" w:eastAsia="zh-CN"/>
        </w:rPr>
      </w:pPr>
      <w:del w:id="616" w:author="CR0496" w:date="2024-04-02T10:14:00Z">
        <w:r w:rsidDel="0004323D">
          <w:rPr>
            <w:lang w:val="en-US" w:eastAsia="zh-CN"/>
          </w:rPr>
          <w:delText>4</w:delText>
        </w:r>
        <w:r w:rsidRPr="001C440D" w:rsidDel="0004323D">
          <w:rPr>
            <w:lang w:val="en-US" w:eastAsia="zh-CN"/>
          </w:rPr>
          <w:delText>.</w:delText>
        </w:r>
        <w:r w:rsidRPr="001C440D" w:rsidDel="0004323D">
          <w:rPr>
            <w:lang w:val="en-US"/>
          </w:rPr>
          <w:delText xml:space="preserve"> </w:delText>
        </w:r>
        <w:r w:rsidRPr="001C440D" w:rsidDel="0004323D">
          <w:rPr>
            <w:lang w:val="en-US"/>
          </w:rPr>
          <w:tab/>
        </w:r>
        <w:r w:rsidDel="0004323D">
          <w:rPr>
            <w:lang w:val="en-US"/>
          </w:rPr>
          <w:delText>Validated by V-CHF and t</w:delText>
        </w:r>
        <w:r w:rsidRPr="001C440D" w:rsidDel="0004323D">
          <w:rPr>
            <w:lang w:val="en-US"/>
          </w:rPr>
          <w:delText xml:space="preserve">ransferred to </w:delText>
        </w:r>
        <w:r w:rsidDel="0004323D">
          <w:rPr>
            <w:lang w:val="en-US"/>
          </w:rPr>
          <w:delText>V</w:delText>
        </w:r>
        <w:r w:rsidRPr="001C440D" w:rsidDel="0004323D">
          <w:rPr>
            <w:lang w:val="en-US"/>
          </w:rPr>
          <w:delText>-</w:delText>
        </w:r>
        <w:r w:rsidDel="0004323D">
          <w:rPr>
            <w:lang w:val="en-US"/>
          </w:rPr>
          <w:delText>SMF</w:delText>
        </w:r>
      </w:del>
    </w:p>
    <w:p w:rsidR="0046665F" w:rsidRPr="001C440D" w:rsidDel="0004323D" w:rsidRDefault="0046665F" w:rsidP="0046665F">
      <w:pPr>
        <w:pStyle w:val="B10"/>
        <w:rPr>
          <w:del w:id="617" w:author="CR0496" w:date="2024-04-02T10:14:00Z"/>
          <w:lang w:val="en-US"/>
        </w:rPr>
      </w:pPr>
      <w:del w:id="618" w:author="CR0496" w:date="2024-04-02T10:14:00Z">
        <w:r w:rsidRPr="001C440D" w:rsidDel="0004323D">
          <w:rPr>
            <w:lang w:val="en-US"/>
          </w:rPr>
          <w:delText>5.</w:delText>
        </w:r>
        <w:r w:rsidRPr="001C440D" w:rsidDel="0004323D">
          <w:rPr>
            <w:lang w:val="en-US"/>
          </w:rPr>
          <w:tab/>
          <w:delText>Applied in V-SMF</w:delText>
        </w:r>
      </w:del>
    </w:p>
    <w:p w:rsidR="0046665F" w:rsidRPr="001C440D" w:rsidRDefault="0046665F" w:rsidP="00AD3DA4">
      <w:pPr>
        <w:pStyle w:val="B10"/>
        <w:rPr>
          <w:lang w:val="en-US"/>
        </w:rPr>
      </w:pPr>
    </w:p>
    <w:p w:rsidR="00257996" w:rsidRPr="00424394" w:rsidRDefault="00257996" w:rsidP="00257996">
      <w:pPr>
        <w:pStyle w:val="Heading4"/>
        <w:rPr>
          <w:rFonts w:eastAsia="SimSun"/>
          <w:lang w:bidi="ar-IQ"/>
        </w:rPr>
      </w:pPr>
      <w:bookmarkStart w:id="619" w:name="_Toc20205481"/>
      <w:bookmarkStart w:id="620" w:name="_Toc27579457"/>
      <w:bookmarkStart w:id="621" w:name="_Toc36045398"/>
      <w:bookmarkStart w:id="622" w:name="_Toc36049278"/>
      <w:bookmarkStart w:id="623" w:name="_Toc36112497"/>
      <w:bookmarkStart w:id="624" w:name="_Toc44664242"/>
      <w:bookmarkStart w:id="625" w:name="_Toc44928699"/>
      <w:bookmarkStart w:id="626" w:name="_Toc44928889"/>
      <w:bookmarkStart w:id="627" w:name="_Toc51859594"/>
      <w:bookmarkStart w:id="628" w:name="_Toc58598749"/>
      <w:bookmarkStart w:id="629" w:name="_Toc155873440"/>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619"/>
      <w:bookmarkEnd w:id="620"/>
      <w:bookmarkEnd w:id="621"/>
      <w:bookmarkEnd w:id="622"/>
      <w:bookmarkEnd w:id="623"/>
      <w:bookmarkEnd w:id="624"/>
      <w:bookmarkEnd w:id="625"/>
      <w:bookmarkEnd w:id="626"/>
      <w:bookmarkEnd w:id="627"/>
      <w:bookmarkEnd w:id="628"/>
      <w:bookmarkEnd w:id="629"/>
    </w:p>
    <w:p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rsidR="00530F7C" w:rsidRPr="00424394" w:rsidRDefault="00530F7C" w:rsidP="00E25276">
      <w:pPr>
        <w:pStyle w:val="Heading4"/>
        <w:ind w:left="0" w:firstLine="0"/>
        <w:rPr>
          <w:rFonts w:eastAsia="SimSun"/>
          <w:lang w:bidi="ar-IQ"/>
        </w:rPr>
      </w:pPr>
      <w:bookmarkStart w:id="630" w:name="_Toc20205482"/>
      <w:bookmarkStart w:id="631" w:name="_Toc27579458"/>
      <w:bookmarkStart w:id="632" w:name="_Toc36045399"/>
      <w:bookmarkStart w:id="633" w:name="_Toc36049279"/>
      <w:bookmarkStart w:id="634" w:name="_Toc36112498"/>
      <w:bookmarkStart w:id="635" w:name="_Toc44664243"/>
      <w:bookmarkStart w:id="636" w:name="_Toc44928700"/>
      <w:bookmarkStart w:id="637" w:name="_Toc44928890"/>
      <w:bookmarkStart w:id="638" w:name="_Toc51859595"/>
      <w:bookmarkStart w:id="639" w:name="_Toc58598750"/>
      <w:bookmarkStart w:id="640" w:name="_Toc155873441"/>
      <w:r w:rsidRPr="00424394">
        <w:rPr>
          <w:rFonts w:eastAsia="SimSun"/>
          <w:lang w:bidi="ar-IQ"/>
        </w:rPr>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630"/>
      <w:bookmarkEnd w:id="631"/>
      <w:bookmarkEnd w:id="632"/>
      <w:bookmarkEnd w:id="633"/>
      <w:bookmarkEnd w:id="634"/>
      <w:bookmarkEnd w:id="635"/>
      <w:bookmarkEnd w:id="636"/>
      <w:bookmarkEnd w:id="637"/>
      <w:bookmarkEnd w:id="638"/>
      <w:bookmarkEnd w:id="639"/>
      <w:bookmarkEnd w:id="640"/>
    </w:p>
    <w:p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rsidR="00530F7C" w:rsidRPr="00424394" w:rsidRDefault="00530F7C" w:rsidP="00530F7C">
      <w:pPr>
        <w:pStyle w:val="B4"/>
      </w:pPr>
      <w:r w:rsidRPr="00424394">
        <w:t>-</w:t>
      </w:r>
      <w:r w:rsidRPr="00424394">
        <w:tab/>
        <w:t>rating group in cases where rating reporting is used;</w:t>
      </w:r>
    </w:p>
    <w:p w:rsidR="00530F7C" w:rsidRPr="00424394" w:rsidRDefault="00530F7C" w:rsidP="00530F7C">
      <w:pPr>
        <w:pStyle w:val="B4"/>
      </w:pPr>
      <w:r w:rsidRPr="00424394">
        <w:t>-</w:t>
      </w:r>
      <w:r w:rsidRPr="00424394">
        <w:tab/>
        <w:t>rating group/service id where rating group/service id reporting is used.</w:t>
      </w:r>
    </w:p>
    <w:p w:rsidR="00530F7C" w:rsidRPr="00EE5020" w:rsidRDefault="00530F7C" w:rsidP="00530F7C">
      <w:r w:rsidRPr="00424394">
        <w:lastRenderedPageBreak/>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for the service data flow. It may also indicate if authorization for the service data flow is needed or not before service delivery, i.e. blocking or non-blocking mode.</w:t>
      </w:r>
    </w:p>
    <w:p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rsidR="00530F7C" w:rsidRPr="00424394" w:rsidRDefault="00530F7C" w:rsidP="00530F7C">
      <w:pPr>
        <w:rPr>
          <w:lang w:bidi="ar-IQ"/>
        </w:rPr>
      </w:pPr>
      <w:r w:rsidRPr="00424394">
        <w:rPr>
          <w:lang w:bidi="ar-IQ"/>
        </w:rPr>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rsidR="00B72CE4" w:rsidRDefault="00B72CE4" w:rsidP="00B72CE4">
      <w:pPr>
        <w:pStyle w:val="TH"/>
      </w:pPr>
      <w:r>
        <w:lastRenderedPageBreak/>
        <w:t xml:space="preserve">Table 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rsidR="00B50D00" w:rsidRDefault="00B50D00" w:rsidP="00B50D00">
            <w:pPr>
              <w:pStyle w:val="TAH"/>
              <w:rPr>
                <w:rFonts w:eastAsia="DengXian"/>
                <w:lang w:bidi="ar-IQ"/>
              </w:rPr>
            </w:pPr>
            <w:r>
              <w:rPr>
                <w:rFonts w:eastAsia="DengXian"/>
                <w:lang w:bidi="ar-IQ"/>
              </w:rPr>
              <w:t>Converged Charging default category</w:t>
            </w:r>
          </w:p>
          <w:p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rsidR="00B50D00" w:rsidRDefault="00B50D00" w:rsidP="00B50D00">
            <w:pPr>
              <w:pStyle w:val="TAH"/>
              <w:rPr>
                <w:rFonts w:eastAsia="DengXian"/>
                <w:lang w:bidi="ar-IQ"/>
              </w:rPr>
            </w:pPr>
            <w:r>
              <w:rPr>
                <w:rFonts w:eastAsia="DengXian"/>
                <w:lang w:bidi="ar-IQ"/>
              </w:rPr>
              <w:t>Offline only charging default category</w:t>
            </w:r>
          </w:p>
          <w:p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rsidR="00B50D00" w:rsidRDefault="00B50D00" w:rsidP="00B50D00">
            <w:pPr>
              <w:pStyle w:val="TAH"/>
              <w:rPr>
                <w:rFonts w:eastAsia="DengXian"/>
                <w:lang w:bidi="ar-IQ"/>
              </w:rPr>
            </w:pPr>
            <w:r>
              <w:rPr>
                <w:rFonts w:eastAsia="DengXian"/>
                <w:lang w:bidi="ar-IQ"/>
              </w:rPr>
              <w:t>Message when "immediate reporting" category</w:t>
            </w:r>
          </w:p>
        </w:tc>
      </w:tr>
      <w:tr w:rsidR="00B50D00" w:rsidTr="00E32851">
        <w:trPr>
          <w:tblHeader/>
        </w:trPr>
        <w:tc>
          <w:tcPr>
            <w:tcW w:w="1543" w:type="dxa"/>
            <w:tcBorders>
              <w:top w:val="single" w:sz="4" w:space="0" w:color="auto"/>
              <w:left w:val="single" w:sz="4" w:space="0" w:color="auto"/>
              <w:bottom w:val="single" w:sz="4" w:space="0" w:color="auto"/>
              <w:right w:val="single" w:sz="4" w:space="0" w:color="auto"/>
            </w:tcBorders>
            <w:hideMark/>
          </w:tcPr>
          <w:p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rsidTr="009D5962">
        <w:trPr>
          <w:tblHeader/>
        </w:trPr>
        <w:tc>
          <w:tcPr>
            <w:tcW w:w="1543" w:type="dxa"/>
            <w:tcBorders>
              <w:top w:val="single" w:sz="4" w:space="0" w:color="auto"/>
              <w:left w:val="single" w:sz="4" w:space="0" w:color="auto"/>
              <w:bottom w:val="single" w:sz="4" w:space="0" w:color="auto"/>
              <w:right w:val="single" w:sz="4" w:space="0" w:color="auto"/>
            </w:tcBorders>
          </w:tcPr>
          <w:p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rsidR="00E32851" w:rsidRDefault="00E32851" w:rsidP="00E32851">
            <w:pPr>
              <w:pStyle w:val="TAL"/>
              <w:rPr>
                <w:rFonts w:eastAsia="DengXian"/>
                <w:lang w:bidi="ar-IQ"/>
              </w:rPr>
            </w:pPr>
          </w:p>
        </w:tc>
      </w:tr>
      <w:tr w:rsidR="001D0B49"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rsidR="001D0B49" w:rsidRDefault="001D0B49"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rsidR="001D0B49" w:rsidRDefault="001D0B49" w:rsidP="00433CFD">
            <w:pPr>
              <w:pStyle w:val="TAL"/>
              <w:rPr>
                <w:rFonts w:eastAsia="DengXian"/>
                <w:lang w:bidi="ar-IQ"/>
              </w:rPr>
            </w:pPr>
            <w:r w:rsidRPr="00912923">
              <w:t>Charging Data Request [Update]</w:t>
            </w:r>
          </w:p>
        </w:tc>
      </w:tr>
      <w:tr w:rsidR="001D0B49" w:rsidTr="009D5962">
        <w:trPr>
          <w:tblHeader/>
        </w:trPr>
        <w:tc>
          <w:tcPr>
            <w:tcW w:w="1543" w:type="dxa"/>
            <w:tcBorders>
              <w:top w:val="single" w:sz="4" w:space="0" w:color="auto"/>
              <w:left w:val="single" w:sz="4" w:space="0" w:color="auto"/>
              <w:bottom w:val="single" w:sz="4" w:space="0" w:color="auto"/>
              <w:right w:val="single" w:sz="4" w:space="0" w:color="auto"/>
            </w:tcBorders>
            <w:hideMark/>
          </w:tcPr>
          <w:p w:rsidR="001D0B49" w:rsidRDefault="001D0B49"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rsidR="001D0B49" w:rsidRDefault="001D0B49" w:rsidP="00E32851">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rsidR="001D0B49" w:rsidRDefault="001D0B49" w:rsidP="00ED53AD">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hideMark/>
          </w:tcPr>
          <w:p w:rsidR="001D0B49" w:rsidRDefault="001D0B49"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8E53B1">
              <w:rPr>
                <w:rFonts w:eastAsia="DengXian"/>
                <w:lang w:bidi="ar-IQ"/>
              </w:rPr>
              <w:t>Yes</w:t>
            </w:r>
          </w:p>
          <w:p w:rsidR="00385C24" w:rsidRDefault="00385C24" w:rsidP="00B50D00">
            <w:pPr>
              <w:pStyle w:val="TAL"/>
              <w:jc w:val="center"/>
              <w:rPr>
                <w:rFonts w:eastAsia="DengXian"/>
                <w:lang w:bidi="ar-IQ"/>
              </w:rPr>
            </w:pP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Pr="00414148"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Pr="00567AA6" w:rsidRDefault="001D0B49"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hint="eastAsia"/>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Pr="00567AA6" w:rsidRDefault="001D0B49"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hint="eastAsia"/>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8E53B1" w:rsidRDefault="001D0B49"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rsidR="001D0B49" w:rsidRDefault="001D0B49" w:rsidP="00B50D00">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bookmarkStart w:id="641" w:name="OLE_LINK22"/>
            <w:r>
              <w:rPr>
                <w:rFonts w:eastAsia="DengXian"/>
                <w:lang w:eastAsia="zh-CN" w:bidi="ar-IQ"/>
              </w:rPr>
              <w:t>Deferred</w:t>
            </w:r>
            <w:bookmarkEnd w:id="641"/>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AE3EC9">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AE3EC9">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AE3EC9">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rsidR="001D0B49" w:rsidRDefault="001D0B49" w:rsidP="00A428C5">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rsidR="001D0B49" w:rsidRDefault="001D0B49" w:rsidP="00A428C5">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hint="eastAsia"/>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rsidR="001D0B49" w:rsidRDefault="001D0B49" w:rsidP="00A428C5">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4D7DB1">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4D7DB1">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Pr="00EE5020" w:rsidRDefault="001D0B49"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rsidR="001D0B49" w:rsidRPr="003C31B0" w:rsidRDefault="001D0B49" w:rsidP="00804EC5">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12474" w:rsidRDefault="001D0B49"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804EC5">
            <w:pPr>
              <w:pStyle w:val="TAL"/>
              <w:jc w:val="center"/>
              <w:rPr>
                <w:rFonts w:hint="eastAsia"/>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804EC5">
            <w:pPr>
              <w:pStyle w:val="TAL"/>
              <w:jc w:val="center"/>
              <w:rPr>
                <w:rFonts w:eastAsia="DengXian" w:hint="eastAsia"/>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804EC5">
            <w:pPr>
              <w:pStyle w:val="TAL"/>
              <w:rPr>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Pr="009D5962" w:rsidRDefault="001D0B49" w:rsidP="00370639">
            <w:pPr>
              <w:pStyle w:val="TAL"/>
              <w:rPr>
                <w:lang w:eastAsia="zh-CN"/>
              </w:rPr>
            </w:pPr>
            <w:r w:rsidRPr="00C2682D">
              <w:t>Join multicast MBS session</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hint="eastAsia"/>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hint="eastAsia"/>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370639">
            <w:pPr>
              <w:pStyle w:val="TAL"/>
              <w:rPr>
                <w:rFonts w:eastAsia="DengXian"/>
                <w:lang w:bidi="ar-IQ"/>
              </w:rPr>
            </w:pPr>
          </w:p>
        </w:tc>
      </w:tr>
      <w:tr w:rsidR="00075515" w:rsidTr="00E32851">
        <w:trPr>
          <w:trHeight w:val="58"/>
          <w:tblHeader/>
          <w:ins w:id="642" w:author="CR0503r1" w:date="2024-03-28T14:02:00Z"/>
        </w:trPr>
        <w:tc>
          <w:tcPr>
            <w:tcW w:w="1543"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rPr>
                <w:ins w:id="643" w:author="CR0503r1" w:date="2024-03-28T14:02:00Z"/>
              </w:rPr>
            </w:pPr>
            <w:ins w:id="644" w:author="CR0503r1" w:date="2024-03-28T14:02:00Z">
              <w:r>
                <w:rPr>
                  <w:lang w:eastAsia="zh-CN"/>
                </w:rPr>
                <w:t>MBS delivery method change</w:t>
              </w:r>
            </w:ins>
          </w:p>
        </w:tc>
        <w:tc>
          <w:tcPr>
            <w:tcW w:w="1177"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jc w:val="center"/>
              <w:rPr>
                <w:ins w:id="645" w:author="CR0503r1" w:date="2024-03-28T14:02:00Z"/>
                <w:rFonts w:eastAsia="DengXian"/>
                <w:lang w:bidi="ar-IQ"/>
              </w:rPr>
            </w:pPr>
            <w:ins w:id="646" w:author="CR0503r1" w:date="2024-03-28T14:02:00Z">
              <w:r>
                <w:rPr>
                  <w:rFonts w:eastAsia="DengXian"/>
                  <w:lang w:bidi="ar-IQ"/>
                </w:rPr>
                <w:t>PDU session</w:t>
              </w:r>
            </w:ins>
          </w:p>
        </w:tc>
        <w:tc>
          <w:tcPr>
            <w:tcW w:w="1897"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jc w:val="center"/>
              <w:rPr>
                <w:ins w:id="647" w:author="CR0503r1" w:date="2024-03-28T14:02:00Z"/>
                <w:rFonts w:eastAsia="DengXian"/>
                <w:lang w:bidi="ar-IQ"/>
              </w:rPr>
            </w:pPr>
            <w:ins w:id="648" w:author="CR0503r1" w:date="2024-03-28T14:02:00Z">
              <w:r>
                <w:rPr>
                  <w:rFonts w:eastAsia="DengXian"/>
                  <w:lang w:bidi="ar-IQ"/>
                </w:rPr>
                <w:t>Immediate</w:t>
              </w:r>
            </w:ins>
          </w:p>
        </w:tc>
        <w:tc>
          <w:tcPr>
            <w:tcW w:w="1897"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jc w:val="center"/>
              <w:rPr>
                <w:ins w:id="649" w:author="CR0503r1" w:date="2024-03-28T14:02:00Z"/>
                <w:rFonts w:eastAsia="DengXian"/>
                <w:lang w:bidi="ar-IQ"/>
              </w:rPr>
            </w:pPr>
            <w:ins w:id="650" w:author="CR0503r1" w:date="2024-03-28T14:02:00Z">
              <w:r>
                <w:rPr>
                  <w:rFonts w:eastAsia="DengXian"/>
                  <w:lang w:eastAsia="zh-CN" w:bidi="ar-IQ"/>
                </w:rPr>
                <w:t>Not Applicable</w:t>
              </w:r>
            </w:ins>
          </w:p>
        </w:tc>
        <w:tc>
          <w:tcPr>
            <w:tcW w:w="1047"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jc w:val="center"/>
              <w:rPr>
                <w:ins w:id="651" w:author="CR0503r1" w:date="2024-03-28T14:02:00Z"/>
                <w:rFonts w:hint="eastAsia"/>
                <w:lang w:eastAsia="zh-CN" w:bidi="ar-IQ"/>
              </w:rPr>
            </w:pPr>
            <w:ins w:id="652" w:author="CR0503r1" w:date="2024-03-28T14:02:00Z">
              <w:r>
                <w:rPr>
                  <w:rFonts w:hint="eastAsia"/>
                  <w:lang w:eastAsia="zh-CN" w:bidi="ar-IQ"/>
                </w:rPr>
                <w:t>Yes</w:t>
              </w:r>
            </w:ins>
          </w:p>
        </w:tc>
        <w:tc>
          <w:tcPr>
            <w:tcW w:w="1089" w:type="dxa"/>
            <w:tcBorders>
              <w:top w:val="single" w:sz="4" w:space="0" w:color="auto"/>
              <w:left w:val="single" w:sz="4" w:space="0" w:color="auto"/>
              <w:bottom w:val="single" w:sz="4" w:space="0" w:color="auto"/>
              <w:right w:val="single" w:sz="4" w:space="0" w:color="auto"/>
            </w:tcBorders>
          </w:tcPr>
          <w:p w:rsidR="00075515" w:rsidRPr="00C2682D" w:rsidRDefault="00075515" w:rsidP="00075515">
            <w:pPr>
              <w:pStyle w:val="TAL"/>
              <w:jc w:val="center"/>
              <w:rPr>
                <w:ins w:id="653" w:author="CR0503r1" w:date="2024-03-28T14:02:00Z"/>
                <w:rFonts w:eastAsia="DengXian" w:hint="eastAsia"/>
                <w:lang w:eastAsia="zh-CN" w:bidi="ar-IQ"/>
              </w:rPr>
            </w:pPr>
            <w:ins w:id="654" w:author="CR0503r1" w:date="2024-03-28T14:02:00Z">
              <w:r>
                <w:rPr>
                  <w:rFonts w:eastAsia="DengXian" w:hint="eastAsia"/>
                  <w:lang w:eastAsia="zh-CN" w:bidi="ar-IQ"/>
                </w:rPr>
                <w:t>Yes</w:t>
              </w:r>
            </w:ins>
          </w:p>
        </w:tc>
        <w:tc>
          <w:tcPr>
            <w:tcW w:w="1381" w:type="dxa"/>
            <w:vMerge/>
            <w:tcBorders>
              <w:left w:val="single" w:sz="4" w:space="0" w:color="auto"/>
              <w:right w:val="single" w:sz="4" w:space="0" w:color="auto"/>
            </w:tcBorders>
          </w:tcPr>
          <w:p w:rsidR="00075515" w:rsidRDefault="00075515" w:rsidP="00075515">
            <w:pPr>
              <w:pStyle w:val="TAL"/>
              <w:rPr>
                <w:ins w:id="655" w:author="CR0503r1" w:date="2024-03-28T14:02:00Z"/>
                <w:rFonts w:eastAsia="DengXian"/>
                <w:lang w:bidi="ar-IQ"/>
              </w:rPr>
            </w:pPr>
          </w:p>
        </w:tc>
      </w:tr>
      <w:tr w:rsidR="001D0B49"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rsidR="001D0B49" w:rsidRPr="009D5962" w:rsidRDefault="001D0B49" w:rsidP="00370639">
            <w:pPr>
              <w:pStyle w:val="TAL"/>
              <w:rPr>
                <w:lang w:eastAsia="zh-CN"/>
              </w:rPr>
            </w:pPr>
            <w:r w:rsidRPr="00C2682D">
              <w:t>Leave multicast MBS session</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hint="eastAsia"/>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370639">
            <w:pPr>
              <w:pStyle w:val="TAL"/>
              <w:jc w:val="center"/>
              <w:rPr>
                <w:rFonts w:eastAsia="DengXian" w:hint="eastAsia"/>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rsidR="001D0B49" w:rsidRDefault="001D0B49" w:rsidP="00370639">
            <w:pPr>
              <w:pStyle w:val="TAL"/>
              <w:rPr>
                <w:rFonts w:eastAsia="DengXian"/>
                <w:lang w:bidi="ar-IQ"/>
              </w:rPr>
            </w:pPr>
          </w:p>
        </w:tc>
      </w:tr>
      <w:tr w:rsidR="004467AA" w:rsidTr="00E32851">
        <w:trPr>
          <w:trHeight w:val="58"/>
          <w:tblHeader/>
          <w:ins w:id="656" w:author="CR0490r1" w:date="2024-03-28T11:52:00Z"/>
        </w:trPr>
        <w:tc>
          <w:tcPr>
            <w:tcW w:w="1543"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rPr>
                <w:ins w:id="657" w:author="CR0490r1" w:date="2024-03-28T11:52:00Z"/>
              </w:rPr>
            </w:pPr>
            <w:ins w:id="658" w:author="CR0490r1" w:date="2024-03-28T11:52:00Z">
              <w:r>
                <w:t>S-NSSAI replacement</w:t>
              </w:r>
            </w:ins>
          </w:p>
        </w:tc>
        <w:tc>
          <w:tcPr>
            <w:tcW w:w="1177"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jc w:val="center"/>
              <w:rPr>
                <w:ins w:id="659" w:author="CR0490r1" w:date="2024-03-28T11:52:00Z"/>
                <w:rFonts w:eastAsia="DengXian"/>
                <w:lang w:bidi="ar-IQ"/>
              </w:rPr>
            </w:pPr>
            <w:ins w:id="660" w:author="CR0490r1" w:date="2024-03-28T11:52:00Z">
              <w:r w:rsidRPr="003C31B0">
                <w:rPr>
                  <w:rFonts w:eastAsia="DengXian"/>
                  <w:lang w:bidi="ar-IQ"/>
                </w:rPr>
                <w:t>PDU session/ RG</w:t>
              </w:r>
            </w:ins>
          </w:p>
        </w:tc>
        <w:tc>
          <w:tcPr>
            <w:tcW w:w="1897"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jc w:val="center"/>
              <w:rPr>
                <w:ins w:id="661" w:author="CR0490r1" w:date="2024-03-28T11:52:00Z"/>
                <w:rFonts w:eastAsia="DengXian"/>
                <w:lang w:bidi="ar-IQ"/>
              </w:rPr>
            </w:pPr>
            <w:ins w:id="662" w:author="CR0490r1" w:date="2024-03-28T11:52:00Z">
              <w:r w:rsidRPr="00012474">
                <w:rPr>
                  <w:rFonts w:eastAsia="DengXian"/>
                  <w:lang w:bidi="ar-IQ"/>
                </w:rPr>
                <w:t>Immediate</w:t>
              </w:r>
            </w:ins>
          </w:p>
        </w:tc>
        <w:tc>
          <w:tcPr>
            <w:tcW w:w="1897"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jc w:val="center"/>
              <w:rPr>
                <w:ins w:id="663" w:author="CR0490r1" w:date="2024-03-28T11:52:00Z"/>
                <w:rFonts w:eastAsia="DengXian"/>
                <w:lang w:bidi="ar-IQ"/>
              </w:rPr>
            </w:pPr>
            <w:ins w:id="664" w:author="CR0490r1" w:date="2024-03-28T11:52:00Z">
              <w:r>
                <w:rPr>
                  <w:rFonts w:eastAsia="DengXian"/>
                  <w:lang w:eastAsia="zh-CN" w:bidi="ar-IQ"/>
                </w:rPr>
                <w:t>Deferred</w:t>
              </w:r>
            </w:ins>
          </w:p>
        </w:tc>
        <w:tc>
          <w:tcPr>
            <w:tcW w:w="1047"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jc w:val="center"/>
              <w:rPr>
                <w:ins w:id="665" w:author="CR0490r1" w:date="2024-03-28T11:52:00Z"/>
                <w:rFonts w:hint="eastAsia"/>
                <w:lang w:eastAsia="zh-CN" w:bidi="ar-IQ"/>
              </w:rPr>
            </w:pPr>
            <w:ins w:id="666" w:author="CR0490r1" w:date="2024-03-28T11:52:00Z">
              <w:r>
                <w:rPr>
                  <w:rFonts w:hint="eastAsia"/>
                  <w:lang w:eastAsia="zh-CN" w:bidi="ar-IQ"/>
                </w:rPr>
                <w:t>Yes</w:t>
              </w:r>
            </w:ins>
          </w:p>
        </w:tc>
        <w:tc>
          <w:tcPr>
            <w:tcW w:w="1089"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pStyle w:val="TAL"/>
              <w:jc w:val="center"/>
              <w:rPr>
                <w:ins w:id="667" w:author="CR0490r1" w:date="2024-03-28T11:52:00Z"/>
                <w:rFonts w:eastAsia="DengXian" w:hint="eastAsia"/>
                <w:lang w:eastAsia="zh-CN" w:bidi="ar-IQ"/>
              </w:rPr>
            </w:pPr>
            <w:ins w:id="668" w:author="CR0490r1" w:date="2024-03-28T11:52:00Z">
              <w:r>
                <w:rPr>
                  <w:rFonts w:eastAsia="DengXian" w:hint="eastAsia"/>
                  <w:lang w:eastAsia="zh-CN" w:bidi="ar-IQ"/>
                </w:rPr>
                <w:t>Yes</w:t>
              </w:r>
            </w:ins>
          </w:p>
        </w:tc>
        <w:tc>
          <w:tcPr>
            <w:tcW w:w="1381" w:type="dxa"/>
            <w:vMerge/>
            <w:tcBorders>
              <w:left w:val="single" w:sz="4" w:space="0" w:color="auto"/>
              <w:right w:val="single" w:sz="4" w:space="0" w:color="auto"/>
            </w:tcBorders>
          </w:tcPr>
          <w:p w:rsidR="004467AA" w:rsidRDefault="004467AA" w:rsidP="004467AA">
            <w:pPr>
              <w:pStyle w:val="TAL"/>
              <w:rPr>
                <w:ins w:id="669" w:author="CR0490r1" w:date="2024-03-28T11:52:00Z"/>
                <w:rFonts w:eastAsia="DengXian"/>
                <w:lang w:bidi="ar-IQ"/>
              </w:rPr>
            </w:pPr>
          </w:p>
        </w:tc>
      </w:tr>
      <w:tr w:rsidR="001D0B49"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rsidR="001D0B49" w:rsidRPr="00983343" w:rsidRDefault="001D0B49"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rsidR="001D0B49" w:rsidRPr="00983343" w:rsidRDefault="001D0B49" w:rsidP="00433CFD">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rsidR="001D0B49" w:rsidRPr="00CD1773" w:rsidRDefault="001D0B49"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rsidR="001D0B49" w:rsidRPr="00983343" w:rsidRDefault="001D0B49" w:rsidP="00433CFD">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385C24" w:rsidTr="00E32851">
        <w:trPr>
          <w:tblHeader/>
        </w:trPr>
        <w:tc>
          <w:tcPr>
            <w:tcW w:w="1543" w:type="dxa"/>
            <w:tcBorders>
              <w:top w:val="single" w:sz="4" w:space="0" w:color="auto"/>
              <w:left w:val="single" w:sz="4" w:space="0" w:color="auto"/>
              <w:bottom w:val="single" w:sz="4" w:space="0" w:color="auto"/>
              <w:right w:val="single" w:sz="4" w:space="0" w:color="auto"/>
            </w:tcBorders>
          </w:tcPr>
          <w:p w:rsidR="00385C24" w:rsidRPr="005A24E8" w:rsidRDefault="00385C24" w:rsidP="00385C24">
            <w:pPr>
              <w:pStyle w:val="TAL"/>
            </w:pPr>
            <w:r w:rsidRPr="009124EA">
              <w:t>Satellite backhaul category change</w:t>
            </w:r>
          </w:p>
        </w:tc>
        <w:tc>
          <w:tcPr>
            <w:tcW w:w="1177" w:type="dxa"/>
            <w:tcBorders>
              <w:top w:val="single" w:sz="4" w:space="0" w:color="auto"/>
              <w:left w:val="single" w:sz="4" w:space="0" w:color="auto"/>
              <w:bottom w:val="single" w:sz="4" w:space="0" w:color="auto"/>
              <w:right w:val="single" w:sz="4" w:space="0" w:color="auto"/>
            </w:tcBorders>
          </w:tcPr>
          <w:p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rsidR="00385C24" w:rsidRPr="00983343" w:rsidRDefault="00385C24" w:rsidP="00385C24">
            <w:pPr>
              <w:pStyle w:val="TAL"/>
            </w:pPr>
          </w:p>
        </w:tc>
      </w:tr>
      <w:tr w:rsidR="00385C24" w:rsidTr="00E32851">
        <w:trPr>
          <w:tblHeader/>
        </w:trPr>
        <w:tc>
          <w:tcPr>
            <w:tcW w:w="1543" w:type="dxa"/>
            <w:tcBorders>
              <w:top w:val="single" w:sz="4" w:space="0" w:color="auto"/>
              <w:left w:val="single" w:sz="4" w:space="0" w:color="auto"/>
              <w:bottom w:val="single" w:sz="4" w:space="0" w:color="auto"/>
              <w:right w:val="single" w:sz="4" w:space="0" w:color="auto"/>
            </w:tcBorders>
          </w:tcPr>
          <w:p w:rsidR="00385C24" w:rsidRPr="005A24E8" w:rsidRDefault="00385C24" w:rsidP="00385C24">
            <w:pPr>
              <w:pStyle w:val="TAL"/>
            </w:pPr>
            <w:r w:rsidRPr="009124EA">
              <w:t>Satellite Backhaul QoS</w:t>
            </w:r>
            <w:r>
              <w:rPr>
                <w:rFonts w:hint="eastAsia"/>
                <w:lang w:eastAsia="zh-CN"/>
              </w:rPr>
              <w:t xml:space="preserve"> change</w:t>
            </w:r>
          </w:p>
        </w:tc>
        <w:tc>
          <w:tcPr>
            <w:tcW w:w="1177" w:type="dxa"/>
            <w:tcBorders>
              <w:top w:val="single" w:sz="4" w:space="0" w:color="auto"/>
              <w:left w:val="single" w:sz="4" w:space="0" w:color="auto"/>
              <w:bottom w:val="single" w:sz="4" w:space="0" w:color="auto"/>
              <w:right w:val="single" w:sz="4" w:space="0" w:color="auto"/>
            </w:tcBorders>
          </w:tcPr>
          <w:p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rsidR="00385C24" w:rsidRPr="00983343" w:rsidRDefault="00385C24" w:rsidP="00385C24">
            <w:pPr>
              <w:pStyle w:val="TAL"/>
            </w:pPr>
          </w:p>
        </w:tc>
      </w:tr>
      <w:tr w:rsidR="00385C24" w:rsidTr="00E32851">
        <w:trPr>
          <w:tblHeader/>
        </w:trPr>
        <w:tc>
          <w:tcPr>
            <w:tcW w:w="1543" w:type="dxa"/>
            <w:tcBorders>
              <w:top w:val="single" w:sz="4" w:space="0" w:color="auto"/>
              <w:left w:val="single" w:sz="4" w:space="0" w:color="auto"/>
              <w:bottom w:val="single" w:sz="4" w:space="0" w:color="auto"/>
              <w:right w:val="single" w:sz="4" w:space="0" w:color="auto"/>
            </w:tcBorders>
          </w:tcPr>
          <w:p w:rsidR="00385C24" w:rsidRPr="005A24E8" w:rsidRDefault="00385C24" w:rsidP="00385C24">
            <w:pPr>
              <w:pStyle w:val="TAL"/>
            </w:pPr>
            <w:r w:rsidRPr="00606203">
              <w:t>GEO satellite ID change</w:t>
            </w:r>
          </w:p>
        </w:tc>
        <w:tc>
          <w:tcPr>
            <w:tcW w:w="1177" w:type="dxa"/>
            <w:tcBorders>
              <w:top w:val="single" w:sz="4" w:space="0" w:color="auto"/>
              <w:left w:val="single" w:sz="4" w:space="0" w:color="auto"/>
              <w:bottom w:val="single" w:sz="4" w:space="0" w:color="auto"/>
              <w:right w:val="single" w:sz="4" w:space="0" w:color="auto"/>
            </w:tcBorders>
          </w:tcPr>
          <w:p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rsidR="00385C24" w:rsidRPr="00983343" w:rsidRDefault="00385C24" w:rsidP="00385C24">
            <w:pPr>
              <w:pStyle w:val="TAL"/>
            </w:pPr>
          </w:p>
        </w:tc>
      </w:tr>
      <w:tr w:rsidR="001D0B49"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rsidR="001D0B49" w:rsidRPr="00ED29DA" w:rsidRDefault="001D0B49"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rsidR="001D0B49" w:rsidRPr="00983343" w:rsidRDefault="001D0B49" w:rsidP="00433CFD">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lang w:bidi="ar-IQ"/>
              </w:rPr>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5A24E8" w:rsidRDefault="001D0B49" w:rsidP="00B50D00">
            <w:pPr>
              <w:pStyle w:val="TAL"/>
            </w:pPr>
            <w:r>
              <w:rPr>
                <w:rFonts w:cs="Arial"/>
                <w:lang w:bidi="ar-IQ"/>
              </w:rPr>
              <w:lastRenderedPageBreak/>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553F54"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1D0B49" w:rsidTr="00E32851">
        <w:trPr>
          <w:tblHeader/>
        </w:trPr>
        <w:tc>
          <w:tcPr>
            <w:tcW w:w="1543" w:type="dxa"/>
            <w:tcBorders>
              <w:top w:val="single" w:sz="4" w:space="0" w:color="auto"/>
              <w:left w:val="single" w:sz="4" w:space="0" w:color="auto"/>
              <w:bottom w:val="single" w:sz="4" w:space="0" w:color="auto"/>
              <w:right w:val="single" w:sz="4" w:space="0" w:color="auto"/>
            </w:tcBorders>
          </w:tcPr>
          <w:p w:rsidR="001D0B49" w:rsidRPr="00CD1773" w:rsidRDefault="001D0B49"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rsidR="001D0B49" w:rsidRPr="004F4B12" w:rsidRDefault="001D0B49"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553F54" w:rsidRDefault="001D0B49"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jc w:val="center"/>
              <w:rPr>
                <w:rFonts w:hint="eastAsia"/>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1D0B49" w:rsidRPr="00325FA3" w:rsidRDefault="001D0B49"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Default="001D0B49"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rsidR="001D0B49" w:rsidRPr="00983343" w:rsidRDefault="001D0B49" w:rsidP="004D7DB1">
            <w:pPr>
              <w:pStyle w:val="TAL"/>
            </w:pPr>
          </w:p>
        </w:tc>
      </w:tr>
      <w:tr w:rsidR="001D0B49"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rsidR="001D0B49" w:rsidRPr="00983343" w:rsidRDefault="001D0B49"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rsidR="001D0B49" w:rsidRPr="00983343" w:rsidRDefault="001D0B49" w:rsidP="00433CFD">
            <w:pPr>
              <w:pStyle w:val="TAL"/>
            </w:pPr>
          </w:p>
        </w:tc>
      </w:tr>
      <w:tr w:rsidR="001D0B49" w:rsidTr="001D0B49">
        <w:trPr>
          <w:trHeight w:val="71"/>
          <w:tblHeader/>
        </w:trPr>
        <w:tc>
          <w:tcPr>
            <w:tcW w:w="1543"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rsidR="001D0B49" w:rsidRDefault="001D0B49"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rsidR="001D0B49" w:rsidRPr="00983343" w:rsidRDefault="001D0B49"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rsidR="001D0B49" w:rsidRPr="00325FA3" w:rsidRDefault="001D0B49"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rsidR="001D0B49" w:rsidRPr="00CD1773" w:rsidRDefault="001D0B49"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1D0B49" w:rsidRPr="00912923" w:rsidRDefault="001D0B49"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rsidR="001D0B49" w:rsidRPr="00983343" w:rsidRDefault="001D0B49" w:rsidP="00B50D00">
            <w:pPr>
              <w:pStyle w:val="TAL"/>
            </w:pPr>
          </w:p>
        </w:tc>
      </w:tr>
      <w:tr w:rsidR="00B50D00" w:rsidTr="00E32851">
        <w:trPr>
          <w:tblHeader/>
        </w:trPr>
        <w:tc>
          <w:tcPr>
            <w:tcW w:w="1543"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rsidR="007801E7" w:rsidRDefault="007801E7" w:rsidP="007801E7">
            <w:pPr>
              <w:pStyle w:val="TAL"/>
            </w:pPr>
            <w:r w:rsidRPr="00912923">
              <w:t>Charging Data Request [Update]</w:t>
            </w:r>
          </w:p>
          <w:p w:rsidR="00B50D00" w:rsidRPr="00983343" w:rsidRDefault="007801E7" w:rsidP="007801E7">
            <w:pPr>
              <w:pStyle w:val="TAL"/>
            </w:pPr>
            <w:r>
              <w:t>Charging Data Request [Termination]</w:t>
            </w:r>
          </w:p>
        </w:tc>
      </w:tr>
      <w:tr w:rsidR="00B50D00" w:rsidTr="00E32851">
        <w:trPr>
          <w:tblHeader/>
        </w:trPr>
        <w:tc>
          <w:tcPr>
            <w:tcW w:w="1543" w:type="dxa"/>
            <w:tcBorders>
              <w:top w:val="single" w:sz="4" w:space="0" w:color="auto"/>
              <w:left w:val="single" w:sz="4" w:space="0" w:color="auto"/>
              <w:bottom w:val="single" w:sz="4" w:space="0" w:color="auto"/>
              <w:right w:val="single" w:sz="4" w:space="0" w:color="auto"/>
            </w:tcBorders>
            <w:hideMark/>
          </w:tcPr>
          <w:p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rsidR="00B50D00" w:rsidRPr="00983343" w:rsidRDefault="00B50D00" w:rsidP="00B50D00">
            <w:pPr>
              <w:pStyle w:val="TAL"/>
            </w:pPr>
            <w:r>
              <w:t>Charging Data Request [Termination]</w:t>
            </w:r>
          </w:p>
        </w:tc>
      </w:tr>
      <w:tr w:rsidR="00E32851" w:rsidTr="009D5962">
        <w:trPr>
          <w:tblHeader/>
        </w:trPr>
        <w:tc>
          <w:tcPr>
            <w:tcW w:w="1543" w:type="dxa"/>
            <w:tcBorders>
              <w:top w:val="single" w:sz="4" w:space="0" w:color="auto"/>
              <w:left w:val="single" w:sz="4" w:space="0" w:color="auto"/>
              <w:bottom w:val="single" w:sz="4" w:space="0" w:color="auto"/>
              <w:right w:val="single" w:sz="4" w:space="0" w:color="auto"/>
            </w:tcBorders>
            <w:hideMark/>
          </w:tcPr>
          <w:p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rsidR="00E32851" w:rsidRPr="00983343" w:rsidRDefault="00E32851" w:rsidP="00E32851">
            <w:pPr>
              <w:pStyle w:val="TAL"/>
            </w:pPr>
          </w:p>
        </w:tc>
      </w:tr>
      <w:tr w:rsidR="00E32851" w:rsidTr="009D5962">
        <w:trPr>
          <w:tblHeader/>
        </w:trPr>
        <w:tc>
          <w:tcPr>
            <w:tcW w:w="1543"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rsidR="00E32851" w:rsidRPr="00983343" w:rsidRDefault="00E32851" w:rsidP="00E32851">
            <w:pPr>
              <w:pStyle w:val="TAL"/>
            </w:pPr>
          </w:p>
        </w:tc>
      </w:tr>
      <w:tr w:rsidR="00E32851" w:rsidTr="009D5962">
        <w:trPr>
          <w:tblHeader/>
        </w:trPr>
        <w:tc>
          <w:tcPr>
            <w:tcW w:w="1543"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rsidR="00E32851" w:rsidRPr="00983343" w:rsidRDefault="00E32851" w:rsidP="00E32851">
            <w:pPr>
              <w:pStyle w:val="TAL"/>
            </w:pPr>
          </w:p>
        </w:tc>
      </w:tr>
      <w:tr w:rsidR="005F747A"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rsidR="005F747A" w:rsidRPr="00983343" w:rsidRDefault="005F747A" w:rsidP="00F201FE">
            <w:pPr>
              <w:pStyle w:val="NO"/>
            </w:pPr>
            <w:r>
              <w:rPr>
                <w:lang w:val="en-US"/>
              </w:rPr>
              <w:t>NOTE:</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rsidR="00B72CE4" w:rsidRDefault="00B72CE4" w:rsidP="00B72CE4"/>
    <w:p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rsidR="00D25276" w:rsidRPr="00424394" w:rsidRDefault="00D25276" w:rsidP="00D25276">
      <w:pPr>
        <w:pStyle w:val="TH"/>
      </w:pPr>
      <w:r w:rsidRPr="00424394">
        <w:lastRenderedPageBreak/>
        <w:t>Table 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rsidR="00D25276" w:rsidRPr="002F3ED2" w:rsidRDefault="00D25276" w:rsidP="00CE47E9">
            <w:pPr>
              <w:pStyle w:val="TAH"/>
              <w:rPr>
                <w:lang w:bidi="ar-IQ"/>
              </w:rPr>
            </w:pPr>
            <w:r>
              <w:rPr>
                <w:lang w:bidi="ar-IQ"/>
              </w:rPr>
              <w:t>SMF action</w:t>
            </w:r>
          </w:p>
        </w:tc>
      </w:tr>
      <w:tr w:rsidR="00D25276" w:rsidRPr="00424394" w:rsidTr="00CE47E9">
        <w:tc>
          <w:tcPr>
            <w:tcW w:w="2368" w:type="dxa"/>
            <w:tcBorders>
              <w:top w:val="single" w:sz="4" w:space="0" w:color="auto"/>
              <w:left w:val="single" w:sz="4" w:space="0" w:color="auto"/>
              <w:bottom w:val="single" w:sz="4" w:space="0" w:color="auto"/>
              <w:right w:val="single" w:sz="4" w:space="0" w:color="auto"/>
            </w:tcBorders>
          </w:tcPr>
          <w:p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rsidTr="00CE47E9">
        <w:tc>
          <w:tcPr>
            <w:tcW w:w="2368" w:type="dxa"/>
            <w:vMerge w:val="restart"/>
            <w:tcBorders>
              <w:top w:val="single" w:sz="4" w:space="0" w:color="auto"/>
              <w:left w:val="single" w:sz="4" w:space="0" w:color="auto"/>
              <w:right w:val="single" w:sz="4" w:space="0" w:color="auto"/>
            </w:tcBorders>
          </w:tcPr>
          <w:p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rsidTr="00CE47E9">
        <w:tc>
          <w:tcPr>
            <w:tcW w:w="2368" w:type="dxa"/>
            <w:vMerge/>
            <w:tcBorders>
              <w:left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rsidTr="00CE47E9">
        <w:tc>
          <w:tcPr>
            <w:tcW w:w="2368" w:type="dxa"/>
            <w:vMerge/>
            <w:tcBorders>
              <w:left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rsidTr="00CE47E9">
        <w:tc>
          <w:tcPr>
            <w:tcW w:w="2368" w:type="dxa"/>
            <w:vMerge/>
            <w:tcBorders>
              <w:left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rsidTr="00CE47E9">
        <w:tc>
          <w:tcPr>
            <w:tcW w:w="2368" w:type="dxa"/>
            <w:vMerge/>
            <w:tcBorders>
              <w:left w:val="single" w:sz="4" w:space="0" w:color="auto"/>
              <w:bottom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rsidTr="009671E8">
        <w:tc>
          <w:tcPr>
            <w:tcW w:w="2368" w:type="dxa"/>
            <w:vMerge w:val="restart"/>
            <w:tcBorders>
              <w:left w:val="single" w:sz="4" w:space="0" w:color="auto"/>
              <w:right w:val="single" w:sz="4" w:space="0" w:color="auto"/>
            </w:tcBorders>
          </w:tcPr>
          <w:p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rsidTr="009671E8">
        <w:tc>
          <w:tcPr>
            <w:tcW w:w="2368" w:type="dxa"/>
            <w:vMerge/>
            <w:tcBorders>
              <w:left w:val="single" w:sz="4" w:space="0" w:color="auto"/>
              <w:right w:val="single" w:sz="4" w:space="0" w:color="auto"/>
            </w:tcBorders>
          </w:tcPr>
          <w:p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rsidTr="009671E8">
        <w:tc>
          <w:tcPr>
            <w:tcW w:w="2368" w:type="dxa"/>
            <w:vMerge/>
            <w:tcBorders>
              <w:left w:val="single" w:sz="4" w:space="0" w:color="auto"/>
              <w:right w:val="single" w:sz="4" w:space="0" w:color="auto"/>
            </w:tcBorders>
          </w:tcPr>
          <w:p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rsidTr="00CE47E9">
        <w:tc>
          <w:tcPr>
            <w:tcW w:w="2368" w:type="dxa"/>
            <w:vMerge/>
            <w:tcBorders>
              <w:left w:val="single" w:sz="4" w:space="0" w:color="auto"/>
              <w:bottom w:val="single" w:sz="4" w:space="0" w:color="auto"/>
              <w:right w:val="single" w:sz="4" w:space="0" w:color="auto"/>
            </w:tcBorders>
          </w:tcPr>
          <w:p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D25276" w:rsidRPr="00424394" w:rsidTr="00CE47E9">
        <w:tc>
          <w:tcPr>
            <w:tcW w:w="2368" w:type="dxa"/>
            <w:vMerge w:val="restart"/>
            <w:tcBorders>
              <w:left w:val="single" w:sz="4" w:space="0" w:color="auto"/>
              <w:right w:val="single" w:sz="4" w:space="0" w:color="auto"/>
            </w:tcBorders>
          </w:tcPr>
          <w:p w:rsidR="00D25276" w:rsidRPr="00424394" w:rsidRDefault="00D25276"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rPr>
                <w:lang w:bidi="ar-IQ"/>
              </w:rPr>
            </w:pPr>
            <w:r>
              <w:t xml:space="preserve">Close </w:t>
            </w:r>
            <w:r w:rsidRPr="00424394">
              <w:t xml:space="preserve">the counts </w:t>
            </w:r>
            <w:r>
              <w:t>with</w:t>
            </w:r>
            <w:r w:rsidRPr="00424394">
              <w:t xml:space="preserve"> time stamps</w:t>
            </w:r>
          </w:p>
        </w:tc>
      </w:tr>
      <w:tr w:rsidR="00D25276" w:rsidRPr="00424394" w:rsidTr="00CE47E9">
        <w:tc>
          <w:tcPr>
            <w:tcW w:w="2368" w:type="dxa"/>
            <w:vMerge/>
            <w:tcBorders>
              <w:left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424394" w:rsidRDefault="00D25276"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rsidR="00D25276" w:rsidRDefault="00D25276" w:rsidP="00CE47E9">
            <w:pPr>
              <w:pStyle w:val="TAL"/>
            </w:pPr>
            <w:r>
              <w:t xml:space="preserve">Close </w:t>
            </w:r>
            <w:r w:rsidRPr="00424394">
              <w:t xml:space="preserve">the counts </w:t>
            </w:r>
            <w:r>
              <w:t>with</w:t>
            </w:r>
            <w:r w:rsidRPr="00424394">
              <w:t xml:space="preserve"> time stamps</w:t>
            </w:r>
          </w:p>
        </w:tc>
      </w:tr>
      <w:tr w:rsidR="00D25276" w:rsidRPr="00424394" w:rsidTr="00CE47E9">
        <w:tc>
          <w:tcPr>
            <w:tcW w:w="2368" w:type="dxa"/>
            <w:vMerge/>
            <w:tcBorders>
              <w:left w:val="single" w:sz="4" w:space="0" w:color="auto"/>
              <w:bottom w:val="single" w:sz="4" w:space="0" w:color="auto"/>
              <w:right w:val="single" w:sz="4" w:space="0" w:color="auto"/>
            </w:tcBorders>
          </w:tcPr>
          <w:p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rsidR="00D25276" w:rsidRPr="00627D79" w:rsidRDefault="00D25276"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rsidR="00D25276" w:rsidRDefault="00D25276" w:rsidP="00CE47E9">
            <w:pPr>
              <w:pStyle w:val="TAL"/>
            </w:pPr>
            <w:r>
              <w:t xml:space="preserve">Close </w:t>
            </w:r>
            <w:r w:rsidRPr="00424394">
              <w:t xml:space="preserve">the counts </w:t>
            </w:r>
            <w:r>
              <w:t>with</w:t>
            </w:r>
            <w:r w:rsidRPr="00424394">
              <w:t xml:space="preserve"> time stamp</w:t>
            </w:r>
            <w:r>
              <w:t>s</w:t>
            </w:r>
          </w:p>
        </w:tc>
      </w:tr>
      <w:tr w:rsidR="00FA7889" w:rsidRPr="00424394" w:rsidTr="00CE47E9">
        <w:tc>
          <w:tcPr>
            <w:tcW w:w="2368" w:type="dxa"/>
            <w:tcBorders>
              <w:left w:val="single" w:sz="4" w:space="0" w:color="auto"/>
              <w:right w:val="single" w:sz="4" w:space="0" w:color="auto"/>
            </w:tcBorders>
          </w:tcPr>
          <w:p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rsidTr="00CE47E9">
        <w:tc>
          <w:tcPr>
            <w:tcW w:w="2368" w:type="dxa"/>
            <w:tcBorders>
              <w:left w:val="single" w:sz="4" w:space="0" w:color="auto"/>
              <w:right w:val="single" w:sz="4" w:space="0" w:color="auto"/>
            </w:tcBorders>
          </w:tcPr>
          <w:p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sidRPr="00424394">
              <w:t>Charging Data Request</w:t>
            </w:r>
            <w:r>
              <w:t xml:space="preserve"> </w:t>
            </w:r>
            <w:r w:rsidRPr="00424394">
              <w:t>[Termination]</w:t>
            </w:r>
          </w:p>
          <w:p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rsidTr="00CE47E9">
        <w:tc>
          <w:tcPr>
            <w:tcW w:w="2368" w:type="dxa"/>
            <w:tcBorders>
              <w:left w:val="single" w:sz="4" w:space="0" w:color="auto"/>
              <w:right w:val="single" w:sz="4" w:space="0" w:color="auto"/>
            </w:tcBorders>
          </w:tcPr>
          <w:p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r>
              <w:t xml:space="preserve">, </w:t>
            </w:r>
            <w:r w:rsidRPr="00C92097">
              <w:t>expiry of</w:t>
            </w:r>
            <w:r w:rsidRPr="00C9302D">
              <w:t xml:space="preserve"> quota holding time</w:t>
            </w:r>
            <w:r w:rsidRPr="00424394">
              <w:t>)</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pPr>
            <w:r w:rsidRPr="00424394">
              <w:t xml:space="preserve">Change of charging condition in the </w:t>
            </w:r>
            <w:r w:rsidRPr="001B69A8">
              <w:t>SMF</w:t>
            </w:r>
            <w:r>
              <w:t xml:space="preserve"> </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rsidTr="00CE47E9">
        <w:tc>
          <w:tcPr>
            <w:tcW w:w="2368" w:type="dxa"/>
            <w:vMerge/>
            <w:tcBorders>
              <w:left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 xml:space="preserve"> 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rsidTr="00CE47E9">
        <w:tc>
          <w:tcPr>
            <w:tcW w:w="2368" w:type="dxa"/>
            <w:vMerge/>
            <w:tcBorders>
              <w:left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rsidTr="00CE47E9">
        <w:tc>
          <w:tcPr>
            <w:tcW w:w="2368" w:type="dxa"/>
            <w:vMerge w:val="restart"/>
            <w:tcBorders>
              <w:left w:val="single" w:sz="4" w:space="0" w:color="auto"/>
              <w:right w:val="single" w:sz="4" w:space="0" w:color="auto"/>
            </w:tcBorders>
          </w:tcPr>
          <w:p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w:t>
            </w:r>
            <w:r w:rsidR="005D5AE0">
              <w:lastRenderedPageBreak/>
              <w:t>flows.</w:t>
            </w:r>
          </w:p>
        </w:tc>
      </w:tr>
      <w:tr w:rsidR="00FA7889" w:rsidRPr="00424394" w:rsidTr="00CE47E9">
        <w:tc>
          <w:tcPr>
            <w:tcW w:w="2368" w:type="dxa"/>
            <w:vMerge/>
            <w:tcBorders>
              <w:left w:val="single" w:sz="4" w:space="0" w:color="auto"/>
              <w:right w:val="single" w:sz="4" w:space="0" w:color="auto"/>
            </w:tcBorders>
          </w:tcPr>
          <w:p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rsidTr="00CE47E9">
        <w:tc>
          <w:tcPr>
            <w:tcW w:w="2368" w:type="dxa"/>
            <w:vMerge/>
            <w:tcBorders>
              <w:left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rsidTr="00CE47E9">
        <w:tc>
          <w:tcPr>
            <w:tcW w:w="2368" w:type="dxa"/>
            <w:vMerge w:val="restart"/>
            <w:tcBorders>
              <w:left w:val="single" w:sz="4" w:space="0" w:color="auto"/>
              <w:right w:val="single" w:sz="4" w:space="0" w:color="auto"/>
            </w:tcBorders>
          </w:tcPr>
          <w:p w:rsidR="00DF3014" w:rsidRDefault="00DF3014" w:rsidP="00DF3014">
            <w:pPr>
              <w:pStyle w:val="TAL"/>
              <w:rPr>
                <w:rFonts w:hint="eastAsia"/>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rsidR="00DF3014" w:rsidRPr="000A284B" w:rsidRDefault="00DF3014" w:rsidP="00DF3014">
            <w:pPr>
              <w:pStyle w:val="TAL"/>
            </w:pPr>
            <w:r>
              <w:rPr>
                <w:lang w:bidi="ar-IQ"/>
              </w:rPr>
              <w:t>Start new counts with time stamps for the added UPF.</w:t>
            </w:r>
          </w:p>
        </w:tc>
      </w:tr>
      <w:tr w:rsidR="00DF3014" w:rsidRPr="00424394" w:rsidTr="00CE47E9">
        <w:tc>
          <w:tcPr>
            <w:tcW w:w="2368" w:type="dxa"/>
            <w:vMerge/>
            <w:tcBorders>
              <w:left w:val="single" w:sz="4" w:space="0" w:color="auto"/>
              <w:right w:val="single" w:sz="4" w:space="0" w:color="auto"/>
            </w:tcBorders>
          </w:tcPr>
          <w:p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rsidTr="00CE47E9">
        <w:tc>
          <w:tcPr>
            <w:tcW w:w="2368" w:type="dxa"/>
            <w:tcBorders>
              <w:left w:val="single" w:sz="4" w:space="0" w:color="auto"/>
              <w:right w:val="single" w:sz="4" w:space="0" w:color="auto"/>
            </w:tcBorders>
          </w:tcPr>
          <w:p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rsidTr="00CE47E9">
        <w:tc>
          <w:tcPr>
            <w:tcW w:w="2368" w:type="dxa"/>
            <w:tcBorders>
              <w:left w:val="single" w:sz="4" w:space="0" w:color="auto"/>
              <w:right w:val="single" w:sz="4" w:space="0" w:color="auto"/>
            </w:tcBorders>
          </w:tcPr>
          <w:p w:rsidR="00FA7889" w:rsidRPr="00424394" w:rsidRDefault="00FA7889" w:rsidP="00FA7889">
            <w:pPr>
              <w:pStyle w:val="TAL"/>
              <w:rPr>
                <w:lang w:bidi="ar-IQ"/>
              </w:rPr>
            </w:pPr>
            <w:r>
              <w:t>CHF response with session termination (e.g. Not Applicable</w:t>
            </w:r>
            <w:r w:rsidRPr="00C92097">
              <w:t>),</w:t>
            </w:r>
            <w:r w:rsidRPr="00424394">
              <w:t xml:space="preserve"> </w:t>
            </w:r>
            <w:r>
              <w:rPr>
                <w:lang w:eastAsia="zh-CN"/>
              </w:rPr>
              <w:t>abort request</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sidRPr="00424394">
              <w:t>Charging Data Request</w:t>
            </w:r>
            <w:r>
              <w:t xml:space="preserve"> </w:t>
            </w:r>
            <w:r w:rsidRPr="00424394">
              <w:t>[Termination]</w:t>
            </w:r>
          </w:p>
          <w:p w:rsidR="00FA7889"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DF3014" w:rsidRPr="00424394" w:rsidTr="00CE47E9">
        <w:tc>
          <w:tcPr>
            <w:tcW w:w="2368" w:type="dxa"/>
            <w:vMerge w:val="restart"/>
            <w:tcBorders>
              <w:left w:val="single" w:sz="4" w:space="0" w:color="auto"/>
              <w:right w:val="single" w:sz="4" w:space="0" w:color="auto"/>
            </w:tcBorders>
          </w:tcPr>
          <w:p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DF3014" w:rsidRPr="009D5962" w:rsidRDefault="00DF3014" w:rsidP="00DF3014">
            <w:pPr>
              <w:pStyle w:val="TAL"/>
            </w:pPr>
            <w:r>
              <w:rPr>
                <w:lang w:bidi="ar-IQ"/>
              </w:rPr>
              <w:t>Close the counts with time stamps</w:t>
            </w:r>
            <w:r>
              <w:t xml:space="preserve"> for the removed UPF</w:t>
            </w:r>
          </w:p>
        </w:tc>
      </w:tr>
      <w:tr w:rsidR="00DF3014" w:rsidRPr="00424394" w:rsidTr="00CE47E9">
        <w:tc>
          <w:tcPr>
            <w:tcW w:w="2368" w:type="dxa"/>
            <w:vMerge/>
            <w:tcBorders>
              <w:left w:val="single" w:sz="4" w:space="0" w:color="auto"/>
              <w:right w:val="single" w:sz="4" w:space="0" w:color="auto"/>
            </w:tcBorders>
          </w:tcPr>
          <w:p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rsidR="00DF3014" w:rsidRPr="009D5962" w:rsidRDefault="00DF3014" w:rsidP="00DF3014">
            <w:pPr>
              <w:pStyle w:val="TAL"/>
            </w:pPr>
            <w:r>
              <w:t>Charging Data Request [Update].</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D218B1">
              <w:t>Close the counts with time stamps for all active service data flows in SMF, open new accounts for all active service data flows with I-SMF information.</w:t>
            </w:r>
          </w:p>
        </w:tc>
      </w:tr>
      <w:tr w:rsidR="00FA7889" w:rsidRPr="00424394" w:rsidTr="00CE47E9">
        <w:tc>
          <w:tcPr>
            <w:tcW w:w="2368" w:type="dxa"/>
            <w:vMerge/>
            <w:tcBorders>
              <w:left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rsidTr="00CE47E9">
        <w:tc>
          <w:tcPr>
            <w:tcW w:w="2368" w:type="dxa"/>
            <w:vMerge w:val="restart"/>
            <w:tcBorders>
              <w:left w:val="single" w:sz="4" w:space="0" w:color="auto"/>
              <w:right w:val="single" w:sz="4" w:space="0" w:color="auto"/>
            </w:tcBorders>
          </w:tcPr>
          <w:p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rsidTr="00CE47E9">
        <w:tc>
          <w:tcPr>
            <w:tcW w:w="2368" w:type="dxa"/>
            <w:vMerge/>
            <w:tcBorders>
              <w:left w:val="single" w:sz="4" w:space="0" w:color="auto"/>
              <w:right w:val="single" w:sz="4" w:space="0" w:color="auto"/>
            </w:tcBorders>
          </w:tcPr>
          <w:p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rsidR="007D6FFB" w:rsidRDefault="007D6FFB" w:rsidP="009D5962">
            <w:pPr>
              <w:keepNext/>
              <w:keepLines/>
              <w:spacing w:after="0"/>
            </w:pPr>
            <w:r w:rsidRPr="00D218B1">
              <w:rPr>
                <w:rFonts w:ascii="Arial" w:hAnsi="Arial"/>
                <w:sz w:val="18"/>
              </w:rPr>
              <w:t>Charging Data Request [Update].</w:t>
            </w:r>
          </w:p>
        </w:tc>
      </w:tr>
      <w:tr w:rsidR="00F77196" w:rsidRPr="00424394" w:rsidTr="00CE47E9">
        <w:tc>
          <w:tcPr>
            <w:tcW w:w="2368" w:type="dxa"/>
            <w:vMerge w:val="restart"/>
            <w:tcBorders>
              <w:left w:val="single" w:sz="4" w:space="0" w:color="auto"/>
              <w:right w:val="single" w:sz="4" w:space="0" w:color="auto"/>
            </w:tcBorders>
          </w:tcPr>
          <w:p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77196" w:rsidRPr="00D218B1" w:rsidRDefault="00F77196" w:rsidP="00F77196">
            <w:pPr>
              <w:keepNext/>
              <w:keepLines/>
              <w:spacing w:after="0"/>
              <w:rPr>
                <w:rFonts w:ascii="Arial" w:hAnsi="Arial"/>
                <w:sz w:val="18"/>
              </w:rPr>
            </w:pPr>
            <w:r w:rsidRPr="00492DC9">
              <w:rPr>
                <w:rFonts w:ascii="Arial" w:hAnsi="Arial"/>
                <w:sz w:val="18"/>
              </w:rPr>
              <w:t>Close the counts with time stamps for the removed I-SMF, open active traffic flows’ counts for the new I-SMF</w:t>
            </w:r>
          </w:p>
        </w:tc>
      </w:tr>
      <w:tr w:rsidR="00F77196" w:rsidRPr="00424394" w:rsidTr="00CE47E9">
        <w:tc>
          <w:tcPr>
            <w:tcW w:w="2368" w:type="dxa"/>
            <w:vMerge/>
            <w:tcBorders>
              <w:left w:val="single" w:sz="4" w:space="0" w:color="auto"/>
              <w:right w:val="single" w:sz="4" w:space="0" w:color="auto"/>
            </w:tcBorders>
          </w:tcPr>
          <w:p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rsidR="00F77196" w:rsidRDefault="00F77196" w:rsidP="009D5962">
            <w:pPr>
              <w:keepNext/>
              <w:keepLines/>
              <w:spacing w:after="0"/>
            </w:pPr>
            <w:r w:rsidRPr="00D218B1">
              <w:rPr>
                <w:rFonts w:ascii="Arial" w:hAnsi="Arial"/>
                <w:sz w:val="18"/>
              </w:rPr>
              <w:t>Charging Data Request [Update].</w:t>
            </w:r>
          </w:p>
        </w:tc>
      </w:tr>
      <w:tr w:rsidR="00FA7889" w:rsidRPr="00424394" w:rsidTr="00CE47E9">
        <w:tc>
          <w:tcPr>
            <w:tcW w:w="2368" w:type="dxa"/>
            <w:vMerge w:val="restart"/>
            <w:tcBorders>
              <w:left w:val="single" w:sz="4" w:space="0" w:color="auto"/>
              <w:right w:val="single" w:sz="4" w:space="0" w:color="auto"/>
            </w:tcBorders>
          </w:tcPr>
          <w:p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Pr="00D218B1" w:rsidRDefault="00FA7889" w:rsidP="00FA7889">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FA7889" w:rsidRPr="00424394" w:rsidTr="00CE47E9">
        <w:tc>
          <w:tcPr>
            <w:tcW w:w="2368" w:type="dxa"/>
            <w:vMerge/>
            <w:tcBorders>
              <w:left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rsidTr="00CE47E9">
        <w:tc>
          <w:tcPr>
            <w:tcW w:w="2368" w:type="dxa"/>
            <w:vMerge w:val="restart"/>
            <w:tcBorders>
              <w:left w:val="single" w:sz="4" w:space="0" w:color="auto"/>
              <w:right w:val="single" w:sz="4" w:space="0" w:color="auto"/>
            </w:tcBorders>
          </w:tcPr>
          <w:p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DF3014" w:rsidRPr="00D218B1" w:rsidRDefault="00DF3014" w:rsidP="00DF3014">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DF3014" w:rsidRPr="00424394" w:rsidTr="00CE47E9">
        <w:tc>
          <w:tcPr>
            <w:tcW w:w="2368" w:type="dxa"/>
            <w:vMerge/>
            <w:tcBorders>
              <w:left w:val="single" w:sz="4" w:space="0" w:color="auto"/>
              <w:right w:val="single" w:sz="4" w:space="0" w:color="auto"/>
            </w:tcBorders>
          </w:tcPr>
          <w:p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rsidR="00DF3014" w:rsidRPr="00D218B1" w:rsidRDefault="00DF3014" w:rsidP="009D5962">
            <w:pPr>
              <w:keepNext/>
              <w:keepLines/>
              <w:spacing w:after="0"/>
            </w:pPr>
            <w:r w:rsidRPr="00D218B1">
              <w:rPr>
                <w:rFonts w:ascii="Arial" w:hAnsi="Arial"/>
                <w:sz w:val="18"/>
              </w:rPr>
              <w:t xml:space="preserve">Charging Data Request [Update]. </w:t>
            </w:r>
          </w:p>
        </w:tc>
      </w:tr>
      <w:tr w:rsidR="00FA7889" w:rsidRPr="00424394" w:rsidTr="00CE47E9">
        <w:tc>
          <w:tcPr>
            <w:tcW w:w="2368" w:type="dxa"/>
            <w:tcBorders>
              <w:left w:val="single" w:sz="4" w:space="0" w:color="auto"/>
              <w:right w:val="single" w:sz="4" w:space="0" w:color="auto"/>
            </w:tcBorders>
          </w:tcPr>
          <w:p w:rsidR="00FA7889" w:rsidRPr="00EE5020" w:rsidRDefault="00FA7889" w:rsidP="00FA7889">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rsidR="00FA7889" w:rsidRPr="00D218B1" w:rsidRDefault="00FA7889"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Pr="00D4208E" w:rsidRDefault="00FA7889" w:rsidP="00FA7889">
            <w:pPr>
              <w:keepNext/>
              <w:keepLines/>
              <w:spacing w:after="0"/>
              <w:rPr>
                <w:rFonts w:ascii="Arial" w:hAnsi="Arial"/>
                <w:sz w:val="18"/>
              </w:rPr>
            </w:pPr>
            <w:r w:rsidRPr="00D218B1">
              <w:rPr>
                <w:rFonts w:ascii="Arial" w:hAnsi="Arial"/>
                <w:sz w:val="18"/>
              </w:rPr>
              <w:t xml:space="preserve">Charging Data Request [Update]. </w:t>
            </w:r>
          </w:p>
          <w:p w:rsidR="00FA7889" w:rsidRPr="00D218B1" w:rsidRDefault="00FA7889" w:rsidP="00FA7889">
            <w:pPr>
              <w:keepNext/>
              <w:keepLines/>
              <w:spacing w:after="0"/>
              <w:rPr>
                <w:rFonts w:ascii="Arial" w:hAnsi="Arial"/>
                <w:sz w:val="18"/>
              </w:rPr>
            </w:pPr>
            <w:r w:rsidRPr="00E351F2">
              <w:rPr>
                <w:rFonts w:ascii="Arial" w:hAnsi="Arial"/>
                <w:sz w:val="18"/>
              </w:rPr>
              <w:t>Close the counts and start new counts with time stamps</w:t>
            </w:r>
            <w:r>
              <w:rPr>
                <w:rFonts w:ascii="Arial" w:hAnsi="Arial"/>
                <w:sz w:val="18"/>
              </w:rPr>
              <w:t>.</w:t>
            </w:r>
          </w:p>
        </w:tc>
      </w:tr>
      <w:tr w:rsidR="00634BD1" w:rsidRPr="00424394" w:rsidTr="00CE47E9">
        <w:tc>
          <w:tcPr>
            <w:tcW w:w="2368" w:type="dxa"/>
            <w:tcBorders>
              <w:left w:val="single" w:sz="4" w:space="0" w:color="auto"/>
              <w:right w:val="single" w:sz="4" w:space="0" w:color="auto"/>
            </w:tcBorders>
          </w:tcPr>
          <w:p w:rsidR="00634BD1" w:rsidRPr="009D5962" w:rsidRDefault="00634BD1" w:rsidP="00634BD1">
            <w:pPr>
              <w:pStyle w:val="TAL"/>
              <w:rPr>
                <w:lang w:eastAsia="zh-CN"/>
              </w:rPr>
            </w:pPr>
            <w:r w:rsidRPr="004870EF">
              <w:rPr>
                <w:rFonts w:eastAsia="SimSun"/>
              </w:rPr>
              <w:t>Join multicast MBS session</w:t>
            </w:r>
          </w:p>
        </w:tc>
        <w:tc>
          <w:tcPr>
            <w:tcW w:w="3836" w:type="dxa"/>
            <w:tcBorders>
              <w:top w:val="single" w:sz="4" w:space="0" w:color="auto"/>
              <w:left w:val="single" w:sz="4" w:space="0" w:color="auto"/>
              <w:bottom w:val="single" w:sz="4" w:space="0" w:color="auto"/>
              <w:right w:val="single" w:sz="4" w:space="0" w:color="auto"/>
            </w:tcBorders>
          </w:tcPr>
          <w:p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075515" w:rsidRPr="00424394" w:rsidTr="00CE47E9">
        <w:trPr>
          <w:ins w:id="670" w:author="CR0503r1" w:date="2024-03-28T14:03:00Z"/>
        </w:trPr>
        <w:tc>
          <w:tcPr>
            <w:tcW w:w="2368" w:type="dxa"/>
            <w:tcBorders>
              <w:left w:val="single" w:sz="4" w:space="0" w:color="auto"/>
              <w:right w:val="single" w:sz="4" w:space="0" w:color="auto"/>
            </w:tcBorders>
          </w:tcPr>
          <w:p w:rsidR="00075515" w:rsidRPr="004870EF" w:rsidRDefault="00075515" w:rsidP="00075515">
            <w:pPr>
              <w:pStyle w:val="TAL"/>
              <w:rPr>
                <w:ins w:id="671" w:author="CR0503r1" w:date="2024-03-28T14:03:00Z"/>
                <w:rFonts w:eastAsia="SimSun"/>
              </w:rPr>
            </w:pPr>
            <w:ins w:id="672" w:author="CR0503r1" w:date="2024-03-28T14:03:00Z">
              <w:r>
                <w:rPr>
                  <w:rFonts w:eastAsia="SimSun" w:hint="eastAsia"/>
                  <w:lang w:eastAsia="zh-CN"/>
                </w:rPr>
                <w:t>M</w:t>
              </w:r>
              <w:r>
                <w:rPr>
                  <w:rFonts w:eastAsia="SimSun"/>
                  <w:lang w:eastAsia="zh-CN"/>
                </w:rPr>
                <w:t xml:space="preserve">BS delivery method change </w:t>
              </w:r>
            </w:ins>
          </w:p>
        </w:tc>
        <w:tc>
          <w:tcPr>
            <w:tcW w:w="3836" w:type="dxa"/>
            <w:tcBorders>
              <w:top w:val="single" w:sz="4" w:space="0" w:color="auto"/>
              <w:left w:val="single" w:sz="4" w:space="0" w:color="auto"/>
              <w:bottom w:val="single" w:sz="4" w:space="0" w:color="auto"/>
              <w:right w:val="single" w:sz="4" w:space="0" w:color="auto"/>
            </w:tcBorders>
          </w:tcPr>
          <w:p w:rsidR="00075515" w:rsidRPr="004870EF" w:rsidRDefault="00075515" w:rsidP="00075515">
            <w:pPr>
              <w:pStyle w:val="TAL"/>
              <w:rPr>
                <w:ins w:id="673" w:author="CR0503r1" w:date="2024-03-28T14:03:00Z"/>
                <w:rFonts w:eastAsia="SimSun"/>
              </w:rPr>
            </w:pPr>
            <w:ins w:id="674" w:author="CR0503r1" w:date="2024-03-28T14:03:00Z">
              <w:r>
                <w:rPr>
                  <w:rFonts w:eastAsia="SimSun"/>
                </w:rPr>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rsidR="00075515" w:rsidRDefault="00075515" w:rsidP="00075515">
            <w:pPr>
              <w:keepNext/>
              <w:keepLines/>
              <w:spacing w:after="0"/>
              <w:rPr>
                <w:ins w:id="675" w:author="CR0503r1" w:date="2024-03-28T14:03:00Z"/>
                <w:rFonts w:ascii="Arial" w:eastAsia="SimSun" w:hAnsi="Arial"/>
                <w:sz w:val="18"/>
              </w:rPr>
            </w:pPr>
            <w:ins w:id="676" w:author="CR0503r1" w:date="2024-03-28T14:03:00Z">
              <w:r>
                <w:rPr>
                  <w:rFonts w:ascii="Arial" w:eastAsia="SimSun" w:hAnsi="Arial"/>
                  <w:sz w:val="18"/>
                </w:rPr>
                <w:t xml:space="preserve">Charging Data Request [Update]. </w:t>
              </w:r>
            </w:ins>
          </w:p>
          <w:p w:rsidR="00075515" w:rsidRPr="00C2682D" w:rsidRDefault="00075515" w:rsidP="00075515">
            <w:pPr>
              <w:keepNext/>
              <w:keepLines/>
              <w:spacing w:after="0"/>
              <w:rPr>
                <w:ins w:id="677" w:author="CR0503r1" w:date="2024-03-28T14:03:00Z"/>
                <w:rFonts w:ascii="Arial" w:eastAsia="SimSun" w:hAnsi="Arial"/>
                <w:sz w:val="18"/>
              </w:rPr>
            </w:pPr>
            <w:ins w:id="678" w:author="CR0503r1" w:date="2024-03-28T14:03:00Z">
              <w:r>
                <w:rPr>
                  <w:rFonts w:ascii="Arial" w:eastAsia="SimSun" w:hAnsi="Arial"/>
                  <w:sz w:val="18"/>
                </w:rPr>
                <w:t xml:space="preserve">Close the counts and start new counts with time </w:t>
              </w:r>
              <w:r>
                <w:rPr>
                  <w:rFonts w:ascii="Arial" w:eastAsia="SimSun" w:hAnsi="Arial"/>
                  <w:sz w:val="18"/>
                </w:rPr>
                <w:lastRenderedPageBreak/>
                <w:t>stamps</w:t>
              </w:r>
            </w:ins>
          </w:p>
        </w:tc>
      </w:tr>
      <w:tr w:rsidR="00634BD1" w:rsidRPr="00424394" w:rsidTr="00CE47E9">
        <w:tc>
          <w:tcPr>
            <w:tcW w:w="2368" w:type="dxa"/>
            <w:tcBorders>
              <w:left w:val="single" w:sz="4" w:space="0" w:color="auto"/>
              <w:right w:val="single" w:sz="4" w:space="0" w:color="auto"/>
            </w:tcBorders>
          </w:tcPr>
          <w:p w:rsidR="00634BD1" w:rsidRPr="009D5962" w:rsidRDefault="00634BD1" w:rsidP="00634BD1">
            <w:pPr>
              <w:pStyle w:val="TAL"/>
              <w:rPr>
                <w:lang w:eastAsia="zh-CN"/>
              </w:rPr>
            </w:pPr>
            <w:r w:rsidRPr="004870EF">
              <w:rPr>
                <w:rFonts w:eastAsia="SimSun"/>
              </w:rPr>
              <w:lastRenderedPageBreak/>
              <w:t>Leave multicast MBS session</w:t>
            </w:r>
          </w:p>
        </w:tc>
        <w:tc>
          <w:tcPr>
            <w:tcW w:w="3836" w:type="dxa"/>
            <w:tcBorders>
              <w:top w:val="single" w:sz="4" w:space="0" w:color="auto"/>
              <w:left w:val="single" w:sz="4" w:space="0" w:color="auto"/>
              <w:bottom w:val="single" w:sz="4" w:space="0" w:color="auto"/>
              <w:right w:val="single" w:sz="4" w:space="0" w:color="auto"/>
            </w:tcBorders>
          </w:tcPr>
          <w:p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4467AA" w:rsidRPr="00424394" w:rsidTr="00CE47E9">
        <w:trPr>
          <w:ins w:id="679" w:author="CR0490r1" w:date="2024-03-28T11:53:00Z"/>
        </w:trPr>
        <w:tc>
          <w:tcPr>
            <w:tcW w:w="2368" w:type="dxa"/>
            <w:tcBorders>
              <w:left w:val="single" w:sz="4" w:space="0" w:color="auto"/>
              <w:right w:val="single" w:sz="4" w:space="0" w:color="auto"/>
            </w:tcBorders>
          </w:tcPr>
          <w:p w:rsidR="004467AA" w:rsidRPr="00424394" w:rsidRDefault="004467AA" w:rsidP="004467AA">
            <w:pPr>
              <w:pStyle w:val="TAL"/>
              <w:rPr>
                <w:ins w:id="680" w:author="CR0490r1" w:date="2024-03-28T11:53:00Z"/>
                <w:lang w:bidi="ar-IQ"/>
              </w:rPr>
            </w:pPr>
            <w:ins w:id="681" w:author="CR0490r1" w:date="2024-03-28T11:53:00Z">
              <w:r>
                <w:rPr>
                  <w:rFonts w:eastAsia="SimSun"/>
                </w:rPr>
                <w:t>S_NSSAI replacement</w:t>
              </w:r>
            </w:ins>
          </w:p>
        </w:tc>
        <w:tc>
          <w:tcPr>
            <w:tcW w:w="3836" w:type="dxa"/>
            <w:tcBorders>
              <w:top w:val="single" w:sz="4" w:space="0" w:color="auto"/>
              <w:left w:val="single" w:sz="4" w:space="0" w:color="auto"/>
              <w:bottom w:val="single" w:sz="4" w:space="0" w:color="auto"/>
              <w:right w:val="single" w:sz="4" w:space="0" w:color="auto"/>
            </w:tcBorders>
          </w:tcPr>
          <w:p w:rsidR="004467AA" w:rsidRDefault="004467AA" w:rsidP="004467AA">
            <w:pPr>
              <w:pStyle w:val="TAL"/>
              <w:rPr>
                <w:ins w:id="682" w:author="CR0490r1" w:date="2024-03-28T11:53:00Z"/>
              </w:rPr>
            </w:pPr>
            <w:ins w:id="683" w:author="CR0490r1" w:date="2024-03-28T11:53:00Z">
              <w:r w:rsidRPr="004870EF">
                <w:rPr>
                  <w:rFonts w:eastAsia="SimSun"/>
                </w:rPr>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rsidR="004467AA" w:rsidRPr="00C2682D" w:rsidRDefault="004467AA" w:rsidP="004467AA">
            <w:pPr>
              <w:keepNext/>
              <w:keepLines/>
              <w:spacing w:after="0"/>
              <w:rPr>
                <w:ins w:id="684" w:author="CR0490r1" w:date="2024-03-28T11:53:00Z"/>
                <w:rFonts w:ascii="Arial" w:eastAsia="SimSun" w:hAnsi="Arial"/>
                <w:sz w:val="18"/>
              </w:rPr>
            </w:pPr>
            <w:ins w:id="685" w:author="CR0490r1" w:date="2024-03-28T11:53:00Z">
              <w:r w:rsidRPr="00C2682D">
                <w:rPr>
                  <w:rFonts w:ascii="Arial" w:eastAsia="SimSun" w:hAnsi="Arial"/>
                  <w:sz w:val="18"/>
                </w:rPr>
                <w:t xml:space="preserve">Charging Data Request [Update]. </w:t>
              </w:r>
            </w:ins>
          </w:p>
          <w:p w:rsidR="004467AA" w:rsidRDefault="004467AA" w:rsidP="004467AA">
            <w:pPr>
              <w:pStyle w:val="TAL"/>
              <w:rPr>
                <w:ins w:id="686" w:author="CR0490r1" w:date="2024-03-28T11:53:00Z"/>
              </w:rPr>
            </w:pPr>
            <w:ins w:id="687" w:author="CR0490r1" w:date="2024-03-28T11:53:00Z">
              <w:r w:rsidRPr="004870EF">
                <w:rPr>
                  <w:rFonts w:eastAsia="SimSun"/>
                </w:rPr>
                <w:t>Close the counts and start new counts with time stamps</w:t>
              </w:r>
            </w:ins>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Pr>
                <w:lang w:bidi="ar-IQ"/>
              </w:rPr>
              <w:t>Open a</w:t>
            </w:r>
            <w:r w:rsidRPr="00424394">
              <w:rPr>
                <w:lang w:bidi="ar-IQ"/>
              </w:rPr>
              <w:t xml:space="preserve"> new service data container</w:t>
            </w:r>
          </w:p>
        </w:tc>
      </w:tr>
      <w:tr w:rsidR="00FA7889"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pPr>
            <w:r>
              <w:rPr>
                <w:lang w:bidi="ar-IQ"/>
              </w:rPr>
              <w:t>Open a</w:t>
            </w:r>
            <w:r w:rsidRPr="00424394">
              <w:rPr>
                <w:lang w:bidi="ar-IQ"/>
              </w:rPr>
              <w:t xml:space="preserve"> new service data container</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rsidTr="00CE47E9">
        <w:tc>
          <w:tcPr>
            <w:tcW w:w="2368" w:type="dxa"/>
            <w:vMerge w:val="restart"/>
            <w:tcBorders>
              <w:left w:val="single" w:sz="4" w:space="0" w:color="auto"/>
              <w:right w:val="single" w:sz="4" w:space="0" w:color="auto"/>
            </w:tcBorders>
          </w:tcPr>
          <w:p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rsidTr="00CE47E9">
        <w:tc>
          <w:tcPr>
            <w:tcW w:w="2368" w:type="dxa"/>
            <w:vMerge/>
            <w:tcBorders>
              <w:left w:val="single" w:sz="4" w:space="0" w:color="auto"/>
              <w:bottom w:val="single" w:sz="4" w:space="0" w:color="auto"/>
              <w:right w:val="single" w:sz="4" w:space="0" w:color="auto"/>
            </w:tcBorders>
          </w:tcPr>
          <w:p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rsidTr="00CE47E9">
        <w:tc>
          <w:tcPr>
            <w:tcW w:w="2368" w:type="dxa"/>
            <w:vMerge w:val="restart"/>
            <w:tcBorders>
              <w:left w:val="single" w:sz="4" w:space="0" w:color="auto"/>
              <w:right w:val="single" w:sz="4" w:space="0" w:color="auto"/>
            </w:tcBorders>
          </w:tcPr>
          <w:p w:rsidR="007801E7" w:rsidRPr="00424394" w:rsidRDefault="007801E7"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rsidR="007801E7" w:rsidRDefault="007801E7"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rsidR="007801E7" w:rsidRDefault="007801E7" w:rsidP="00FA7889">
            <w:pPr>
              <w:pStyle w:val="TAL"/>
              <w:rPr>
                <w:lang w:bidi="ar-IQ"/>
              </w:rPr>
            </w:pPr>
            <w:r w:rsidRPr="00424394">
              <w:rPr>
                <w:lang w:bidi="ar-IQ"/>
              </w:rPr>
              <w:t>Charging Data Request</w:t>
            </w:r>
            <w:r>
              <w:rPr>
                <w:lang w:bidi="ar-IQ"/>
              </w:rPr>
              <w:t xml:space="preserve"> </w:t>
            </w:r>
            <w:r w:rsidRPr="00424394">
              <w:rPr>
                <w:lang w:bidi="ar-IQ"/>
              </w:rPr>
              <w:t>[Update]</w:t>
            </w:r>
          </w:p>
          <w:p w:rsidR="007801E7" w:rsidRDefault="007801E7"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7801E7" w:rsidRPr="00424394" w:rsidTr="007801E7">
        <w:tc>
          <w:tcPr>
            <w:tcW w:w="2368" w:type="dxa"/>
            <w:vMerge/>
            <w:tcBorders>
              <w:left w:val="single" w:sz="4" w:space="0" w:color="auto"/>
              <w:right w:val="single" w:sz="4" w:space="0" w:color="auto"/>
            </w:tcBorders>
          </w:tcPr>
          <w:p w:rsidR="007801E7" w:rsidRPr="00424394" w:rsidRDefault="007801E7"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7801E7" w:rsidRDefault="007801E7"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7801E7" w:rsidRPr="00424394" w:rsidRDefault="007801E7"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rsidTr="00CE47E9">
        <w:tc>
          <w:tcPr>
            <w:tcW w:w="2368" w:type="dxa"/>
            <w:vMerge/>
            <w:tcBorders>
              <w:left w:val="single" w:sz="4" w:space="0" w:color="auto"/>
              <w:bottom w:val="single" w:sz="4" w:space="0" w:color="auto"/>
              <w:right w:val="single" w:sz="4" w:space="0" w:color="auto"/>
            </w:tcBorders>
          </w:tcPr>
          <w:p w:rsidR="007801E7" w:rsidRPr="00424394" w:rsidRDefault="007801E7" w:rsidP="007801E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7801E7" w:rsidRDefault="007801E7" w:rsidP="007801E7">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rsidR="007801E7" w:rsidRDefault="007801E7" w:rsidP="007801E7">
            <w:pPr>
              <w:pStyle w:val="TAL"/>
            </w:pPr>
            <w:r w:rsidRPr="00424394">
              <w:t>Charging Data Request</w:t>
            </w:r>
            <w:r>
              <w:t xml:space="preserve"> </w:t>
            </w:r>
            <w:r w:rsidRPr="00424394">
              <w:t>[Termination]</w:t>
            </w:r>
          </w:p>
          <w:p w:rsidR="007801E7" w:rsidRDefault="007801E7" w:rsidP="007801E7">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rsidR="00585888" w:rsidRDefault="00585888" w:rsidP="00CB6A3D">
      <w:pPr>
        <w:rPr>
          <w:lang w:bidi="ar-IQ"/>
        </w:rPr>
      </w:pPr>
    </w:p>
    <w:p w:rsidR="00530F7C" w:rsidRPr="00424394" w:rsidRDefault="00530F7C" w:rsidP="00CB6A3D">
      <w:pPr>
        <w:rPr>
          <w:lang w:bidi="ar-IQ"/>
        </w:rPr>
      </w:pPr>
      <w:r w:rsidRPr="00424394">
        <w:rPr>
          <w:lang w:bidi="ar-IQ"/>
        </w:rPr>
        <w:t xml:space="preserve">When event based charging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rsidR="00754188" w:rsidRDefault="00754188" w:rsidP="00754188">
      <w:pPr>
        <w:rPr>
          <w:lang w:bidi="ar-IQ"/>
        </w:rPr>
      </w:pPr>
      <w:r>
        <w:t xml:space="preserve">The CDR generation mechanism processed by the CHF upon </w:t>
      </w:r>
      <w:r>
        <w:rPr>
          <w:lang w:bidi="ar-IQ"/>
        </w:rPr>
        <w:t>receiving Charging Data Request [Initial, Update, Termination] issued by the SMF for these chargeable events, is specified in clause 5.2.3.</w:t>
      </w:r>
    </w:p>
    <w:p w:rsidR="00585888" w:rsidRPr="00424394" w:rsidRDefault="00585888" w:rsidP="00754188"/>
    <w:p w:rsidR="00F44829" w:rsidRPr="00424394" w:rsidRDefault="00F44829" w:rsidP="00F44829">
      <w:pPr>
        <w:pStyle w:val="Heading4"/>
        <w:rPr>
          <w:rFonts w:eastAsia="SimSun"/>
          <w:lang w:bidi="ar-IQ"/>
        </w:rPr>
      </w:pPr>
      <w:bookmarkStart w:id="688" w:name="_Toc20205483"/>
      <w:bookmarkStart w:id="689" w:name="_Toc27579459"/>
      <w:bookmarkStart w:id="690" w:name="_Toc36045400"/>
      <w:bookmarkStart w:id="691" w:name="_Toc36049280"/>
      <w:bookmarkStart w:id="692" w:name="_Toc36112499"/>
      <w:bookmarkStart w:id="693" w:name="_Toc44664244"/>
      <w:bookmarkStart w:id="694" w:name="_Toc44928701"/>
      <w:bookmarkStart w:id="695" w:name="_Toc44928891"/>
      <w:bookmarkStart w:id="696" w:name="_Toc51859596"/>
      <w:bookmarkStart w:id="697" w:name="_Toc58598751"/>
      <w:bookmarkStart w:id="698" w:name="_Toc155873442"/>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688"/>
      <w:bookmarkEnd w:id="689"/>
      <w:bookmarkEnd w:id="690"/>
      <w:bookmarkEnd w:id="691"/>
      <w:bookmarkEnd w:id="692"/>
      <w:bookmarkEnd w:id="693"/>
      <w:bookmarkEnd w:id="694"/>
      <w:bookmarkEnd w:id="695"/>
      <w:bookmarkEnd w:id="696"/>
      <w:bookmarkEnd w:id="697"/>
      <w:bookmarkEnd w:id="698"/>
      <w:r w:rsidRPr="00424394">
        <w:rPr>
          <w:rFonts w:eastAsia="SimSun"/>
          <w:lang w:bidi="ar-IQ"/>
        </w:rPr>
        <w:t xml:space="preserve"> </w:t>
      </w:r>
    </w:p>
    <w:p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rsidR="00006878" w:rsidRDefault="00006878" w:rsidP="009D5962">
      <w:pPr>
        <w:pStyle w:val="B10"/>
        <w:rPr>
          <w:lang w:eastAsia="zh-CN"/>
        </w:rPr>
      </w:pPr>
      <w:r w:rsidRPr="00424394">
        <w:rPr>
          <w:lang w:bidi="ar-IQ"/>
        </w:rPr>
        <w:t>-</w:t>
      </w:r>
      <w:r w:rsidRPr="00424394">
        <w:rPr>
          <w:lang w:bidi="ar-IQ"/>
        </w:rPr>
        <w:tab/>
      </w:r>
      <w:r>
        <w:rPr>
          <w:lang w:eastAsia="zh-CN"/>
        </w:rPr>
        <w:t>Quota granted for each UPF means that the CHF manages the quota granted for each UPF and SMF manages and reports the quota consumption per UPF.</w:t>
      </w:r>
    </w:p>
    <w:p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rsidR="00C27C8A" w:rsidRPr="00424394" w:rsidRDefault="00C27C8A" w:rsidP="00CB2621">
      <w:r>
        <w:rPr>
          <w:lang w:eastAsia="zh-CN"/>
        </w:rPr>
        <w:t xml:space="preserve">The following scenarios describe configurations in which </w:t>
      </w:r>
      <w:r>
        <w:t>the traffic is counted in more than one UPF:</w:t>
      </w:r>
    </w:p>
    <w:p w:rsidR="00F44829" w:rsidRPr="00424394" w:rsidRDefault="00F44829" w:rsidP="00F44829">
      <w:r w:rsidRPr="00424394">
        <w:rPr>
          <w:lang w:eastAsia="zh-CN"/>
        </w:rPr>
        <w:lastRenderedPageBreak/>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rsidR="00F44829" w:rsidRPr="00424394" w:rsidRDefault="00C27C8A" w:rsidP="00CB2621">
      <w:pPr>
        <w:pStyle w:val="B10"/>
      </w:pPr>
      <w:r w:rsidRPr="00CB2621">
        <w:rPr>
          <w:lang w:val="en-US"/>
        </w:rPr>
        <w:t>-</w:t>
      </w:r>
      <w:r w:rsidRPr="00CB2621">
        <w:rPr>
          <w:lang w:val="en-US"/>
        </w:rPr>
        <w:tab/>
      </w:r>
      <w:r w:rsidR="00F44829" w:rsidRPr="00424394">
        <w:t>The removal of UPF1:</w:t>
      </w:r>
    </w:p>
    <w:p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rsidR="00F44829" w:rsidRPr="00424394" w:rsidRDefault="00F44829" w:rsidP="00CB2621">
      <w:pPr>
        <w:pStyle w:val="B2"/>
        <w:rPr>
          <w:lang w:eastAsia="zh-CN"/>
        </w:rPr>
      </w:pPr>
      <w:r w:rsidRPr="00424394">
        <w:lastRenderedPageBreak/>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rsidR="00C800E9" w:rsidRPr="00424394" w:rsidRDefault="00C800E9" w:rsidP="00C800E9">
      <w:pPr>
        <w:pStyle w:val="Heading4"/>
        <w:rPr>
          <w:rFonts w:eastAsia="SimSun"/>
          <w:lang w:bidi="ar-IQ"/>
        </w:rPr>
      </w:pPr>
      <w:bookmarkStart w:id="699" w:name="_Toc20205484"/>
      <w:bookmarkStart w:id="700" w:name="_Toc27579460"/>
      <w:bookmarkStart w:id="701" w:name="_Toc36045401"/>
      <w:bookmarkStart w:id="702" w:name="_Toc36049281"/>
      <w:bookmarkStart w:id="703" w:name="_Toc36112500"/>
      <w:bookmarkStart w:id="704" w:name="_Toc44664245"/>
      <w:bookmarkStart w:id="705" w:name="_Toc44928702"/>
      <w:bookmarkStart w:id="706" w:name="_Toc44928892"/>
      <w:bookmarkStart w:id="707" w:name="_Toc51859597"/>
      <w:bookmarkStart w:id="708" w:name="_Toc58598752"/>
      <w:bookmarkStart w:id="709" w:name="_Toc155873443"/>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proofErr w:type="spellStart"/>
      <w:r w:rsidRPr="00424394">
        <w:rPr>
          <w:rFonts w:eastAsia="SimSun"/>
          <w:lang w:bidi="ar-IQ"/>
        </w:rPr>
        <w:t>ased</w:t>
      </w:r>
      <w:proofErr w:type="spellEnd"/>
      <w:r w:rsidRPr="00424394">
        <w:rPr>
          <w:rFonts w:eastAsia="SimSun"/>
          <w:lang w:bidi="ar-IQ"/>
        </w:rPr>
        <w:t xml:space="preserve"> </w:t>
      </w:r>
      <w:r w:rsidR="00560AD0" w:rsidRPr="00CB2621">
        <w:rPr>
          <w:rFonts w:eastAsia="SimSun"/>
          <w:lang w:val="en-US" w:bidi="ar-IQ"/>
        </w:rPr>
        <w:t>C</w:t>
      </w:r>
      <w:proofErr w:type="spellStart"/>
      <w:r w:rsidRPr="00424394">
        <w:rPr>
          <w:rFonts w:eastAsia="SimSun"/>
          <w:lang w:bidi="ar-IQ"/>
        </w:rPr>
        <w:t>harging</w:t>
      </w:r>
      <w:bookmarkEnd w:id="699"/>
      <w:bookmarkEnd w:id="700"/>
      <w:bookmarkEnd w:id="701"/>
      <w:bookmarkEnd w:id="702"/>
      <w:bookmarkEnd w:id="703"/>
      <w:bookmarkEnd w:id="704"/>
      <w:bookmarkEnd w:id="705"/>
      <w:bookmarkEnd w:id="706"/>
      <w:bookmarkEnd w:id="707"/>
      <w:bookmarkEnd w:id="708"/>
      <w:proofErr w:type="spellEnd"/>
      <w:r w:rsidR="00364572">
        <w:rPr>
          <w:rFonts w:eastAsia="SimSun"/>
          <w:lang w:bidi="ar-IQ"/>
        </w:rPr>
        <w:t xml:space="preserve"> (QBC)</w:t>
      </w:r>
      <w:bookmarkEnd w:id="709"/>
    </w:p>
    <w:p w:rsidR="00C800E9" w:rsidRPr="00424394" w:rsidRDefault="00C800E9" w:rsidP="00C800E9">
      <w:pPr>
        <w:rPr>
          <w:rFonts w:eastAsia="SimSun"/>
          <w:color w:val="000000"/>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Pr="00424394">
        <w:rPr>
          <w:color w:val="000000"/>
          <w:lang w:bidi="ar-IQ"/>
        </w:rPr>
        <w:t>.</w:t>
      </w:r>
      <w:r w:rsidR="00E60CB1">
        <w:rPr>
          <w:color w:val="000000"/>
          <w:lang w:bidi="ar-IQ"/>
        </w:rPr>
        <w:t xml:space="preserve"> </w:t>
      </w:r>
      <w:r w:rsidR="00E60CB1">
        <w:rPr>
          <w:rFonts w:eastAsia="DengXian"/>
          <w:color w:val="000000"/>
          <w:lang w:bidi="ar-IQ"/>
        </w:rPr>
        <w:t>QBC doesn't support quota management.</w:t>
      </w:r>
    </w:p>
    <w:p w:rsidR="00C800E9" w:rsidRDefault="00C800E9" w:rsidP="00C800E9">
      <w:pPr>
        <w:rPr>
          <w:lang w:bidi="ar-IQ"/>
        </w:rPr>
      </w:pPr>
      <w:r w:rsidRPr="00424394">
        <w:rPr>
          <w:lang w:bidi="ar-IQ"/>
        </w:rPr>
        <w:t xml:space="preserve">The user can be identified by </w:t>
      </w:r>
      <w:r w:rsidRPr="001B69A8">
        <w:rPr>
          <w:lang w:bidi="ar-IQ"/>
        </w:rPr>
        <w:t>SUPI</w:t>
      </w:r>
      <w:r w:rsidRPr="00424394">
        <w:rPr>
          <w:lang w:bidi="ar-IQ"/>
        </w:rPr>
        <w:t xml:space="preserve">. </w:t>
      </w:r>
    </w:p>
    <w:p w:rsidR="00560AD0" w:rsidRPr="00424394" w:rsidRDefault="00560AD0" w:rsidP="00C800E9">
      <w:pPr>
        <w:rPr>
          <w:lang w:bidi="ar-IQ"/>
        </w:rPr>
      </w:pPr>
      <w:r w:rsidRPr="00C53AFD">
        <w:rPr>
          <w:lang w:bidi="ar-IQ"/>
        </w:rPr>
        <w:t xml:space="preserve">For a given PDU session, </w:t>
      </w:r>
      <w:r>
        <w:rPr>
          <w:lang w:bidi="ar-IQ"/>
        </w:rPr>
        <w:t>QBC</w:t>
      </w:r>
      <w:r w:rsidRPr="00C53AFD">
        <w:rPr>
          <w:lang w:bidi="ar-IQ"/>
        </w:rPr>
        <w:t xml:space="preserve"> shall be performed by the SMF </w:t>
      </w:r>
      <w:r>
        <w:rPr>
          <w:lang w:bidi="ar-IQ"/>
        </w:rPr>
        <w:t>within</w:t>
      </w:r>
      <w:r w:rsidR="00855613">
        <w:rPr>
          <w:lang w:bidi="ar-IQ"/>
        </w:rPr>
        <w:t xml:space="preserve"> </w:t>
      </w:r>
      <w:r>
        <w:rPr>
          <w:lang w:bidi="ar-IQ"/>
        </w:rPr>
        <w:t>the same</w:t>
      </w:r>
      <w:r w:rsidRPr="0015394E">
        <w:rPr>
          <w:lang w:bidi="ar-IQ"/>
        </w:rPr>
        <w:t xml:space="preserve"> charging session </w:t>
      </w:r>
      <w:r w:rsidRPr="0015394E">
        <w:t>used for Flow Based Charging.</w:t>
      </w:r>
      <w:r w:rsidR="004D1EDB" w:rsidRPr="001A75A8">
        <w:t xml:space="preserve"> </w:t>
      </w:r>
      <w:r w:rsidR="004D1EDB">
        <w:t>For the case where QBC is performed from SMF in VPLMN, Flow Based Charging is not applicable and there is no possibility to have quota management for the PDU Session.</w:t>
      </w:r>
      <w:r w:rsidR="00E60CB1">
        <w:t xml:space="preserve"> </w:t>
      </w:r>
      <w:r w:rsidR="00E60CB1">
        <w:rPr>
          <w:rFonts w:eastAsia="DengXian"/>
        </w:rPr>
        <w:t>For the case where QBC is performed from SMF in HPLMN,</w:t>
      </w:r>
      <w:r w:rsidR="00E60CB1">
        <w:rPr>
          <w:rFonts w:eastAsia="DengXian"/>
          <w:lang w:eastAsia="zh-CN"/>
        </w:rPr>
        <w:t xml:space="preserve"> FBC can be performed or not performed at the same time according to operator's policy.</w:t>
      </w:r>
    </w:p>
    <w:p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rsidR="00117E86" w:rsidRDefault="00117E86" w:rsidP="00117E86">
      <w:pPr>
        <w:pStyle w:val="TH"/>
      </w:pPr>
      <w:r>
        <w:lastRenderedPageBreak/>
        <w:t xml:space="preserve">Table 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rsidR="00117E86" w:rsidRDefault="00117E86" w:rsidP="00FE0E80">
            <w:pPr>
              <w:pStyle w:val="TAH"/>
              <w:rPr>
                <w:rFonts w:eastAsia="DengXian"/>
                <w:lang w:bidi="ar-IQ"/>
              </w:rPr>
            </w:pPr>
            <w:bookmarkStart w:id="710"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rsidR="00117E86" w:rsidRDefault="00117E86" w:rsidP="00FE0E80">
            <w:pPr>
              <w:pStyle w:val="TAH"/>
              <w:rPr>
                <w:rFonts w:eastAsia="DengXian"/>
                <w:lang w:bidi="ar-IQ"/>
              </w:rPr>
            </w:pPr>
            <w:r>
              <w:rPr>
                <w:rFonts w:eastAsia="DengXian"/>
                <w:lang w:bidi="ar-IQ"/>
              </w:rPr>
              <w:t>Default category</w:t>
            </w:r>
          </w:p>
          <w:p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rsidR="00117E86" w:rsidRDefault="00117E86" w:rsidP="00FE0E80">
            <w:pPr>
              <w:pStyle w:val="TAH"/>
              <w:rPr>
                <w:rFonts w:eastAsia="DengXian"/>
                <w:lang w:bidi="ar-IQ"/>
              </w:rPr>
            </w:pPr>
            <w:r>
              <w:rPr>
                <w:rFonts w:eastAsia="DengXian"/>
                <w:lang w:bidi="ar-IQ"/>
              </w:rPr>
              <w:t>Message when "immediate reporting" category</w:t>
            </w:r>
          </w:p>
        </w:tc>
      </w:tr>
      <w:tr w:rsidR="00117E86" w:rsidTr="00CB2621">
        <w:trPr>
          <w:tblHeader/>
        </w:trPr>
        <w:tc>
          <w:tcPr>
            <w:tcW w:w="2105" w:type="dxa"/>
            <w:tcBorders>
              <w:top w:val="single" w:sz="4" w:space="0" w:color="auto"/>
              <w:left w:val="single" w:sz="4" w:space="0" w:color="auto"/>
              <w:bottom w:val="single" w:sz="4" w:space="0" w:color="auto"/>
              <w:right w:val="single" w:sz="4" w:space="0" w:color="auto"/>
            </w:tcBorders>
            <w:hideMark/>
          </w:tcPr>
          <w:p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Pr="00E420CA" w:rsidRDefault="00382B53"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rsidR="00382B53" w:rsidRPr="00912923" w:rsidRDefault="00382B53"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rsidR="00382B53" w:rsidRDefault="00382B53" w:rsidP="00CB2621">
            <w:pPr>
              <w:pStyle w:val="TAL"/>
            </w:pPr>
            <w:r w:rsidRPr="00912923">
              <w:t>Charging Data Request [Update]</w:t>
            </w:r>
          </w:p>
          <w:p w:rsidR="00382B53" w:rsidRDefault="00382B53" w:rsidP="00FE0E80">
            <w:pPr>
              <w:pStyle w:val="TAL"/>
              <w:rPr>
                <w:rFonts w:eastAsia="DengXian"/>
                <w:lang w:bidi="ar-IQ"/>
              </w:rPr>
            </w:pPr>
          </w:p>
        </w:tc>
      </w:tr>
      <w:tr w:rsidR="00382B53"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rsidR="00382B53" w:rsidRDefault="00382B53"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hideMark/>
          </w:tcPr>
          <w:p w:rsidR="00382B53" w:rsidRDefault="00382B53"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rsidR="00382B53" w:rsidRDefault="00382B53"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rsidR="00382B53" w:rsidRDefault="00382B53"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rsidR="00382B53" w:rsidRDefault="00382B53" w:rsidP="00ED53AD">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hideMark/>
          </w:tcPr>
          <w:p w:rsidR="00382B53" w:rsidRDefault="00382B53"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414148"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Pr="008E53B1" w:rsidRDefault="00382B53"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Pr="00567AA6" w:rsidRDefault="00382B53"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8E53B1"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rsidR="00382B53" w:rsidRDefault="00382B53" w:rsidP="00FE0E80">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rsidR="00382B53" w:rsidRDefault="00382B53" w:rsidP="008C6E01">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rsidR="00382B53" w:rsidRDefault="00382B53" w:rsidP="008C6E01">
            <w:pPr>
              <w:pStyle w:val="TAL"/>
              <w:rPr>
                <w:rFonts w:eastAsia="DengXian"/>
                <w:lang w:bidi="ar-IQ"/>
              </w:rPr>
            </w:pPr>
          </w:p>
        </w:tc>
      </w:tr>
      <w:tr w:rsidR="00382B53"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rsidR="00382B53" w:rsidRDefault="00382B53" w:rsidP="008C6E01">
            <w:pPr>
              <w:pStyle w:val="TAL"/>
              <w:rPr>
                <w:rFonts w:eastAsia="DengXian"/>
                <w:lang w:bidi="ar-IQ"/>
              </w:rPr>
            </w:pPr>
          </w:p>
        </w:tc>
      </w:tr>
      <w:tr w:rsidR="00382B53" w:rsidTr="00385C24">
        <w:trPr>
          <w:trHeight w:val="461"/>
          <w:tblHeader/>
        </w:trPr>
        <w:tc>
          <w:tcPr>
            <w:tcW w:w="2105" w:type="dxa"/>
            <w:tcBorders>
              <w:top w:val="single" w:sz="4" w:space="0" w:color="auto"/>
              <w:left w:val="single" w:sz="4" w:space="0" w:color="auto"/>
              <w:bottom w:val="single" w:sz="4" w:space="0" w:color="auto"/>
              <w:right w:val="single" w:sz="4" w:space="0" w:color="auto"/>
            </w:tcBorders>
          </w:tcPr>
          <w:p w:rsidR="00382B53" w:rsidRPr="00EE5020" w:rsidRDefault="00382B53"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rsidR="00382B53" w:rsidRPr="00012474" w:rsidRDefault="00382B53"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8E53B1" w:rsidRDefault="00382B53" w:rsidP="001B78B7">
            <w:pPr>
              <w:pStyle w:val="TAL"/>
              <w:jc w:val="center"/>
              <w:rPr>
                <w:lang w:bidi="ar-IQ"/>
              </w:rPr>
            </w:pPr>
            <w:r>
              <w:rPr>
                <w:lang w:bidi="ar-IQ"/>
              </w:rPr>
              <w:t>Yes</w:t>
            </w:r>
          </w:p>
        </w:tc>
        <w:tc>
          <w:tcPr>
            <w:tcW w:w="1304" w:type="dxa"/>
            <w:tcBorders>
              <w:left w:val="single" w:sz="4" w:space="0" w:color="auto"/>
              <w:right w:val="single" w:sz="4" w:space="0" w:color="auto"/>
            </w:tcBorders>
          </w:tcPr>
          <w:p w:rsidR="00382B53" w:rsidRPr="008E53B1" w:rsidRDefault="00382B53"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rsidR="00382B53" w:rsidRDefault="00382B53" w:rsidP="001B78B7">
            <w:pPr>
              <w:pStyle w:val="TAL"/>
              <w:rPr>
                <w:rFonts w:eastAsia="DengXian"/>
                <w:lang w:bidi="ar-IQ"/>
              </w:rPr>
            </w:pPr>
          </w:p>
        </w:tc>
      </w:tr>
      <w:tr w:rsidR="00385C24"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5C24" w:rsidRPr="009D5962" w:rsidRDefault="00385C24" w:rsidP="00385C24">
            <w:pPr>
              <w:pStyle w:val="TAL"/>
              <w:rPr>
                <w:lang w:eastAsia="zh-CN"/>
              </w:rPr>
            </w:pPr>
            <w:r w:rsidRPr="009124EA">
              <w:t>Satellite backhaul category change</w:t>
            </w:r>
          </w:p>
        </w:tc>
        <w:tc>
          <w:tcPr>
            <w:tcW w:w="1107" w:type="dxa"/>
            <w:tcBorders>
              <w:top w:val="single" w:sz="4" w:space="0" w:color="auto"/>
              <w:left w:val="single" w:sz="4" w:space="0" w:color="auto"/>
              <w:bottom w:val="single" w:sz="4" w:space="0" w:color="auto"/>
              <w:right w:val="single" w:sz="4" w:space="0" w:color="auto"/>
            </w:tcBorders>
          </w:tcPr>
          <w:p w:rsidR="00385C24" w:rsidRDefault="00385C24" w:rsidP="00385C24">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rsidR="00385C24" w:rsidRDefault="00385C24" w:rsidP="00385C24">
            <w:pPr>
              <w:pStyle w:val="TAL"/>
              <w:rPr>
                <w:rFonts w:eastAsia="DengXian"/>
                <w:lang w:bidi="ar-IQ"/>
              </w:rPr>
            </w:pPr>
          </w:p>
        </w:tc>
      </w:tr>
      <w:tr w:rsidR="00385C24"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rsidR="00385C24" w:rsidRPr="009D5962" w:rsidRDefault="00385C24" w:rsidP="00385C24">
            <w:pPr>
              <w:pStyle w:val="TAL"/>
              <w:rPr>
                <w:lang w:eastAsia="zh-CN"/>
              </w:rPr>
            </w:pPr>
            <w:r w:rsidRPr="004B6236">
              <w:rPr>
                <w:lang w:eastAsia="zh-CN" w:bidi="ar-IQ"/>
              </w:rPr>
              <w:t>Satellite Backhaul QoS</w:t>
            </w:r>
            <w:r>
              <w:rPr>
                <w:rFonts w:hint="eastAsia"/>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rsidR="00385C24" w:rsidRDefault="00385C24" w:rsidP="00385C24">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rsidR="00385C24" w:rsidRDefault="00385C24" w:rsidP="00385C24">
            <w:pPr>
              <w:pStyle w:val="TAL"/>
              <w:rPr>
                <w:rFonts w:eastAsia="DengXian"/>
                <w:lang w:bidi="ar-IQ"/>
              </w:rPr>
            </w:pPr>
          </w:p>
        </w:tc>
      </w:tr>
      <w:tr w:rsidR="00BF024B" w:rsidTr="00CB2621">
        <w:trPr>
          <w:trHeight w:val="58"/>
          <w:tblHeader/>
          <w:ins w:id="711" w:author="CR0505r1" w:date="2024-03-28T14:20:00Z"/>
        </w:trPr>
        <w:tc>
          <w:tcPr>
            <w:tcW w:w="2105" w:type="dxa"/>
            <w:tcBorders>
              <w:top w:val="single" w:sz="4" w:space="0" w:color="auto"/>
              <w:left w:val="single" w:sz="4" w:space="0" w:color="auto"/>
              <w:bottom w:val="single" w:sz="4" w:space="0" w:color="auto"/>
              <w:right w:val="single" w:sz="4" w:space="0" w:color="auto"/>
            </w:tcBorders>
          </w:tcPr>
          <w:p w:rsidR="00BF024B" w:rsidRPr="004B6236" w:rsidRDefault="00BF024B" w:rsidP="00BF024B">
            <w:pPr>
              <w:pStyle w:val="TAL"/>
              <w:rPr>
                <w:ins w:id="712" w:author="CR0505r1" w:date="2024-03-28T14:20:00Z"/>
                <w:lang w:eastAsia="zh-CN" w:bidi="ar-IQ"/>
              </w:rPr>
            </w:pPr>
            <w:ins w:id="713" w:author="CR0505r1" w:date="2024-03-28T14:21:00Z">
              <w:r w:rsidRPr="00F50DEF">
                <w:rPr>
                  <w:lang w:eastAsia="zh-CN" w:bidi="ar-IQ"/>
                </w:rPr>
                <w:t>GEO satellite ID change</w:t>
              </w:r>
            </w:ins>
          </w:p>
        </w:tc>
        <w:tc>
          <w:tcPr>
            <w:tcW w:w="1107" w:type="dxa"/>
            <w:tcBorders>
              <w:top w:val="single" w:sz="4" w:space="0" w:color="auto"/>
              <w:left w:val="single" w:sz="4" w:space="0" w:color="auto"/>
              <w:bottom w:val="single" w:sz="4" w:space="0" w:color="auto"/>
              <w:right w:val="single" w:sz="4" w:space="0" w:color="auto"/>
            </w:tcBorders>
          </w:tcPr>
          <w:p w:rsidR="00BF024B" w:rsidRDefault="00BF024B" w:rsidP="00BF024B">
            <w:pPr>
              <w:pStyle w:val="TAL"/>
              <w:jc w:val="center"/>
              <w:rPr>
                <w:ins w:id="714" w:author="CR0505r1" w:date="2024-03-28T14:20:00Z"/>
                <w:rFonts w:eastAsia="DengXian"/>
                <w:lang w:bidi="ar-IQ"/>
              </w:rPr>
            </w:pPr>
            <w:ins w:id="715" w:author="CR0505r1" w:date="2024-03-28T14:21:00Z">
              <w:r>
                <w:rPr>
                  <w:rFonts w:eastAsia="DengXian"/>
                  <w:lang w:bidi="ar-IQ"/>
                </w:rPr>
                <w:t>PDU session</w:t>
              </w:r>
            </w:ins>
          </w:p>
        </w:tc>
        <w:tc>
          <w:tcPr>
            <w:tcW w:w="1081" w:type="dxa"/>
            <w:tcBorders>
              <w:top w:val="single" w:sz="4" w:space="0" w:color="auto"/>
              <w:left w:val="single" w:sz="4" w:space="0" w:color="auto"/>
              <w:bottom w:val="single" w:sz="4" w:space="0" w:color="auto"/>
              <w:right w:val="single" w:sz="4" w:space="0" w:color="auto"/>
            </w:tcBorders>
          </w:tcPr>
          <w:p w:rsidR="00BF024B" w:rsidRDefault="00BF024B" w:rsidP="00BF024B">
            <w:pPr>
              <w:pStyle w:val="TAL"/>
              <w:jc w:val="center"/>
              <w:rPr>
                <w:ins w:id="716" w:author="CR0505r1" w:date="2024-03-28T14:20:00Z"/>
                <w:rFonts w:eastAsia="DengXian"/>
                <w:lang w:bidi="ar-IQ"/>
              </w:rPr>
            </w:pPr>
            <w:ins w:id="717" w:author="CR0505r1" w:date="2024-03-28T14:21:00Z">
              <w:r>
                <w:rPr>
                  <w:rFonts w:eastAsia="DengXian"/>
                  <w:lang w:bidi="ar-IQ"/>
                </w:rPr>
                <w:t>Deferred</w:t>
              </w:r>
            </w:ins>
          </w:p>
        </w:tc>
        <w:tc>
          <w:tcPr>
            <w:tcW w:w="1174" w:type="dxa"/>
            <w:tcBorders>
              <w:top w:val="single" w:sz="4" w:space="0" w:color="auto"/>
              <w:left w:val="single" w:sz="4" w:space="0" w:color="auto"/>
              <w:bottom w:val="single" w:sz="4" w:space="0" w:color="auto"/>
              <w:right w:val="single" w:sz="4" w:space="0" w:color="auto"/>
            </w:tcBorders>
          </w:tcPr>
          <w:p w:rsidR="00BF024B" w:rsidRDefault="00BF024B" w:rsidP="00BF024B">
            <w:pPr>
              <w:pStyle w:val="TAL"/>
              <w:jc w:val="center"/>
              <w:rPr>
                <w:ins w:id="718" w:author="CR0505r1" w:date="2024-03-28T14:20:00Z"/>
                <w:lang w:bidi="ar-IQ"/>
              </w:rPr>
            </w:pPr>
            <w:ins w:id="719" w:author="CR0505r1" w:date="2024-03-28T14:21:00Z">
              <w:r w:rsidRPr="009E3AA8">
                <w:rPr>
                  <w:lang w:bidi="ar-IQ"/>
                </w:rPr>
                <w:t>Yes</w:t>
              </w:r>
            </w:ins>
          </w:p>
        </w:tc>
        <w:tc>
          <w:tcPr>
            <w:tcW w:w="1304" w:type="dxa"/>
            <w:tcBorders>
              <w:left w:val="single" w:sz="4" w:space="0" w:color="auto"/>
              <w:right w:val="single" w:sz="4" w:space="0" w:color="auto"/>
            </w:tcBorders>
          </w:tcPr>
          <w:p w:rsidR="00BF024B" w:rsidRDefault="00BF024B" w:rsidP="00BF024B">
            <w:pPr>
              <w:pStyle w:val="TAL"/>
              <w:jc w:val="center"/>
              <w:rPr>
                <w:ins w:id="720" w:author="CR0505r1" w:date="2024-03-28T14:20:00Z"/>
                <w:lang w:bidi="ar-IQ"/>
              </w:rPr>
            </w:pPr>
            <w:ins w:id="721" w:author="CR0505r1" w:date="2024-03-28T14:21:00Z">
              <w:r w:rsidRPr="009E3AA8">
                <w:rPr>
                  <w:lang w:bidi="ar-IQ"/>
                </w:rPr>
                <w:t>Yes</w:t>
              </w:r>
            </w:ins>
          </w:p>
        </w:tc>
        <w:tc>
          <w:tcPr>
            <w:tcW w:w="3084" w:type="dxa"/>
            <w:vMerge/>
            <w:tcBorders>
              <w:left w:val="single" w:sz="4" w:space="0" w:color="auto"/>
              <w:right w:val="single" w:sz="4" w:space="0" w:color="auto"/>
            </w:tcBorders>
          </w:tcPr>
          <w:p w:rsidR="00BF024B" w:rsidRDefault="00BF024B" w:rsidP="00BF024B">
            <w:pPr>
              <w:pStyle w:val="TAL"/>
              <w:rPr>
                <w:ins w:id="722" w:author="CR0505r1" w:date="2024-03-28T14:20:00Z"/>
                <w:rFonts w:eastAsia="DengXian"/>
                <w:lang w:bidi="ar-IQ"/>
              </w:rPr>
            </w:pPr>
          </w:p>
        </w:tc>
      </w:tr>
      <w:tr w:rsidR="00DC372B" w:rsidTr="00CB2621">
        <w:trPr>
          <w:trHeight w:val="58"/>
          <w:tblHeader/>
          <w:ins w:id="723" w:author="CR0490r1" w:date="2024-03-28T11:55:00Z"/>
        </w:trPr>
        <w:tc>
          <w:tcPr>
            <w:tcW w:w="2105" w:type="dxa"/>
            <w:tcBorders>
              <w:top w:val="single" w:sz="4" w:space="0" w:color="auto"/>
              <w:left w:val="single" w:sz="4" w:space="0" w:color="auto"/>
              <w:bottom w:val="single" w:sz="4" w:space="0" w:color="auto"/>
              <w:right w:val="single" w:sz="4" w:space="0" w:color="auto"/>
            </w:tcBorders>
          </w:tcPr>
          <w:p w:rsidR="00DC372B" w:rsidRPr="004B6236" w:rsidRDefault="00DC372B" w:rsidP="00DC372B">
            <w:pPr>
              <w:pStyle w:val="TAL"/>
              <w:rPr>
                <w:ins w:id="724" w:author="CR0490r1" w:date="2024-03-28T11:55:00Z"/>
                <w:lang w:eastAsia="zh-CN" w:bidi="ar-IQ"/>
              </w:rPr>
            </w:pPr>
            <w:ins w:id="725" w:author="CR0490r1" w:date="2024-03-28T11:55:00Z">
              <w:r>
                <w:rPr>
                  <w:lang w:eastAsia="zh-CN"/>
                </w:rPr>
                <w:t>S-NSSAI replacement</w:t>
              </w:r>
            </w:ins>
          </w:p>
        </w:tc>
        <w:tc>
          <w:tcPr>
            <w:tcW w:w="1107" w:type="dxa"/>
            <w:tcBorders>
              <w:top w:val="single" w:sz="4" w:space="0" w:color="auto"/>
              <w:left w:val="single" w:sz="4" w:space="0" w:color="auto"/>
              <w:bottom w:val="single" w:sz="4" w:space="0" w:color="auto"/>
              <w:right w:val="single" w:sz="4" w:space="0" w:color="auto"/>
            </w:tcBorders>
          </w:tcPr>
          <w:p w:rsidR="00DC372B" w:rsidRDefault="00DC372B" w:rsidP="00DC372B">
            <w:pPr>
              <w:pStyle w:val="TAL"/>
              <w:jc w:val="center"/>
              <w:rPr>
                <w:ins w:id="726" w:author="CR0490r1" w:date="2024-03-28T11:55:00Z"/>
                <w:rFonts w:eastAsia="DengXian"/>
                <w:lang w:bidi="ar-IQ"/>
              </w:rPr>
            </w:pPr>
            <w:ins w:id="727" w:author="CR0490r1" w:date="2024-03-28T11:55:00Z">
              <w:r>
                <w:rPr>
                  <w:rFonts w:eastAsia="DengXian"/>
                  <w:lang w:bidi="ar-IQ"/>
                </w:rPr>
                <w:t>PDU session</w:t>
              </w:r>
            </w:ins>
          </w:p>
        </w:tc>
        <w:tc>
          <w:tcPr>
            <w:tcW w:w="1081" w:type="dxa"/>
            <w:tcBorders>
              <w:top w:val="single" w:sz="4" w:space="0" w:color="auto"/>
              <w:left w:val="single" w:sz="4" w:space="0" w:color="auto"/>
              <w:bottom w:val="single" w:sz="4" w:space="0" w:color="auto"/>
              <w:right w:val="single" w:sz="4" w:space="0" w:color="auto"/>
            </w:tcBorders>
          </w:tcPr>
          <w:p w:rsidR="00DC372B" w:rsidRDefault="00DC372B" w:rsidP="00DC372B">
            <w:pPr>
              <w:pStyle w:val="TAL"/>
              <w:jc w:val="center"/>
              <w:rPr>
                <w:ins w:id="728" w:author="CR0490r1" w:date="2024-03-28T11:55:00Z"/>
                <w:rFonts w:eastAsia="DengXian"/>
                <w:lang w:bidi="ar-IQ"/>
              </w:rPr>
            </w:pPr>
            <w:ins w:id="729" w:author="CR0490r1" w:date="2024-03-28T11:55:00Z">
              <w:r w:rsidRPr="00012474">
                <w:rPr>
                  <w:rFonts w:eastAsia="DengXian"/>
                  <w:lang w:bidi="ar-IQ"/>
                </w:rPr>
                <w:t>Immediate</w:t>
              </w:r>
            </w:ins>
          </w:p>
        </w:tc>
        <w:tc>
          <w:tcPr>
            <w:tcW w:w="1174" w:type="dxa"/>
            <w:tcBorders>
              <w:top w:val="single" w:sz="4" w:space="0" w:color="auto"/>
              <w:left w:val="single" w:sz="4" w:space="0" w:color="auto"/>
              <w:bottom w:val="single" w:sz="4" w:space="0" w:color="auto"/>
              <w:right w:val="single" w:sz="4" w:space="0" w:color="auto"/>
            </w:tcBorders>
          </w:tcPr>
          <w:p w:rsidR="00DC372B" w:rsidRDefault="00DC372B" w:rsidP="00DC372B">
            <w:pPr>
              <w:pStyle w:val="TAL"/>
              <w:jc w:val="center"/>
              <w:rPr>
                <w:ins w:id="730" w:author="CR0490r1" w:date="2024-03-28T11:55:00Z"/>
                <w:lang w:bidi="ar-IQ"/>
              </w:rPr>
            </w:pPr>
            <w:ins w:id="731" w:author="CR0490r1" w:date="2024-03-28T11:55:00Z">
              <w:r w:rsidRPr="008E53B1">
                <w:rPr>
                  <w:lang w:bidi="ar-IQ"/>
                </w:rPr>
                <w:t>Yes</w:t>
              </w:r>
            </w:ins>
          </w:p>
        </w:tc>
        <w:tc>
          <w:tcPr>
            <w:tcW w:w="1304" w:type="dxa"/>
            <w:tcBorders>
              <w:left w:val="single" w:sz="4" w:space="0" w:color="auto"/>
              <w:right w:val="single" w:sz="4" w:space="0" w:color="auto"/>
            </w:tcBorders>
          </w:tcPr>
          <w:p w:rsidR="00DC372B" w:rsidRDefault="00DC372B" w:rsidP="00DC372B">
            <w:pPr>
              <w:pStyle w:val="TAL"/>
              <w:jc w:val="center"/>
              <w:rPr>
                <w:ins w:id="732" w:author="CR0490r1" w:date="2024-03-28T11:55:00Z"/>
                <w:lang w:bidi="ar-IQ"/>
              </w:rPr>
            </w:pPr>
            <w:ins w:id="733" w:author="CR0490r1" w:date="2024-03-28T11:55:00Z">
              <w:r w:rsidRPr="008E53B1">
                <w:rPr>
                  <w:lang w:bidi="ar-IQ"/>
                </w:rPr>
                <w:t>Yes</w:t>
              </w:r>
            </w:ins>
          </w:p>
        </w:tc>
        <w:tc>
          <w:tcPr>
            <w:tcW w:w="3084" w:type="dxa"/>
            <w:vMerge/>
            <w:tcBorders>
              <w:left w:val="single" w:sz="4" w:space="0" w:color="auto"/>
              <w:right w:val="single" w:sz="4" w:space="0" w:color="auto"/>
            </w:tcBorders>
          </w:tcPr>
          <w:p w:rsidR="00DC372B" w:rsidRDefault="00DC372B" w:rsidP="00DC372B">
            <w:pPr>
              <w:pStyle w:val="TAL"/>
              <w:rPr>
                <w:ins w:id="734" w:author="CR0490r1" w:date="2024-03-28T11:55:00Z"/>
                <w:rFonts w:eastAsia="DengXian"/>
                <w:lang w:bidi="ar-IQ"/>
              </w:rPr>
            </w:pPr>
          </w:p>
        </w:tc>
      </w:tr>
      <w:tr w:rsidR="00382B53"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rsidR="00382B53" w:rsidRPr="00983343" w:rsidRDefault="00382B53"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rsidR="00382B53" w:rsidRPr="004E4516" w:rsidRDefault="00382B53"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983343" w:rsidRDefault="00382B53"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334552" w:rsidRDefault="00382B53" w:rsidP="00FE0E80">
            <w:pPr>
              <w:pStyle w:val="TAL"/>
              <w:jc w:val="center"/>
              <w:rPr>
                <w:rFonts w:eastAsia="DengXian"/>
                <w:lang w:bidi="ar-IQ"/>
              </w:rPr>
            </w:pPr>
            <w:r>
              <w:rPr>
                <w:rFonts w:eastAsia="DengXian"/>
                <w:lang w:bidi="ar-IQ"/>
              </w:rPr>
              <w:t>No</w:t>
            </w:r>
          </w:p>
          <w:p w:rsidR="00382B53" w:rsidRPr="00CD1773" w:rsidRDefault="00382B53" w:rsidP="00FE0E80">
            <w:pPr>
              <w:pStyle w:val="TAL"/>
              <w:jc w:val="center"/>
              <w:rPr>
                <w:lang w:eastAsia="zh-CN" w:bidi="ar-IQ"/>
              </w:rPr>
            </w:pPr>
          </w:p>
        </w:tc>
        <w:tc>
          <w:tcPr>
            <w:tcW w:w="1304" w:type="dxa"/>
            <w:tcBorders>
              <w:left w:val="single" w:sz="4" w:space="0" w:color="auto"/>
              <w:right w:val="single" w:sz="4" w:space="0" w:color="auto"/>
            </w:tcBorders>
          </w:tcPr>
          <w:p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E60CB1">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E60CB1">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E60CB1">
            <w:pPr>
              <w:pStyle w:val="TAL"/>
            </w:pPr>
          </w:p>
        </w:tc>
      </w:tr>
      <w:tr w:rsidR="00382B53"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rsidR="00382B53" w:rsidRPr="00983343" w:rsidRDefault="00382B53"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Pr="00983343" w:rsidRDefault="00382B53"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Pr="00983343" w:rsidRDefault="00382B53"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rsidR="00382B53" w:rsidRPr="00983343" w:rsidRDefault="00382B53"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rsidR="00382B53" w:rsidRPr="00983343" w:rsidRDefault="00382B53"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382B53" w:rsidTr="00CB2621">
        <w:trPr>
          <w:tblHeader/>
        </w:trPr>
        <w:tc>
          <w:tcPr>
            <w:tcW w:w="2105"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rsidR="00382B53" w:rsidRPr="00983343" w:rsidRDefault="00382B53"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rsidR="00382B53" w:rsidRPr="00912923" w:rsidRDefault="00382B53"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rsidR="00382B53" w:rsidRPr="00983343" w:rsidRDefault="00382B53"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rsidR="00382B53" w:rsidRPr="00983343" w:rsidRDefault="00382B53" w:rsidP="00FE0E80">
            <w:pPr>
              <w:pStyle w:val="TAL"/>
            </w:pPr>
          </w:p>
        </w:tc>
      </w:tr>
      <w:tr w:rsidR="00117E86" w:rsidTr="00CB2621">
        <w:trPr>
          <w:tblHeader/>
        </w:trPr>
        <w:tc>
          <w:tcPr>
            <w:tcW w:w="2105"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rsidR="00382B53" w:rsidRDefault="00382B53" w:rsidP="00382B53">
            <w:pPr>
              <w:pStyle w:val="TAL"/>
            </w:pPr>
            <w:r w:rsidRPr="00912923">
              <w:t>Charging Data Request [Update]</w:t>
            </w:r>
          </w:p>
          <w:p w:rsidR="00117E86" w:rsidRPr="00983343" w:rsidRDefault="00382B53" w:rsidP="00382B53">
            <w:pPr>
              <w:pStyle w:val="TAL"/>
            </w:pPr>
            <w:r>
              <w:t>Charging Data Request [Termination]</w:t>
            </w:r>
          </w:p>
        </w:tc>
      </w:tr>
      <w:tr w:rsidR="00AF335D" w:rsidTr="008B1A94">
        <w:trPr>
          <w:tblHeader/>
        </w:trPr>
        <w:tc>
          <w:tcPr>
            <w:tcW w:w="2105"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pPr>
            <w:r w:rsidRPr="00FE0DF7">
              <w:rPr>
                <w:rFonts w:eastAsia="DengXian"/>
                <w:lang w:bidi="ar-IQ"/>
              </w:rPr>
              <w:t xml:space="preserve">V-SMF </w:t>
            </w:r>
            <w:r w:rsidRPr="00FE0DF7">
              <w:rPr>
                <w:rFonts w:eastAsia="DengXian" w:hint="eastAsia"/>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rsidR="00AF335D" w:rsidRPr="000E7158" w:rsidRDefault="00AF335D" w:rsidP="00AF335D">
            <w:pPr>
              <w:pStyle w:val="TAL"/>
              <w:jc w:val="center"/>
              <w:rPr>
                <w:rFonts w:eastAsia="DengXian"/>
                <w:lang w:bidi="ar-IQ"/>
              </w:rPr>
            </w:pPr>
            <w:r w:rsidRPr="00FE0DF7">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rsidR="00AF335D" w:rsidRPr="00983343" w:rsidRDefault="00AF335D" w:rsidP="00AF335D">
            <w:pPr>
              <w:pStyle w:val="TAL"/>
              <w:jc w:val="center"/>
            </w:pPr>
            <w:r w:rsidRPr="00FE0DF7">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jc w:val="center"/>
              <w:rPr>
                <w:lang w:eastAsia="zh-CN" w:bidi="ar-IQ"/>
              </w:rPr>
            </w:pPr>
            <w:r w:rsidRPr="00FE0DF7">
              <w:rPr>
                <w:rFonts w:eastAsia="DengXian"/>
                <w:lang w:bidi="ar-IQ"/>
              </w:rPr>
              <w:t>Not Applicable</w:t>
            </w:r>
          </w:p>
        </w:tc>
        <w:tc>
          <w:tcPr>
            <w:tcW w:w="1304" w:type="dxa"/>
            <w:tcBorders>
              <w:left w:val="single" w:sz="4" w:space="0" w:color="auto"/>
              <w:bottom w:val="single" w:sz="4" w:space="0" w:color="auto"/>
              <w:right w:val="single" w:sz="4" w:space="0" w:color="auto"/>
            </w:tcBorders>
          </w:tcPr>
          <w:p w:rsidR="00AF335D" w:rsidRDefault="00AF335D" w:rsidP="00AF335D">
            <w:pPr>
              <w:pStyle w:val="TAL"/>
              <w:jc w:val="center"/>
              <w:rPr>
                <w:lang w:eastAsia="zh-CN" w:bidi="ar-IQ"/>
              </w:rPr>
            </w:pPr>
            <w:r w:rsidRPr="00FE0DF7">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rsidR="00AF335D" w:rsidRDefault="00AF335D" w:rsidP="00AF335D">
            <w:pPr>
              <w:pStyle w:val="TAL"/>
              <w:rPr>
                <w:rFonts w:eastAsia="DengXian"/>
                <w:lang w:bidi="ar-IQ"/>
              </w:rPr>
            </w:pPr>
            <w:r>
              <w:rPr>
                <w:rFonts w:eastAsia="DengXian"/>
                <w:lang w:bidi="ar-IQ"/>
              </w:rPr>
              <w:t xml:space="preserve">Charging Data </w:t>
            </w:r>
            <w:r w:rsidRPr="00CD1773">
              <w:rPr>
                <w:rFonts w:eastAsia="DengXian"/>
                <w:lang w:bidi="ar-IQ"/>
              </w:rPr>
              <w:t>Request [Initial]</w:t>
            </w:r>
          </w:p>
          <w:p w:rsidR="00AF335D" w:rsidRPr="00912923" w:rsidRDefault="00AF335D" w:rsidP="00AF335D">
            <w:pPr>
              <w:pStyle w:val="TAL"/>
            </w:pPr>
            <w:r>
              <w:t>Charging Data Request [Termination]</w:t>
            </w:r>
          </w:p>
        </w:tc>
      </w:tr>
      <w:tr w:rsidR="00117E86" w:rsidTr="00CB2621">
        <w:trPr>
          <w:tblHeader/>
        </w:trPr>
        <w:tc>
          <w:tcPr>
            <w:tcW w:w="2105"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rsidR="00117E86" w:rsidRPr="00983343" w:rsidRDefault="00117E86" w:rsidP="00FE0E80">
            <w:pPr>
              <w:pStyle w:val="TAL"/>
            </w:pPr>
            <w:r>
              <w:t>Charging Data Request [Termination]</w:t>
            </w:r>
          </w:p>
        </w:tc>
      </w:tr>
      <w:tr w:rsidR="00117E86" w:rsidTr="00CB2621">
        <w:trPr>
          <w:tblHeader/>
        </w:trPr>
        <w:tc>
          <w:tcPr>
            <w:tcW w:w="2105"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rsidR="00117E86" w:rsidRPr="00983343" w:rsidRDefault="00117E86" w:rsidP="00FE0E80">
            <w:pPr>
              <w:pStyle w:val="TAL"/>
            </w:pPr>
          </w:p>
        </w:tc>
      </w:tr>
      <w:tr w:rsidR="005F747A"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710"/>
    </w:tbl>
    <w:p w:rsidR="00117E86" w:rsidRDefault="00117E86" w:rsidP="00117E86"/>
    <w:p w:rsidR="00834BE7" w:rsidRDefault="00117E86" w:rsidP="00834BE7">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rsidR="00834BE7" w:rsidRPr="00424394" w:rsidRDefault="00834BE7" w:rsidP="00834BE7">
      <w:pPr>
        <w:rPr>
          <w:lang w:bidi="ar-IQ"/>
        </w:rPr>
      </w:pPr>
      <w:r w:rsidRPr="004B4E9B">
        <w:rPr>
          <w:lang w:bidi="ar-IQ"/>
        </w:rPr>
        <w:t>The "Limit" trigger conditions applied to the QoS Flow level of QBC is common for all QFIs, and applies the limit for each QFI in the PDU session.</w:t>
      </w:r>
    </w:p>
    <w:p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rsidR="00117E86" w:rsidRPr="00424394" w:rsidRDefault="00117E86" w:rsidP="00117E86">
      <w:pPr>
        <w:pStyle w:val="TH"/>
      </w:pPr>
      <w:r>
        <w:lastRenderedPageBreak/>
        <w:t>Table 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rsidR="00117E86" w:rsidRPr="002F3ED2" w:rsidRDefault="00117E86" w:rsidP="00FE0E80">
            <w:pPr>
              <w:pStyle w:val="TAH"/>
              <w:rPr>
                <w:lang w:bidi="ar-IQ"/>
              </w:rPr>
            </w:pPr>
            <w:r>
              <w:rPr>
                <w:lang w:bidi="ar-IQ"/>
              </w:rPr>
              <w:t>SMF action</w:t>
            </w:r>
          </w:p>
        </w:tc>
      </w:tr>
      <w:tr w:rsidR="00117E86" w:rsidRPr="00424394" w:rsidTr="00FE0E80">
        <w:tc>
          <w:tcPr>
            <w:tcW w:w="2368" w:type="dxa"/>
            <w:tcBorders>
              <w:top w:val="single" w:sz="4" w:space="0" w:color="auto"/>
              <w:left w:val="single" w:sz="4" w:space="0" w:color="auto"/>
              <w:bottom w:val="single" w:sz="4" w:space="0" w:color="auto"/>
              <w:right w:val="single" w:sz="4" w:space="0" w:color="auto"/>
            </w:tcBorders>
          </w:tcPr>
          <w:p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rsidTr="00FE0E80">
        <w:tc>
          <w:tcPr>
            <w:tcW w:w="2368" w:type="dxa"/>
            <w:vMerge w:val="restart"/>
            <w:tcBorders>
              <w:top w:val="single" w:sz="4" w:space="0" w:color="auto"/>
              <w:left w:val="single" w:sz="4" w:space="0" w:color="auto"/>
              <w:right w:val="single" w:sz="4" w:space="0" w:color="auto"/>
            </w:tcBorders>
          </w:tcPr>
          <w:p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rsidR="00117E86" w:rsidRPr="002F3ED2"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r>
              <w:t>.</w:t>
            </w:r>
          </w:p>
        </w:tc>
      </w:tr>
      <w:tr w:rsidR="00117E86" w:rsidRPr="00424394" w:rsidTr="00FE0E80">
        <w:tc>
          <w:tcPr>
            <w:tcW w:w="2368" w:type="dxa"/>
            <w:vMerge/>
            <w:tcBorders>
              <w:left w:val="single" w:sz="4" w:space="0" w:color="auto"/>
              <w:right w:val="single" w:sz="4" w:space="0" w:color="auto"/>
            </w:tcBorders>
          </w:tcPr>
          <w:p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AF335D" w:rsidRPr="00424394" w:rsidTr="00FE0E80">
        <w:tc>
          <w:tcPr>
            <w:tcW w:w="2368" w:type="dxa"/>
            <w:vMerge w:val="restart"/>
            <w:tcBorders>
              <w:left w:val="single" w:sz="4" w:space="0" w:color="auto"/>
              <w:right w:val="single" w:sz="4" w:space="0" w:color="auto"/>
            </w:tcBorders>
          </w:tcPr>
          <w:p w:rsidR="00AF335D" w:rsidRPr="00424394" w:rsidRDefault="00AF335D" w:rsidP="00AF335D">
            <w:pPr>
              <w:pStyle w:val="TAL"/>
            </w:pPr>
            <w:r w:rsidRPr="00FE0DF7">
              <w:t>V-SMF change</w:t>
            </w:r>
          </w:p>
        </w:tc>
        <w:tc>
          <w:tcPr>
            <w:tcW w:w="3836"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rPr>
                <w:lang w:bidi="ar-IQ"/>
              </w:rPr>
            </w:pPr>
            <w:r w:rsidRPr="002F3ED2">
              <w:rPr>
                <w:lang w:bidi="ar-IQ"/>
              </w:rPr>
              <w:t>Charging Data Request [Initial]</w:t>
            </w:r>
            <w:r w:rsidRPr="00DF3014">
              <w:rPr>
                <w:lang w:bidi="ar-IQ"/>
              </w:rPr>
              <w:t>.</w:t>
            </w:r>
          </w:p>
        </w:tc>
      </w:tr>
      <w:tr w:rsidR="00AF335D" w:rsidRPr="00424394" w:rsidTr="00FE0E80">
        <w:tc>
          <w:tcPr>
            <w:tcW w:w="2368" w:type="dxa"/>
            <w:vMerge/>
            <w:tcBorders>
              <w:left w:val="single" w:sz="4" w:space="0" w:color="auto"/>
              <w:right w:val="single" w:sz="4" w:space="0" w:color="auto"/>
            </w:tcBorders>
          </w:tcPr>
          <w:p w:rsidR="00AF335D" w:rsidRPr="00FE0DF7" w:rsidRDefault="00AF335D" w:rsidP="00AF335D">
            <w:pPr>
              <w:pStyle w:val="TAL"/>
            </w:pPr>
          </w:p>
        </w:tc>
        <w:tc>
          <w:tcPr>
            <w:tcW w:w="3836"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rsidR="00AF335D" w:rsidRDefault="00AF335D" w:rsidP="00AF335D">
            <w:pPr>
              <w:pStyle w:val="TAL"/>
            </w:pPr>
            <w:r w:rsidRPr="00424394">
              <w:t>Charging Data Request</w:t>
            </w:r>
            <w:r>
              <w:t xml:space="preserve"> </w:t>
            </w:r>
            <w:r w:rsidRPr="00424394">
              <w:t>[Termination]</w:t>
            </w:r>
          </w:p>
          <w:p w:rsidR="00AF335D" w:rsidRPr="002F3ED2" w:rsidRDefault="00AF335D" w:rsidP="00AF335D">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CB325B" w:rsidRPr="00424394" w:rsidTr="00FE0E80">
        <w:tc>
          <w:tcPr>
            <w:tcW w:w="2368" w:type="dxa"/>
            <w:tcBorders>
              <w:left w:val="single" w:sz="4" w:space="0" w:color="auto"/>
              <w:right w:val="single" w:sz="4" w:space="0" w:color="auto"/>
            </w:tcBorders>
          </w:tcPr>
          <w:p w:rsidR="00CB325B" w:rsidRPr="00424394" w:rsidRDefault="00CB325B" w:rsidP="00CB325B">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rsidR="00CB325B" w:rsidRDefault="00CB325B" w:rsidP="00CB325B">
            <w:pPr>
              <w:pStyle w:val="TAL"/>
            </w:pPr>
          </w:p>
        </w:tc>
        <w:tc>
          <w:tcPr>
            <w:tcW w:w="4110" w:type="dxa"/>
            <w:tcBorders>
              <w:top w:val="single" w:sz="4" w:space="0" w:color="auto"/>
              <w:left w:val="single" w:sz="4" w:space="0" w:color="auto"/>
              <w:bottom w:val="single" w:sz="4" w:space="0" w:color="auto"/>
              <w:right w:val="single" w:sz="4" w:space="0" w:color="auto"/>
            </w:tcBorders>
          </w:tcPr>
          <w:p w:rsidR="00CB325B" w:rsidRPr="00424394" w:rsidRDefault="00CB325B" w:rsidP="00CB325B">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117E86" w:rsidRPr="00424394" w:rsidTr="00FE0E80">
        <w:tc>
          <w:tcPr>
            <w:tcW w:w="2368" w:type="dxa"/>
            <w:tcBorders>
              <w:left w:val="single" w:sz="4" w:space="0" w:color="auto"/>
              <w:right w:val="single" w:sz="4" w:space="0" w:color="auto"/>
            </w:tcBorders>
          </w:tcPr>
          <w:p w:rsidR="00117E86" w:rsidRPr="00424394" w:rsidRDefault="00117E86" w:rsidP="00FE0E80">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rsidRPr="00424394">
              <w:t>Charging Data Request</w:t>
            </w:r>
            <w:r>
              <w:t xml:space="preserve"> </w:t>
            </w:r>
            <w:r w:rsidRPr="00424394">
              <w:t>[Termination]</w:t>
            </w:r>
          </w:p>
          <w:p w:rsidR="00117E86" w:rsidRPr="00424394" w:rsidRDefault="00117E86" w:rsidP="00FE0E80">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rsidTr="00FE0E80">
        <w:tc>
          <w:tcPr>
            <w:tcW w:w="2368" w:type="dxa"/>
            <w:vMerge w:val="restart"/>
            <w:tcBorders>
              <w:left w:val="single" w:sz="4" w:space="0" w:color="auto"/>
              <w:right w:val="single" w:sz="4" w:space="0" w:color="auto"/>
            </w:tcBorders>
          </w:tcPr>
          <w:p w:rsidR="00117E86" w:rsidRPr="00334552" w:rsidRDefault="00117E86" w:rsidP="00E60CB1">
            <w:pPr>
              <w:pStyle w:val="TAL"/>
            </w:pPr>
            <w:r w:rsidRPr="00E60CB1">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117E86" w:rsidRPr="00424394" w:rsidTr="00FE0E80">
        <w:tc>
          <w:tcPr>
            <w:tcW w:w="2368" w:type="dxa"/>
            <w:vMerge/>
            <w:tcBorders>
              <w:left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8C6E01" w:rsidRPr="00424394" w:rsidTr="00FE0E80">
        <w:tc>
          <w:tcPr>
            <w:tcW w:w="2368" w:type="dxa"/>
            <w:vMerge w:val="restart"/>
            <w:tcBorders>
              <w:left w:val="single" w:sz="4" w:space="0" w:color="auto"/>
              <w:right w:val="single" w:sz="4" w:space="0" w:color="auto"/>
            </w:tcBorders>
          </w:tcPr>
          <w:p w:rsidR="008C6E01" w:rsidRPr="00424394" w:rsidRDefault="008C6E01" w:rsidP="008C6E01">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8C6E01" w:rsidRPr="00424394" w:rsidRDefault="005D5AE0" w:rsidP="008C6E01">
            <w:pPr>
              <w:pStyle w:val="TAL"/>
              <w:rPr>
                <w:lang w:bidi="ar-IQ"/>
              </w:rPr>
            </w:pPr>
            <w:r>
              <w:rPr>
                <w:lang w:bidi="ar-IQ"/>
              </w:rPr>
              <w:t>Close the counts with time stamps</w:t>
            </w:r>
            <w:r>
              <w:t xml:space="preserve"> and</w:t>
            </w:r>
            <w:r>
              <w:rPr>
                <w:lang w:bidi="ar-IQ"/>
              </w:rPr>
              <w:t xml:space="preserve"> start</w:t>
            </w:r>
            <w:r w:rsidR="008C6E01">
              <w:rPr>
                <w:lang w:bidi="ar-IQ"/>
              </w:rPr>
              <w:t xml:space="preserve"> n</w:t>
            </w:r>
            <w:r w:rsidR="008C6E01" w:rsidRPr="00424394">
              <w:rPr>
                <w:lang w:bidi="ar-IQ"/>
              </w:rPr>
              <w:t xml:space="preserve">ew counts </w:t>
            </w:r>
            <w:r w:rsidR="008C6E01">
              <w:rPr>
                <w:lang w:bidi="ar-IQ"/>
              </w:rPr>
              <w:t>with</w:t>
            </w:r>
            <w:r w:rsidR="008C6E01" w:rsidRPr="00424394">
              <w:rPr>
                <w:lang w:bidi="ar-IQ"/>
              </w:rPr>
              <w:t xml:space="preserve"> time stamps</w:t>
            </w:r>
            <w:r w:rsidR="008C6E01">
              <w:rPr>
                <w:lang w:bidi="ar-IQ"/>
              </w:rPr>
              <w:t>.</w:t>
            </w:r>
          </w:p>
        </w:tc>
      </w:tr>
      <w:tr w:rsidR="008C6E01" w:rsidRPr="00424394" w:rsidTr="00FE0E80">
        <w:tc>
          <w:tcPr>
            <w:tcW w:w="2368" w:type="dxa"/>
            <w:vMerge/>
            <w:tcBorders>
              <w:left w:val="single" w:sz="4" w:space="0" w:color="auto"/>
              <w:right w:val="single" w:sz="4" w:space="0" w:color="auto"/>
            </w:tcBorders>
          </w:tcPr>
          <w:p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r w:rsidR="00DF3014">
              <w:t>.</w:t>
            </w:r>
          </w:p>
        </w:tc>
      </w:tr>
      <w:tr w:rsidR="002F56BB" w:rsidRPr="00424394" w:rsidTr="00FE0E80">
        <w:tc>
          <w:tcPr>
            <w:tcW w:w="2368" w:type="dxa"/>
            <w:vMerge w:val="restart"/>
            <w:tcBorders>
              <w:left w:val="single" w:sz="4" w:space="0" w:color="auto"/>
              <w:right w:val="single" w:sz="4" w:space="0" w:color="auto"/>
            </w:tcBorders>
          </w:tcPr>
          <w:p w:rsidR="002F56BB" w:rsidRDefault="002F56BB" w:rsidP="002F56BB">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rsidR="002F56BB" w:rsidRDefault="002F56BB" w:rsidP="002F56BB">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2F56BB" w:rsidRDefault="002F56BB" w:rsidP="002F56BB">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rPr>
                <w:lang w:bidi="ar-IQ"/>
              </w:rPr>
              <w:t>and start new counts with time stamps</w:t>
            </w:r>
            <w:r w:rsidR="005D5AE0" w:rsidRPr="00424394">
              <w:t xml:space="preserve"> </w:t>
            </w:r>
            <w:r w:rsidRPr="00424394">
              <w:t xml:space="preserve">for active </w:t>
            </w:r>
            <w:r w:rsidR="005D5AE0">
              <w:t>QoS</w:t>
            </w:r>
            <w:r w:rsidRPr="00424394">
              <w:t xml:space="preserve"> flows</w:t>
            </w:r>
            <w:r>
              <w:t>.</w:t>
            </w:r>
          </w:p>
        </w:tc>
      </w:tr>
      <w:tr w:rsidR="002F56BB" w:rsidRPr="00424394" w:rsidTr="00FE0E80">
        <w:tc>
          <w:tcPr>
            <w:tcW w:w="2368" w:type="dxa"/>
            <w:vMerge/>
            <w:tcBorders>
              <w:left w:val="single" w:sz="4" w:space="0" w:color="auto"/>
              <w:right w:val="single" w:sz="4" w:space="0" w:color="auto"/>
            </w:tcBorders>
          </w:tcPr>
          <w:p w:rsidR="002F56BB" w:rsidRDefault="002F56BB" w:rsidP="002F56BB">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rsidR="002F56BB" w:rsidRDefault="002F56BB" w:rsidP="002F56BB">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2F56BB" w:rsidRDefault="002F56BB" w:rsidP="002F56BB">
            <w:pPr>
              <w:pStyle w:val="TAL"/>
              <w:rPr>
                <w:lang w:bidi="ar-IQ"/>
              </w:rPr>
            </w:pPr>
            <w:r w:rsidRPr="00424394">
              <w:rPr>
                <w:lang w:bidi="ar-IQ"/>
              </w:rPr>
              <w:t>Charging Data Request</w:t>
            </w:r>
            <w:r>
              <w:rPr>
                <w:lang w:bidi="ar-IQ"/>
              </w:rPr>
              <w:t xml:space="preserve"> </w:t>
            </w:r>
            <w:r w:rsidRPr="00424394">
              <w:rPr>
                <w:lang w:bidi="ar-IQ"/>
              </w:rPr>
              <w:t>[Update]</w:t>
            </w:r>
            <w:r>
              <w:t>.</w:t>
            </w:r>
          </w:p>
        </w:tc>
      </w:tr>
      <w:tr w:rsidR="008C6E01" w:rsidRPr="00424394" w:rsidTr="00FE0E80">
        <w:tc>
          <w:tcPr>
            <w:tcW w:w="2368" w:type="dxa"/>
            <w:vMerge w:val="restart"/>
            <w:tcBorders>
              <w:left w:val="single" w:sz="4" w:space="0" w:color="auto"/>
              <w:right w:val="single" w:sz="4" w:space="0" w:color="auto"/>
            </w:tcBorders>
          </w:tcPr>
          <w:p w:rsidR="008C6E01" w:rsidRPr="00424394" w:rsidRDefault="008C6E01" w:rsidP="008C6E01">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8C6E01" w:rsidRPr="00424394" w:rsidRDefault="008C6E01" w:rsidP="008C6E01">
            <w:pPr>
              <w:pStyle w:val="TAL"/>
              <w:rPr>
                <w:lang w:bidi="ar-IQ"/>
              </w:rPr>
            </w:pPr>
            <w:r>
              <w:rPr>
                <w:lang w:bidi="ar-IQ"/>
              </w:rPr>
              <w:t>Close the</w:t>
            </w:r>
            <w:r w:rsidRPr="00424394">
              <w:rPr>
                <w:lang w:bidi="ar-IQ"/>
              </w:rPr>
              <w:t xml:space="preserve"> counts </w:t>
            </w:r>
            <w:r w:rsidR="005D5AE0">
              <w:t>and start new counts with time stamps</w:t>
            </w:r>
            <w:r w:rsidRPr="00424394">
              <w:t xml:space="preserve"> for active </w:t>
            </w:r>
            <w:r>
              <w:t>QoS</w:t>
            </w:r>
            <w:r w:rsidRPr="00424394">
              <w:t xml:space="preserve"> flows</w:t>
            </w:r>
            <w:r>
              <w:t>.</w:t>
            </w:r>
          </w:p>
        </w:tc>
      </w:tr>
      <w:tr w:rsidR="008C6E01" w:rsidRPr="00424394" w:rsidTr="00FE0E80">
        <w:tc>
          <w:tcPr>
            <w:tcW w:w="2368" w:type="dxa"/>
            <w:vMerge/>
            <w:tcBorders>
              <w:left w:val="single" w:sz="4" w:space="0" w:color="auto"/>
              <w:right w:val="single" w:sz="4" w:space="0" w:color="auto"/>
            </w:tcBorders>
          </w:tcPr>
          <w:p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p>
        </w:tc>
      </w:tr>
      <w:tr w:rsidR="002B15EF" w:rsidRPr="00424394" w:rsidTr="00FE0E80">
        <w:tc>
          <w:tcPr>
            <w:tcW w:w="2368" w:type="dxa"/>
            <w:tcBorders>
              <w:left w:val="single" w:sz="4" w:space="0" w:color="auto"/>
              <w:right w:val="single" w:sz="4" w:space="0" w:color="auto"/>
            </w:tcBorders>
          </w:tcPr>
          <w:p w:rsidR="002B15EF" w:rsidRPr="00EE5020" w:rsidRDefault="002B15EF" w:rsidP="002B15EF">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rsidR="002B15EF" w:rsidRDefault="002B15EF" w:rsidP="002B15E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rsidR="002B15EF" w:rsidRPr="00D4208E" w:rsidRDefault="002B15EF" w:rsidP="002B15EF">
            <w:pPr>
              <w:pStyle w:val="TAL"/>
              <w:rPr>
                <w:lang w:eastAsia="zh-CN"/>
              </w:rPr>
            </w:pPr>
            <w:r w:rsidRPr="00D218B1">
              <w:rPr>
                <w:lang w:eastAsia="zh-CN"/>
              </w:rPr>
              <w:t xml:space="preserve">Charging Data Request [Update]. </w:t>
            </w:r>
          </w:p>
          <w:p w:rsidR="002B15EF" w:rsidRPr="00424394" w:rsidRDefault="002B15EF" w:rsidP="002B15EF">
            <w:pPr>
              <w:pStyle w:val="TAL"/>
              <w:rPr>
                <w:lang w:bidi="ar-IQ"/>
              </w:rPr>
            </w:pPr>
            <w:r w:rsidRPr="00E351F2">
              <w:rPr>
                <w:lang w:eastAsia="zh-CN"/>
              </w:rPr>
              <w:t>Close the counts and start new counts with time stamps</w:t>
            </w:r>
            <w:r>
              <w:rPr>
                <w:lang w:eastAsia="zh-CN"/>
              </w:rPr>
              <w:t>.</w:t>
            </w:r>
          </w:p>
        </w:tc>
      </w:tr>
      <w:tr w:rsidR="00FE35A7" w:rsidRPr="00424394" w:rsidDel="002D03DD" w:rsidTr="00FE0E80">
        <w:tc>
          <w:tcPr>
            <w:tcW w:w="2368" w:type="dxa"/>
            <w:vMerge w:val="restart"/>
            <w:tcBorders>
              <w:left w:val="single" w:sz="4" w:space="0" w:color="auto"/>
              <w:right w:val="single" w:sz="4" w:space="0" w:color="auto"/>
            </w:tcBorders>
          </w:tcPr>
          <w:p w:rsidR="00FE35A7" w:rsidRPr="00424394" w:rsidDel="002D03DD" w:rsidRDefault="00FE35A7" w:rsidP="00FE35A7">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rsidR="00FE35A7" w:rsidDel="002D03DD"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E35A7" w:rsidDel="002D03DD" w:rsidRDefault="00FE35A7" w:rsidP="00FE35A7">
            <w:pPr>
              <w:pStyle w:val="TAL"/>
              <w:rPr>
                <w:lang w:bidi="ar-IQ"/>
              </w:rPr>
            </w:pPr>
            <w:r>
              <w:rPr>
                <w:lang w:bidi="ar-IQ"/>
              </w:rPr>
              <w:t>Start new counts with time stamps</w:t>
            </w:r>
            <w:r>
              <w:t xml:space="preserve"> for the added UPF</w:t>
            </w:r>
            <w:r w:rsidDel="000D51FF">
              <w:t>.</w:t>
            </w:r>
          </w:p>
        </w:tc>
      </w:tr>
      <w:tr w:rsidR="00FE35A7" w:rsidRPr="00424394" w:rsidDel="002D03DD" w:rsidTr="00FE0E80">
        <w:tc>
          <w:tcPr>
            <w:tcW w:w="2368" w:type="dxa"/>
            <w:vMerge/>
            <w:tcBorders>
              <w:left w:val="single" w:sz="4" w:space="0" w:color="auto"/>
              <w:right w:val="single" w:sz="4" w:space="0" w:color="auto"/>
            </w:tcBorders>
          </w:tcPr>
          <w:p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E35A7" w:rsidDel="002D03DD"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rsidR="00FE35A7" w:rsidRPr="000A284B" w:rsidRDefault="00FE35A7" w:rsidP="00FE35A7">
            <w:pPr>
              <w:pStyle w:val="TAL"/>
            </w:pPr>
            <w:r>
              <w:t>Charging Data Request [Update].</w:t>
            </w:r>
          </w:p>
        </w:tc>
      </w:tr>
      <w:tr w:rsidR="00FE35A7" w:rsidRPr="00424394" w:rsidTr="00FE0E80">
        <w:tc>
          <w:tcPr>
            <w:tcW w:w="2368" w:type="dxa"/>
            <w:vMerge w:val="restart"/>
            <w:tcBorders>
              <w:left w:val="single" w:sz="4" w:space="0" w:color="auto"/>
              <w:right w:val="single" w:sz="4" w:space="0" w:color="auto"/>
            </w:tcBorders>
          </w:tcPr>
          <w:p w:rsidR="00FE35A7" w:rsidRPr="00424394" w:rsidRDefault="00FE35A7" w:rsidP="00FE35A7">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rsidR="00FE35A7"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rsidR="00FE35A7" w:rsidRDefault="00FE35A7" w:rsidP="00FE35A7">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FE35A7" w:rsidRPr="00424394" w:rsidTr="00FE0E80">
        <w:tc>
          <w:tcPr>
            <w:tcW w:w="2368" w:type="dxa"/>
            <w:vMerge/>
            <w:tcBorders>
              <w:left w:val="single" w:sz="4" w:space="0" w:color="auto"/>
              <w:right w:val="single" w:sz="4" w:space="0" w:color="auto"/>
            </w:tcBorders>
          </w:tcPr>
          <w:p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FE35A7"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rsidR="00FE35A7" w:rsidRDefault="00FE35A7" w:rsidP="00FE35A7">
            <w:pPr>
              <w:pStyle w:val="TAL"/>
              <w:rPr>
                <w:lang w:bidi="ar-IQ"/>
              </w:rPr>
            </w:pPr>
            <w:r>
              <w:t>Charging Data Request [Update].</w:t>
            </w:r>
          </w:p>
        </w:tc>
      </w:tr>
      <w:tr w:rsidR="00117E86" w:rsidRPr="00424394" w:rsidTr="00FE0E80">
        <w:tc>
          <w:tcPr>
            <w:tcW w:w="2368" w:type="dxa"/>
            <w:vMerge w:val="restart"/>
            <w:tcBorders>
              <w:left w:val="single" w:sz="4" w:space="0" w:color="auto"/>
              <w:right w:val="single" w:sz="4" w:space="0" w:color="auto"/>
            </w:tcBorders>
          </w:tcPr>
          <w:p w:rsidR="00117E86" w:rsidRPr="00424394" w:rsidRDefault="00117E86" w:rsidP="00FE0E80">
            <w:pPr>
              <w:pStyle w:val="TAL"/>
              <w:rPr>
                <w:lang w:bidi="ar-IQ"/>
              </w:rPr>
            </w:pPr>
            <w:r w:rsidRPr="00424394">
              <w:rPr>
                <w:lang w:bidi="ar-IQ"/>
              </w:rPr>
              <w:t xml:space="preserve">Expiry of 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117E86" w:rsidRPr="00424394"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RPr="00424394" w:rsidTr="00FE0E80">
        <w:tc>
          <w:tcPr>
            <w:tcW w:w="2368" w:type="dxa"/>
            <w:vMerge w:val="restart"/>
            <w:tcBorders>
              <w:left w:val="single" w:sz="4" w:space="0" w:color="auto"/>
              <w:right w:val="single" w:sz="4" w:space="0" w:color="auto"/>
            </w:tcBorders>
          </w:tcPr>
          <w:p w:rsidR="00117E86" w:rsidRPr="00424394" w:rsidRDefault="00117E86" w:rsidP="00FE0E80">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t xml:space="preserve">Close </w:t>
            </w:r>
            <w:r w:rsidRPr="00424394">
              <w:t xml:space="preserve">the counts </w:t>
            </w:r>
            <w:r>
              <w:t>with</w:t>
            </w:r>
            <w:r w:rsidRPr="00424394">
              <w:t xml:space="preserve"> time stamp</w:t>
            </w:r>
            <w:r>
              <w:t>s</w:t>
            </w:r>
          </w:p>
        </w:tc>
      </w:tr>
      <w:tr w:rsidR="00117E86" w:rsidRPr="00424394"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Tr="00FE0E80">
        <w:tc>
          <w:tcPr>
            <w:tcW w:w="2368" w:type="dxa"/>
            <w:vMerge w:val="restart"/>
            <w:tcBorders>
              <w:left w:val="single" w:sz="4" w:space="0" w:color="auto"/>
              <w:right w:val="single" w:sz="4" w:space="0" w:color="auto"/>
            </w:tcBorders>
          </w:tcPr>
          <w:p w:rsidR="00117E86" w:rsidRPr="00424394" w:rsidRDefault="00117E86" w:rsidP="00FE0E80">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Tr="00FE0E80">
        <w:tc>
          <w:tcPr>
            <w:tcW w:w="2368" w:type="dxa"/>
            <w:vMerge/>
            <w:tcBorders>
              <w:left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rsidTr="00FE0E80">
        <w:tc>
          <w:tcPr>
            <w:tcW w:w="2368" w:type="dxa"/>
            <w:vMerge w:val="restart"/>
            <w:tcBorders>
              <w:left w:val="single" w:sz="4" w:space="0" w:color="auto"/>
              <w:right w:val="single" w:sz="4" w:space="0" w:color="auto"/>
            </w:tcBorders>
          </w:tcPr>
          <w:p w:rsidR="00117E86" w:rsidRPr="00424394" w:rsidRDefault="00117E86" w:rsidP="00FE0E80">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Tr="00FE0E80">
        <w:tc>
          <w:tcPr>
            <w:tcW w:w="2368" w:type="dxa"/>
            <w:vMerge/>
            <w:tcBorders>
              <w:left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rsidRPr="00424394" w:rsidTr="00FE0E80">
        <w:tc>
          <w:tcPr>
            <w:tcW w:w="2368" w:type="dxa"/>
            <w:vMerge w:val="restart"/>
            <w:tcBorders>
              <w:left w:val="single" w:sz="4" w:space="0" w:color="auto"/>
              <w:right w:val="single" w:sz="4" w:space="0" w:color="auto"/>
            </w:tcBorders>
          </w:tcPr>
          <w:p w:rsidR="00117E86" w:rsidRPr="00424394" w:rsidRDefault="00117E86" w:rsidP="00FE0E80">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RPr="00424394" w:rsidTr="00FE0E80">
        <w:tc>
          <w:tcPr>
            <w:tcW w:w="2368" w:type="dxa"/>
            <w:vMerge/>
            <w:tcBorders>
              <w:left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rsidTr="00FE0E80">
        <w:tc>
          <w:tcPr>
            <w:tcW w:w="2368" w:type="dxa"/>
            <w:vMerge/>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382B53" w:rsidRPr="00424394" w:rsidTr="00FE0E80">
        <w:tc>
          <w:tcPr>
            <w:tcW w:w="2368" w:type="dxa"/>
            <w:vMerge w:val="restart"/>
            <w:tcBorders>
              <w:left w:val="single" w:sz="4" w:space="0" w:color="auto"/>
              <w:right w:val="single" w:sz="4" w:space="0" w:color="auto"/>
            </w:tcBorders>
          </w:tcPr>
          <w:p w:rsidR="00382B53" w:rsidRPr="00424394" w:rsidRDefault="00382B53" w:rsidP="00FE0E80">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rPr>
                <w:lang w:bidi="ar-IQ"/>
              </w:rPr>
            </w:pPr>
            <w:r w:rsidRPr="00424394">
              <w:rPr>
                <w:lang w:bidi="ar-IQ"/>
              </w:rPr>
              <w:t>Charging Data Request</w:t>
            </w:r>
            <w:r>
              <w:rPr>
                <w:lang w:bidi="ar-IQ"/>
              </w:rPr>
              <w:t xml:space="preserve"> </w:t>
            </w:r>
            <w:r w:rsidRPr="00424394">
              <w:rPr>
                <w:lang w:bidi="ar-IQ"/>
              </w:rPr>
              <w:t>[Update]</w:t>
            </w:r>
          </w:p>
          <w:p w:rsidR="00382B53" w:rsidRDefault="00382B53"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382B53" w:rsidRPr="00424394" w:rsidTr="00FE0E80">
        <w:tc>
          <w:tcPr>
            <w:tcW w:w="2368" w:type="dxa"/>
            <w:vMerge/>
            <w:tcBorders>
              <w:left w:val="single" w:sz="4" w:space="0" w:color="auto"/>
              <w:right w:val="single" w:sz="4" w:space="0" w:color="auto"/>
            </w:tcBorders>
          </w:tcPr>
          <w:p w:rsidR="00382B53" w:rsidRPr="00424394" w:rsidRDefault="00382B53"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382B53" w:rsidRDefault="00382B53"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rsidR="00382B53" w:rsidRPr="00424394" w:rsidRDefault="00382B53"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382B53" w:rsidRPr="00424394" w:rsidTr="00FE0E80">
        <w:tc>
          <w:tcPr>
            <w:tcW w:w="2368" w:type="dxa"/>
            <w:vMerge/>
            <w:tcBorders>
              <w:left w:val="single" w:sz="4" w:space="0" w:color="auto"/>
              <w:right w:val="single" w:sz="4" w:space="0" w:color="auto"/>
            </w:tcBorders>
          </w:tcPr>
          <w:p w:rsidR="00382B53" w:rsidRPr="00424394" w:rsidRDefault="00382B53" w:rsidP="00382B53">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rsidR="00382B53" w:rsidRDefault="00382B53" w:rsidP="00382B53">
            <w:pPr>
              <w:pStyle w:val="TAL"/>
              <w:rPr>
                <w:lang w:bidi="ar-IQ"/>
              </w:rPr>
            </w:pPr>
            <w:r>
              <w:rPr>
                <w:lang w:bidi="ar-IQ"/>
              </w:rPr>
              <w:t xml:space="preserve">If the management intervention causes a </w:t>
            </w:r>
            <w:r>
              <w:rPr>
                <w:lang w:bidi="ar-IQ"/>
              </w:rPr>
              <w:lastRenderedPageBreak/>
              <w:t>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rsidR="00382B53" w:rsidRDefault="00382B53" w:rsidP="00382B53">
            <w:pPr>
              <w:pStyle w:val="TAL"/>
            </w:pPr>
            <w:r w:rsidRPr="00424394">
              <w:lastRenderedPageBreak/>
              <w:t>Charging Data Request</w:t>
            </w:r>
            <w:r>
              <w:t xml:space="preserve"> </w:t>
            </w:r>
            <w:r w:rsidRPr="00424394">
              <w:t>[Termination]</w:t>
            </w:r>
          </w:p>
          <w:p w:rsidR="00382B53" w:rsidRDefault="00382B53" w:rsidP="00382B53">
            <w:pPr>
              <w:pStyle w:val="TAL"/>
              <w:rPr>
                <w:lang w:bidi="ar-IQ"/>
              </w:rPr>
            </w:pPr>
            <w:r>
              <w:rPr>
                <w:lang w:bidi="ar-IQ"/>
              </w:rPr>
              <w:lastRenderedPageBreak/>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rsidTr="00FE0E80">
        <w:tc>
          <w:tcPr>
            <w:tcW w:w="2368" w:type="dxa"/>
            <w:tcBorders>
              <w:left w:val="single" w:sz="4" w:space="0" w:color="auto"/>
              <w:bottom w:val="single" w:sz="4" w:space="0" w:color="auto"/>
              <w:right w:val="single" w:sz="4" w:space="0" w:color="auto"/>
            </w:tcBorders>
          </w:tcPr>
          <w:p w:rsidR="00117E86" w:rsidRPr="00424394" w:rsidRDefault="00117E86" w:rsidP="00FE0E80">
            <w:pPr>
              <w:pStyle w:val="TAL"/>
              <w:rPr>
                <w:lang w:bidi="ar-IQ"/>
              </w:rPr>
            </w:pPr>
            <w:r>
              <w:rPr>
                <w:lang w:bidi="ar-IQ"/>
              </w:rPr>
              <w:lastRenderedPageBreak/>
              <w:t>Abort</w:t>
            </w:r>
          </w:p>
        </w:tc>
        <w:tc>
          <w:tcPr>
            <w:tcW w:w="3836" w:type="dxa"/>
            <w:tcBorders>
              <w:top w:val="single" w:sz="4" w:space="0" w:color="auto"/>
              <w:left w:val="single" w:sz="4" w:space="0" w:color="auto"/>
              <w:bottom w:val="single" w:sz="4" w:space="0" w:color="auto"/>
              <w:right w:val="single" w:sz="4" w:space="0" w:color="auto"/>
            </w:tcBorders>
          </w:tcPr>
          <w:p w:rsidR="00117E86"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rsidR="00117E86" w:rsidRDefault="00117E86" w:rsidP="0091774E">
            <w:pPr>
              <w:pStyle w:val="TAL"/>
            </w:pPr>
            <w:r w:rsidRPr="00424394">
              <w:t>Charging Data Request</w:t>
            </w:r>
            <w:r>
              <w:t xml:space="preserve"> </w:t>
            </w:r>
            <w:r w:rsidRPr="00424394">
              <w:t>[Termination]</w:t>
            </w:r>
          </w:p>
          <w:p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rsidR="00117E86" w:rsidRDefault="00117E86" w:rsidP="00117E86">
      <w:pPr>
        <w:rPr>
          <w:lang w:bidi="ar-IQ"/>
        </w:rPr>
      </w:pPr>
    </w:p>
    <w:p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rsidR="00117E86" w:rsidRDefault="00117E86" w:rsidP="00117E86">
      <w:pPr>
        <w:pStyle w:val="Heading4"/>
        <w:rPr>
          <w:lang w:bidi="ar-IQ"/>
        </w:rPr>
      </w:pPr>
      <w:bookmarkStart w:id="735" w:name="_Toc20205485"/>
      <w:bookmarkStart w:id="736" w:name="_Toc27579461"/>
      <w:bookmarkStart w:id="737" w:name="_Toc36045402"/>
      <w:bookmarkStart w:id="738" w:name="_Toc36049282"/>
      <w:bookmarkStart w:id="739" w:name="_Toc36112501"/>
      <w:bookmarkStart w:id="740" w:name="_Toc44664246"/>
      <w:bookmarkStart w:id="741" w:name="_Toc44928703"/>
      <w:bookmarkStart w:id="742" w:name="_Toc44928893"/>
      <w:bookmarkStart w:id="743" w:name="_Toc51859598"/>
      <w:bookmarkStart w:id="744" w:name="_Toc58598753"/>
      <w:bookmarkStart w:id="745" w:name="_Toc155873444"/>
      <w:r>
        <w:rPr>
          <w:lang w:bidi="ar-IQ"/>
        </w:rPr>
        <w:t>5.2.1.</w:t>
      </w:r>
      <w:r w:rsidR="006A6B6A" w:rsidRPr="00CB2621">
        <w:rPr>
          <w:lang w:val="en-US" w:bidi="ar-IQ"/>
        </w:rPr>
        <w:t>7</w:t>
      </w:r>
      <w:r>
        <w:rPr>
          <w:lang w:bidi="ar-IQ"/>
        </w:rPr>
        <w:tab/>
        <w:t>Roaming QoS flow Based charging (QBC)</w:t>
      </w:r>
      <w:bookmarkEnd w:id="735"/>
      <w:bookmarkEnd w:id="736"/>
      <w:bookmarkEnd w:id="737"/>
      <w:bookmarkEnd w:id="738"/>
      <w:bookmarkEnd w:id="739"/>
      <w:bookmarkEnd w:id="740"/>
      <w:bookmarkEnd w:id="741"/>
      <w:bookmarkEnd w:id="742"/>
      <w:bookmarkEnd w:id="743"/>
      <w:bookmarkEnd w:id="744"/>
      <w:bookmarkEnd w:id="745"/>
      <w:r>
        <w:rPr>
          <w:lang w:bidi="ar-IQ"/>
        </w:rPr>
        <w:t xml:space="preserve"> </w:t>
      </w:r>
    </w:p>
    <w:p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rsidR="00117E86" w:rsidRDefault="00117E86" w:rsidP="00117E86">
      <w:pPr>
        <w:pStyle w:val="B10"/>
      </w:pPr>
      <w:r>
        <w:t>-</w:t>
      </w:r>
      <w:r>
        <w:tab/>
        <w:t>An indication on whether the "Default partial record" or the "</w:t>
      </w:r>
      <w:r>
        <w:rPr>
          <w:lang w:bidi="ar-IQ"/>
        </w:rPr>
        <w:t>Individual partial record" mechanism per clause 5.2.3, is used by CHF.</w:t>
      </w:r>
    </w:p>
    <w:p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rsidR="00410E60" w:rsidRDefault="00117E86" w:rsidP="00410E60">
      <w:pPr>
        <w:pStyle w:val="B10"/>
        <w:ind w:left="0" w:firstLine="0"/>
        <w:rPr>
          <w:lang w:bidi="ar-IQ"/>
        </w:rPr>
      </w:pPr>
      <w:r>
        <w:rPr>
          <w:lang w:bidi="ar-IQ"/>
        </w:rPr>
        <w:t>-</w:t>
      </w:r>
      <w:r>
        <w:rPr>
          <w:lang w:bidi="ar-IQ"/>
        </w:rPr>
        <w:tab/>
        <w:t>The "Default partial record" mechanism indicated as the one used by CHF.</w:t>
      </w:r>
    </w:p>
    <w:p w:rsidR="00410E60" w:rsidRPr="001C440D" w:rsidRDefault="00410E60" w:rsidP="00410E60">
      <w:pPr>
        <w:rPr>
          <w:lang w:val="en-US"/>
        </w:rPr>
      </w:pPr>
      <w:r w:rsidRPr="00AD3DA4">
        <w:t>In home routed scenario,</w:t>
      </w:r>
      <w:r>
        <w:t xml:space="preserve"> </w:t>
      </w:r>
      <w:r>
        <w:rPr>
          <w:lang w:val="en-US"/>
        </w:rPr>
        <w:t xml:space="preserve">during the PDU session establishment, </w:t>
      </w:r>
      <w:r w:rsidRPr="001C440D">
        <w:rPr>
          <w:lang w:val="en-US"/>
        </w:rPr>
        <w:t>the default "Roaming charging profile" for the V-SMF is based on the</w:t>
      </w:r>
      <w:r>
        <w:rPr>
          <w:lang w:val="en-US"/>
        </w:rPr>
        <w:t xml:space="preserve"> configuration</w:t>
      </w:r>
      <w:r w:rsidRPr="001C440D">
        <w:rPr>
          <w:lang w:val="en-US"/>
        </w:rPr>
        <w:t xml:space="preserve"> and may be set, changed, applied, and transferred in the following order:</w:t>
      </w:r>
    </w:p>
    <w:p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rsidR="00410E60" w:rsidRPr="001C440D" w:rsidRDefault="00410E60" w:rsidP="00410E60">
      <w:pPr>
        <w:pStyle w:val="B10"/>
        <w:rPr>
          <w:lang w:val="en-US"/>
        </w:rPr>
      </w:pPr>
      <w:r w:rsidRPr="001C440D">
        <w:rPr>
          <w:lang w:val="en-US"/>
        </w:rPr>
        <w:t>2.</w:t>
      </w:r>
      <w:r w:rsidRPr="001C440D">
        <w:rPr>
          <w:lang w:val="en-US"/>
        </w:rPr>
        <w:tab/>
        <w:t>Changed by V-CHF and transferred to V-SMF</w:t>
      </w:r>
    </w:p>
    <w:p w:rsidR="00410E60" w:rsidRDefault="00410E60" w:rsidP="00410E60">
      <w:pPr>
        <w:pStyle w:val="B10"/>
        <w:rPr>
          <w:lang w:val="en-US"/>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w:t>
      </w:r>
      <w:r>
        <w:rPr>
          <w:lang w:val="en-US"/>
        </w:rPr>
        <w:t>SMF</w:t>
      </w:r>
    </w:p>
    <w:p w:rsidR="00410E60" w:rsidRPr="001C440D" w:rsidRDefault="00410E60" w:rsidP="00410E60">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t xml:space="preserve">Transferred </w:t>
      </w:r>
      <w:r>
        <w:rPr>
          <w:lang w:val="en-US"/>
        </w:rPr>
        <w:t xml:space="preserve">from H-SMF </w:t>
      </w:r>
      <w:r w:rsidRPr="001C440D">
        <w:rPr>
          <w:lang w:val="en-US"/>
        </w:rPr>
        <w:t xml:space="preserve">to </w:t>
      </w:r>
      <w:r>
        <w:rPr>
          <w:lang w:val="en-US"/>
        </w:rPr>
        <w:t>H-CHF</w:t>
      </w:r>
    </w:p>
    <w:p w:rsidR="00410E60" w:rsidRDefault="00410E60" w:rsidP="00410E60">
      <w:pPr>
        <w:pStyle w:val="B10"/>
        <w:rPr>
          <w:lang w:val="en-US"/>
        </w:rPr>
      </w:pPr>
      <w:r w:rsidRPr="001C440D">
        <w:rPr>
          <w:lang w:val="en-US"/>
        </w:rPr>
        <w:t>4.</w:t>
      </w:r>
      <w:r w:rsidRPr="001C440D">
        <w:rPr>
          <w:lang w:val="en-US"/>
        </w:rPr>
        <w:tab/>
        <w:t xml:space="preserve">Changed by H-CHF and transferred to </w:t>
      </w:r>
      <w:r>
        <w:rPr>
          <w:lang w:val="en-US"/>
        </w:rPr>
        <w:t>H</w:t>
      </w:r>
      <w:r w:rsidRPr="001C440D">
        <w:rPr>
          <w:lang w:val="en-US"/>
        </w:rPr>
        <w:t>-SMF</w:t>
      </w:r>
    </w:p>
    <w:p w:rsidR="00410E60" w:rsidRPr="001C440D" w:rsidRDefault="00410E60" w:rsidP="00410E60">
      <w:pPr>
        <w:pStyle w:val="B10"/>
        <w:rPr>
          <w:lang w:val="en-US"/>
        </w:rPr>
      </w:pPr>
      <w:r>
        <w:rPr>
          <w:lang w:val="en-US"/>
        </w:rPr>
        <w:t>5.</w:t>
      </w:r>
      <w:r w:rsidRPr="001C440D">
        <w:rPr>
          <w:lang w:val="en-US"/>
        </w:rPr>
        <w:tab/>
        <w:t xml:space="preserve">Transferred </w:t>
      </w:r>
      <w:r>
        <w:rPr>
          <w:lang w:val="en-US"/>
        </w:rPr>
        <w:t xml:space="preserve">from H-SMF </w:t>
      </w:r>
      <w:r w:rsidRPr="001C440D">
        <w:rPr>
          <w:lang w:val="en-US"/>
        </w:rPr>
        <w:t xml:space="preserve">to </w:t>
      </w:r>
      <w:r>
        <w:rPr>
          <w:lang w:val="en-US"/>
        </w:rPr>
        <w:t>V</w:t>
      </w:r>
      <w:r w:rsidRPr="001C440D">
        <w:rPr>
          <w:lang w:val="en-US"/>
        </w:rPr>
        <w:t>-</w:t>
      </w:r>
      <w:r>
        <w:rPr>
          <w:lang w:val="en-US"/>
        </w:rPr>
        <w:t>SMF</w:t>
      </w:r>
    </w:p>
    <w:p w:rsidR="00410E60" w:rsidRDefault="00410E60" w:rsidP="00410E60">
      <w:pPr>
        <w:pStyle w:val="B10"/>
      </w:pPr>
      <w:r>
        <w:rPr>
          <w:lang w:val="en-US"/>
        </w:rPr>
        <w:t>6.</w:t>
      </w:r>
      <w:r w:rsidRPr="001C440D">
        <w:rPr>
          <w:lang w:val="en-US"/>
        </w:rPr>
        <w:tab/>
        <w:t>Applied in V-SMF and transferred to V-CHF</w:t>
      </w:r>
    </w:p>
    <w:p w:rsidR="00410E60" w:rsidRPr="001C440D" w:rsidRDefault="00410E60" w:rsidP="00410E60">
      <w:pPr>
        <w:rPr>
          <w:lang w:val="en-US"/>
        </w:rPr>
      </w:pPr>
      <w:r w:rsidRPr="001C440D">
        <w:rPr>
          <w:lang w:val="en-US"/>
        </w:rPr>
        <w:t xml:space="preserve">In local breakout scenario, </w:t>
      </w:r>
      <w:r>
        <w:rPr>
          <w:lang w:val="en-US"/>
        </w:rPr>
        <w:t xml:space="preserve">during the PDU session establishment, </w:t>
      </w:r>
      <w:r w:rsidRPr="001C440D">
        <w:rPr>
          <w:lang w:val="en-US"/>
        </w:rPr>
        <w:t xml:space="preserve">the default "Roaming charging profile" for the V-SMF is based on </w:t>
      </w:r>
      <w:r>
        <w:rPr>
          <w:lang w:val="en-US"/>
        </w:rPr>
        <w:t xml:space="preserve">the </w:t>
      </w:r>
      <w:ins w:id="746" w:author="CR0496" w:date="2024-03-28T12:48:00Z">
        <w:r w:rsidR="00B7773E">
          <w:rPr>
            <w:lang w:val="en-US"/>
          </w:rPr>
          <w:t>"</w:t>
        </w:r>
        <w:r w:rsidR="00B7773E" w:rsidRPr="001C440D">
          <w:rPr>
            <w:lang w:val="en-US"/>
          </w:rPr>
          <w:t>Charging characteristics</w:t>
        </w:r>
        <w:r w:rsidR="00B7773E">
          <w:rPr>
            <w:lang w:val="en-US"/>
          </w:rPr>
          <w:t>"</w:t>
        </w:r>
      </w:ins>
      <w:del w:id="747" w:author="CR0496" w:date="2024-03-28T12:48:00Z">
        <w:r w:rsidDel="00B7773E">
          <w:rPr>
            <w:lang w:val="en-US"/>
          </w:rPr>
          <w:delText>configuration</w:delText>
        </w:r>
      </w:del>
      <w:r w:rsidRPr="001C440D">
        <w:rPr>
          <w:lang w:val="en-US"/>
        </w:rPr>
        <w:t>, and may be set, changed, applied, and transferred in the following order:</w:t>
      </w:r>
    </w:p>
    <w:p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rsidR="00410E60" w:rsidRPr="001C440D" w:rsidRDefault="00410E60" w:rsidP="00410E60">
      <w:pPr>
        <w:pStyle w:val="B10"/>
        <w:rPr>
          <w:lang w:val="en-US"/>
        </w:rPr>
      </w:pPr>
      <w:r w:rsidRPr="001C440D">
        <w:rPr>
          <w:lang w:val="en-US"/>
        </w:rPr>
        <w:t>2.</w:t>
      </w:r>
      <w:r w:rsidRPr="001C440D">
        <w:rPr>
          <w:lang w:val="en-US"/>
        </w:rPr>
        <w:tab/>
        <w:t>Changed by V-CHF and transferred to V-SMF</w:t>
      </w:r>
    </w:p>
    <w:p w:rsidR="00410E60" w:rsidRPr="001C440D" w:rsidRDefault="00410E60" w:rsidP="00410E60">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rsidR="00410E60" w:rsidRPr="001C440D" w:rsidRDefault="00410E60" w:rsidP="00410E60">
      <w:pPr>
        <w:pStyle w:val="B10"/>
        <w:rPr>
          <w:lang w:val="en-US"/>
        </w:rPr>
      </w:pPr>
      <w:r w:rsidRPr="001C440D">
        <w:rPr>
          <w:lang w:val="en-US"/>
        </w:rPr>
        <w:t>4.</w:t>
      </w:r>
      <w:r w:rsidRPr="001C440D">
        <w:rPr>
          <w:lang w:val="en-US"/>
        </w:rPr>
        <w:tab/>
        <w:t>Changed by H-CHF and transferred to V-SMF</w:t>
      </w:r>
    </w:p>
    <w:p w:rsidR="00410E60" w:rsidRDefault="00410E60" w:rsidP="00410E60">
      <w:pPr>
        <w:pStyle w:val="B10"/>
        <w:rPr>
          <w:ins w:id="748" w:author="CR0496" w:date="2024-03-28T12:45:00Z"/>
          <w:lang w:val="en-US"/>
        </w:rPr>
      </w:pPr>
      <w:r w:rsidRPr="001C440D">
        <w:rPr>
          <w:lang w:val="en-US"/>
        </w:rPr>
        <w:t>5.</w:t>
      </w:r>
      <w:r w:rsidRPr="001C440D">
        <w:rPr>
          <w:lang w:val="en-US"/>
        </w:rPr>
        <w:tab/>
        <w:t>Applied in V-SMF and transferred to V-CHF</w:t>
      </w:r>
    </w:p>
    <w:p w:rsidR="00B7773E" w:rsidRPr="001C440D" w:rsidRDefault="00B7773E" w:rsidP="00B7773E">
      <w:pPr>
        <w:rPr>
          <w:ins w:id="749" w:author="CR0496" w:date="2024-03-28T12:45:00Z"/>
          <w:lang w:val="en-US"/>
        </w:rPr>
      </w:pPr>
      <w:ins w:id="750" w:author="CR0496" w:date="2024-03-28T12:45:00Z">
        <w:r w:rsidRPr="001C440D">
          <w:rPr>
            <w:lang w:val="en-US"/>
          </w:rPr>
          <w:t>In local breakout scenario, the default "Roaming charging profile" for the V-SMF</w:t>
        </w:r>
        <w:r w:rsidRPr="0029151D">
          <w:rPr>
            <w:lang w:val="en-US"/>
          </w:rPr>
          <w:t xml:space="preserve"> </w:t>
        </w:r>
        <w:r>
          <w:rPr>
            <w:lang w:val="en-US"/>
          </w:rPr>
          <w:t>connected to V-CHF and V-CHF connected to H-CHF,</w:t>
        </w:r>
        <w:r w:rsidRPr="001C440D">
          <w:rPr>
            <w:lang w:val="en-US"/>
          </w:rPr>
          <w:t xml:space="preserve"> is based on the “Charging characteristics”, and may be set, changed, applied, and transferred in the following order:</w:t>
        </w:r>
      </w:ins>
    </w:p>
    <w:p w:rsidR="00B7773E" w:rsidRPr="001C440D" w:rsidRDefault="00B7773E" w:rsidP="00B7773E">
      <w:pPr>
        <w:pStyle w:val="B10"/>
        <w:rPr>
          <w:ins w:id="751" w:author="CR0496" w:date="2024-03-28T12:45:00Z"/>
          <w:lang w:val="en-US"/>
        </w:rPr>
      </w:pPr>
      <w:ins w:id="752" w:author="CR0496" w:date="2024-03-28T12:45:00Z">
        <w:r w:rsidRPr="001C440D">
          <w:rPr>
            <w:lang w:val="en-US"/>
          </w:rPr>
          <w:t>1.</w:t>
        </w:r>
        <w:r w:rsidRPr="001C440D">
          <w:rPr>
            <w:lang w:val="en-US"/>
          </w:rPr>
          <w:tab/>
          <w:t>Default set by V-SMF and transferred to V-CHF</w:t>
        </w:r>
      </w:ins>
    </w:p>
    <w:p w:rsidR="00B7773E" w:rsidRPr="001C440D" w:rsidRDefault="00B7773E" w:rsidP="00B7773E">
      <w:pPr>
        <w:pStyle w:val="B10"/>
        <w:rPr>
          <w:ins w:id="753" w:author="CR0496" w:date="2024-03-28T12:45:00Z"/>
          <w:lang w:val="en-US"/>
        </w:rPr>
      </w:pPr>
      <w:ins w:id="754" w:author="CR0496" w:date="2024-03-28T12:45:00Z">
        <w:r w:rsidRPr="001C440D">
          <w:rPr>
            <w:lang w:val="en-US"/>
          </w:rPr>
          <w:t>2.</w:t>
        </w:r>
        <w:r w:rsidRPr="001C440D">
          <w:rPr>
            <w:lang w:val="en-US"/>
          </w:rPr>
          <w:tab/>
          <w:t xml:space="preserve">Changed by V-CHF and transferred to </w:t>
        </w:r>
        <w:r>
          <w:rPr>
            <w:lang w:val="en-US"/>
          </w:rPr>
          <w:t>H</w:t>
        </w:r>
        <w:r w:rsidRPr="001C440D">
          <w:rPr>
            <w:lang w:val="en-US"/>
          </w:rPr>
          <w:t>-</w:t>
        </w:r>
        <w:r>
          <w:rPr>
            <w:lang w:val="en-US"/>
          </w:rPr>
          <w:t>CHF</w:t>
        </w:r>
      </w:ins>
    </w:p>
    <w:p w:rsidR="00B7773E" w:rsidRPr="001C440D" w:rsidRDefault="00B7773E" w:rsidP="00B7773E">
      <w:pPr>
        <w:pStyle w:val="B10"/>
        <w:rPr>
          <w:ins w:id="755" w:author="CR0496" w:date="2024-03-28T12:45:00Z"/>
          <w:lang w:val="en-US"/>
        </w:rPr>
      </w:pPr>
      <w:ins w:id="756" w:author="CR0496" w:date="2024-03-28T12:45:00Z">
        <w:r>
          <w:rPr>
            <w:lang w:val="en-US"/>
          </w:rPr>
          <w:lastRenderedPageBreak/>
          <w:t>3</w:t>
        </w:r>
        <w:r w:rsidRPr="001C440D">
          <w:rPr>
            <w:lang w:val="en-US"/>
          </w:rPr>
          <w:t>.</w:t>
        </w:r>
        <w:r w:rsidRPr="001C440D">
          <w:rPr>
            <w:lang w:val="en-US"/>
          </w:rPr>
          <w:tab/>
          <w:t>Changed by H-CHF and transferred to V-</w:t>
        </w:r>
        <w:r>
          <w:rPr>
            <w:lang w:val="en-US"/>
          </w:rPr>
          <w:t>CH</w:t>
        </w:r>
        <w:r w:rsidRPr="001C440D">
          <w:rPr>
            <w:lang w:val="en-US"/>
          </w:rPr>
          <w:t>F</w:t>
        </w:r>
      </w:ins>
    </w:p>
    <w:p w:rsidR="00B7773E" w:rsidRPr="001C440D" w:rsidRDefault="00B7773E" w:rsidP="00B7773E">
      <w:pPr>
        <w:pStyle w:val="B10"/>
        <w:rPr>
          <w:ins w:id="757" w:author="CR0496" w:date="2024-03-28T12:45:00Z"/>
          <w:lang w:val="en-US" w:eastAsia="zh-CN"/>
        </w:rPr>
      </w:pPr>
      <w:ins w:id="758" w:author="CR0496" w:date="2024-03-28T12:45:00Z">
        <w:r>
          <w:rPr>
            <w:lang w:val="en-US" w:eastAsia="zh-CN"/>
          </w:rPr>
          <w:t>4</w:t>
        </w:r>
        <w:r w:rsidRPr="001C440D">
          <w:rPr>
            <w:lang w:val="en-US" w:eastAsia="zh-CN"/>
          </w:rPr>
          <w:t>.</w:t>
        </w:r>
        <w:r w:rsidRPr="001C440D">
          <w:rPr>
            <w:lang w:val="en-US"/>
          </w:rPr>
          <w:t xml:space="preserve"> </w:t>
        </w:r>
        <w:r w:rsidRPr="001C440D">
          <w:rPr>
            <w:lang w:val="en-US"/>
          </w:rPr>
          <w:tab/>
        </w:r>
        <w:r>
          <w:rPr>
            <w:lang w:val="en-US"/>
          </w:rPr>
          <w:t>Validated by V-CHF and t</w:t>
        </w:r>
        <w:r w:rsidRPr="001C440D">
          <w:rPr>
            <w:lang w:val="en-US"/>
          </w:rPr>
          <w:t xml:space="preserve">ransferred to </w:t>
        </w:r>
        <w:r>
          <w:rPr>
            <w:lang w:val="en-US"/>
          </w:rPr>
          <w:t>V</w:t>
        </w:r>
        <w:r w:rsidRPr="001C440D">
          <w:rPr>
            <w:lang w:val="en-US"/>
          </w:rPr>
          <w:t>-</w:t>
        </w:r>
        <w:r>
          <w:rPr>
            <w:lang w:val="en-US"/>
          </w:rPr>
          <w:t>SMF</w:t>
        </w:r>
      </w:ins>
    </w:p>
    <w:p w:rsidR="00B7773E" w:rsidRPr="00410E60" w:rsidRDefault="00B7773E" w:rsidP="00410E60">
      <w:pPr>
        <w:pStyle w:val="B10"/>
        <w:rPr>
          <w:lang w:val="en-US"/>
        </w:rPr>
      </w:pPr>
      <w:ins w:id="759" w:author="CR0496" w:date="2024-03-28T12:45:00Z">
        <w:r w:rsidRPr="001C440D">
          <w:rPr>
            <w:lang w:val="en-US"/>
          </w:rPr>
          <w:t>5.</w:t>
        </w:r>
        <w:r w:rsidRPr="001C440D">
          <w:rPr>
            <w:lang w:val="en-US"/>
          </w:rPr>
          <w:tab/>
          <w:t>Applied in V-SMF</w:t>
        </w:r>
      </w:ins>
    </w:p>
    <w:p w:rsidR="00117E86" w:rsidRDefault="00117E86" w:rsidP="00B7773E">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 xml:space="preserve">exchange between the VPLMN and HPLMN at PDU session establishment </w:t>
      </w:r>
      <w:r w:rsidR="00E212B5">
        <w:rPr>
          <w:lang w:val="x-none" w:eastAsia="zh-CN"/>
        </w:rPr>
        <w:t xml:space="preserve">may </w:t>
      </w:r>
      <w:r w:rsidRPr="0071524F">
        <w:rPr>
          <w:lang w:val="x-none"/>
        </w:rPr>
        <w:t>remain unchanged during the PDU session lifetime</w:t>
      </w:r>
      <w:r w:rsidR="006210A4" w:rsidRPr="00EE0827">
        <w:rPr>
          <w:lang w:val="en-US"/>
        </w:rPr>
        <w:t xml:space="preserve">, </w:t>
      </w:r>
      <w:r w:rsidR="006210A4">
        <w:rPr>
          <w:lang w:val="en-US"/>
        </w:rPr>
        <w:t>unless there is a V-SMF change</w:t>
      </w:r>
      <w:r w:rsidRPr="0071524F">
        <w:rPr>
          <w:lang w:val="en-US"/>
        </w:rPr>
        <w:t>.</w:t>
      </w:r>
    </w:p>
    <w:p w:rsidR="006210A4" w:rsidRDefault="006210A4" w:rsidP="00117E86">
      <w:pPr>
        <w:rPr>
          <w:lang w:val="en-US"/>
        </w:rPr>
      </w:pPr>
      <w:r>
        <w:rPr>
          <w:lang w:val="en-US"/>
        </w:rPr>
        <w:t>At each V-SMF change in Home routed scenario, t</w:t>
      </w:r>
      <w:r w:rsidRPr="0015394E">
        <w:rPr>
          <w:lang w:val="en-US"/>
        </w:rPr>
        <w:t>he</w:t>
      </w:r>
      <w:r w:rsidRPr="0071524F">
        <w:rPr>
          <w:lang w:val="x-none"/>
        </w:rPr>
        <w:t xml:space="preserve"> "Roaming Charging Profile" </w:t>
      </w:r>
      <w:r>
        <w:rPr>
          <w:lang w:val="en-US"/>
        </w:rPr>
        <w:t>may be renegotiated between the VPLMN and HPLMN and</w:t>
      </w:r>
      <w:del w:id="760" w:author="CR0496" w:date="2024-03-28T12:47:00Z">
        <w:r w:rsidDel="00B7773E">
          <w:rPr>
            <w:lang w:val="en-US"/>
          </w:rPr>
          <w:delText xml:space="preserve"> </w:delText>
        </w:r>
      </w:del>
      <w:r w:rsidR="00E212B5" w:rsidRPr="00E212B5">
        <w:rPr>
          <w:lang w:val="x-none"/>
        </w:rPr>
        <w:t xml:space="preserve"> </w:t>
      </w:r>
      <w:r w:rsidR="00E212B5">
        <w:rPr>
          <w:lang w:val="x-none"/>
        </w:rPr>
        <w:t>may</w:t>
      </w:r>
      <w:r w:rsidRPr="0071524F">
        <w:rPr>
          <w:lang w:val="x-none"/>
        </w:rPr>
        <w:t xml:space="preserve"> remain unchanged during the PDU session lifetime</w:t>
      </w:r>
      <w:r w:rsidRPr="00EE0827">
        <w:rPr>
          <w:lang w:val="en-US"/>
        </w:rPr>
        <w:t xml:space="preserve"> </w:t>
      </w:r>
      <w:r>
        <w:rPr>
          <w:lang w:val="en-US"/>
        </w:rPr>
        <w:t>with the actual V-SMF.</w:t>
      </w:r>
    </w:p>
    <w:p w:rsidR="00E212B5" w:rsidRDefault="00E212B5" w:rsidP="00117E86">
      <w:pPr>
        <w:rPr>
          <w:lang w:val="en-US"/>
        </w:rPr>
      </w:pPr>
      <w:r w:rsidRPr="003E5651">
        <w:rPr>
          <w:lang w:val="en-US"/>
        </w:rPr>
        <w:t>Roaming charging profile may be changed</w:t>
      </w:r>
      <w:r>
        <w:rPr>
          <w:lang w:val="en-US"/>
        </w:rPr>
        <w:t xml:space="preserve"> </w:t>
      </w:r>
      <w:r>
        <w:rPr>
          <w:lang w:val="x-none"/>
        </w:rPr>
        <w:t>during the PDU session lifetime if</w:t>
      </w:r>
      <w:r w:rsidRPr="003E5651">
        <w:rPr>
          <w:lang w:val="en-US"/>
        </w:rPr>
        <w:t xml:space="preserve"> V-SMF include</w:t>
      </w:r>
      <w:r>
        <w:rPr>
          <w:lang w:val="en-US"/>
        </w:rPr>
        <w:t>s</w:t>
      </w:r>
      <w:r w:rsidRPr="003E5651">
        <w:rPr>
          <w:lang w:val="en-US"/>
        </w:rPr>
        <w:t xml:space="preserve"> the Roaming charging profile in </w:t>
      </w:r>
      <w:r>
        <w:rPr>
          <w:lang w:val="en-US"/>
        </w:rPr>
        <w:t>the C</w:t>
      </w:r>
      <w:r w:rsidRPr="003E5651">
        <w:rPr>
          <w:lang w:val="en-US"/>
        </w:rPr>
        <w:t xml:space="preserve">harging </w:t>
      </w:r>
      <w:r>
        <w:rPr>
          <w:lang w:val="en-US"/>
        </w:rPr>
        <w:t>D</w:t>
      </w:r>
      <w:r w:rsidRPr="003E5651">
        <w:rPr>
          <w:lang w:val="en-US"/>
        </w:rPr>
        <w:t xml:space="preserve">ata </w:t>
      </w:r>
      <w:r>
        <w:rPr>
          <w:lang w:val="en-US"/>
        </w:rPr>
        <w:t>R</w:t>
      </w:r>
      <w:r w:rsidRPr="003E5651">
        <w:rPr>
          <w:lang w:val="en-US"/>
        </w:rPr>
        <w:t>equest.</w:t>
      </w:r>
      <w:r>
        <w:rPr>
          <w:lang w:val="en-US"/>
        </w:rPr>
        <w:t xml:space="preserve"> T</w:t>
      </w:r>
      <w:r>
        <w:rPr>
          <w:lang w:val="en-US" w:eastAsia="zh-CN"/>
        </w:rPr>
        <w:t xml:space="preserve">he updated Roaming Charging profile is valid until the next change. </w:t>
      </w:r>
    </w:p>
    <w:p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rsidR="00872EF1" w:rsidRPr="000633E7" w:rsidRDefault="00872EF1" w:rsidP="00872EF1">
      <w:pPr>
        <w:pStyle w:val="Heading4"/>
      </w:pPr>
      <w:bookmarkStart w:id="761" w:name="_Toc20205486"/>
      <w:bookmarkStart w:id="762" w:name="_Toc27579462"/>
      <w:bookmarkStart w:id="763" w:name="_Toc36045403"/>
      <w:bookmarkStart w:id="764" w:name="_Toc36049283"/>
      <w:bookmarkStart w:id="765" w:name="_Toc36112502"/>
      <w:bookmarkStart w:id="766" w:name="_Toc44664247"/>
      <w:bookmarkStart w:id="767" w:name="_Toc44928704"/>
      <w:bookmarkStart w:id="768" w:name="_Toc44928894"/>
      <w:bookmarkStart w:id="769" w:name="_Toc51859599"/>
      <w:bookmarkStart w:id="770" w:name="_Toc58598754"/>
      <w:bookmarkStart w:id="771" w:name="_Toc155873445"/>
      <w:r w:rsidRPr="000633E7">
        <w:t>5.2.1.</w:t>
      </w:r>
      <w:r>
        <w:t>8</w:t>
      </w:r>
      <w:r>
        <w:tab/>
      </w:r>
      <w:r w:rsidRPr="000633E7">
        <w:t>Termination action</w:t>
      </w:r>
      <w:bookmarkEnd w:id="761"/>
      <w:bookmarkEnd w:id="762"/>
      <w:bookmarkEnd w:id="763"/>
      <w:bookmarkEnd w:id="764"/>
      <w:bookmarkEnd w:id="765"/>
      <w:bookmarkEnd w:id="766"/>
      <w:bookmarkEnd w:id="767"/>
      <w:bookmarkEnd w:id="768"/>
      <w:bookmarkEnd w:id="769"/>
      <w:bookmarkEnd w:id="770"/>
      <w:bookmarkEnd w:id="771"/>
    </w:p>
    <w:p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rsidR="00872EF1" w:rsidRPr="000633E7" w:rsidRDefault="00872EF1" w:rsidP="00CE4DB4">
      <w:pPr>
        <w:pStyle w:val="B10"/>
      </w:pPr>
      <w:r w:rsidRPr="000633E7">
        <w:t>-</w:t>
      </w:r>
      <w:r>
        <w:tab/>
      </w:r>
      <w:r w:rsidRPr="000633E7">
        <w:t>Zero units have been granted;</w:t>
      </w:r>
    </w:p>
    <w:p w:rsidR="00872EF1" w:rsidRPr="000633E7" w:rsidRDefault="00872EF1" w:rsidP="00CE4DB4">
      <w:pPr>
        <w:pStyle w:val="B10"/>
      </w:pPr>
      <w:r w:rsidRPr="000633E7">
        <w:t>-</w:t>
      </w:r>
      <w:r w:rsidRPr="000633E7">
        <w:tab/>
        <w:t>The final granted units have been used;</w:t>
      </w:r>
    </w:p>
    <w:p w:rsidR="00872EF1" w:rsidRPr="000633E7" w:rsidRDefault="00872EF1" w:rsidP="00CE4DB4">
      <w:pPr>
        <w:pStyle w:val="B10"/>
      </w:pPr>
      <w:r w:rsidRPr="000633E7">
        <w:t>-</w:t>
      </w:r>
      <w:r w:rsidRPr="000633E7">
        <w:tab/>
        <w:t>Quota limit reached;</w:t>
      </w:r>
    </w:p>
    <w:p w:rsidR="00872EF1" w:rsidRPr="000633E7" w:rsidRDefault="00872EF1" w:rsidP="00CE4DB4">
      <w:pPr>
        <w:pStyle w:val="B10"/>
      </w:pPr>
      <w:r w:rsidRPr="000633E7">
        <w:t>-</w:t>
      </w:r>
      <w:r w:rsidRPr="000633E7">
        <w:tab/>
        <w:t>End user service rejected;</w:t>
      </w:r>
    </w:p>
    <w:p w:rsidR="00872EF1" w:rsidRPr="000633E7" w:rsidRDefault="00872EF1" w:rsidP="00CE4DB4">
      <w:pPr>
        <w:pStyle w:val="B10"/>
      </w:pPr>
      <w:r w:rsidRPr="000633E7">
        <w:t>-</w:t>
      </w:r>
      <w:r w:rsidRPr="000633E7">
        <w:tab/>
        <w:t>End user service denied;</w:t>
      </w:r>
    </w:p>
    <w:p w:rsidR="00872EF1" w:rsidRPr="000633E7" w:rsidRDefault="00872EF1" w:rsidP="00CE4DB4">
      <w:pPr>
        <w:pStyle w:val="B10"/>
      </w:pPr>
      <w:r w:rsidRPr="000633E7">
        <w:t>-</w:t>
      </w:r>
      <w:r w:rsidRPr="000633E7">
        <w:tab/>
        <w:t>Rating failed.</w:t>
      </w:r>
    </w:p>
    <w:p w:rsidR="00872EF1" w:rsidRPr="000633E7" w:rsidRDefault="00872EF1" w:rsidP="00CE4DB4">
      <w:pPr>
        <w:pStyle w:val="B10"/>
        <w:rPr>
          <w:lang w:eastAsia="en-GB"/>
        </w:rPr>
      </w:pPr>
      <w:r w:rsidRPr="000633E7">
        <w:t>The defined termination actions include:</w:t>
      </w:r>
    </w:p>
    <w:p w:rsidR="00872EF1" w:rsidRPr="000633E7" w:rsidRDefault="00872EF1" w:rsidP="00CE4DB4">
      <w:pPr>
        <w:pStyle w:val="B10"/>
      </w:pPr>
      <w:r w:rsidRPr="000633E7">
        <w:t>-</w:t>
      </w:r>
      <w:r>
        <w:tab/>
      </w:r>
      <w:r w:rsidRPr="000633E7">
        <w:t>Allowing the packets to pass through;</w:t>
      </w:r>
    </w:p>
    <w:p w:rsidR="00872EF1" w:rsidRPr="000633E7" w:rsidRDefault="00872EF1" w:rsidP="00CE4DB4">
      <w:pPr>
        <w:pStyle w:val="B10"/>
      </w:pPr>
      <w:r w:rsidRPr="000633E7">
        <w:t>-</w:t>
      </w:r>
      <w:r>
        <w:tab/>
      </w:r>
      <w:r w:rsidRPr="000633E7">
        <w:t>Dropping the packets;</w:t>
      </w:r>
    </w:p>
    <w:p w:rsidR="00872EF1" w:rsidRPr="000633E7" w:rsidRDefault="00872EF1" w:rsidP="00CE4DB4">
      <w:pPr>
        <w:pStyle w:val="B10"/>
      </w:pPr>
      <w:r w:rsidRPr="000633E7">
        <w:t>-</w:t>
      </w:r>
      <w:r>
        <w:tab/>
      </w:r>
      <w:r w:rsidRPr="000633E7">
        <w:t>The SMF Default Termination Action;</w:t>
      </w:r>
    </w:p>
    <w:p w:rsidR="00872EF1" w:rsidRPr="000633E7" w:rsidRDefault="00872EF1" w:rsidP="00CE4DB4">
      <w:pPr>
        <w:pStyle w:val="B10"/>
      </w:pPr>
      <w:r w:rsidRPr="000633E7">
        <w:t>-</w:t>
      </w:r>
      <w:r>
        <w:tab/>
      </w:r>
      <w:r w:rsidRPr="000633E7">
        <w:t>The re-direction of packets to an application server (e.g. defined in the termination action).</w:t>
      </w:r>
    </w:p>
    <w:p w:rsidR="00872EF1" w:rsidRPr="000633E7" w:rsidRDefault="00872EF1" w:rsidP="00CE4DB4">
      <w:pPr>
        <w:pStyle w:val="NO"/>
      </w:pPr>
      <w:r w:rsidRPr="000633E7">
        <w:t>NOTE</w:t>
      </w:r>
      <w:r>
        <w:tab/>
      </w:r>
      <w:r w:rsidRPr="000633E7">
        <w:t>Such a re-direction may trigger a new charging session to be initiated.</w:t>
      </w:r>
    </w:p>
    <w:p w:rsidR="00872EF1" w:rsidRPr="000633E7" w:rsidRDefault="00872EF1" w:rsidP="00872EF1">
      <w:r w:rsidRPr="000633E7">
        <w:lastRenderedPageBreak/>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proofErr w:type="spellStart"/>
      <w:r w:rsidRPr="00CE174D">
        <w:t>finalUnitAction</w:t>
      </w:r>
      <w:proofErr w:type="spellEnd"/>
      <w:r w:rsidRPr="00CE174D">
        <w:t xml:space="preserve">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rsidR="00EF4CEB" w:rsidRDefault="00EF4CEB" w:rsidP="00EF4CEB">
      <w:pPr>
        <w:pStyle w:val="Heading4"/>
        <w:rPr>
          <w:lang w:bidi="ar-IQ"/>
        </w:rPr>
      </w:pPr>
      <w:bookmarkStart w:id="772" w:name="_Toc27579463"/>
      <w:bookmarkStart w:id="773" w:name="_Toc36045404"/>
      <w:bookmarkStart w:id="774" w:name="_Toc36049284"/>
      <w:bookmarkStart w:id="775" w:name="_Toc36112503"/>
      <w:bookmarkStart w:id="776" w:name="_Toc44664248"/>
      <w:bookmarkStart w:id="777" w:name="_Toc44928705"/>
      <w:bookmarkStart w:id="778" w:name="_Toc44928895"/>
      <w:bookmarkStart w:id="779" w:name="_Toc51859600"/>
      <w:bookmarkStart w:id="780" w:name="_Toc58598755"/>
      <w:bookmarkStart w:id="781" w:name="_Toc155873446"/>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772"/>
      <w:bookmarkEnd w:id="773"/>
      <w:bookmarkEnd w:id="774"/>
      <w:bookmarkEnd w:id="775"/>
      <w:bookmarkEnd w:id="776"/>
      <w:bookmarkEnd w:id="777"/>
      <w:bookmarkEnd w:id="778"/>
      <w:bookmarkEnd w:id="779"/>
      <w:bookmarkEnd w:id="780"/>
      <w:bookmarkEnd w:id="781"/>
    </w:p>
    <w:p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rsidR="00CC5ABE" w:rsidRPr="00F625D2" w:rsidRDefault="00CC5ABE" w:rsidP="00CC5ABE">
      <w:pPr>
        <w:pStyle w:val="Heading4"/>
        <w:rPr>
          <w:lang w:bidi="ar-IQ"/>
        </w:rPr>
      </w:pPr>
      <w:bookmarkStart w:id="782" w:name="_Toc36045405"/>
      <w:bookmarkStart w:id="783" w:name="_Toc36049285"/>
      <w:bookmarkStart w:id="784" w:name="_Toc36112504"/>
      <w:bookmarkStart w:id="785" w:name="_Toc44664249"/>
      <w:bookmarkStart w:id="786" w:name="_Toc44928706"/>
      <w:bookmarkStart w:id="787" w:name="_Toc44928896"/>
      <w:bookmarkStart w:id="788" w:name="_Toc51859601"/>
      <w:bookmarkStart w:id="789" w:name="_Toc58598756"/>
      <w:bookmarkStart w:id="790" w:name="_Toc155873447"/>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782"/>
      <w:bookmarkEnd w:id="783"/>
      <w:bookmarkEnd w:id="784"/>
      <w:bookmarkEnd w:id="785"/>
      <w:bookmarkEnd w:id="786"/>
      <w:bookmarkEnd w:id="787"/>
      <w:bookmarkEnd w:id="788"/>
      <w:bookmarkEnd w:id="789"/>
      <w:bookmarkEnd w:id="790"/>
    </w:p>
    <w:p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 xml:space="preserve">the scenarios, </w:t>
      </w:r>
      <w:proofErr w:type="spellStart"/>
      <w:r w:rsidRPr="00F625D2">
        <w:rPr>
          <w:lang w:eastAsia="zh-CN"/>
        </w:rPr>
        <w:t>i.e.</w:t>
      </w:r>
      <w:r w:rsidRPr="00F625D2">
        <w:t>Addition</w:t>
      </w:r>
      <w:proofErr w:type="spellEnd"/>
      <w:r w:rsidRPr="00F625D2">
        <w:t>, Removal and Change of PDU Session Anchor (PSA2), Branching Point or UL CL controlled by I-SMF, the traffic is counted in more than one UPF:</w:t>
      </w:r>
    </w:p>
    <w:p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rsidR="002D6201" w:rsidRPr="002D6201" w:rsidRDefault="002D6201" w:rsidP="002D6201">
      <w:pPr>
        <w:pStyle w:val="Heading4"/>
        <w:rPr>
          <w:color w:val="000000"/>
          <w:lang w:val="en-US"/>
        </w:rPr>
      </w:pPr>
      <w:bookmarkStart w:id="791" w:name="_Hlk33628624"/>
      <w:bookmarkStart w:id="792" w:name="_Hlk33735085"/>
      <w:bookmarkStart w:id="793" w:name="_Toc36045406"/>
      <w:bookmarkStart w:id="794" w:name="_Toc36049286"/>
      <w:bookmarkStart w:id="795" w:name="_Toc36112505"/>
      <w:bookmarkStart w:id="796" w:name="_Toc44664250"/>
      <w:bookmarkStart w:id="797" w:name="_Toc44928707"/>
      <w:bookmarkStart w:id="798" w:name="_Toc44928897"/>
      <w:bookmarkStart w:id="799" w:name="_Toc51859602"/>
      <w:bookmarkStart w:id="800" w:name="_Toc58598757"/>
      <w:bookmarkStart w:id="801" w:name="_Toc155873448"/>
      <w:r w:rsidRPr="002D6201">
        <w:rPr>
          <w:color w:val="000000"/>
        </w:rPr>
        <w:t>5.2.1.</w:t>
      </w:r>
      <w:r>
        <w:rPr>
          <w:color w:val="000000"/>
          <w:lang w:val="en-US"/>
        </w:rPr>
        <w:t>11</w:t>
      </w:r>
      <w:r w:rsidRPr="002D6201">
        <w:rPr>
          <w:color w:val="000000"/>
          <w:lang w:val="en-US"/>
        </w:rPr>
        <w:tab/>
        <w:t>CHF-Controlled Quota Management</w:t>
      </w:r>
      <w:bookmarkEnd w:id="793"/>
      <w:bookmarkEnd w:id="794"/>
      <w:bookmarkEnd w:id="795"/>
      <w:bookmarkEnd w:id="796"/>
      <w:bookmarkEnd w:id="797"/>
      <w:bookmarkEnd w:id="798"/>
      <w:bookmarkEnd w:id="799"/>
      <w:bookmarkEnd w:id="800"/>
      <w:bookmarkEnd w:id="801"/>
    </w:p>
    <w:bookmarkEnd w:id="791"/>
    <w:p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rsidR="002D6201" w:rsidRPr="007254DA" w:rsidRDefault="002D6201" w:rsidP="002D6201">
      <w:r w:rsidRPr="00BB32B8">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rsidR="002D6201" w:rsidRDefault="002D6201" w:rsidP="00CC5ABE">
      <w:bookmarkStart w:id="802" w:name="_Hlk33772728"/>
      <w:r w:rsidRPr="00BB32B8">
        <w:t>CHF may want to resume quota management at any time, for this Re-authorization mechanisms can be used to trigger NF consumer to subsequently issue a Charging Data Request [Update].</w:t>
      </w:r>
      <w:bookmarkEnd w:id="802"/>
      <w:r w:rsidRPr="00BB32B8">
        <w:t>Procedures enabling CHF-Controlled Quota Management to suspend/resume the quota management are described in TS 32.290 [57].</w:t>
      </w:r>
      <w:bookmarkEnd w:id="792"/>
    </w:p>
    <w:p w:rsidR="00161E1D" w:rsidRDefault="00161E1D" w:rsidP="00161E1D">
      <w:pPr>
        <w:pStyle w:val="Heading4"/>
        <w:rPr>
          <w:color w:val="000000"/>
          <w:lang w:val="en-US"/>
        </w:rPr>
      </w:pPr>
      <w:bookmarkStart w:id="803" w:name="_Toc155873449"/>
      <w:r>
        <w:rPr>
          <w:color w:val="000000"/>
        </w:rPr>
        <w:t>5.2.1.</w:t>
      </w:r>
      <w:r>
        <w:rPr>
          <w:color w:val="000000"/>
          <w:lang w:val="en-US"/>
        </w:rPr>
        <w:t>12</w:t>
      </w:r>
      <w:r>
        <w:rPr>
          <w:color w:val="000000"/>
          <w:lang w:val="en-US"/>
        </w:rPr>
        <w:tab/>
        <w:t>URLLC Charging</w:t>
      </w:r>
      <w:bookmarkEnd w:id="803"/>
    </w:p>
    <w:p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rsidR="00161E1D" w:rsidRDefault="006144A4" w:rsidP="00C0737A">
      <w:pPr>
        <w:pStyle w:val="B10"/>
      </w:pPr>
      <w:r>
        <w:rPr>
          <w:lang w:val="en-US" w:eastAsia="zh-CN"/>
        </w:rPr>
        <w:lastRenderedPageBreak/>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rsidR="00161E1D" w:rsidRDefault="00161E1D" w:rsidP="00161E1D">
      <w:r>
        <w:rPr>
          <w:lang w:eastAsia="zh-CN"/>
        </w:rPr>
        <w:t>For dual connectivity based end to end Redundant User Plane Paths</w:t>
      </w:r>
      <w:r>
        <w:t xml:space="preserve">, SMF shall collect and report the usage for each redundant PDU session. </w:t>
      </w:r>
    </w:p>
    <w:p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rsidR="00161E1D" w:rsidRPr="008738FB" w:rsidRDefault="00161E1D" w:rsidP="00C0737A">
      <w:pPr>
        <w:rPr>
          <w:lang w:eastAsia="zh-CN" w:bidi="ar-IQ"/>
        </w:rPr>
      </w:pPr>
      <w:r>
        <w:t xml:space="preserve">During the PDU session life, the SMF may decide to active or </w:t>
      </w:r>
      <w:proofErr w:type="spellStart"/>
      <w:r>
        <w:t>deactive</w:t>
      </w:r>
      <w:proofErr w:type="spellEnd"/>
      <w:r>
        <w:t xml:space="preser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rsidR="008F7E3F" w:rsidRDefault="008F7E3F" w:rsidP="008F7E3F">
      <w:pPr>
        <w:pStyle w:val="Heading4"/>
        <w:rPr>
          <w:color w:val="000000"/>
          <w:lang w:val="en-US"/>
        </w:rPr>
      </w:pPr>
      <w:bookmarkStart w:id="804" w:name="_Toc82790043"/>
      <w:bookmarkStart w:id="805" w:name="_Toc155873450"/>
      <w:r>
        <w:rPr>
          <w:color w:val="000000"/>
        </w:rPr>
        <w:t>5.2.1.</w:t>
      </w:r>
      <w:r>
        <w:rPr>
          <w:color w:val="000000"/>
          <w:lang w:val="en-US"/>
        </w:rPr>
        <w:t>13</w:t>
      </w:r>
      <w:r>
        <w:rPr>
          <w:color w:val="000000"/>
          <w:lang w:val="en-US"/>
        </w:rPr>
        <w:tab/>
      </w:r>
      <w:bookmarkEnd w:id="804"/>
      <w:r>
        <w:rPr>
          <w:color w:val="000000"/>
          <w:lang w:val="en-US"/>
        </w:rPr>
        <w:t>NR REDCAP Charging</w:t>
      </w:r>
      <w:bookmarkEnd w:id="805"/>
    </w:p>
    <w:p w:rsidR="008F7E3F" w:rsidRDefault="008F7E3F" w:rsidP="008F7E3F">
      <w:r w:rsidRPr="00465AD9">
        <w:t xml:space="preserve">The SMF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TS 23.501 [200]</w:t>
      </w:r>
      <w:r w:rsidRPr="00DA3BBC">
        <w:t>.</w:t>
      </w:r>
    </w:p>
    <w:p w:rsidR="004F7C30" w:rsidRPr="00D7560B" w:rsidRDefault="004F7C30" w:rsidP="004F7C30">
      <w:pPr>
        <w:pStyle w:val="Heading4"/>
      </w:pPr>
      <w:bookmarkStart w:id="806" w:name="_Toc155873451"/>
      <w:r w:rsidRPr="00D7560B">
        <w:t>5.2.1.</w:t>
      </w:r>
      <w:r>
        <w:t>14</w:t>
      </w:r>
      <w:r w:rsidRPr="00D7560B">
        <w:tab/>
      </w:r>
      <w:r>
        <w:t>Additional actor</w:t>
      </w:r>
      <w:r w:rsidRPr="00D7560B">
        <w:t xml:space="preserve"> </w:t>
      </w:r>
      <w:r>
        <w:t>(MVNO</w:t>
      </w:r>
      <w:r w:rsidRPr="00D7560B">
        <w:t>) Charging</w:t>
      </w:r>
      <w:bookmarkEnd w:id="806"/>
    </w:p>
    <w:p w:rsidR="004F7C30" w:rsidRDefault="004F7C30" w:rsidP="004F7C30">
      <w:pPr>
        <w:pStyle w:val="Heading5"/>
        <w:rPr>
          <w:lang w:val="x-none" w:bidi="ar-IQ"/>
        </w:rPr>
      </w:pPr>
      <w:bookmarkStart w:id="807" w:name="_Toc155873452"/>
      <w:r>
        <w:rPr>
          <w:color w:val="000000"/>
        </w:rPr>
        <w:t>5.2.1.</w:t>
      </w:r>
      <w:r>
        <w:rPr>
          <w:color w:val="000000"/>
          <w:lang w:val="en-US"/>
        </w:rPr>
        <w:t>14.1</w:t>
      </w:r>
      <w:r>
        <w:rPr>
          <w:lang w:bidi="ar-IQ"/>
        </w:rPr>
        <w:tab/>
        <w:t>General</w:t>
      </w:r>
      <w:bookmarkEnd w:id="807"/>
    </w:p>
    <w:p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rsidR="004F7C30" w:rsidRDefault="004F7C30" w:rsidP="004F7C30">
      <w:pPr>
        <w:pStyle w:val="NO"/>
        <w:rPr>
          <w:lang w:eastAsia="zh-CN"/>
        </w:rPr>
      </w:pPr>
      <w:r w:rsidRPr="000E0D1B">
        <w:rPr>
          <w:lang w:eastAsia="zh-CN"/>
        </w:rPr>
        <w:t>NOTE:</w:t>
      </w:r>
      <w:r w:rsidR="001B16FD">
        <w:rPr>
          <w:lang w:eastAsia="zh-CN"/>
        </w:rPr>
        <w:tab/>
      </w:r>
      <w:r w:rsidRPr="000E0D1B">
        <w:rPr>
          <w:lang w:eastAsia="zh-CN"/>
        </w:rPr>
        <w:t>CHF selection as well as trigger handling and negotiation, are not specified and may be deployment dependent.</w:t>
      </w:r>
    </w:p>
    <w:p w:rsidR="00153B52" w:rsidRDefault="00153B52" w:rsidP="00153B52">
      <w:pPr>
        <w:pStyle w:val="Heading4"/>
        <w:rPr>
          <w:rFonts w:eastAsia="SimSun"/>
          <w:lang w:eastAsia="zh-CN" w:bidi="ar-IQ"/>
        </w:rPr>
      </w:pPr>
      <w:bookmarkStart w:id="808" w:name="_Toc138243974"/>
      <w:bookmarkStart w:id="809" w:name="_Toc155873453"/>
      <w:r w:rsidRPr="00424394">
        <w:rPr>
          <w:rFonts w:eastAsia="SimSun"/>
          <w:lang w:bidi="ar-IQ"/>
        </w:rPr>
        <w:t>5.2.1.</w:t>
      </w:r>
      <w:r>
        <w:rPr>
          <w:rFonts w:eastAsia="SimSun"/>
          <w:lang w:bidi="ar-IQ"/>
        </w:rPr>
        <w:t>15</w:t>
      </w:r>
      <w:r w:rsidRPr="00424394">
        <w:rPr>
          <w:rFonts w:eastAsia="SimSun"/>
          <w:lang w:bidi="ar-IQ"/>
        </w:rPr>
        <w:tab/>
      </w:r>
      <w:r>
        <w:rPr>
          <w:rFonts w:eastAsia="SimSun" w:hint="eastAsia"/>
          <w:lang w:eastAsia="zh-CN" w:bidi="ar-IQ"/>
        </w:rPr>
        <w:t>Satellite access charging</w:t>
      </w:r>
      <w:bookmarkEnd w:id="809"/>
    </w:p>
    <w:p w:rsidR="00153B52" w:rsidRDefault="00153B52" w:rsidP="008B1A94">
      <w:pPr>
        <w:rPr>
          <w:lang w:eastAsia="zh-CN"/>
        </w:rPr>
      </w:pPr>
      <w:r w:rsidRPr="00EB7D87">
        <w:t xml:space="preserve">In order to support the charging of data connectivity via satellite access, </w:t>
      </w:r>
      <w:r>
        <w:rPr>
          <w:rFonts w:hint="eastAsia"/>
          <w:lang w:eastAsia="zh-CN"/>
        </w:rPr>
        <w:t>SMF</w:t>
      </w:r>
      <w:r w:rsidRPr="00EB7D87">
        <w:t xml:space="preserve"> </w:t>
      </w:r>
      <w:r>
        <w:rPr>
          <w:rFonts w:hint="eastAsia"/>
          <w:lang w:eastAsia="zh-CN"/>
        </w:rPr>
        <w:t xml:space="preserve">obtains </w:t>
      </w:r>
      <w:r w:rsidRPr="00EB7D87">
        <w:t>the RAT type for NR satellite access, i.e. NR(LEO), NR(MEO), NR(GEO) and NR(OTHERSAT)</w:t>
      </w:r>
      <w:r>
        <w:rPr>
          <w:rFonts w:hint="eastAsia"/>
          <w:lang w:eastAsia="zh-CN"/>
        </w:rPr>
        <w:t>,</w:t>
      </w:r>
      <w:r w:rsidRPr="00EB7D87">
        <w:t xml:space="preserve"> </w:t>
      </w:r>
      <w:r w:rsidRPr="00465AD9">
        <w:t xml:space="preserve">according to </w:t>
      </w:r>
      <w:r w:rsidRPr="00621586">
        <w:t>clause 5.</w:t>
      </w:r>
      <w:r>
        <w:t>4</w:t>
      </w:r>
      <w:r>
        <w:rPr>
          <w:rFonts w:hint="eastAsia"/>
          <w:lang w:eastAsia="zh-CN"/>
        </w:rPr>
        <w:t>.1</w:t>
      </w:r>
      <w:r>
        <w:t>1</w:t>
      </w:r>
      <w:r w:rsidRPr="00621586">
        <w:t xml:space="preserve"> of TS 23.501 [200]</w:t>
      </w:r>
      <w:r>
        <w:rPr>
          <w:rFonts w:hint="eastAsia"/>
          <w:lang w:eastAsia="zh-CN"/>
        </w:rPr>
        <w:t>.</w:t>
      </w:r>
    </w:p>
    <w:p w:rsidR="00385C24" w:rsidRDefault="00385C24" w:rsidP="00385C24">
      <w:pPr>
        <w:pStyle w:val="Heading4"/>
        <w:rPr>
          <w:lang w:bidi="ar-IQ"/>
        </w:rPr>
      </w:pPr>
      <w:bookmarkStart w:id="810" w:name="_Toc155873454"/>
      <w:bookmarkEnd w:id="808"/>
      <w:r>
        <w:rPr>
          <w:lang w:bidi="ar-IQ"/>
        </w:rPr>
        <w:t>5.2.1.</w:t>
      </w:r>
      <w:r>
        <w:rPr>
          <w:lang w:eastAsia="zh-CN" w:bidi="ar-IQ"/>
        </w:rPr>
        <w:t>16</w:t>
      </w:r>
      <w:r>
        <w:rPr>
          <w:lang w:bidi="ar-IQ"/>
        </w:rPr>
        <w:tab/>
      </w:r>
      <w:r>
        <w:rPr>
          <w:rFonts w:hint="eastAsia"/>
          <w:lang w:eastAsia="zh-CN" w:bidi="ar-IQ"/>
        </w:rPr>
        <w:t xml:space="preserve">Satellite backhaul </w:t>
      </w:r>
      <w:r>
        <w:rPr>
          <w:lang w:val="en-US" w:bidi="ar-IQ"/>
        </w:rPr>
        <w:t>C</w:t>
      </w:r>
      <w:proofErr w:type="spellStart"/>
      <w:r>
        <w:rPr>
          <w:lang w:bidi="ar-IQ"/>
        </w:rPr>
        <w:t>harging</w:t>
      </w:r>
      <w:bookmarkEnd w:id="810"/>
      <w:proofErr w:type="spellEnd"/>
      <w:r>
        <w:rPr>
          <w:lang w:bidi="ar-IQ"/>
        </w:rPr>
        <w:t xml:space="preserve"> </w:t>
      </w:r>
    </w:p>
    <w:p w:rsidR="00153B52" w:rsidRPr="000E0D1B" w:rsidRDefault="00385C24" w:rsidP="00BF13B7">
      <w:pPr>
        <w:rPr>
          <w:lang w:eastAsia="zh-CN"/>
        </w:rPr>
      </w:pPr>
      <w:r w:rsidRPr="003A0D6E">
        <w:rPr>
          <w:lang w:eastAsia="zh-CN"/>
        </w:rPr>
        <w:t xml:space="preserve">The SMF provides </w:t>
      </w:r>
      <w:r w:rsidRPr="00732EC8">
        <w:rPr>
          <w:lang w:eastAsia="zh-CN"/>
        </w:rPr>
        <w:t>Satellite backhaul category</w:t>
      </w:r>
      <w:r w:rsidRPr="00606203">
        <w:rPr>
          <w:lang w:eastAsia="zh-CN"/>
        </w:rPr>
        <w:t xml:space="preserve"> </w:t>
      </w:r>
      <w:r>
        <w:rPr>
          <w:rFonts w:hint="eastAsia"/>
          <w:lang w:eastAsia="zh-CN"/>
        </w:rPr>
        <w:t xml:space="preserve">and </w:t>
      </w:r>
      <w:r w:rsidRPr="00606203">
        <w:rPr>
          <w:lang w:eastAsia="zh-CN"/>
        </w:rPr>
        <w:t>GEO satellite ID</w:t>
      </w:r>
      <w:r w:rsidRPr="003A0D6E">
        <w:rPr>
          <w:lang w:eastAsia="zh-CN"/>
        </w:rPr>
        <w:t xml:space="preserve"> for </w:t>
      </w:r>
      <w:r>
        <w:rPr>
          <w:rFonts w:hint="eastAsia"/>
          <w:lang w:eastAsia="zh-CN" w:bidi="ar-IQ"/>
        </w:rPr>
        <w:t>Satellite backhaul</w:t>
      </w:r>
      <w:r w:rsidRPr="003A0D6E">
        <w:rPr>
          <w:lang w:eastAsia="zh-CN"/>
        </w:rPr>
        <w:t xml:space="preserve"> </w:t>
      </w:r>
      <w:r>
        <w:rPr>
          <w:rFonts w:hint="eastAsia"/>
          <w:lang w:eastAsia="zh-CN"/>
        </w:rPr>
        <w:t xml:space="preserve">charging, </w:t>
      </w:r>
      <w:r w:rsidRPr="003A0D6E">
        <w:rPr>
          <w:lang w:eastAsia="zh-CN"/>
        </w:rPr>
        <w:t>according to clause 5.4</w:t>
      </w:r>
      <w:r>
        <w:rPr>
          <w:rFonts w:hint="eastAsia"/>
          <w:lang w:eastAsia="zh-CN"/>
        </w:rPr>
        <w:t>3</w:t>
      </w:r>
      <w:r w:rsidRPr="003A0D6E">
        <w:rPr>
          <w:lang w:eastAsia="zh-CN"/>
        </w:rPr>
        <w:t xml:space="preserve"> of TS 23.501 [200].</w:t>
      </w:r>
      <w:r>
        <w:rPr>
          <w:rFonts w:hint="eastAsia"/>
          <w:lang w:eastAsia="zh-CN"/>
        </w:rPr>
        <w:t xml:space="preserve"> </w:t>
      </w:r>
    </w:p>
    <w:p w:rsidR="00DC372B" w:rsidRDefault="00DC372B" w:rsidP="00DC372B">
      <w:pPr>
        <w:pStyle w:val="Heading4"/>
        <w:rPr>
          <w:ins w:id="811" w:author="CR0490r1" w:date="2024-03-28T11:57:00Z"/>
          <w:lang w:val="en-US"/>
        </w:rPr>
      </w:pPr>
      <w:ins w:id="812" w:author="CR0490r1" w:date="2024-03-28T11:57:00Z">
        <w:r>
          <w:t>5.2.1.</w:t>
        </w:r>
        <w:r>
          <w:rPr>
            <w:lang w:val="en-US"/>
          </w:rPr>
          <w:t>17</w:t>
        </w:r>
        <w:r>
          <w:rPr>
            <w:lang w:val="en-US"/>
          </w:rPr>
          <w:tab/>
        </w:r>
        <w:r w:rsidRPr="00D463D2">
          <w:rPr>
            <w:lang w:val="en-US"/>
          </w:rPr>
          <w:t>Network Slice Replacement for PDU session</w:t>
        </w:r>
        <w:r>
          <w:rPr>
            <w:lang w:val="en-US"/>
          </w:rPr>
          <w:t xml:space="preserve"> </w:t>
        </w:r>
      </w:ins>
    </w:p>
    <w:p w:rsidR="00DC372B" w:rsidRDefault="00DC372B" w:rsidP="00DC372B">
      <w:pPr>
        <w:rPr>
          <w:ins w:id="813" w:author="CR0490r1" w:date="2024-03-28T11:57:00Z"/>
        </w:rPr>
      </w:pPr>
      <w:ins w:id="814" w:author="CR0490r1" w:date="2024-03-28T11:57:00Z">
        <w:r>
          <w:t xml:space="preserve">Per </w:t>
        </w:r>
        <w:r w:rsidRPr="00BA573B">
          <w:t>Network Slice Replacement</w:t>
        </w:r>
        <w:r>
          <w:t xml:space="preserve"> feature specified in TS 23.501 [200] clause 5.15.19, the S-NSSAI serving a PDU session may be </w:t>
        </w:r>
        <w:r w:rsidRPr="00BA573B">
          <w:t>temporarily replace</w:t>
        </w:r>
        <w:r>
          <w:t xml:space="preserve">d </w:t>
        </w:r>
        <w:r w:rsidRPr="00BA573B">
          <w:t>with an Alternative S-NSSAI</w:t>
        </w:r>
        <w:r>
          <w:t xml:space="preserve">. When </w:t>
        </w:r>
        <w:r w:rsidRPr="00BA573B">
          <w:t xml:space="preserve">Network Slice Replacement is </w:t>
        </w:r>
        <w:r>
          <w:t xml:space="preserve">supported for </w:t>
        </w:r>
        <w:r w:rsidRPr="00BA573B">
          <w:t xml:space="preserve">PDU session </w:t>
        </w:r>
        <w:r>
          <w:t>charging :</w:t>
        </w:r>
      </w:ins>
    </w:p>
    <w:p w:rsidR="00DC372B" w:rsidRPr="001C440D" w:rsidRDefault="00DC372B" w:rsidP="00DC372B">
      <w:pPr>
        <w:pStyle w:val="B10"/>
        <w:rPr>
          <w:ins w:id="815" w:author="CR0490r1" w:date="2024-03-28T11:57:00Z"/>
          <w:lang w:val="en-US"/>
        </w:rPr>
      </w:pPr>
      <w:ins w:id="816" w:author="CR0490r1" w:date="2024-03-28T11:57:00Z">
        <w:r>
          <w:rPr>
            <w:lang w:val="en-US"/>
          </w:rPr>
          <w:lastRenderedPageBreak/>
          <w:t>-</w:t>
        </w:r>
        <w:r w:rsidRPr="001C440D">
          <w:rPr>
            <w:lang w:val="en-US"/>
          </w:rPr>
          <w:tab/>
        </w:r>
        <w:r>
          <w:rPr>
            <w:lang w:val="en-US"/>
          </w:rPr>
          <w:t>D</w:t>
        </w:r>
        <w:r w:rsidRPr="001274F7">
          <w:rPr>
            <w:lang w:val="en-US"/>
          </w:rPr>
          <w:t>uring a new PDU session establishment</w:t>
        </w:r>
        <w:r>
          <w:rPr>
            <w:lang w:val="en-US"/>
          </w:rPr>
          <w:t xml:space="preserve"> t</w:t>
        </w:r>
        <w:r w:rsidRPr="001274F7">
          <w:rPr>
            <w:lang w:val="en-US"/>
          </w:rPr>
          <w:t xml:space="preserve">he </w:t>
        </w:r>
        <w:r w:rsidRPr="001274F7">
          <w:t>Alternative S-NSSAI</w:t>
        </w:r>
        <w:r>
          <w:t xml:space="preserve"> and </w:t>
        </w:r>
        <w:r w:rsidRPr="001274F7">
          <w:rPr>
            <w:lang w:val="en-US"/>
          </w:rPr>
          <w:t>the S-NSSAI</w:t>
        </w:r>
        <w:r>
          <w:rPr>
            <w:lang w:val="en-US"/>
          </w:rPr>
          <w:t xml:space="preserve"> to be replaced </w:t>
        </w:r>
        <w:r>
          <w:t>are both provided by the SMF to CHF</w:t>
        </w:r>
        <w:r w:rsidRPr="001274F7">
          <w:rPr>
            <w:lang w:val="en-US"/>
          </w:rPr>
          <w:t xml:space="preserve">; </w:t>
        </w:r>
      </w:ins>
    </w:p>
    <w:p w:rsidR="00DC372B" w:rsidRDefault="00DC372B" w:rsidP="00DC372B">
      <w:pPr>
        <w:pStyle w:val="B10"/>
        <w:rPr>
          <w:ins w:id="817" w:author="CR0490r1" w:date="2024-03-28T11:57:00Z"/>
          <w:lang w:eastAsia="zh-CN"/>
        </w:rPr>
      </w:pPr>
      <w:ins w:id="818" w:author="CR0490r1" w:date="2024-03-28T11:57:00Z">
        <w:r w:rsidRPr="001C440D">
          <w:rPr>
            <w:lang w:val="en-US"/>
          </w:rPr>
          <w:t>-</w:t>
        </w:r>
        <w:r w:rsidRPr="001C440D">
          <w:rPr>
            <w:lang w:val="en-US"/>
          </w:rPr>
          <w:tab/>
        </w:r>
        <w:r>
          <w:rPr>
            <w:lang w:val="en-US"/>
          </w:rPr>
          <w:t xml:space="preserve">Existing PDU session modification when </w:t>
        </w:r>
        <w:r w:rsidRPr="005D7B0C">
          <w:rPr>
            <w:lang w:val="en-US"/>
          </w:rPr>
          <w:t>associated S-NSSAI is replaced with the Alternative S-NSSAI</w:t>
        </w:r>
        <w:r>
          <w:rPr>
            <w:lang w:val="en-US"/>
          </w:rPr>
          <w:t xml:space="preserve"> and </w:t>
        </w:r>
        <w:r>
          <w:t>SMF determines the PDU Session is to be retained</w:t>
        </w:r>
        <w:r>
          <w:rPr>
            <w:lang w:val="en-US"/>
          </w:rPr>
          <w:t>:</w:t>
        </w:r>
        <w:r>
          <w:t xml:space="preserve"> use of the "S-NSSAI replacement" trigger for reporting to CHF;</w:t>
        </w:r>
      </w:ins>
    </w:p>
    <w:p w:rsidR="00DC372B" w:rsidRDefault="00DC372B" w:rsidP="00DC372B">
      <w:pPr>
        <w:pStyle w:val="B10"/>
        <w:rPr>
          <w:ins w:id="819" w:author="CR0490r1" w:date="2024-03-28T11:57:00Z"/>
          <w:lang w:eastAsia="zh-CN"/>
        </w:rPr>
      </w:pPr>
      <w:ins w:id="820" w:author="CR0490r1" w:date="2024-03-28T11:57:00Z">
        <w:r>
          <w:rPr>
            <w:lang w:val="en-US"/>
          </w:rPr>
          <w:t>-</w:t>
        </w:r>
        <w:r w:rsidRPr="001C440D">
          <w:rPr>
            <w:lang w:val="en-US"/>
          </w:rPr>
          <w:tab/>
        </w:r>
        <w:r>
          <w:rPr>
            <w:lang w:val="en-US"/>
          </w:rPr>
          <w:t xml:space="preserve">Existing PDU session release when </w:t>
        </w:r>
        <w:r w:rsidRPr="005D7B0C">
          <w:rPr>
            <w:lang w:val="en-US"/>
          </w:rPr>
          <w:t>associated S-NSSAI is replaced with the Alternative S-NSSAI</w:t>
        </w:r>
        <w:r>
          <w:rPr>
            <w:lang w:val="en-US"/>
          </w:rPr>
          <w:t xml:space="preserve"> and </w:t>
        </w:r>
        <w:r>
          <w:t xml:space="preserve">SMF determines the PDU Session is to </w:t>
        </w:r>
        <w:r w:rsidRPr="00B93FF7">
          <w:t>be re-established</w:t>
        </w:r>
        <w:r w:rsidRPr="00B93FF7">
          <w:rPr>
            <w:lang w:val="en-US"/>
          </w:rPr>
          <w:t>:</w:t>
        </w:r>
        <w:r>
          <w:t xml:space="preserve"> the subsequent PDU session is re-established per </w:t>
        </w:r>
        <w:r w:rsidRPr="001274F7">
          <w:rPr>
            <w:lang w:val="en-US"/>
          </w:rPr>
          <w:t>new PDU session establishment</w:t>
        </w:r>
        <w:r>
          <w:rPr>
            <w:lang w:val="en-US"/>
          </w:rPr>
          <w:t xml:space="preserve"> </w:t>
        </w:r>
        <w:r>
          <w:t xml:space="preserve">above </w:t>
        </w:r>
        <w:r>
          <w:rPr>
            <w:lang w:val="en-US"/>
          </w:rPr>
          <w:t xml:space="preserve">with </w:t>
        </w:r>
        <w:r w:rsidRPr="001274F7">
          <w:t>Alternative S-NSSAI</w:t>
        </w:r>
        <w:r>
          <w:t>.</w:t>
        </w:r>
        <w:r>
          <w:rPr>
            <w:lang w:eastAsia="zh-CN"/>
          </w:rPr>
          <w:t xml:space="preserve"> </w:t>
        </w:r>
      </w:ins>
    </w:p>
    <w:p w:rsidR="009F6565" w:rsidRPr="009F6565" w:rsidRDefault="009F6565" w:rsidP="009F6565">
      <w:pPr>
        <w:pStyle w:val="Heading4"/>
        <w:rPr>
          <w:ins w:id="821" w:author="CR0501r1" w:date="2024-03-28T13:28:00Z"/>
        </w:rPr>
      </w:pPr>
      <w:ins w:id="822" w:author="CR0501r1" w:date="2024-03-28T13:28:00Z">
        <w:r>
          <w:t>5</w:t>
        </w:r>
        <w:r w:rsidRPr="009F6565">
          <w:rPr>
            <w:rFonts w:hint="eastAsia"/>
          </w:rPr>
          <w:t>.2</w:t>
        </w:r>
        <w:r>
          <w:t>.1.</w:t>
        </w:r>
      </w:ins>
      <w:ins w:id="823" w:author="CR0501r1" w:date="2024-03-28T13:29:00Z">
        <w:r>
          <w:t>18</w:t>
        </w:r>
      </w:ins>
      <w:ins w:id="824" w:author="CR0501r1" w:date="2024-03-28T13:28:00Z">
        <w:r>
          <w:tab/>
        </w:r>
        <w:r w:rsidRPr="009F6565">
          <w:rPr>
            <w:rFonts w:hint="eastAsia"/>
          </w:rPr>
          <w:t>5WWC charging</w:t>
        </w:r>
      </w:ins>
    </w:p>
    <w:p w:rsidR="009F6565" w:rsidRDefault="009F6565" w:rsidP="009F6565">
      <w:pPr>
        <w:rPr>
          <w:ins w:id="825" w:author="CR0501r1" w:date="2024-03-28T13:28:00Z"/>
          <w:lang w:val="en-US" w:eastAsia="zh-CN" w:bidi="ar-IQ"/>
        </w:rPr>
      </w:pPr>
      <w:ins w:id="826" w:author="CR0501r1" w:date="2024-03-28T13:28:00Z">
        <w:r>
          <w:rPr>
            <w:rFonts w:hint="eastAsia"/>
            <w:lang w:eastAsia="zh-CN"/>
          </w:rPr>
          <w:t xml:space="preserve">The 5GS support for </w:t>
        </w:r>
        <w:r>
          <w:rPr>
            <w:rFonts w:hint="eastAsia"/>
            <w:lang w:val="en-US" w:eastAsia="zh-CN"/>
          </w:rPr>
          <w:t>5WWC</w:t>
        </w:r>
        <w:r>
          <w:rPr>
            <w:rFonts w:hint="eastAsia"/>
            <w:lang w:eastAsia="zh-CN"/>
          </w:rPr>
          <w:t xml:space="preserve"> is specified in TS</w:t>
        </w:r>
        <w:r>
          <w:rPr>
            <w:lang w:eastAsia="zh-CN"/>
          </w:rPr>
          <w:t xml:space="preserve"> 23.</w:t>
        </w:r>
        <w:r>
          <w:rPr>
            <w:rFonts w:hint="eastAsia"/>
            <w:lang w:val="en-US" w:eastAsia="zh-CN"/>
          </w:rPr>
          <w:t>316</w:t>
        </w:r>
        <w:r>
          <w:rPr>
            <w:lang w:eastAsia="zh-CN"/>
          </w:rPr>
          <w:t xml:space="preserve"> [20</w:t>
        </w:r>
        <w:r>
          <w:rPr>
            <w:rFonts w:hint="eastAsia"/>
            <w:lang w:val="en-US" w:eastAsia="zh-CN"/>
          </w:rPr>
          <w:t>3</w:t>
        </w:r>
        <w:r>
          <w:rPr>
            <w:lang w:eastAsia="zh-CN"/>
          </w:rPr>
          <w:t>]</w:t>
        </w:r>
        <w:r>
          <w:rPr>
            <w:rFonts w:hint="eastAsia"/>
            <w:lang w:eastAsia="zh-CN"/>
          </w:rPr>
          <w:t>.</w:t>
        </w:r>
        <w:r>
          <w:rPr>
            <w:rFonts w:hint="eastAsia"/>
            <w:lang w:val="en-US" w:eastAsia="zh-CN"/>
          </w:rPr>
          <w:t xml:space="preserve"> </w:t>
        </w:r>
        <w:r>
          <w:rPr>
            <w:lang w:bidi="ar-IQ"/>
          </w:rPr>
          <w:t xml:space="preserve">The SMF </w:t>
        </w:r>
        <w:r>
          <w:rPr>
            <w:rFonts w:hint="eastAsia"/>
            <w:lang w:val="en-US" w:eastAsia="zh-CN" w:bidi="ar-IQ"/>
          </w:rPr>
          <w:t xml:space="preserve">can </w:t>
        </w:r>
        <w:r>
          <w:t>collect charging information</w:t>
        </w:r>
        <w:r>
          <w:rPr>
            <w:lang w:bidi="ar-IQ"/>
          </w:rPr>
          <w:t xml:space="preserve"> per PDU session</w:t>
        </w:r>
        <w:r>
          <w:rPr>
            <w:lang w:val="en-US" w:bidi="ar-IQ"/>
          </w:rPr>
          <w:t xml:space="preserve"> </w:t>
        </w:r>
        <w:r>
          <w:rPr>
            <w:lang w:bidi="ar-IQ"/>
          </w:rPr>
          <w:t>for UEs served under</w:t>
        </w:r>
        <w:r>
          <w:rPr>
            <w:rFonts w:hint="eastAsia"/>
            <w:lang w:val="en-US" w:eastAsia="zh-CN" w:bidi="ar-IQ"/>
          </w:rPr>
          <w:t xml:space="preserve"> wireline access as specified in TS 23.316 [203].</w:t>
        </w:r>
      </w:ins>
    </w:p>
    <w:p w:rsidR="009F6565" w:rsidRDefault="009F6565" w:rsidP="009F6565">
      <w:pPr>
        <w:rPr>
          <w:ins w:id="827" w:author="CR0501r1" w:date="2024-03-28T13:28:00Z"/>
          <w:lang w:val="en-US" w:eastAsia="zh-CN" w:bidi="ar-IQ"/>
        </w:rPr>
      </w:pPr>
      <w:ins w:id="828" w:author="CR0501r1" w:date="2024-03-28T13:28:00Z">
        <w:r>
          <w:rPr>
            <w:rFonts w:hint="eastAsia"/>
            <w:lang w:val="en-US" w:eastAsia="zh-CN" w:bidi="ar-IQ"/>
          </w:rPr>
          <w:t>Following charging related to wireline access scenarios may be supported:</w:t>
        </w:r>
      </w:ins>
    </w:p>
    <w:p w:rsidR="009F6565" w:rsidRDefault="009F6565" w:rsidP="0004323D">
      <w:pPr>
        <w:pStyle w:val="B10"/>
        <w:rPr>
          <w:ins w:id="829" w:author="CR0501r1" w:date="2024-03-28T13:28:00Z"/>
          <w:lang w:val="en-US" w:eastAsia="zh-CN"/>
        </w:rPr>
      </w:pPr>
      <w:ins w:id="830" w:author="CR0501r1" w:date="2024-03-28T13:28:00Z">
        <w:r>
          <w:rPr>
            <w:rFonts w:hint="eastAsia"/>
            <w:lang w:val="en-US" w:eastAsia="zh-CN" w:bidi="ar-IQ"/>
          </w:rPr>
          <w:t>-</w:t>
        </w:r>
        <w:r>
          <w:rPr>
            <w:rFonts w:hint="eastAsia"/>
            <w:lang w:val="en-US" w:eastAsia="zh-CN" w:bidi="ar-IQ"/>
          </w:rPr>
          <w:tab/>
        </w:r>
        <w:r>
          <w:t xml:space="preserve">5G-RG connected via </w:t>
        </w:r>
        <w:r>
          <w:rPr>
            <w:lang w:eastAsia="zh-CN"/>
          </w:rPr>
          <w:t xml:space="preserve">NR-RAN and </w:t>
        </w:r>
        <w:r>
          <w:t>W-5GAN</w:t>
        </w:r>
        <w:r>
          <w:rPr>
            <w:rFonts w:hint="eastAsia"/>
            <w:lang w:val="en-US" w:eastAsia="zh-CN"/>
          </w:rPr>
          <w:t>;</w:t>
        </w:r>
      </w:ins>
    </w:p>
    <w:p w:rsidR="009F6565" w:rsidRDefault="009F6565" w:rsidP="0004323D">
      <w:pPr>
        <w:pStyle w:val="B10"/>
        <w:rPr>
          <w:ins w:id="831" w:author="CR0501r1" w:date="2024-03-28T13:28:00Z"/>
          <w:lang w:val="en-US" w:eastAsia="zh-CN"/>
        </w:rPr>
      </w:pPr>
      <w:ins w:id="832" w:author="CR0501r1" w:date="2024-03-28T13:28:00Z">
        <w:r>
          <w:rPr>
            <w:rFonts w:hint="eastAsia"/>
            <w:lang w:val="en-US" w:eastAsia="zh-CN"/>
          </w:rPr>
          <w:t>-</w:t>
        </w:r>
        <w:r>
          <w:rPr>
            <w:rFonts w:hint="eastAsia"/>
            <w:lang w:val="en-US" w:eastAsia="zh-CN"/>
          </w:rPr>
          <w:tab/>
        </w:r>
        <w:r>
          <w:t>FN-RG connected via W-5GAN</w:t>
        </w:r>
        <w:r>
          <w:rPr>
            <w:rFonts w:hint="eastAsia"/>
            <w:lang w:val="en-US" w:eastAsia="zh-CN"/>
          </w:rPr>
          <w:t>;</w:t>
        </w:r>
      </w:ins>
    </w:p>
    <w:p w:rsidR="009F6565" w:rsidRDefault="009F6565" w:rsidP="0004323D">
      <w:pPr>
        <w:pStyle w:val="B10"/>
        <w:rPr>
          <w:ins w:id="833" w:author="CR0501r1" w:date="2024-03-28T13:28:00Z"/>
          <w:lang w:val="en-US" w:eastAsia="zh-CN"/>
        </w:rPr>
      </w:pPr>
      <w:ins w:id="834" w:author="CR0501r1" w:date="2024-03-28T13:28:00Z">
        <w:r>
          <w:rPr>
            <w:rFonts w:hint="eastAsia"/>
            <w:lang w:val="en-US" w:eastAsia="zh-CN"/>
          </w:rPr>
          <w:t>-</w:t>
        </w:r>
        <w:r>
          <w:rPr>
            <w:rFonts w:hint="eastAsia"/>
            <w:lang w:val="en-US" w:eastAsia="zh-CN"/>
          </w:rPr>
          <w:tab/>
        </w:r>
        <w:r>
          <w:t xml:space="preserve">UE behind 5G-RG using </w:t>
        </w:r>
        <w:r>
          <w:rPr>
            <w:rFonts w:hint="eastAsia"/>
            <w:lang w:val="en-US" w:eastAsia="zh-CN"/>
          </w:rPr>
          <w:t>U</w:t>
        </w:r>
        <w:proofErr w:type="spellStart"/>
        <w:r>
          <w:t>ntrusted</w:t>
        </w:r>
        <w:proofErr w:type="spellEnd"/>
        <w:r>
          <w:t xml:space="preserve"> </w:t>
        </w:r>
        <w:r>
          <w:rPr>
            <w:rFonts w:hint="eastAsia"/>
            <w:lang w:val="en-US" w:eastAsia="zh-CN"/>
          </w:rPr>
          <w:t>non-</w:t>
        </w:r>
        <w:r>
          <w:t>3GPP access</w:t>
        </w:r>
        <w:r>
          <w:rPr>
            <w:rFonts w:hint="eastAsia"/>
            <w:lang w:val="en-US" w:eastAsia="zh-CN"/>
          </w:rPr>
          <w:t xml:space="preserve"> and trusted non-3GPP access.</w:t>
        </w:r>
      </w:ins>
    </w:p>
    <w:p w:rsidR="009F6565" w:rsidRDefault="009F6565" w:rsidP="009F6565">
      <w:pPr>
        <w:rPr>
          <w:ins w:id="835" w:author="CR0501r1" w:date="2024-03-28T13:28:00Z"/>
          <w:rFonts w:eastAsia="SimSun"/>
          <w:lang w:val="en-US" w:eastAsia="zh-CN" w:bidi="ar-IQ"/>
        </w:rPr>
      </w:pPr>
      <w:ins w:id="836" w:author="CR0501r1" w:date="2024-03-28T13:28:00Z">
        <w:r>
          <w:rPr>
            <w:rFonts w:hint="eastAsia"/>
            <w:lang w:val="en-US" w:eastAsia="zh-CN" w:bidi="ar-IQ"/>
          </w:rPr>
          <w:t xml:space="preserve">The message flows for charging support of wireline access can be seen in clause 5.2.2.16. The message flows for charging supports in case of </w:t>
        </w:r>
        <w:r>
          <w:t>UE behind 5G-RG using untrusted N3GPP access</w:t>
        </w:r>
        <w:r>
          <w:rPr>
            <w:rFonts w:hint="eastAsia"/>
            <w:lang w:val="en-US" w:eastAsia="zh-CN"/>
          </w:rPr>
          <w:t xml:space="preserve"> and trusted non-3GPP access can be seen in clause </w:t>
        </w:r>
        <w:r>
          <w:rPr>
            <w:rFonts w:eastAsia="SimSun"/>
          </w:rPr>
          <w:t>5.2.2.</w:t>
        </w:r>
        <w:r>
          <w:rPr>
            <w:rFonts w:eastAsia="SimSun"/>
            <w:lang w:val="en-US"/>
          </w:rPr>
          <w:t>13</w:t>
        </w:r>
        <w:r>
          <w:rPr>
            <w:rFonts w:eastAsia="SimSun" w:hint="eastAsia"/>
            <w:lang w:val="en-US" w:eastAsia="zh-CN"/>
          </w:rPr>
          <w:t xml:space="preserve">. </w:t>
        </w:r>
      </w:ins>
    </w:p>
    <w:p w:rsidR="009F6565" w:rsidRDefault="009F6565" w:rsidP="009F6565">
      <w:pPr>
        <w:rPr>
          <w:ins w:id="837" w:author="CR0501r1" w:date="2024-03-28T13:28:00Z"/>
          <w:rFonts w:eastAsia="SimSun"/>
          <w:lang w:val="en-US" w:eastAsia="zh-CN" w:bidi="ar-IQ"/>
        </w:rPr>
      </w:pPr>
      <w:ins w:id="838" w:author="CR0501r1" w:date="2024-03-28T13:28:00Z">
        <w:r>
          <w:rPr>
            <w:rFonts w:hint="eastAsia"/>
            <w:lang w:val="en-US" w:eastAsia="zh-CN"/>
          </w:rPr>
          <w:t>User location information may</w:t>
        </w:r>
        <w:r>
          <w:t xml:space="preserve"> include TNAP ID for trusted non-3GPP access</w:t>
        </w:r>
        <w:r>
          <w:rPr>
            <w:rFonts w:hint="eastAsia"/>
            <w:lang w:val="en-US" w:eastAsia="zh-CN"/>
          </w:rPr>
          <w:t>.</w:t>
        </w:r>
        <w:r>
          <w:rPr>
            <w:rFonts w:eastAsia="SimSun"/>
            <w:lang w:bidi="ar-IQ"/>
          </w:rPr>
          <w:t xml:space="preserve"> The charging system can </w:t>
        </w:r>
        <w:r>
          <w:rPr>
            <w:rFonts w:eastAsia="SimSun" w:hint="eastAsia"/>
            <w:lang w:val="en-US" w:eastAsia="zh-CN" w:bidi="ar-IQ"/>
          </w:rPr>
          <w:t xml:space="preserve">use non-3GPP access </w:t>
        </w:r>
        <w:r>
          <w:rPr>
            <w:rFonts w:eastAsia="SimSun"/>
            <w:lang w:bidi="ar-IQ"/>
          </w:rPr>
          <w:t>user location information (TNAP ID) to differentiate between home and visiting UEs behind the 5G RG in trusted non-3GPP access scenarios</w:t>
        </w:r>
        <w:r>
          <w:rPr>
            <w:rFonts w:eastAsia="SimSun" w:hint="eastAsia"/>
            <w:lang w:val="en-US" w:eastAsia="zh-CN" w:bidi="ar-IQ"/>
          </w:rPr>
          <w:t xml:space="preserve">. </w:t>
        </w:r>
      </w:ins>
    </w:p>
    <w:p w:rsidR="00C37589" w:rsidRPr="00424394" w:rsidRDefault="00C37589" w:rsidP="00C37589">
      <w:pPr>
        <w:pStyle w:val="Heading4"/>
        <w:rPr>
          <w:ins w:id="839" w:author="CR0513r1" w:date="2024-03-28T14:50:00Z"/>
          <w:rFonts w:eastAsia="SimSun"/>
          <w:lang w:bidi="ar-IQ"/>
        </w:rPr>
      </w:pPr>
      <w:ins w:id="840" w:author="CR0513r1" w:date="2024-03-28T14:50:00Z">
        <w:r w:rsidRPr="00424394">
          <w:rPr>
            <w:rFonts w:eastAsia="SimSun"/>
            <w:lang w:bidi="ar-IQ"/>
          </w:rPr>
          <w:t>5.2.1.</w:t>
        </w:r>
        <w:r>
          <w:rPr>
            <w:rFonts w:eastAsia="SimSun"/>
            <w:lang w:bidi="ar-IQ"/>
          </w:rPr>
          <w:t>19</w:t>
        </w:r>
        <w:r w:rsidRPr="00424394">
          <w:rPr>
            <w:rFonts w:eastAsia="SimSun"/>
            <w:lang w:bidi="ar-IQ"/>
          </w:rPr>
          <w:tab/>
        </w:r>
        <w:r>
          <w:rPr>
            <w:lang w:eastAsia="zh-CN"/>
          </w:rPr>
          <w:t>Business c</w:t>
        </w:r>
        <w:r w:rsidRPr="00424394">
          <w:t>harging</w:t>
        </w:r>
        <w:r>
          <w:t xml:space="preserve"> based on 5G data connectivity</w:t>
        </w:r>
      </w:ins>
    </w:p>
    <w:p w:rsidR="00C37589" w:rsidRDefault="00C37589" w:rsidP="00C37589">
      <w:pPr>
        <w:rPr>
          <w:ins w:id="841" w:author="CR0513r1" w:date="2024-03-28T14:50:00Z"/>
          <w:lang w:bidi="ar-IQ"/>
        </w:rPr>
      </w:pPr>
      <w:ins w:id="842" w:author="CR0513r1" w:date="2024-03-28T14:50:00Z">
        <w:r>
          <w:rPr>
            <w:lang w:bidi="ar-IQ"/>
          </w:rPr>
          <w:t>Business c</w:t>
        </w:r>
        <w:r w:rsidRPr="00424394">
          <w:rPr>
            <w:lang w:bidi="ar-IQ"/>
          </w:rPr>
          <w:t xml:space="preserve">onverged charging </w:t>
        </w:r>
        <w:r>
          <w:t>based on 5G data connectivity</w:t>
        </w:r>
        <w:r w:rsidRPr="00424394">
          <w:rPr>
            <w:lang w:bidi="ar-IQ"/>
          </w:rPr>
          <w:t xml:space="preserve"> may be performed by the </w:t>
        </w:r>
        <w:r>
          <w:rPr>
            <w:lang w:bidi="ar-IQ"/>
          </w:rPr>
          <w:t xml:space="preserve">C-CHF </w:t>
        </w:r>
        <w:r w:rsidRPr="00424394">
          <w:t xml:space="preserve">interacting with </w:t>
        </w:r>
        <w:r>
          <w:t>B-</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w:t>
        </w:r>
        <w:r>
          <w:rPr>
            <w:lang w:bidi="ar-IQ"/>
          </w:rPr>
          <w:t xml:space="preserve">, </w:t>
        </w:r>
        <w:r w:rsidRPr="00F25E44">
          <w:rPr>
            <w:lang w:bidi="ar-IQ"/>
          </w:rPr>
          <w:t>for charging data related to PDU sessions</w:t>
        </w:r>
        <w:r>
          <w:rPr>
            <w:lang w:bidi="ar-IQ"/>
          </w:rPr>
          <w:t>.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w:t>
        </w:r>
        <w:r w:rsidRPr="00505F9D">
          <w:rPr>
            <w:lang w:bidi="ar-IQ"/>
          </w:rPr>
          <w:t xml:space="preserve">scenario </w:t>
        </w:r>
        <w:r>
          <w:rPr>
            <w:lang w:bidi="ar-IQ"/>
          </w:rPr>
          <w:t xml:space="preserve">as </w:t>
        </w:r>
        <w:r w:rsidRPr="00505F9D">
          <w:rPr>
            <w:lang w:bidi="ar-IQ"/>
          </w:rPr>
          <w:t>specified in TS 32.290 [4]</w:t>
        </w:r>
        <w:r>
          <w:rPr>
            <w:lang w:bidi="ar-IQ"/>
          </w:rPr>
          <w:t>.</w:t>
        </w:r>
      </w:ins>
    </w:p>
    <w:p w:rsidR="00C37589" w:rsidRDefault="00C37589" w:rsidP="00C37589">
      <w:pPr>
        <w:rPr>
          <w:ins w:id="843" w:author="CR0513r1" w:date="2024-03-28T14:50:00Z"/>
          <w:lang w:bidi="ar-IQ"/>
        </w:rPr>
      </w:pPr>
      <w:ins w:id="844" w:author="CR0513r1" w:date="2024-03-28T14:50:00Z">
        <w:r>
          <w:rPr>
            <w:lang w:bidi="ar-IQ"/>
          </w:rPr>
          <w:t>When Business charging is Network slice charging,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and IEC </w:t>
        </w:r>
        <w:r w:rsidRPr="00AD3385">
          <w:rPr>
            <w:lang w:bidi="ar-IQ"/>
          </w:rPr>
          <w:t xml:space="preserve">scenario </w:t>
        </w:r>
        <w:r>
          <w:rPr>
            <w:lang w:bidi="ar-IQ"/>
          </w:rPr>
          <w:t xml:space="preserve">as </w:t>
        </w:r>
        <w:r w:rsidRPr="00AD3385">
          <w:rPr>
            <w:lang w:bidi="ar-IQ"/>
          </w:rPr>
          <w:t>specified in TS 32.290 [4]</w:t>
        </w:r>
        <w:r>
          <w:rPr>
            <w:lang w:bidi="ar-IQ"/>
          </w:rPr>
          <w:t>.</w:t>
        </w:r>
      </w:ins>
    </w:p>
    <w:p w:rsidR="004F7C30" w:rsidRPr="007254DA" w:rsidRDefault="004F7C30" w:rsidP="008F7E3F"/>
    <w:p w:rsidR="00AC153E" w:rsidRPr="00424394" w:rsidRDefault="00AC153E" w:rsidP="00AC153E">
      <w:pPr>
        <w:pStyle w:val="Heading3"/>
      </w:pPr>
      <w:bookmarkStart w:id="845" w:name="_Toc20205487"/>
      <w:bookmarkStart w:id="846" w:name="_Toc27579464"/>
      <w:bookmarkStart w:id="847" w:name="_Toc36045407"/>
      <w:bookmarkStart w:id="848" w:name="_Toc36049287"/>
      <w:bookmarkStart w:id="849" w:name="_Toc36112506"/>
      <w:bookmarkStart w:id="850" w:name="_Toc44664251"/>
      <w:bookmarkStart w:id="851" w:name="_Toc44928708"/>
      <w:bookmarkStart w:id="852" w:name="_Toc44928898"/>
      <w:bookmarkStart w:id="853" w:name="_Toc51859603"/>
      <w:bookmarkStart w:id="854" w:name="_Toc58598758"/>
      <w:bookmarkStart w:id="855" w:name="_Toc155873455"/>
      <w:r w:rsidRPr="00424394">
        <w:t>5.2.2</w:t>
      </w:r>
      <w:r w:rsidRPr="00424394">
        <w:tab/>
        <w:t>Message flows</w:t>
      </w:r>
      <w:bookmarkEnd w:id="845"/>
      <w:bookmarkEnd w:id="846"/>
      <w:bookmarkEnd w:id="847"/>
      <w:bookmarkEnd w:id="848"/>
      <w:bookmarkEnd w:id="849"/>
      <w:bookmarkEnd w:id="850"/>
      <w:bookmarkEnd w:id="851"/>
      <w:bookmarkEnd w:id="852"/>
      <w:bookmarkEnd w:id="853"/>
      <w:bookmarkEnd w:id="854"/>
      <w:bookmarkEnd w:id="855"/>
    </w:p>
    <w:p w:rsidR="00C557CB" w:rsidRPr="00424394" w:rsidRDefault="00C557CB" w:rsidP="00C557CB">
      <w:pPr>
        <w:pStyle w:val="Heading4"/>
        <w:rPr>
          <w:rFonts w:eastAsia="SimSun"/>
        </w:rPr>
      </w:pPr>
      <w:bookmarkStart w:id="856" w:name="_Toc20205488"/>
      <w:bookmarkStart w:id="857" w:name="_Toc27579465"/>
      <w:bookmarkStart w:id="858" w:name="_Toc36045408"/>
      <w:bookmarkStart w:id="859" w:name="_Toc36049288"/>
      <w:bookmarkStart w:id="860" w:name="_Toc36112507"/>
      <w:bookmarkStart w:id="861" w:name="_Toc44664252"/>
      <w:bookmarkStart w:id="862" w:name="_Toc44928709"/>
      <w:bookmarkStart w:id="863" w:name="_Toc44928899"/>
      <w:bookmarkStart w:id="864" w:name="_Toc51859604"/>
      <w:bookmarkStart w:id="865" w:name="_Toc58598759"/>
      <w:bookmarkStart w:id="866" w:name="_Toc155873456"/>
      <w:r w:rsidRPr="00424394">
        <w:rPr>
          <w:rFonts w:eastAsia="SimSun"/>
        </w:rPr>
        <w:t>5.2.2.</w:t>
      </w:r>
      <w:r w:rsidR="006C3715" w:rsidRPr="00424394">
        <w:rPr>
          <w:rFonts w:eastAsia="SimSun"/>
        </w:rPr>
        <w:t>1</w:t>
      </w:r>
      <w:r w:rsidRPr="00424394">
        <w:rPr>
          <w:rFonts w:eastAsia="SimSun"/>
        </w:rPr>
        <w:tab/>
        <w:t>General</w:t>
      </w:r>
      <w:bookmarkEnd w:id="856"/>
      <w:bookmarkEnd w:id="857"/>
      <w:bookmarkEnd w:id="858"/>
      <w:bookmarkEnd w:id="859"/>
      <w:bookmarkEnd w:id="860"/>
      <w:bookmarkEnd w:id="861"/>
      <w:bookmarkEnd w:id="862"/>
      <w:bookmarkEnd w:id="863"/>
      <w:bookmarkEnd w:id="864"/>
      <w:bookmarkEnd w:id="865"/>
      <w:bookmarkEnd w:id="866"/>
    </w:p>
    <w:p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rsidR="004829FD" w:rsidRDefault="006244F9" w:rsidP="004829FD">
      <w:pPr>
        <w:pStyle w:val="Heading4"/>
        <w:rPr>
          <w:rFonts w:eastAsia="SimSun"/>
        </w:rPr>
      </w:pPr>
      <w:bookmarkStart w:id="867" w:name="_Toc20205489"/>
      <w:bookmarkStart w:id="868" w:name="_Toc27579466"/>
      <w:bookmarkStart w:id="869" w:name="_Toc36045409"/>
      <w:bookmarkStart w:id="870" w:name="_Toc36049289"/>
      <w:bookmarkStart w:id="871" w:name="_Toc36112508"/>
      <w:bookmarkStart w:id="872" w:name="_Toc44664253"/>
      <w:bookmarkStart w:id="873" w:name="_Toc44928710"/>
      <w:bookmarkStart w:id="874" w:name="_Toc44928900"/>
      <w:bookmarkStart w:id="875" w:name="_Toc51859605"/>
      <w:bookmarkStart w:id="876" w:name="_Toc58598760"/>
      <w:bookmarkStart w:id="877" w:name="_Toc155873457"/>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867"/>
      <w:bookmarkEnd w:id="868"/>
      <w:bookmarkEnd w:id="869"/>
      <w:bookmarkEnd w:id="870"/>
      <w:bookmarkEnd w:id="871"/>
      <w:bookmarkEnd w:id="872"/>
      <w:bookmarkEnd w:id="873"/>
      <w:bookmarkEnd w:id="874"/>
      <w:bookmarkEnd w:id="875"/>
      <w:bookmarkEnd w:id="876"/>
      <w:bookmarkEnd w:id="877"/>
    </w:p>
    <w:p w:rsidR="00462171" w:rsidRDefault="00462171" w:rsidP="00462171">
      <w:pPr>
        <w:pStyle w:val="Heading5"/>
        <w:rPr>
          <w:lang w:eastAsia="zh-CN"/>
        </w:rPr>
      </w:pPr>
      <w:bookmarkStart w:id="878" w:name="_Toc20205490"/>
      <w:bookmarkStart w:id="879" w:name="_Toc27579467"/>
      <w:bookmarkStart w:id="880" w:name="_Toc36045410"/>
      <w:bookmarkStart w:id="881" w:name="_Toc36049290"/>
      <w:bookmarkStart w:id="882" w:name="_Toc36112509"/>
      <w:bookmarkStart w:id="883" w:name="_Toc44664254"/>
      <w:bookmarkStart w:id="884" w:name="_Toc44928711"/>
      <w:bookmarkStart w:id="885" w:name="_Toc44928901"/>
      <w:bookmarkStart w:id="886" w:name="_Toc51859606"/>
      <w:bookmarkStart w:id="887" w:name="_Toc58598761"/>
      <w:bookmarkStart w:id="888" w:name="_Toc155873458"/>
      <w:r>
        <w:t>5.2.2.2</w:t>
      </w:r>
      <w:r w:rsidRPr="00424394">
        <w:t>.1</w:t>
      </w:r>
      <w:r w:rsidRPr="00424394">
        <w:tab/>
      </w:r>
      <w:r w:rsidRPr="00424394">
        <w:rPr>
          <w:lang w:eastAsia="zh-CN"/>
        </w:rPr>
        <w:t>General</w:t>
      </w:r>
      <w:bookmarkEnd w:id="878"/>
      <w:bookmarkEnd w:id="879"/>
      <w:bookmarkEnd w:id="880"/>
      <w:bookmarkEnd w:id="881"/>
      <w:bookmarkEnd w:id="882"/>
      <w:bookmarkEnd w:id="883"/>
      <w:bookmarkEnd w:id="884"/>
      <w:bookmarkEnd w:id="885"/>
      <w:bookmarkEnd w:id="886"/>
      <w:bookmarkEnd w:id="887"/>
      <w:bookmarkEnd w:id="888"/>
    </w:p>
    <w:p w:rsidR="00462171" w:rsidRDefault="00462171" w:rsidP="00462171">
      <w:r>
        <w:t xml:space="preserve">The subclause below describes PDU session charging in non-roaming scenarios. </w:t>
      </w:r>
    </w:p>
    <w:p w:rsidR="00462171" w:rsidRPr="00CB2621" w:rsidRDefault="00462171" w:rsidP="00CB2621">
      <w:pPr>
        <w:pStyle w:val="Heading5"/>
        <w:rPr>
          <w:lang w:eastAsia="zh-CN"/>
        </w:rPr>
      </w:pPr>
      <w:bookmarkStart w:id="889" w:name="_Toc20205491"/>
      <w:bookmarkStart w:id="890" w:name="_Toc27579468"/>
      <w:bookmarkStart w:id="891" w:name="_Toc36045411"/>
      <w:bookmarkStart w:id="892" w:name="_Toc36049291"/>
      <w:bookmarkStart w:id="893" w:name="_Toc36112510"/>
      <w:bookmarkStart w:id="894" w:name="_Toc44664255"/>
      <w:bookmarkStart w:id="895" w:name="_Toc44928712"/>
      <w:bookmarkStart w:id="896" w:name="_Toc44928902"/>
      <w:bookmarkStart w:id="897" w:name="_Toc51859607"/>
      <w:bookmarkStart w:id="898" w:name="_Toc58598762"/>
      <w:bookmarkStart w:id="899" w:name="_Toc155873459"/>
      <w:r>
        <w:lastRenderedPageBreak/>
        <w:t>5.2.2.2.2</w:t>
      </w:r>
      <w:r w:rsidRPr="00424394">
        <w:tab/>
      </w:r>
      <w:r w:rsidRPr="001B69A8">
        <w:t>PDU</w:t>
      </w:r>
      <w:r w:rsidRPr="00424394">
        <w:t xml:space="preserve"> session establishment</w:t>
      </w:r>
      <w:bookmarkEnd w:id="889"/>
      <w:bookmarkEnd w:id="890"/>
      <w:bookmarkEnd w:id="891"/>
      <w:bookmarkEnd w:id="892"/>
      <w:bookmarkEnd w:id="893"/>
      <w:bookmarkEnd w:id="894"/>
      <w:bookmarkEnd w:id="895"/>
      <w:bookmarkEnd w:id="896"/>
      <w:bookmarkEnd w:id="897"/>
      <w:bookmarkEnd w:id="898"/>
      <w:bookmarkEnd w:id="899"/>
    </w:p>
    <w:p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rsidR="00B54341" w:rsidRDefault="00B54341" w:rsidP="00B54341">
      <w:pPr>
        <w:pStyle w:val="TH"/>
        <w:rPr>
          <w:rFonts w:ascii="Times New Roman" w:hAnsi="Times New Roman"/>
        </w:rPr>
      </w:pPr>
    </w:p>
    <w:p w:rsidR="00B54341" w:rsidRPr="00424394" w:rsidRDefault="00807580" w:rsidP="005A70BA">
      <w:pPr>
        <w:pStyle w:val="TH"/>
      </w:pPr>
      <w:r w:rsidRPr="005A70BA">
        <w:object w:dxaOrig="9780" w:dyaOrig="13753">
          <v:shape id="_x0000_i1045" type="#_x0000_t75" style="width:453.05pt;height:637.25pt" o:ole="">
            <v:imagedata r:id="rId47" o:title=""/>
          </v:shape>
          <o:OLEObject Type="Embed" ProgID="Visio.Drawing.11" ShapeID="_x0000_i1045" DrawAspect="Content" ObjectID="_1773559697" r:id="rId48"/>
        </w:object>
      </w:r>
    </w:p>
    <w:p w:rsidR="006244F9" w:rsidRPr="00424394" w:rsidRDefault="006244F9" w:rsidP="006244F9">
      <w:pPr>
        <w:pStyle w:val="TF"/>
      </w:pPr>
      <w:r w:rsidRPr="00424394">
        <w:t>Figure 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rsidR="00B54341" w:rsidRDefault="00B54341" w:rsidP="00B54341">
      <w:pPr>
        <w:pStyle w:val="B10"/>
        <w:rPr>
          <w:rFonts w:hint="eastAsia"/>
        </w:rPr>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 xml:space="preserve">SMF may include 5GS </w:t>
      </w:r>
      <w:proofErr w:type="spellStart"/>
      <w:r w:rsidR="00454680">
        <w:rPr>
          <w:color w:val="000000"/>
        </w:rPr>
        <w:t>CIoT</w:t>
      </w:r>
      <w:proofErr w:type="spellEnd"/>
      <w:r w:rsidR="00454680">
        <w:rPr>
          <w:color w:val="000000"/>
        </w:rPr>
        <w:t xml:space="preserve"> optimizations information, see TS 23.502 [201]).</w:t>
      </w:r>
    </w:p>
    <w:p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rsidR="00B54341" w:rsidRDefault="00A84BF7" w:rsidP="00B54341">
      <w:pPr>
        <w:pStyle w:val="B10"/>
      </w:pPr>
      <w:r w:rsidRPr="00424394">
        <w:rPr>
          <w:lang w:eastAsia="zh-CN"/>
        </w:rPr>
        <w:t>[16a-b]</w:t>
      </w:r>
      <w:r w:rsidRPr="00424394">
        <w:t>. N4 session Modification</w:t>
      </w:r>
      <w:r w:rsidR="0067005C">
        <w:t>.</w:t>
      </w:r>
    </w:p>
    <w:p w:rsidR="00B54341" w:rsidRDefault="00B54341" w:rsidP="00B54341">
      <w:pPr>
        <w:pStyle w:val="B10"/>
      </w:pPr>
      <w:r>
        <w:t xml:space="preserve">16ch-a. This step may occur in case "start of service data flow" needs quota from CHF, for the SMF to request quota.   </w:t>
      </w:r>
    </w:p>
    <w:p w:rsidR="00B54341" w:rsidRDefault="00B54341" w:rsidP="00B54341">
      <w:pPr>
        <w:pStyle w:val="B10"/>
      </w:pPr>
      <w:r>
        <w:t>16ch-b. The CHF updates CDR for this PDU session.</w:t>
      </w:r>
    </w:p>
    <w:p w:rsidR="00A84BF7" w:rsidRDefault="00B54341" w:rsidP="00B54341">
      <w:pPr>
        <w:pStyle w:val="B10"/>
        <w:rPr>
          <w:lang w:eastAsia="zh-CN"/>
        </w:rPr>
      </w:pPr>
      <w:r>
        <w:t>16ch-c. The CHF acknowledges by sending Charging Data Response</w:t>
      </w:r>
      <w:r>
        <w:rPr>
          <w:lang w:eastAsia="zh-CN"/>
        </w:rPr>
        <w:t>[Update] to the SMF.</w:t>
      </w:r>
    </w:p>
    <w:p w:rsidR="00AF0069" w:rsidRDefault="00AF0069" w:rsidP="00AF0069">
      <w:pPr>
        <w:pStyle w:val="NO"/>
      </w:pPr>
      <w:r>
        <w:rPr>
          <w:lang w:eastAsia="zh-CN"/>
        </w:rPr>
        <w:t xml:space="preserve">NOTE 1: The steps from </w:t>
      </w:r>
      <w:r>
        <w:t>16ch-a to 16ch-c for quota request from CHF are not applicable for offline only charging.</w:t>
      </w:r>
    </w:p>
    <w:p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rsidR="00796324" w:rsidRDefault="00796324" w:rsidP="00796324">
      <w:pPr>
        <w:pStyle w:val="Heading5"/>
      </w:pPr>
      <w:bookmarkStart w:id="900" w:name="_Toc155873460"/>
      <w:r>
        <w:t>5.2.2.2.3</w:t>
      </w:r>
      <w:r w:rsidRPr="00140E21">
        <w:tab/>
        <w:t>PDU Session Modification</w:t>
      </w:r>
      <w:bookmarkEnd w:id="900"/>
      <w:r w:rsidRPr="00140E21">
        <w:t xml:space="preserve"> </w:t>
      </w:r>
    </w:p>
    <w:p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rsidR="00796324" w:rsidRDefault="00796324" w:rsidP="00796324">
      <w:pPr>
        <w:pStyle w:val="TH"/>
        <w:rPr>
          <w:rFonts w:ascii="Times New Roman" w:hAnsi="Times New Roman"/>
          <w:b w:val="0"/>
        </w:rPr>
      </w:pPr>
      <w:r>
        <w:rPr>
          <w:rFonts w:ascii="Times New Roman" w:hAnsi="Times New Roman"/>
        </w:rPr>
        <w:object w:dxaOrig="10125" w:dyaOrig="6687">
          <v:shape id="_x0000_i1046" type="#_x0000_t75" style="width:506.8pt;height:334.3pt" o:ole="">
            <v:imagedata r:id="rId49" o:title=""/>
          </v:shape>
          <o:OLEObject Type="Embed" ProgID="Visio.Drawing.11" ShapeID="_x0000_i1046" DrawAspect="Content" ObjectID="_1773559698" r:id="rId50"/>
        </w:object>
      </w:r>
    </w:p>
    <w:p w:rsidR="00796324" w:rsidRPr="005C4D42" w:rsidRDefault="00796324" w:rsidP="009D5962">
      <w:pPr>
        <w:pStyle w:val="TF"/>
        <w:rPr>
          <w:lang w:val="fr-FR" w:eastAsia="ko-KR"/>
        </w:rPr>
      </w:pPr>
      <w:r w:rsidRPr="005C4D42">
        <w:rPr>
          <w:lang w:val="fr-FR"/>
        </w:rPr>
        <w:t xml:space="preserve">Figure 5.2.2.2.3-1: PDU Session Modification </w:t>
      </w:r>
    </w:p>
    <w:p w:rsidR="00796324" w:rsidRPr="005F66B3" w:rsidRDefault="00796324" w:rsidP="00796324">
      <w:pPr>
        <w:pStyle w:val="B10"/>
      </w:pPr>
      <w:r w:rsidRPr="008062DB">
        <w:rPr>
          <w:lang w:val="fr-FR"/>
        </w:rPr>
        <w:t xml:space="preserve">2ch-a. </w:t>
      </w:r>
      <w:r w:rsidRPr="008062DB">
        <w:rPr>
          <w:lang w:val="fr-FR" w:eastAsia="ko-KR"/>
        </w:rPr>
        <w:tab/>
      </w:r>
      <w:r>
        <w:t>The SMF sends Charging Data Request [Update] to the CHF for reporting the charging information when the corresponding trigger is armed.</w:t>
      </w:r>
      <w:r>
        <w:rPr>
          <w:lang w:eastAsia="ko-KR"/>
        </w:rPr>
        <w:t xml:space="preserve"> </w:t>
      </w:r>
    </w:p>
    <w:p w:rsidR="00796324" w:rsidRDefault="00796324" w:rsidP="009D5962">
      <w:pPr>
        <w:pStyle w:val="B10"/>
      </w:pPr>
      <w:r>
        <w:t>2ch-b. The CHF update the CDR for the PDU session.</w:t>
      </w:r>
    </w:p>
    <w:p w:rsidR="00796324" w:rsidRPr="00A309EF" w:rsidRDefault="00796324" w:rsidP="009D5962">
      <w:pPr>
        <w:pStyle w:val="B10"/>
      </w:pPr>
      <w:r>
        <w:t xml:space="preserve">2ch-c. The CHF acknowledges by sending Charging Data Response </w:t>
      </w:r>
      <w:r>
        <w:rPr>
          <w:lang w:eastAsia="zh-CN"/>
        </w:rPr>
        <w:t>[</w:t>
      </w:r>
      <w:r>
        <w:t>Update</w:t>
      </w:r>
      <w:r>
        <w:rPr>
          <w:lang w:eastAsia="zh-CN"/>
        </w:rPr>
        <w:t>] to the SMF.</w:t>
      </w:r>
    </w:p>
    <w:p w:rsidR="00796324" w:rsidRDefault="00796324" w:rsidP="00796324">
      <w:pPr>
        <w:pStyle w:val="Heading5"/>
      </w:pPr>
      <w:bookmarkStart w:id="901" w:name="_Toc155873461"/>
      <w:r>
        <w:t>5.2.2.2.4</w:t>
      </w:r>
      <w:r w:rsidRPr="00140E21">
        <w:tab/>
        <w:t xml:space="preserve">PDU Session </w:t>
      </w:r>
      <w:r>
        <w:t>Release</w:t>
      </w:r>
      <w:bookmarkEnd w:id="901"/>
    </w:p>
    <w:p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rsidR="00796324" w:rsidRDefault="00796324" w:rsidP="009D5962">
      <w:pPr>
        <w:pStyle w:val="TH"/>
        <w:rPr>
          <w:color w:val="000000"/>
        </w:rPr>
      </w:pPr>
      <w:r>
        <w:object w:dxaOrig="10125" w:dyaOrig="5890">
          <v:shape id="_x0000_i1047" type="#_x0000_t75" style="width:464.25pt;height:269.75pt" o:ole="">
            <v:imagedata r:id="rId51" o:title=""/>
          </v:shape>
          <o:OLEObject Type="Embed" ProgID="Visio.Drawing.11" ShapeID="_x0000_i1047" DrawAspect="Content" ObjectID="_1773559699" r:id="rId52"/>
        </w:object>
      </w:r>
    </w:p>
    <w:p w:rsidR="00796324" w:rsidRPr="008062DB" w:rsidRDefault="00796324" w:rsidP="009D5962">
      <w:pPr>
        <w:pStyle w:val="TF"/>
      </w:pPr>
      <w:r w:rsidRPr="008062DB">
        <w:t>Figure 5.2.2.2.</w:t>
      </w:r>
      <w:r>
        <w:t>4</w:t>
      </w:r>
      <w:r w:rsidRPr="008062DB">
        <w:t>-1: PDU Session Release</w:t>
      </w:r>
    </w:p>
    <w:p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rsidR="00796324" w:rsidRDefault="00796324" w:rsidP="00796324">
      <w:pPr>
        <w:pStyle w:val="B10"/>
      </w:pPr>
      <w:r>
        <w:t>2ch-b. The CHF closes the CDR for the PDU session.</w:t>
      </w:r>
    </w:p>
    <w:p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rsidR="00796324" w:rsidRPr="00424394" w:rsidRDefault="00796324" w:rsidP="00A84BF7">
      <w:pPr>
        <w:pStyle w:val="B10"/>
      </w:pPr>
    </w:p>
    <w:p w:rsidR="006244F9" w:rsidRDefault="006244F9" w:rsidP="006244F9">
      <w:pPr>
        <w:pStyle w:val="Heading4"/>
      </w:pPr>
      <w:bookmarkStart w:id="902" w:name="_Toc20205492"/>
      <w:bookmarkStart w:id="903" w:name="_Toc27579469"/>
      <w:bookmarkStart w:id="904" w:name="_Toc36045412"/>
      <w:bookmarkStart w:id="905" w:name="_Toc36049292"/>
      <w:bookmarkStart w:id="906" w:name="_Toc36112511"/>
      <w:bookmarkStart w:id="907" w:name="_Toc44664256"/>
      <w:bookmarkStart w:id="908" w:name="_Toc44928713"/>
      <w:bookmarkStart w:id="909" w:name="_Toc44928903"/>
      <w:bookmarkStart w:id="910" w:name="_Toc51859608"/>
      <w:bookmarkStart w:id="911" w:name="_Toc58598763"/>
      <w:bookmarkStart w:id="912" w:name="_Toc155873462"/>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902"/>
      <w:bookmarkEnd w:id="903"/>
      <w:bookmarkEnd w:id="904"/>
      <w:bookmarkEnd w:id="905"/>
      <w:bookmarkEnd w:id="906"/>
      <w:bookmarkEnd w:id="907"/>
      <w:bookmarkEnd w:id="908"/>
      <w:bookmarkEnd w:id="909"/>
      <w:bookmarkEnd w:id="910"/>
      <w:bookmarkEnd w:id="911"/>
      <w:bookmarkEnd w:id="912"/>
    </w:p>
    <w:p w:rsidR="009A2946" w:rsidRDefault="009A2946" w:rsidP="009A2946">
      <w:pPr>
        <w:pStyle w:val="Heading5"/>
        <w:rPr>
          <w:lang w:eastAsia="zh-CN"/>
        </w:rPr>
      </w:pPr>
      <w:bookmarkStart w:id="913" w:name="_Toc20205493"/>
      <w:bookmarkStart w:id="914" w:name="_Toc27579470"/>
      <w:bookmarkStart w:id="915" w:name="_Toc36045413"/>
      <w:bookmarkStart w:id="916" w:name="_Toc36049293"/>
      <w:bookmarkStart w:id="917" w:name="_Toc36112512"/>
      <w:bookmarkStart w:id="918" w:name="_Toc44664257"/>
      <w:bookmarkStart w:id="919" w:name="_Toc44928714"/>
      <w:bookmarkStart w:id="920" w:name="_Toc44928904"/>
      <w:bookmarkStart w:id="921" w:name="_Toc51859609"/>
      <w:bookmarkStart w:id="922" w:name="_Toc58598764"/>
      <w:bookmarkStart w:id="923" w:name="_Toc155873463"/>
      <w:r>
        <w:t>5.2.2.3</w:t>
      </w:r>
      <w:r w:rsidRPr="00424394">
        <w:t>.1</w:t>
      </w:r>
      <w:r w:rsidRPr="00424394">
        <w:tab/>
      </w:r>
      <w:r w:rsidRPr="00424394">
        <w:rPr>
          <w:lang w:eastAsia="zh-CN"/>
        </w:rPr>
        <w:t>General</w:t>
      </w:r>
      <w:bookmarkEnd w:id="913"/>
      <w:bookmarkEnd w:id="914"/>
      <w:bookmarkEnd w:id="915"/>
      <w:bookmarkEnd w:id="916"/>
      <w:bookmarkEnd w:id="917"/>
      <w:bookmarkEnd w:id="918"/>
      <w:bookmarkEnd w:id="919"/>
      <w:bookmarkEnd w:id="920"/>
      <w:bookmarkEnd w:id="921"/>
      <w:bookmarkEnd w:id="922"/>
      <w:bookmarkEnd w:id="923"/>
    </w:p>
    <w:p w:rsidR="009A2946" w:rsidRDefault="009A2946" w:rsidP="009A2946">
      <w:r>
        <w:t>The subclause below describes PDU session SSC mode 1 charging in non-roaming scenarios.</w:t>
      </w:r>
    </w:p>
    <w:p w:rsidR="009A2946" w:rsidRPr="005C4D42" w:rsidRDefault="009A2946" w:rsidP="009A2946">
      <w:pPr>
        <w:pStyle w:val="Heading5"/>
        <w:rPr>
          <w:lang w:val="fr-FR" w:eastAsia="zh-CN"/>
        </w:rPr>
      </w:pPr>
      <w:bookmarkStart w:id="924" w:name="_Toc20205494"/>
      <w:bookmarkStart w:id="925" w:name="_Toc27579471"/>
      <w:bookmarkStart w:id="926" w:name="_Toc36045414"/>
      <w:bookmarkStart w:id="927" w:name="_Toc36049294"/>
      <w:bookmarkStart w:id="928" w:name="_Toc36112513"/>
      <w:bookmarkStart w:id="929" w:name="_Toc44664258"/>
      <w:bookmarkStart w:id="930" w:name="_Toc44928715"/>
      <w:bookmarkStart w:id="931" w:name="_Toc44928905"/>
      <w:bookmarkStart w:id="932" w:name="_Toc51859610"/>
      <w:bookmarkStart w:id="933" w:name="_Toc58598765"/>
      <w:bookmarkStart w:id="934" w:name="_Toc155873464"/>
      <w:r w:rsidRPr="005C4D42">
        <w:rPr>
          <w:lang w:val="fr-FR"/>
        </w:rPr>
        <w:t>5.2.2.3.2</w:t>
      </w:r>
      <w:r w:rsidRPr="005C4D42">
        <w:rPr>
          <w:lang w:val="fr-FR"/>
        </w:rPr>
        <w:tab/>
        <w:t xml:space="preserve">PDU session </w:t>
      </w:r>
      <w:proofErr w:type="spellStart"/>
      <w:r w:rsidRPr="005C4D42">
        <w:rPr>
          <w:lang w:val="fr-FR"/>
        </w:rPr>
        <w:t>charging</w:t>
      </w:r>
      <w:proofErr w:type="spellEnd"/>
      <w:r w:rsidRPr="005C4D42">
        <w:rPr>
          <w:lang w:val="fr-FR"/>
        </w:rPr>
        <w:t xml:space="preserve"> SSC Mode 1</w:t>
      </w:r>
      <w:bookmarkEnd w:id="924"/>
      <w:bookmarkEnd w:id="925"/>
      <w:bookmarkEnd w:id="926"/>
      <w:bookmarkEnd w:id="927"/>
      <w:bookmarkEnd w:id="928"/>
      <w:bookmarkEnd w:id="929"/>
      <w:bookmarkEnd w:id="930"/>
      <w:bookmarkEnd w:id="931"/>
      <w:bookmarkEnd w:id="932"/>
      <w:bookmarkEnd w:id="933"/>
      <w:bookmarkEnd w:id="934"/>
      <w:r w:rsidRPr="005C4D42">
        <w:rPr>
          <w:lang w:val="fr-FR"/>
        </w:rPr>
        <w:t xml:space="preserve"> </w:t>
      </w:r>
    </w:p>
    <w:p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rsidR="009A2946" w:rsidRPr="0064570B" w:rsidRDefault="009A2946" w:rsidP="00CB2621"/>
    <w:p w:rsidR="00A84BF7" w:rsidRPr="00424394" w:rsidRDefault="0098266F" w:rsidP="00A84BF7">
      <w:pPr>
        <w:pStyle w:val="TH"/>
      </w:pPr>
      <w:r w:rsidRPr="00424394">
        <w:rPr>
          <w:rFonts w:eastAsia="SimSun"/>
        </w:rPr>
        <w:object w:dxaOrig="9765" w:dyaOrig="4767">
          <v:shape id="_x0000_i1048" type="#_x0000_t75" style="width:488.1pt;height:237.5pt" o:ole="">
            <v:imagedata r:id="rId53" o:title=""/>
          </v:shape>
          <o:OLEObject Type="Embed" ProgID="Visio.Drawing.11" ShapeID="_x0000_i1048" DrawAspect="Content" ObjectID="_1773559700" r:id="rId54"/>
        </w:object>
      </w:r>
    </w:p>
    <w:p w:rsidR="006244F9" w:rsidRPr="00424394" w:rsidRDefault="006244F9" w:rsidP="006244F9">
      <w:pPr>
        <w:pStyle w:val="TF"/>
      </w:pPr>
      <w:r w:rsidRPr="00424394">
        <w:t>Figure 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rsidR="00A84BF7" w:rsidRPr="00424394" w:rsidRDefault="00A84BF7" w:rsidP="00A84BF7">
      <w:pPr>
        <w:pStyle w:val="B10"/>
      </w:pPr>
      <w:r w:rsidRPr="00424394">
        <w:t>1.</w:t>
      </w:r>
      <w:r w:rsidRPr="00424394">
        <w:tab/>
        <w:t>A (R)</w:t>
      </w:r>
      <w:r w:rsidRPr="001B69A8">
        <w:t>AN</w:t>
      </w:r>
      <w:r w:rsidRPr="00424394">
        <w:t xml:space="preserve"> relocation is performed.</w:t>
      </w:r>
    </w:p>
    <w:p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rsidR="006244F9" w:rsidRDefault="006244F9" w:rsidP="006244F9">
      <w:pPr>
        <w:pStyle w:val="Heading4"/>
      </w:pPr>
      <w:bookmarkStart w:id="935" w:name="_Toc20205495"/>
      <w:bookmarkStart w:id="936" w:name="_Toc27579472"/>
      <w:bookmarkStart w:id="937" w:name="_Toc36045415"/>
      <w:bookmarkStart w:id="938" w:name="_Toc36049295"/>
      <w:bookmarkStart w:id="939" w:name="_Toc36112514"/>
      <w:bookmarkStart w:id="940" w:name="_Toc44664259"/>
      <w:bookmarkStart w:id="941" w:name="_Toc44928716"/>
      <w:bookmarkStart w:id="942" w:name="_Toc44928906"/>
      <w:bookmarkStart w:id="943" w:name="_Toc51859611"/>
      <w:bookmarkStart w:id="944" w:name="_Toc58598766"/>
      <w:bookmarkStart w:id="945" w:name="_Toc155873465"/>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935"/>
      <w:bookmarkEnd w:id="936"/>
      <w:bookmarkEnd w:id="937"/>
      <w:bookmarkEnd w:id="938"/>
      <w:bookmarkEnd w:id="939"/>
      <w:bookmarkEnd w:id="940"/>
      <w:bookmarkEnd w:id="941"/>
      <w:bookmarkEnd w:id="942"/>
      <w:bookmarkEnd w:id="943"/>
      <w:bookmarkEnd w:id="944"/>
      <w:bookmarkEnd w:id="945"/>
      <w:r w:rsidRPr="00424394">
        <w:t xml:space="preserve"> </w:t>
      </w:r>
    </w:p>
    <w:p w:rsidR="009A2946" w:rsidRDefault="009A2946" w:rsidP="009A2946">
      <w:pPr>
        <w:pStyle w:val="Heading5"/>
        <w:rPr>
          <w:lang w:eastAsia="zh-CN"/>
        </w:rPr>
      </w:pPr>
      <w:bookmarkStart w:id="946" w:name="_Toc20205496"/>
      <w:bookmarkStart w:id="947" w:name="_Toc27579473"/>
      <w:bookmarkStart w:id="948" w:name="_Toc36045416"/>
      <w:bookmarkStart w:id="949" w:name="_Toc36049296"/>
      <w:bookmarkStart w:id="950" w:name="_Toc36112515"/>
      <w:bookmarkStart w:id="951" w:name="_Toc44664260"/>
      <w:bookmarkStart w:id="952" w:name="_Toc44928717"/>
      <w:bookmarkStart w:id="953" w:name="_Toc44928907"/>
      <w:bookmarkStart w:id="954" w:name="_Toc51859612"/>
      <w:bookmarkStart w:id="955" w:name="_Toc58598767"/>
      <w:bookmarkStart w:id="956" w:name="_Toc155873466"/>
      <w:r>
        <w:t>5.2.2.4</w:t>
      </w:r>
      <w:r w:rsidRPr="00424394">
        <w:t>.1</w:t>
      </w:r>
      <w:r w:rsidRPr="00424394">
        <w:tab/>
      </w:r>
      <w:r w:rsidRPr="00424394">
        <w:rPr>
          <w:lang w:eastAsia="zh-CN"/>
        </w:rPr>
        <w:t>General</w:t>
      </w:r>
      <w:bookmarkEnd w:id="946"/>
      <w:bookmarkEnd w:id="947"/>
      <w:bookmarkEnd w:id="948"/>
      <w:bookmarkEnd w:id="949"/>
      <w:bookmarkEnd w:id="950"/>
      <w:bookmarkEnd w:id="951"/>
      <w:bookmarkEnd w:id="952"/>
      <w:bookmarkEnd w:id="953"/>
      <w:bookmarkEnd w:id="954"/>
      <w:bookmarkEnd w:id="955"/>
      <w:bookmarkEnd w:id="956"/>
    </w:p>
    <w:p w:rsidR="009A2946" w:rsidRDefault="009A2946" w:rsidP="009A2946">
      <w:r>
        <w:t xml:space="preserve">The subclause below describes PDU session charging for </w:t>
      </w:r>
      <w:r>
        <w:rPr>
          <w:lang w:eastAsia="ko-KR"/>
        </w:rPr>
        <w:t>change the PDU Session Anchor serving a PDU Session of SSC mode 2</w:t>
      </w:r>
    </w:p>
    <w:p w:rsidR="009A2946" w:rsidRPr="005C4D42" w:rsidRDefault="009A2946" w:rsidP="009A2946">
      <w:pPr>
        <w:pStyle w:val="Heading5"/>
        <w:rPr>
          <w:lang w:val="fr-FR"/>
        </w:rPr>
      </w:pPr>
      <w:bookmarkStart w:id="957" w:name="_Toc20205497"/>
      <w:bookmarkStart w:id="958" w:name="_Toc27579474"/>
      <w:bookmarkStart w:id="959" w:name="_Toc36045417"/>
      <w:bookmarkStart w:id="960" w:name="_Toc36049297"/>
      <w:bookmarkStart w:id="961" w:name="_Toc36112516"/>
      <w:bookmarkStart w:id="962" w:name="_Toc44664261"/>
      <w:bookmarkStart w:id="963" w:name="_Toc44928718"/>
      <w:bookmarkStart w:id="964" w:name="_Toc44928908"/>
      <w:bookmarkStart w:id="965" w:name="_Toc51859613"/>
      <w:bookmarkStart w:id="966" w:name="_Toc58598768"/>
      <w:bookmarkStart w:id="967" w:name="_Toc155873467"/>
      <w:r w:rsidRPr="005C4D42">
        <w:rPr>
          <w:lang w:val="fr-FR"/>
        </w:rPr>
        <w:t>5.2.2.4.2</w:t>
      </w:r>
      <w:r w:rsidRPr="005C4D42">
        <w:rPr>
          <w:lang w:val="fr-FR"/>
        </w:rPr>
        <w:tab/>
        <w:t>PDU session Charging SSC Mode 2</w:t>
      </w:r>
      <w:bookmarkEnd w:id="957"/>
      <w:bookmarkEnd w:id="958"/>
      <w:bookmarkEnd w:id="959"/>
      <w:bookmarkEnd w:id="960"/>
      <w:bookmarkEnd w:id="961"/>
      <w:bookmarkEnd w:id="962"/>
      <w:bookmarkEnd w:id="963"/>
      <w:bookmarkEnd w:id="964"/>
      <w:bookmarkEnd w:id="965"/>
      <w:bookmarkEnd w:id="966"/>
      <w:bookmarkEnd w:id="967"/>
      <w:r w:rsidRPr="005C4D42">
        <w:rPr>
          <w:lang w:val="fr-FR"/>
        </w:rPr>
        <w:t xml:space="preserve"> </w:t>
      </w:r>
    </w:p>
    <w:p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rsidR="009A2946" w:rsidRPr="0064570B" w:rsidRDefault="009A2946" w:rsidP="00CB2621"/>
    <w:p w:rsidR="009A2946" w:rsidRPr="00424394" w:rsidRDefault="009A2946" w:rsidP="009A2946">
      <w:pPr>
        <w:pStyle w:val="TH"/>
      </w:pPr>
      <w:r w:rsidRPr="00424394">
        <w:object w:dxaOrig="9760" w:dyaOrig="9644">
          <v:shape id="_x0000_i1049" type="#_x0000_t75" style="width:457.25pt;height:451.65pt" o:ole="">
            <v:imagedata r:id="rId55" o:title=""/>
          </v:shape>
          <o:OLEObject Type="Embed" ProgID="Visio.Drawing.11" ShapeID="_x0000_i1049" DrawAspect="Content" ObjectID="_1773559701" r:id="rId56"/>
        </w:object>
      </w:r>
    </w:p>
    <w:p w:rsidR="006244F9" w:rsidRPr="00424394" w:rsidRDefault="006244F9" w:rsidP="006244F9">
      <w:pPr>
        <w:pStyle w:val="TF"/>
      </w:pPr>
      <w:r w:rsidRPr="00424394">
        <w:t>Figure 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rsidR="00A84BF7" w:rsidRPr="00424394" w:rsidRDefault="00A84BF7" w:rsidP="00A84BF7">
      <w:pPr>
        <w:pStyle w:val="B10"/>
      </w:pPr>
      <w:r w:rsidRPr="00424394">
        <w:t>3.</w:t>
      </w:r>
      <w:r w:rsidRPr="00424394">
        <w:tab/>
      </w:r>
      <w:r w:rsidRPr="001B69A8">
        <w:t>PDU</w:t>
      </w:r>
      <w:r w:rsidRPr="00424394">
        <w:t xml:space="preserve"> session establishment procedure (UPF2).</w:t>
      </w:r>
    </w:p>
    <w:p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rsidR="009A2946" w:rsidRDefault="009A2946" w:rsidP="0064570B">
      <w:pPr>
        <w:pStyle w:val="NO"/>
      </w:pPr>
      <w:r>
        <w:lastRenderedPageBreak/>
        <w:t xml:space="preserve">NOTE: If the same SMF1 is re-selected is step 3, the same steps 3ch-a to b apply to SMF1   </w:t>
      </w:r>
    </w:p>
    <w:p w:rsidR="009A2946" w:rsidRPr="00D03341" w:rsidRDefault="009A2946" w:rsidP="00250A6E"/>
    <w:p w:rsidR="006244F9" w:rsidRDefault="006244F9" w:rsidP="006244F9">
      <w:pPr>
        <w:pStyle w:val="Heading4"/>
      </w:pPr>
      <w:bookmarkStart w:id="968" w:name="_Toc20205498"/>
      <w:bookmarkStart w:id="969" w:name="_Toc27579475"/>
      <w:bookmarkStart w:id="970" w:name="_Toc36045418"/>
      <w:bookmarkStart w:id="971" w:name="_Toc36049298"/>
      <w:bookmarkStart w:id="972" w:name="_Toc36112517"/>
      <w:bookmarkStart w:id="973" w:name="_Toc44664262"/>
      <w:bookmarkStart w:id="974" w:name="_Toc44928719"/>
      <w:bookmarkStart w:id="975" w:name="_Toc44928909"/>
      <w:bookmarkStart w:id="976" w:name="_Toc51859614"/>
      <w:bookmarkStart w:id="977" w:name="_Toc58598769"/>
      <w:bookmarkStart w:id="978" w:name="_Toc155873468"/>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968"/>
      <w:bookmarkEnd w:id="969"/>
      <w:bookmarkEnd w:id="970"/>
      <w:bookmarkEnd w:id="971"/>
      <w:bookmarkEnd w:id="972"/>
      <w:bookmarkEnd w:id="973"/>
      <w:bookmarkEnd w:id="974"/>
      <w:bookmarkEnd w:id="975"/>
      <w:bookmarkEnd w:id="976"/>
      <w:bookmarkEnd w:id="977"/>
      <w:bookmarkEnd w:id="978"/>
    </w:p>
    <w:p w:rsidR="009A2946" w:rsidRDefault="009A2946" w:rsidP="009A2946">
      <w:pPr>
        <w:pStyle w:val="Heading5"/>
        <w:rPr>
          <w:lang w:eastAsia="zh-CN"/>
        </w:rPr>
      </w:pPr>
      <w:bookmarkStart w:id="979" w:name="_Toc20205499"/>
      <w:bookmarkStart w:id="980" w:name="_Toc27579476"/>
      <w:bookmarkStart w:id="981" w:name="_Toc36045419"/>
      <w:bookmarkStart w:id="982" w:name="_Toc36049299"/>
      <w:bookmarkStart w:id="983" w:name="_Toc36112518"/>
      <w:bookmarkStart w:id="984" w:name="_Toc44664263"/>
      <w:bookmarkStart w:id="985" w:name="_Toc44928720"/>
      <w:bookmarkStart w:id="986" w:name="_Toc44928910"/>
      <w:bookmarkStart w:id="987" w:name="_Toc51859615"/>
      <w:bookmarkStart w:id="988" w:name="_Toc58598770"/>
      <w:bookmarkStart w:id="989" w:name="_Toc155873469"/>
      <w:r>
        <w:t>5.2.2.5</w:t>
      </w:r>
      <w:r w:rsidRPr="00424394">
        <w:t>.1</w:t>
      </w:r>
      <w:r w:rsidRPr="00424394">
        <w:tab/>
      </w:r>
      <w:r w:rsidRPr="00424394">
        <w:rPr>
          <w:lang w:eastAsia="zh-CN"/>
        </w:rPr>
        <w:t>General</w:t>
      </w:r>
      <w:bookmarkEnd w:id="979"/>
      <w:bookmarkEnd w:id="980"/>
      <w:bookmarkEnd w:id="981"/>
      <w:bookmarkEnd w:id="982"/>
      <w:bookmarkEnd w:id="983"/>
      <w:bookmarkEnd w:id="984"/>
      <w:bookmarkEnd w:id="985"/>
      <w:bookmarkEnd w:id="986"/>
      <w:bookmarkEnd w:id="987"/>
      <w:bookmarkEnd w:id="988"/>
      <w:bookmarkEnd w:id="989"/>
    </w:p>
    <w:p w:rsidR="009A2946" w:rsidRDefault="009A2946" w:rsidP="009A2946">
      <w:r>
        <w:t xml:space="preserve">The subclause below describes PDU session charging for </w:t>
      </w:r>
      <w:r>
        <w:rPr>
          <w:lang w:eastAsia="ko-KR"/>
        </w:rPr>
        <w:t>change the PDU Session Anchor serving a PDU Session of SSC mode 3.</w:t>
      </w:r>
    </w:p>
    <w:p w:rsidR="009A2946" w:rsidRPr="00CB2621" w:rsidRDefault="009A2946" w:rsidP="00CB2621">
      <w:pPr>
        <w:pStyle w:val="Heading5"/>
        <w:rPr>
          <w:lang w:val="fr-FR"/>
        </w:rPr>
      </w:pPr>
      <w:bookmarkStart w:id="990" w:name="_Toc20205500"/>
      <w:bookmarkStart w:id="991" w:name="_Toc27579477"/>
      <w:bookmarkStart w:id="992" w:name="_Toc36045420"/>
      <w:bookmarkStart w:id="993" w:name="_Toc36049300"/>
      <w:bookmarkStart w:id="994" w:name="_Toc36112519"/>
      <w:bookmarkStart w:id="995" w:name="_Toc44664264"/>
      <w:bookmarkStart w:id="996" w:name="_Toc44928721"/>
      <w:bookmarkStart w:id="997" w:name="_Toc44928911"/>
      <w:bookmarkStart w:id="998" w:name="_Toc51859616"/>
      <w:bookmarkStart w:id="999" w:name="_Toc58598771"/>
      <w:bookmarkStart w:id="1000" w:name="_Toc155873470"/>
      <w:r w:rsidRPr="001333B2">
        <w:rPr>
          <w:lang w:val="fr-FR"/>
        </w:rPr>
        <w:t>5.2.2.5</w:t>
      </w:r>
      <w:r w:rsidRPr="0015394E">
        <w:rPr>
          <w:lang w:val="fr-FR"/>
        </w:rPr>
        <w:t>.2</w:t>
      </w:r>
      <w:r w:rsidRPr="0015394E">
        <w:rPr>
          <w:lang w:val="fr-FR"/>
        </w:rPr>
        <w:tab/>
        <w:t>PDU session Charging SSC</w:t>
      </w:r>
      <w:r w:rsidRPr="001333B2">
        <w:rPr>
          <w:lang w:val="fr-FR"/>
        </w:rPr>
        <w:t xml:space="preserve"> Mode 3</w:t>
      </w:r>
      <w:bookmarkEnd w:id="990"/>
      <w:bookmarkEnd w:id="991"/>
      <w:bookmarkEnd w:id="992"/>
      <w:bookmarkEnd w:id="993"/>
      <w:bookmarkEnd w:id="994"/>
      <w:bookmarkEnd w:id="995"/>
      <w:bookmarkEnd w:id="996"/>
      <w:bookmarkEnd w:id="997"/>
      <w:bookmarkEnd w:id="998"/>
      <w:bookmarkEnd w:id="999"/>
      <w:bookmarkEnd w:id="1000"/>
      <w:r w:rsidRPr="0015394E">
        <w:rPr>
          <w:lang w:val="fr-FR"/>
        </w:rPr>
        <w:t xml:space="preserve"> </w:t>
      </w:r>
    </w:p>
    <w:p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rsidR="00A84BF7" w:rsidRDefault="00A84BF7" w:rsidP="00A84BF7">
      <w:pPr>
        <w:pStyle w:val="TH"/>
        <w:rPr>
          <w:rFonts w:eastAsia="SimSun"/>
        </w:rPr>
      </w:pPr>
    </w:p>
    <w:p w:rsidR="009A2946" w:rsidRPr="00424394" w:rsidRDefault="00AB14F6" w:rsidP="0064570B">
      <w:pPr>
        <w:pStyle w:val="TH"/>
      </w:pPr>
      <w:r w:rsidRPr="001333B2">
        <w:object w:dxaOrig="10125" w:dyaOrig="8771">
          <v:shape id="_x0000_i1050" type="#_x0000_t75" style="width:476.9pt;height:413.75pt" o:ole="">
            <v:imagedata r:id="rId57" o:title=""/>
          </v:shape>
          <o:OLEObject Type="Embed" ProgID="Visio.Drawing.11" ShapeID="_x0000_i1050" DrawAspect="Content" ObjectID="_1773559702" r:id="rId58"/>
        </w:object>
      </w:r>
    </w:p>
    <w:p w:rsidR="006244F9" w:rsidRPr="00424394" w:rsidRDefault="006244F9" w:rsidP="003E4B08">
      <w:pPr>
        <w:pStyle w:val="TF"/>
      </w:pPr>
      <w:r w:rsidRPr="00424394">
        <w:t>Figure 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rsidR="009A2946" w:rsidRDefault="006244F9" w:rsidP="006244F9">
      <w:pPr>
        <w:pStyle w:val="Heading4"/>
      </w:pPr>
      <w:bookmarkStart w:id="1001" w:name="_Toc20205501"/>
      <w:bookmarkStart w:id="1002" w:name="_Toc27579478"/>
      <w:bookmarkStart w:id="1003" w:name="_Toc36045421"/>
      <w:bookmarkStart w:id="1004" w:name="_Toc36049301"/>
      <w:bookmarkStart w:id="1005" w:name="_Toc36112520"/>
      <w:bookmarkStart w:id="1006" w:name="_Toc44664265"/>
      <w:bookmarkStart w:id="1007" w:name="_Toc44928722"/>
      <w:bookmarkStart w:id="1008" w:name="_Toc44928912"/>
      <w:bookmarkStart w:id="1009" w:name="_Toc51859617"/>
      <w:bookmarkStart w:id="1010" w:name="_Toc58598772"/>
      <w:bookmarkStart w:id="1011" w:name="_Toc155873471"/>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1001"/>
      <w:bookmarkEnd w:id="1002"/>
      <w:bookmarkEnd w:id="1003"/>
      <w:bookmarkEnd w:id="1004"/>
      <w:bookmarkEnd w:id="1005"/>
      <w:bookmarkEnd w:id="1006"/>
      <w:bookmarkEnd w:id="1007"/>
      <w:bookmarkEnd w:id="1008"/>
      <w:bookmarkEnd w:id="1009"/>
      <w:bookmarkEnd w:id="1010"/>
      <w:bookmarkEnd w:id="1011"/>
    </w:p>
    <w:p w:rsidR="009A2946" w:rsidRDefault="009A2946" w:rsidP="009A2946">
      <w:pPr>
        <w:pStyle w:val="Heading5"/>
        <w:rPr>
          <w:lang w:eastAsia="zh-CN"/>
        </w:rPr>
      </w:pPr>
      <w:bookmarkStart w:id="1012" w:name="_Toc20205502"/>
      <w:bookmarkStart w:id="1013" w:name="_Toc27579479"/>
      <w:bookmarkStart w:id="1014" w:name="_Toc36045422"/>
      <w:bookmarkStart w:id="1015" w:name="_Toc36049302"/>
      <w:bookmarkStart w:id="1016" w:name="_Toc36112521"/>
      <w:bookmarkStart w:id="1017" w:name="_Toc44664266"/>
      <w:bookmarkStart w:id="1018" w:name="_Toc44928723"/>
      <w:bookmarkStart w:id="1019" w:name="_Toc44928913"/>
      <w:bookmarkStart w:id="1020" w:name="_Toc51859618"/>
      <w:bookmarkStart w:id="1021" w:name="_Toc58598773"/>
      <w:bookmarkStart w:id="1022" w:name="_Toc155873472"/>
      <w:r>
        <w:t>5.2.2.6</w:t>
      </w:r>
      <w:r w:rsidRPr="00424394">
        <w:t>.1</w:t>
      </w:r>
      <w:r w:rsidRPr="00424394">
        <w:tab/>
      </w:r>
      <w:r w:rsidRPr="00424394">
        <w:rPr>
          <w:lang w:eastAsia="zh-CN"/>
        </w:rPr>
        <w:t>General</w:t>
      </w:r>
      <w:bookmarkEnd w:id="1012"/>
      <w:bookmarkEnd w:id="1013"/>
      <w:bookmarkEnd w:id="1014"/>
      <w:bookmarkEnd w:id="1015"/>
      <w:bookmarkEnd w:id="1016"/>
      <w:bookmarkEnd w:id="1017"/>
      <w:bookmarkEnd w:id="1018"/>
      <w:bookmarkEnd w:id="1019"/>
      <w:bookmarkEnd w:id="1020"/>
      <w:bookmarkEnd w:id="1021"/>
      <w:bookmarkEnd w:id="1022"/>
    </w:p>
    <w:p w:rsidR="009A2946" w:rsidRDefault="009A2946" w:rsidP="009A2946">
      <w:r>
        <w:t>The subclause below describes PDU session charging for service continuity with SSC mode 3 using the multi-homed PDU Session.</w:t>
      </w:r>
    </w:p>
    <w:p w:rsidR="006244F9" w:rsidRPr="00CB2621" w:rsidRDefault="009A2946" w:rsidP="00CB2621">
      <w:pPr>
        <w:pStyle w:val="Heading5"/>
        <w:rPr>
          <w:lang w:val="en-US"/>
        </w:rPr>
      </w:pPr>
      <w:bookmarkStart w:id="1023" w:name="_Toc20205503"/>
      <w:bookmarkStart w:id="1024" w:name="_Toc27579480"/>
      <w:bookmarkStart w:id="1025" w:name="_Toc36045423"/>
      <w:bookmarkStart w:id="1026" w:name="_Toc36049303"/>
      <w:bookmarkStart w:id="1027" w:name="_Toc36112522"/>
      <w:bookmarkStart w:id="1028" w:name="_Toc44664267"/>
      <w:bookmarkStart w:id="1029" w:name="_Toc44928724"/>
      <w:bookmarkStart w:id="1030" w:name="_Toc44928914"/>
      <w:bookmarkStart w:id="1031" w:name="_Toc51859619"/>
      <w:bookmarkStart w:id="1032" w:name="_Toc58598774"/>
      <w:bookmarkStart w:id="1033" w:name="_Toc155873473"/>
      <w:r w:rsidRPr="00CB2621">
        <w:rPr>
          <w:lang w:val="en-US"/>
        </w:rPr>
        <w:t>5.2.2.6.2</w:t>
      </w:r>
      <w:r w:rsidRPr="00CB2621">
        <w:rPr>
          <w:lang w:val="en-US"/>
        </w:rPr>
        <w:tab/>
        <w:t xml:space="preserve">PDU session Charging SSC Mode 3 </w:t>
      </w:r>
      <w:r>
        <w:t xml:space="preserve">IPv6 </w:t>
      </w:r>
      <w:r w:rsidRPr="00424394">
        <w:t>Multi Homed</w:t>
      </w:r>
      <w:bookmarkEnd w:id="1023"/>
      <w:bookmarkEnd w:id="1024"/>
      <w:bookmarkEnd w:id="1025"/>
      <w:bookmarkEnd w:id="1026"/>
      <w:bookmarkEnd w:id="1027"/>
      <w:bookmarkEnd w:id="1028"/>
      <w:bookmarkEnd w:id="1029"/>
      <w:bookmarkEnd w:id="1030"/>
      <w:bookmarkEnd w:id="1031"/>
      <w:bookmarkEnd w:id="1032"/>
      <w:bookmarkEnd w:id="1033"/>
      <w:r w:rsidRPr="00CB2621">
        <w:rPr>
          <w:lang w:val="en-US"/>
        </w:rPr>
        <w:t xml:space="preserve"> </w:t>
      </w:r>
      <w:r w:rsidR="006244F9" w:rsidRPr="00424394">
        <w:t xml:space="preserve"> </w:t>
      </w:r>
    </w:p>
    <w:p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rsidR="00CF360B" w:rsidRPr="000F1B32" w:rsidRDefault="00CF360B" w:rsidP="00CF360B"/>
    <w:p w:rsidR="00CF360B" w:rsidRDefault="00CF360B" w:rsidP="00CF360B">
      <w:pPr>
        <w:pStyle w:val="TH"/>
      </w:pPr>
    </w:p>
    <w:p w:rsidR="00807580" w:rsidRDefault="00807580" w:rsidP="00CB6A3D">
      <w:pPr>
        <w:pStyle w:val="TH"/>
      </w:pPr>
      <w:r w:rsidRPr="00424394">
        <w:object w:dxaOrig="9756" w:dyaOrig="12260">
          <v:shape id="_x0000_i1051" type="#_x0000_t75" style="width:440.9pt;height:554.95pt" o:ole="">
            <v:imagedata r:id="rId59" o:title=""/>
          </v:shape>
          <o:OLEObject Type="Embed" ProgID="Visio.Drawing.11" ShapeID="_x0000_i1051" DrawAspect="Content" ObjectID="_1773559703" r:id="rId60"/>
        </w:object>
      </w:r>
    </w:p>
    <w:p w:rsidR="006244F9" w:rsidRPr="00424394" w:rsidRDefault="006244F9" w:rsidP="005A70BA">
      <w:pPr>
        <w:pStyle w:val="TF"/>
      </w:pPr>
      <w:r w:rsidRPr="005A70BA">
        <w:t>Figure 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rsidR="00835EE6" w:rsidRPr="00424394" w:rsidRDefault="00D1378F" w:rsidP="00835EE6">
      <w:pPr>
        <w:pStyle w:val="B10"/>
        <w:rPr>
          <w:lang w:eastAsia="ko-KR"/>
        </w:rPr>
      </w:pPr>
      <w:r>
        <w:t>Traffic starts at UPF2</w:t>
      </w:r>
      <w:r w:rsidR="00835EE6" w:rsidRPr="00424394">
        <w:rPr>
          <w:lang w:eastAsia="ko-KR"/>
        </w:rPr>
        <w:t>.</w:t>
      </w:r>
    </w:p>
    <w:p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rsidR="00835EE6" w:rsidRPr="00424394" w:rsidRDefault="00835EE6" w:rsidP="00835EE6">
      <w:pPr>
        <w:pStyle w:val="B10"/>
      </w:pPr>
      <w:r w:rsidRPr="00424394">
        <w:t xml:space="preserve"> </w:t>
      </w:r>
    </w:p>
    <w:p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rsidR="0064570B" w:rsidRPr="005E69C1" w:rsidRDefault="0064570B" w:rsidP="0064570B">
      <w:pPr>
        <w:pStyle w:val="Heading4"/>
      </w:pPr>
      <w:bookmarkStart w:id="1034" w:name="_Toc20205504"/>
      <w:bookmarkStart w:id="1035" w:name="_Toc27579481"/>
      <w:bookmarkStart w:id="1036" w:name="_Toc36045424"/>
      <w:bookmarkStart w:id="1037" w:name="_Toc36049304"/>
      <w:bookmarkStart w:id="1038" w:name="_Toc36112523"/>
      <w:bookmarkStart w:id="1039" w:name="_Toc44664268"/>
      <w:bookmarkStart w:id="1040" w:name="_Toc44928725"/>
      <w:bookmarkStart w:id="1041" w:name="_Toc44928915"/>
      <w:bookmarkStart w:id="1042" w:name="_Toc51859620"/>
      <w:bookmarkStart w:id="1043" w:name="_Toc58598775"/>
      <w:bookmarkStart w:id="1044" w:name="_Toc155873474"/>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1034"/>
      <w:bookmarkEnd w:id="1035"/>
      <w:bookmarkEnd w:id="1036"/>
      <w:bookmarkEnd w:id="1037"/>
      <w:bookmarkEnd w:id="1038"/>
      <w:bookmarkEnd w:id="1039"/>
      <w:bookmarkEnd w:id="1040"/>
      <w:bookmarkEnd w:id="1041"/>
      <w:bookmarkEnd w:id="1042"/>
      <w:bookmarkEnd w:id="1043"/>
      <w:bookmarkEnd w:id="1044"/>
    </w:p>
    <w:p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rsidR="0064570B" w:rsidRPr="005E69C1" w:rsidRDefault="0064570B" w:rsidP="0064570B">
      <w:pPr>
        <w:pStyle w:val="TH"/>
      </w:pPr>
      <w:r w:rsidRPr="005E69C1">
        <w:object w:dxaOrig="9032" w:dyaOrig="9203">
          <v:shape id="_x0000_i1052" type="#_x0000_t75" style="width:451.65pt;height:460.05pt" o:ole="">
            <v:imagedata r:id="rId61" o:title=""/>
          </v:shape>
          <o:OLEObject Type="Embed" ProgID="Visio.Drawing.11" ShapeID="_x0000_i1052" DrawAspect="Content" ObjectID="_1773559704" r:id="rId62"/>
        </w:object>
      </w:r>
    </w:p>
    <w:p w:rsidR="0064570B" w:rsidRPr="005E69C1" w:rsidRDefault="0064570B" w:rsidP="0064570B">
      <w:pPr>
        <w:pStyle w:val="TF"/>
      </w:pPr>
      <w:r w:rsidRPr="005E69C1">
        <w:t>Figure 5.2.2.</w:t>
      </w:r>
      <w:r w:rsidRPr="00CB2621">
        <w:rPr>
          <w:lang w:val="en-US"/>
        </w:rPr>
        <w:t>7</w:t>
      </w:r>
      <w:r w:rsidRPr="005E69C1">
        <w:t>.1: Addition of additional PDU Session Anchor and Branching Point or UL CL</w:t>
      </w:r>
    </w:p>
    <w:p w:rsidR="0064570B" w:rsidRPr="005E69C1" w:rsidRDefault="0064570B" w:rsidP="0064570B">
      <w:pPr>
        <w:pStyle w:val="B10"/>
      </w:pPr>
    </w:p>
    <w:p w:rsidR="0064570B" w:rsidRPr="005E69C1" w:rsidRDefault="0064570B" w:rsidP="0064570B">
      <w:pPr>
        <w:ind w:left="284" w:firstLine="284"/>
      </w:pPr>
      <w:r w:rsidRPr="005E69C1">
        <w:t>Ongoing charging interaction associated with the established PDU session (UPF).</w:t>
      </w:r>
    </w:p>
    <w:p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rsidR="0064570B" w:rsidRPr="005E69C1" w:rsidRDefault="0064570B" w:rsidP="0064570B">
      <w:pPr>
        <w:pStyle w:val="Heading4"/>
      </w:pPr>
      <w:bookmarkStart w:id="1045" w:name="_Toc20205505"/>
      <w:bookmarkStart w:id="1046" w:name="_Toc27579482"/>
      <w:bookmarkStart w:id="1047" w:name="_Toc36045425"/>
      <w:bookmarkStart w:id="1048" w:name="_Toc36049305"/>
      <w:bookmarkStart w:id="1049" w:name="_Toc36112524"/>
      <w:bookmarkStart w:id="1050" w:name="_Toc44664269"/>
      <w:bookmarkStart w:id="1051" w:name="_Toc44928726"/>
      <w:bookmarkStart w:id="1052" w:name="_Toc44928916"/>
      <w:bookmarkStart w:id="1053" w:name="_Toc51859621"/>
      <w:bookmarkStart w:id="1054" w:name="_Toc58598776"/>
      <w:bookmarkStart w:id="1055" w:name="_Toc155873475"/>
      <w:r w:rsidRPr="005E69C1">
        <w:t>5.2.2.</w:t>
      </w:r>
      <w:r w:rsidRPr="00CB2621">
        <w:rPr>
          <w:lang w:val="en-US"/>
        </w:rPr>
        <w:t>8</w:t>
      </w:r>
      <w:r w:rsidRPr="005E69C1">
        <w:tab/>
        <w:t>Removal of additional PDU Session Anchor and Branching Point or UL CL</w:t>
      </w:r>
      <w:bookmarkEnd w:id="1045"/>
      <w:bookmarkEnd w:id="1046"/>
      <w:bookmarkEnd w:id="1047"/>
      <w:bookmarkEnd w:id="1048"/>
      <w:bookmarkEnd w:id="1049"/>
      <w:bookmarkEnd w:id="1050"/>
      <w:bookmarkEnd w:id="1051"/>
      <w:bookmarkEnd w:id="1052"/>
      <w:bookmarkEnd w:id="1053"/>
      <w:bookmarkEnd w:id="1054"/>
      <w:bookmarkEnd w:id="1055"/>
    </w:p>
    <w:p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rsidR="0064570B" w:rsidRPr="005E69C1" w:rsidRDefault="0064570B" w:rsidP="0064570B">
      <w:pPr>
        <w:pStyle w:val="TH"/>
      </w:pPr>
      <w:r w:rsidRPr="005E69C1">
        <w:object w:dxaOrig="9331" w:dyaOrig="8184">
          <v:shape id="_x0000_i1053" type="#_x0000_t75" style="width:466.6pt;height:409.1pt" o:ole="">
            <v:imagedata r:id="rId63" o:title=""/>
          </v:shape>
          <o:OLEObject Type="Embed" ProgID="Visio.Drawing.11" ShapeID="_x0000_i1053" DrawAspect="Content" ObjectID="_1773559705" r:id="rId64"/>
        </w:object>
      </w:r>
    </w:p>
    <w:p w:rsidR="0064570B" w:rsidRPr="005E69C1" w:rsidRDefault="0064570B" w:rsidP="0064570B">
      <w:pPr>
        <w:pStyle w:val="TF"/>
      </w:pPr>
      <w:r w:rsidRPr="005E69C1">
        <w:t>Figure 5.2.2.</w:t>
      </w:r>
      <w:r w:rsidRPr="00CB2621">
        <w:rPr>
          <w:lang w:val="en-US"/>
        </w:rPr>
        <w:t>8</w:t>
      </w:r>
      <w:r w:rsidRPr="005E69C1">
        <w:t>.1: Removal of additional PDU Session Anchor and Branching Point or UL CL</w:t>
      </w:r>
    </w:p>
    <w:p w:rsidR="0064570B" w:rsidRPr="005E69C1" w:rsidRDefault="0064570B" w:rsidP="0064570B">
      <w:pPr>
        <w:pStyle w:val="B10"/>
        <w:ind w:firstLine="0"/>
      </w:pPr>
      <w:r w:rsidRPr="005E69C1">
        <w:t>Ongoing charging interaction associated with the established PDU session (UPF).</w:t>
      </w:r>
    </w:p>
    <w:p w:rsidR="0064570B" w:rsidRPr="005E69C1" w:rsidRDefault="0064570B" w:rsidP="0064570B">
      <w:pPr>
        <w:pStyle w:val="B10"/>
      </w:pPr>
      <w:r w:rsidRPr="005E69C1">
        <w:t>5.</w:t>
      </w:r>
      <w:r w:rsidRPr="005E69C1">
        <w:tab/>
        <w:t>The SMF releases via N4 the PSA1.</w:t>
      </w:r>
    </w:p>
    <w:p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rsidR="0064570B" w:rsidRPr="005E69C1" w:rsidRDefault="0064570B" w:rsidP="0064570B">
      <w:pPr>
        <w:pStyle w:val="B10"/>
      </w:pPr>
      <w:r w:rsidRPr="005E69C1">
        <w:lastRenderedPageBreak/>
        <w:t>5ch-b. The CHF updates the CDR for the charging information of UPF (PSA 1).</w:t>
      </w:r>
    </w:p>
    <w:p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rsidR="0064570B" w:rsidRPr="005E69C1" w:rsidRDefault="0064570B" w:rsidP="0064570B">
      <w:pPr>
        <w:pStyle w:val="B10"/>
        <w:rPr>
          <w:rFonts w:eastAsia="MS Mincho"/>
        </w:rPr>
      </w:pPr>
      <w:r w:rsidRPr="005E69C1">
        <w:t>6.</w:t>
      </w:r>
      <w:r w:rsidRPr="005E69C1">
        <w:tab/>
        <w:t>If steps 4 and 5 were executed, the SMF releases the Branching Point / UL CL.</w:t>
      </w:r>
    </w:p>
    <w:p w:rsidR="0064570B" w:rsidRPr="005E69C1" w:rsidRDefault="0064570B" w:rsidP="0064570B">
      <w:pPr>
        <w:pStyle w:val="Heading4"/>
        <w:rPr>
          <w:lang w:eastAsia="ko-KR"/>
        </w:rPr>
      </w:pPr>
      <w:bookmarkStart w:id="1056" w:name="_Toc20205506"/>
      <w:bookmarkStart w:id="1057" w:name="_Toc27579483"/>
      <w:bookmarkStart w:id="1058" w:name="_Toc36045426"/>
      <w:bookmarkStart w:id="1059" w:name="_Toc36049306"/>
      <w:bookmarkStart w:id="1060" w:name="_Toc36112525"/>
      <w:bookmarkStart w:id="1061" w:name="_Toc44664270"/>
      <w:bookmarkStart w:id="1062" w:name="_Toc44928727"/>
      <w:bookmarkStart w:id="1063" w:name="_Toc44928917"/>
      <w:bookmarkStart w:id="1064" w:name="_Toc51859622"/>
      <w:bookmarkStart w:id="1065" w:name="_Toc58598777"/>
      <w:bookmarkStart w:id="1066" w:name="_Toc155873476"/>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1056"/>
      <w:bookmarkEnd w:id="1057"/>
      <w:bookmarkEnd w:id="1058"/>
      <w:bookmarkEnd w:id="1059"/>
      <w:bookmarkEnd w:id="1060"/>
      <w:bookmarkEnd w:id="1061"/>
      <w:bookmarkEnd w:id="1062"/>
      <w:bookmarkEnd w:id="1063"/>
      <w:bookmarkEnd w:id="1064"/>
      <w:bookmarkEnd w:id="1065"/>
      <w:bookmarkEnd w:id="1066"/>
    </w:p>
    <w:p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rsidR="0064570B" w:rsidRPr="005E69C1" w:rsidRDefault="0064570B" w:rsidP="0064570B">
      <w:pPr>
        <w:pStyle w:val="TH"/>
      </w:pPr>
      <w:r w:rsidRPr="005E69C1">
        <w:object w:dxaOrig="10274" w:dyaOrig="8741">
          <v:shape id="_x0000_i1054" type="#_x0000_t75" style="width:482.05pt;height:410.05pt" o:ole="">
            <v:imagedata r:id="rId65" o:title=""/>
          </v:shape>
          <o:OLEObject Type="Embed" ProgID="Visio.Drawing.11" ShapeID="_x0000_i1054" DrawAspect="Content" ObjectID="_1773559706" r:id="rId66"/>
        </w:object>
      </w:r>
    </w:p>
    <w:p w:rsidR="0064570B" w:rsidRPr="005E69C1" w:rsidRDefault="0064570B" w:rsidP="0064570B">
      <w:pPr>
        <w:pStyle w:val="TF"/>
        <w:rPr>
          <w:lang w:eastAsia="ko-KR"/>
        </w:rPr>
      </w:pPr>
      <w:r w:rsidRPr="005E69C1">
        <w:t>Figure 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rsidR="0064570B" w:rsidRPr="005E69C1" w:rsidRDefault="0064570B" w:rsidP="0064570B">
      <w:pPr>
        <w:pStyle w:val="B10"/>
        <w:rPr>
          <w:lang w:eastAsia="ko-KR"/>
        </w:rPr>
      </w:pPr>
      <w:r w:rsidRPr="005E69C1">
        <w:t>Ongoing charging interaction associated with the established PDU session (UPF).</w:t>
      </w:r>
    </w:p>
    <w:p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 xml:space="preserve">exchange the N4 message </w:t>
      </w:r>
      <w:proofErr w:type="spellStart"/>
      <w:r>
        <w:rPr>
          <w:lang w:eastAsia="ko-KR"/>
        </w:rPr>
        <w:t>to</w:t>
      </w:r>
      <w:r w:rsidRPr="005E69C1">
        <w:rPr>
          <w:lang w:eastAsia="ko-KR"/>
        </w:rPr>
        <w:t>Branching</w:t>
      </w:r>
      <w:proofErr w:type="spellEnd"/>
      <w:r w:rsidRPr="005E69C1">
        <w:rPr>
          <w:lang w:eastAsia="ko-KR"/>
        </w:rPr>
        <w:t xml:space="preserve"> Point or UL CL</w:t>
      </w:r>
      <w:r>
        <w:rPr>
          <w:lang w:eastAsia="ko-KR"/>
        </w:rPr>
        <w:t xml:space="preserve"> </w:t>
      </w:r>
      <w:r w:rsidRPr="005E69C1">
        <w:rPr>
          <w:lang w:eastAsia="ko-KR"/>
        </w:rPr>
        <w:t>.</w:t>
      </w:r>
    </w:p>
    <w:p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rsidR="0064570B" w:rsidRPr="00BB6205" w:rsidRDefault="0064570B" w:rsidP="0064570B">
      <w:pPr>
        <w:pStyle w:val="B10"/>
      </w:pPr>
      <w:r w:rsidRPr="00BB6205">
        <w:t>3ch-b. The CHF updates the CDR for the charging information of UPF (PSA 2).</w:t>
      </w:r>
    </w:p>
    <w:p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rsidR="0064570B" w:rsidRPr="005E69C1" w:rsidRDefault="0064570B" w:rsidP="0064570B">
      <w:pPr>
        <w:pStyle w:val="B10"/>
      </w:pPr>
    </w:p>
    <w:p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rsidR="0064570B" w:rsidRPr="005E69C1" w:rsidRDefault="0064570B" w:rsidP="0064570B">
      <w:pPr>
        <w:pStyle w:val="B10"/>
      </w:pPr>
      <w:r w:rsidRPr="005E69C1">
        <w:t>6ch-b. The CHF updates the CDR for the charging information of UPF (PSA 1).</w:t>
      </w:r>
    </w:p>
    <w:p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rsidR="0064570B" w:rsidRPr="005E69C1" w:rsidRDefault="0064570B" w:rsidP="0064570B">
      <w:pPr>
        <w:pStyle w:val="Heading4"/>
      </w:pPr>
      <w:bookmarkStart w:id="1067" w:name="_Toc20205507"/>
      <w:bookmarkStart w:id="1068" w:name="_Toc27579484"/>
      <w:bookmarkStart w:id="1069" w:name="_Toc36045427"/>
      <w:bookmarkStart w:id="1070" w:name="_Toc36049307"/>
      <w:bookmarkStart w:id="1071" w:name="_Toc36112526"/>
      <w:bookmarkStart w:id="1072" w:name="_Toc44664271"/>
      <w:bookmarkStart w:id="1073" w:name="_Toc44928728"/>
      <w:bookmarkStart w:id="1074" w:name="_Toc44928918"/>
      <w:bookmarkStart w:id="1075" w:name="_Toc51859623"/>
      <w:bookmarkStart w:id="1076" w:name="_Toc58598778"/>
      <w:bookmarkStart w:id="1077" w:name="_Toc155873477"/>
      <w:r w:rsidRPr="005E69C1">
        <w:t>5.2.2.</w:t>
      </w:r>
      <w:r w:rsidRPr="00CB2621">
        <w:rPr>
          <w:lang w:val="en-US"/>
        </w:rPr>
        <w:t>10</w:t>
      </w:r>
      <w:r w:rsidRPr="005E69C1">
        <w:tab/>
        <w:t>Simultaneous change of Branching Point or UL CL and additional PSA for a PDU Session</w:t>
      </w:r>
      <w:bookmarkEnd w:id="1067"/>
      <w:bookmarkEnd w:id="1068"/>
      <w:bookmarkEnd w:id="1069"/>
      <w:bookmarkEnd w:id="1070"/>
      <w:bookmarkEnd w:id="1071"/>
      <w:bookmarkEnd w:id="1072"/>
      <w:bookmarkEnd w:id="1073"/>
      <w:bookmarkEnd w:id="1074"/>
      <w:bookmarkEnd w:id="1075"/>
      <w:bookmarkEnd w:id="1076"/>
      <w:bookmarkEnd w:id="1077"/>
    </w:p>
    <w:p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proofErr w:type="spellStart"/>
      <w:r w:rsidRPr="005E69C1">
        <w:rPr>
          <w:lang w:eastAsia="ko-KR"/>
        </w:rPr>
        <w:t>Xn</w:t>
      </w:r>
      <w:proofErr w:type="spellEnd"/>
      <w:r w:rsidRPr="005E69C1">
        <w:rPr>
          <w:lang w:eastAsia="ko-KR"/>
        </w:rPr>
        <w:t xml:space="preserve">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rsidR="0064570B" w:rsidRPr="005E69C1" w:rsidRDefault="0064570B" w:rsidP="0064570B">
      <w:pPr>
        <w:pStyle w:val="TH"/>
      </w:pPr>
      <w:r w:rsidRPr="005E69C1">
        <w:object w:dxaOrig="11021" w:dyaOrig="13225">
          <v:shape id="_x0000_i1055" type="#_x0000_t75" style="width:481.55pt;height:577.85pt" o:ole="">
            <v:imagedata r:id="rId67" o:title=""/>
          </v:shape>
          <o:OLEObject Type="Embed" ProgID="Visio.Drawing.11" ShapeID="_x0000_i1055" DrawAspect="Content" ObjectID="_1773559707" r:id="rId68"/>
        </w:object>
      </w:r>
    </w:p>
    <w:p w:rsidR="0064570B" w:rsidRPr="005E69C1" w:rsidRDefault="0064570B" w:rsidP="0064570B">
      <w:pPr>
        <w:pStyle w:val="TF"/>
      </w:pPr>
      <w:r w:rsidRPr="005E69C1">
        <w:t>Figure 5.2.2.</w:t>
      </w:r>
      <w:r w:rsidRPr="00CB2621">
        <w:rPr>
          <w:lang w:val="en-US"/>
        </w:rPr>
        <w:t>10</w:t>
      </w:r>
      <w:r w:rsidRPr="005E69C1">
        <w:t>.1: Simultaneous change of Branching Point or UL CL and additional PSA for a PDU Session</w:t>
      </w:r>
    </w:p>
    <w:p w:rsidR="0064570B" w:rsidRPr="005E69C1" w:rsidRDefault="0064570B" w:rsidP="0064570B">
      <w:pPr>
        <w:pStyle w:val="B10"/>
      </w:pPr>
    </w:p>
    <w:p w:rsidR="0064570B" w:rsidRPr="005E69C1" w:rsidRDefault="0064570B" w:rsidP="0064570B">
      <w:pPr>
        <w:ind w:left="284" w:firstLine="284"/>
      </w:pPr>
      <w:r w:rsidRPr="005E69C1">
        <w:t>Ongoing charging interaction associated with the established PDU session (UPF).</w:t>
      </w:r>
    </w:p>
    <w:p w:rsidR="0064570B" w:rsidRPr="005E69C1" w:rsidRDefault="0064570B" w:rsidP="0064570B">
      <w:pPr>
        <w:pStyle w:val="B10"/>
      </w:pPr>
    </w:p>
    <w:p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rsidR="0064570B" w:rsidRPr="005E69C1" w:rsidRDefault="0064570B" w:rsidP="0064570B">
      <w:pPr>
        <w:pStyle w:val="B10"/>
      </w:pPr>
      <w:r w:rsidRPr="005E69C1">
        <w:t>9.</w:t>
      </w:r>
      <w:r w:rsidRPr="005E69C1">
        <w:tab/>
        <w:t>The SMF releases PSA2.</w:t>
      </w:r>
    </w:p>
    <w:p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rsidR="0064570B" w:rsidRPr="005E69C1" w:rsidRDefault="0064570B" w:rsidP="0064570B">
      <w:pPr>
        <w:pStyle w:val="B10"/>
      </w:pPr>
      <w:r w:rsidRPr="005E69C1">
        <w:t>9ch-b. The CHF updates the CDR for the charging information of Source UPF.</w:t>
      </w:r>
    </w:p>
    <w:p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rsidR="0064570B" w:rsidRPr="00424394" w:rsidRDefault="0064570B" w:rsidP="00404F72"/>
    <w:p w:rsidR="00C557CB" w:rsidRPr="00424394" w:rsidRDefault="00C557CB" w:rsidP="00C557CB">
      <w:pPr>
        <w:pStyle w:val="Heading4"/>
        <w:rPr>
          <w:rFonts w:eastAsia="SimSun"/>
        </w:rPr>
      </w:pPr>
      <w:bookmarkStart w:id="1078" w:name="_Toc20205508"/>
      <w:bookmarkStart w:id="1079" w:name="_Toc27579485"/>
      <w:bookmarkStart w:id="1080" w:name="_Toc36045428"/>
      <w:bookmarkStart w:id="1081" w:name="_Toc36049308"/>
      <w:bookmarkStart w:id="1082" w:name="_Toc36112527"/>
      <w:bookmarkStart w:id="1083" w:name="_Toc44664272"/>
      <w:bookmarkStart w:id="1084" w:name="_Toc44928729"/>
      <w:bookmarkStart w:id="1085" w:name="_Toc44928919"/>
      <w:bookmarkStart w:id="1086" w:name="_Toc51859624"/>
      <w:bookmarkStart w:id="1087" w:name="_Toc58598779"/>
      <w:bookmarkStart w:id="1088" w:name="_Toc155873478"/>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1078"/>
      <w:bookmarkEnd w:id="1079"/>
      <w:bookmarkEnd w:id="1080"/>
      <w:bookmarkEnd w:id="1081"/>
      <w:bookmarkEnd w:id="1082"/>
      <w:bookmarkEnd w:id="1083"/>
      <w:bookmarkEnd w:id="1084"/>
      <w:bookmarkEnd w:id="1085"/>
      <w:bookmarkEnd w:id="1086"/>
      <w:bookmarkEnd w:id="1087"/>
      <w:bookmarkEnd w:id="1088"/>
    </w:p>
    <w:p w:rsidR="00C557CB" w:rsidRPr="00424394" w:rsidRDefault="00C557CB" w:rsidP="00C557CB">
      <w:pPr>
        <w:pStyle w:val="Heading5"/>
        <w:rPr>
          <w:rFonts w:eastAsia="SimSun"/>
          <w:lang w:eastAsia="zh-CN"/>
        </w:rPr>
      </w:pPr>
      <w:bookmarkStart w:id="1089" w:name="_Toc20205509"/>
      <w:bookmarkStart w:id="1090" w:name="_Toc27579486"/>
      <w:bookmarkStart w:id="1091" w:name="_Toc36045429"/>
      <w:bookmarkStart w:id="1092" w:name="_Toc36049309"/>
      <w:bookmarkStart w:id="1093" w:name="_Toc36112528"/>
      <w:bookmarkStart w:id="1094" w:name="_Toc44664273"/>
      <w:bookmarkStart w:id="1095" w:name="_Toc44928730"/>
      <w:bookmarkStart w:id="1096" w:name="_Toc44928920"/>
      <w:bookmarkStart w:id="1097" w:name="_Toc51859625"/>
      <w:bookmarkStart w:id="1098" w:name="_Toc58598780"/>
      <w:bookmarkStart w:id="1099" w:name="_Toc155873479"/>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1089"/>
      <w:bookmarkEnd w:id="1090"/>
      <w:bookmarkEnd w:id="1091"/>
      <w:bookmarkEnd w:id="1092"/>
      <w:bookmarkEnd w:id="1093"/>
      <w:bookmarkEnd w:id="1094"/>
      <w:bookmarkEnd w:id="1095"/>
      <w:bookmarkEnd w:id="1096"/>
      <w:bookmarkEnd w:id="1097"/>
      <w:bookmarkEnd w:id="1098"/>
      <w:bookmarkEnd w:id="1099"/>
    </w:p>
    <w:p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rsidR="0019601F" w:rsidRDefault="0019601F" w:rsidP="0019601F">
      <w:pPr>
        <w:pStyle w:val="B10"/>
        <w:rPr>
          <w:lang w:bidi="ar-IQ"/>
        </w:rPr>
      </w:pPr>
      <w:r>
        <w:rPr>
          <w:lang w:bidi="ar-IQ"/>
        </w:rPr>
        <w:t>-</w:t>
      </w:r>
      <w:r>
        <w:rPr>
          <w:lang w:bidi="ar-IQ"/>
        </w:rPr>
        <w:tab/>
      </w:r>
      <w:r>
        <w:t xml:space="preserve">When a UE is served by EPC, a charging session is established between the PGW-C+SMF and CHF via </w:t>
      </w:r>
      <w:proofErr w:type="spellStart"/>
      <w:r>
        <w:t>Nchf</w:t>
      </w:r>
      <w:proofErr w:type="spellEnd"/>
      <w:r>
        <w:t xml:space="preserve">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rsidR="0019601F" w:rsidRDefault="0019601F" w:rsidP="0019601F">
      <w:pPr>
        <w:pStyle w:val="B10"/>
      </w:pPr>
      <w:r>
        <w:rPr>
          <w:lang w:bidi="ar-IQ"/>
        </w:rPr>
        <w:t>-</w:t>
      </w:r>
      <w:r>
        <w:rPr>
          <w:lang w:bidi="ar-IQ"/>
        </w:rPr>
        <w:tab/>
      </w:r>
      <w:r>
        <w:t xml:space="preserve">When a UE is served by 5GS, a charging session is established between the PGW-C+SMF and CHF via </w:t>
      </w:r>
      <w:proofErr w:type="spellStart"/>
      <w:r>
        <w:t>Nchf</w:t>
      </w:r>
      <w:proofErr w:type="spellEnd"/>
      <w:r>
        <w:t xml:space="preserve"> interface for 5GS converged online and offline charging.</w:t>
      </w:r>
    </w:p>
    <w:p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w:t>
      </w:r>
      <w:proofErr w:type="spellStart"/>
      <w:r>
        <w:t>Gy</w:t>
      </w:r>
      <w:proofErr w:type="spellEnd"/>
      <w:r>
        <w:t xml:space="preserve"> interface for EPC online charging and </w:t>
      </w:r>
      <w:proofErr w:type="spellStart"/>
      <w:r>
        <w:t>Gz</w:t>
      </w:r>
      <w:proofErr w:type="spellEnd"/>
      <w:r>
        <w:t xml:space="preserve"> interface for offline charging if 5GS interworking is not supported.</w:t>
      </w:r>
    </w:p>
    <w:p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rsidR="00920F8A" w:rsidRPr="0019601F" w:rsidRDefault="00DA1229" w:rsidP="0091774E">
      <w:pPr>
        <w:pStyle w:val="B10"/>
      </w:pPr>
      <w:r w:rsidRPr="00DA1229">
        <w:t>For Charging Identifier handling see clause 5.1.4.</w:t>
      </w:r>
    </w:p>
    <w:p w:rsidR="00C557CB" w:rsidRPr="00424394" w:rsidRDefault="00C557CB" w:rsidP="00C557CB">
      <w:pPr>
        <w:pStyle w:val="Heading5"/>
        <w:rPr>
          <w:rFonts w:eastAsia="SimSun"/>
        </w:rPr>
      </w:pPr>
      <w:bookmarkStart w:id="1100" w:name="_Toc20205510"/>
      <w:bookmarkStart w:id="1101" w:name="_Toc27579487"/>
      <w:bookmarkStart w:id="1102" w:name="_Toc36045430"/>
      <w:bookmarkStart w:id="1103" w:name="_Toc36049310"/>
      <w:bookmarkStart w:id="1104" w:name="_Toc36112529"/>
      <w:bookmarkStart w:id="1105" w:name="_Toc44664274"/>
      <w:bookmarkStart w:id="1106" w:name="_Toc44928731"/>
      <w:bookmarkStart w:id="1107" w:name="_Toc44928921"/>
      <w:bookmarkStart w:id="1108" w:name="_Toc51859626"/>
      <w:bookmarkStart w:id="1109" w:name="_Toc58598781"/>
      <w:bookmarkStart w:id="1110" w:name="_Toc155873480"/>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1100"/>
      <w:bookmarkEnd w:id="1101"/>
      <w:bookmarkEnd w:id="1102"/>
      <w:bookmarkEnd w:id="1103"/>
      <w:bookmarkEnd w:id="1104"/>
      <w:bookmarkEnd w:id="1105"/>
      <w:bookmarkEnd w:id="1106"/>
      <w:bookmarkEnd w:id="1107"/>
      <w:bookmarkEnd w:id="1108"/>
      <w:bookmarkEnd w:id="1109"/>
      <w:bookmarkEnd w:id="1110"/>
    </w:p>
    <w:p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rsidR="00C557CB" w:rsidRDefault="00C557CB" w:rsidP="00C557CB">
      <w:pPr>
        <w:pStyle w:val="TH"/>
        <w:rPr>
          <w:rFonts w:eastAsia="SimSun"/>
        </w:rPr>
      </w:pPr>
    </w:p>
    <w:p w:rsidR="00C557CB" w:rsidRPr="00424394" w:rsidRDefault="009A2946" w:rsidP="00CB2621">
      <w:pPr>
        <w:pStyle w:val="TH"/>
        <w:rPr>
          <w:lang w:eastAsia="zh-CN"/>
        </w:rPr>
      </w:pPr>
      <w:r w:rsidRPr="00424394">
        <w:object w:dxaOrig="13226" w:dyaOrig="12107">
          <v:shape id="_x0000_i1056" type="#_x0000_t75" style="width:505.85pt;height:463.3pt" o:ole="">
            <v:imagedata r:id="rId69" o:title=""/>
          </v:shape>
          <o:OLEObject Type="Embed" ProgID="Visio.Drawing.11" ShapeID="_x0000_i1056" DrawAspect="Content" ObjectID="_1773559708" r:id="rId70"/>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rsidR="00C557CB" w:rsidRPr="00424394" w:rsidRDefault="00C557CB" w:rsidP="00C557CB">
      <w:pPr>
        <w:pStyle w:val="B10"/>
      </w:pPr>
      <w:r w:rsidRPr="00424394">
        <w:t>10c.</w:t>
      </w:r>
      <w:r w:rsidR="0019601F">
        <w:t xml:space="preserve"> </w:t>
      </w:r>
      <w:r w:rsidR="002F5F37">
        <w:t>PDU session update response to AMF</w:t>
      </w:r>
      <w:r w:rsidRPr="00424394">
        <w:t>.</w:t>
      </w:r>
    </w:p>
    <w:p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rsidR="009A2946" w:rsidRDefault="009A2946" w:rsidP="009A2946">
      <w:pPr>
        <w:pStyle w:val="B10"/>
      </w:pPr>
      <w:r>
        <w:t>10ch-b. The CHF updates CDR for this PDU session.</w:t>
      </w:r>
    </w:p>
    <w:p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rsidR="009A2946" w:rsidRDefault="009A2946" w:rsidP="009A2946">
      <w:pPr>
        <w:pStyle w:val="B10"/>
      </w:pPr>
      <w:r>
        <w:t>16ch-b. The CHF updates CDR.</w:t>
      </w:r>
    </w:p>
    <w:p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rsidR="00C557CB" w:rsidRPr="00424394" w:rsidRDefault="00C557CB" w:rsidP="00C557CB">
      <w:pPr>
        <w:pStyle w:val="Heading5"/>
        <w:rPr>
          <w:rFonts w:eastAsia="SimSun"/>
        </w:rPr>
      </w:pPr>
      <w:bookmarkStart w:id="1111" w:name="_Toc20205511"/>
      <w:bookmarkStart w:id="1112" w:name="_Toc27579488"/>
      <w:bookmarkStart w:id="1113" w:name="_Toc36045431"/>
      <w:bookmarkStart w:id="1114" w:name="_Toc36049311"/>
      <w:bookmarkStart w:id="1115" w:name="_Toc36112530"/>
      <w:bookmarkStart w:id="1116" w:name="_Toc44664275"/>
      <w:bookmarkStart w:id="1117" w:name="_Toc44928732"/>
      <w:bookmarkStart w:id="1118" w:name="_Toc44928922"/>
      <w:bookmarkStart w:id="1119" w:name="_Toc51859627"/>
      <w:bookmarkStart w:id="1120" w:name="_Toc58598782"/>
      <w:bookmarkStart w:id="1121" w:name="_Toc155873481"/>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1111"/>
      <w:bookmarkEnd w:id="1112"/>
      <w:bookmarkEnd w:id="1113"/>
      <w:bookmarkEnd w:id="1114"/>
      <w:bookmarkEnd w:id="1115"/>
      <w:bookmarkEnd w:id="1116"/>
      <w:bookmarkEnd w:id="1117"/>
      <w:bookmarkEnd w:id="1118"/>
      <w:bookmarkEnd w:id="1119"/>
      <w:bookmarkEnd w:id="1120"/>
      <w:bookmarkEnd w:id="1121"/>
    </w:p>
    <w:p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rsidR="009A2946" w:rsidRPr="00424394" w:rsidRDefault="0058793B" w:rsidP="00C557CB">
      <w:pPr>
        <w:pStyle w:val="TH"/>
        <w:rPr>
          <w:rFonts w:eastAsia="SimSun"/>
        </w:rPr>
      </w:pPr>
      <w:r>
        <w:object w:dxaOrig="13170" w:dyaOrig="7965">
          <v:shape id="_x0000_i1057" type="#_x0000_t75" style="width:501.2pt;height:329.15pt" o:ole="">
            <v:imagedata r:id="rId71" o:title=""/>
          </v:shape>
          <o:OLEObject Type="Embed" ProgID="Visio.Drawing.11" ShapeID="_x0000_i1057" DrawAspect="Content" ObjectID="_1773559709" r:id="rId72"/>
        </w:object>
      </w:r>
    </w:p>
    <w:p w:rsidR="00C557CB" w:rsidRPr="00424394" w:rsidRDefault="00C557CB" w:rsidP="00C557CB">
      <w:pPr>
        <w:pStyle w:val="TF"/>
        <w:rPr>
          <w:lang w:eastAsia="zh-CN"/>
        </w:rPr>
      </w:pPr>
      <w:r w:rsidRPr="00424394">
        <w:t>Figure 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rsidR="0058793B" w:rsidRPr="00823D89" w:rsidRDefault="0058793B" w:rsidP="0058793B">
      <w:pPr>
        <w:pStyle w:val="B10"/>
      </w:pPr>
      <w:r w:rsidRPr="00823D89">
        <w:t xml:space="preserve">13ch-b. The CHF updates CDR for this </w:t>
      </w:r>
      <w:r w:rsidR="00A33820" w:rsidRPr="00A33820">
        <w:t>PDN connection</w:t>
      </w:r>
      <w:r w:rsidRPr="00823D89">
        <w:t>.</w:t>
      </w:r>
    </w:p>
    <w:p w:rsidR="00C557CB" w:rsidRPr="00424394" w:rsidRDefault="0058793B" w:rsidP="0058793B">
      <w:pPr>
        <w:pStyle w:val="B10"/>
      </w:pPr>
      <w:r w:rsidRPr="00823D89">
        <w:t>13ch-c. The CHF acknowledges by sending Charging Data Response [Update] to the PGW-C+SMF.</w:t>
      </w:r>
    </w:p>
    <w:p w:rsidR="00103C76" w:rsidRDefault="009A2946" w:rsidP="00CB2621">
      <w:pPr>
        <w:pStyle w:val="TH"/>
      </w:pPr>
      <w:r w:rsidRPr="0064570B">
        <w:object w:dxaOrig="13119" w:dyaOrig="7699">
          <v:shape id="_x0000_i1058" type="#_x0000_t75" style="width:480.15pt;height:282.4pt" o:ole="">
            <v:imagedata r:id="rId73" o:title=""/>
          </v:shape>
          <o:OLEObject Type="Embed" ProgID="Visio.Drawing.11" ShapeID="_x0000_i1058" DrawAspect="Content" ObjectID="_1773559710" r:id="rId74"/>
        </w:object>
      </w:r>
    </w:p>
    <w:p w:rsidR="00C557CB" w:rsidRPr="00CB2621" w:rsidRDefault="00C557CB" w:rsidP="0064570B">
      <w:pPr>
        <w:pStyle w:val="TF"/>
      </w:pPr>
      <w:r w:rsidRPr="0064570B">
        <w:t>Figure 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rsidR="00103C76" w:rsidRDefault="00103C76" w:rsidP="00103C76">
      <w:pPr>
        <w:pStyle w:val="B10"/>
      </w:pPr>
      <w:r>
        <w:t>10ch-b. The CHF updates CDR for this PDU session.</w:t>
      </w:r>
    </w:p>
    <w:p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rsidR="00622B0C" w:rsidRPr="00424394" w:rsidRDefault="00622B0C" w:rsidP="00622B0C">
      <w:pPr>
        <w:pStyle w:val="Heading5"/>
        <w:rPr>
          <w:rFonts w:eastAsia="SimSun"/>
        </w:rPr>
      </w:pPr>
      <w:bookmarkStart w:id="1122" w:name="_Toc20205512"/>
      <w:bookmarkStart w:id="1123" w:name="_Toc27579489"/>
      <w:bookmarkStart w:id="1124" w:name="_Toc36045432"/>
      <w:bookmarkStart w:id="1125" w:name="_Toc36049312"/>
      <w:bookmarkStart w:id="1126" w:name="_Toc36112531"/>
      <w:bookmarkStart w:id="1127" w:name="_Toc44664276"/>
      <w:bookmarkStart w:id="1128" w:name="_Toc44928733"/>
      <w:bookmarkStart w:id="1129" w:name="_Toc44928923"/>
      <w:bookmarkStart w:id="1130" w:name="_Toc51859628"/>
      <w:bookmarkStart w:id="1131" w:name="_Toc58598783"/>
      <w:bookmarkStart w:id="1132" w:name="_Toc155873482"/>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1122"/>
      <w:bookmarkEnd w:id="1123"/>
      <w:bookmarkEnd w:id="1124"/>
      <w:bookmarkEnd w:id="1125"/>
      <w:bookmarkEnd w:id="1126"/>
      <w:bookmarkEnd w:id="1127"/>
      <w:bookmarkEnd w:id="1128"/>
      <w:bookmarkEnd w:id="1129"/>
      <w:bookmarkEnd w:id="1130"/>
      <w:bookmarkEnd w:id="1131"/>
      <w:bookmarkEnd w:id="1132"/>
    </w:p>
    <w:p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rsidR="00622B0C" w:rsidRDefault="00622B0C" w:rsidP="00250A6E">
      <w:pPr>
        <w:pStyle w:val="TH"/>
      </w:pPr>
      <w:r>
        <w:object w:dxaOrig="16618" w:dyaOrig="6062">
          <v:shape id="_x0000_i1059" type="#_x0000_t75" style="width:483.45pt;height:176.25pt" o:ole="">
            <v:imagedata r:id="rId75" o:title=""/>
          </v:shape>
          <o:OLEObject Type="Embed" ProgID="Visio.Drawing.11" ShapeID="_x0000_i1059" DrawAspect="Content" ObjectID="_1773559711" r:id="rId76"/>
        </w:object>
      </w:r>
    </w:p>
    <w:p w:rsidR="00622B0C" w:rsidRDefault="00622B0C" w:rsidP="00622B0C">
      <w:pPr>
        <w:pStyle w:val="TF"/>
      </w:pPr>
      <w:r w:rsidRPr="00424394">
        <w:t>Figure 5.2.2.</w:t>
      </w:r>
      <w:r w:rsidRPr="00527A10">
        <w:t>11</w:t>
      </w:r>
      <w:r w:rsidRPr="00424394">
        <w:t>.</w:t>
      </w:r>
      <w:r>
        <w:t>4</w:t>
      </w:r>
      <w:r w:rsidRPr="00424394">
        <w:t xml:space="preserve">.1: </w:t>
      </w:r>
      <w:r>
        <w:t>Handover Cancel</w:t>
      </w:r>
    </w:p>
    <w:p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rsidR="00622B0C" w:rsidRDefault="00622B0C" w:rsidP="00622B0C">
      <w:pPr>
        <w:pStyle w:val="B10"/>
      </w:pPr>
      <w:r>
        <w:t>4ch-b. The CHF updates CDR for this PDU session.</w:t>
      </w:r>
    </w:p>
    <w:p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rsidR="00622B0C" w:rsidRPr="00424394" w:rsidRDefault="00622B0C" w:rsidP="00622B0C">
      <w:pPr>
        <w:pStyle w:val="Heading5"/>
        <w:rPr>
          <w:rFonts w:eastAsia="SimSun"/>
        </w:rPr>
      </w:pPr>
      <w:bookmarkStart w:id="1133" w:name="_Toc20205513"/>
      <w:bookmarkStart w:id="1134" w:name="_Toc27579490"/>
      <w:bookmarkStart w:id="1135" w:name="_Toc36045433"/>
      <w:bookmarkStart w:id="1136" w:name="_Toc36049313"/>
      <w:bookmarkStart w:id="1137" w:name="_Toc36112532"/>
      <w:bookmarkStart w:id="1138" w:name="_Toc44664277"/>
      <w:bookmarkStart w:id="1139" w:name="_Toc44928734"/>
      <w:bookmarkStart w:id="1140" w:name="_Toc44928924"/>
      <w:bookmarkStart w:id="1141" w:name="_Toc51859629"/>
      <w:bookmarkStart w:id="1142" w:name="_Toc58598784"/>
      <w:bookmarkStart w:id="1143" w:name="_Toc155873483"/>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33"/>
      <w:bookmarkEnd w:id="1134"/>
      <w:bookmarkEnd w:id="1135"/>
      <w:bookmarkEnd w:id="1136"/>
      <w:bookmarkEnd w:id="1137"/>
      <w:bookmarkEnd w:id="1138"/>
      <w:bookmarkEnd w:id="1139"/>
      <w:bookmarkEnd w:id="1140"/>
      <w:bookmarkEnd w:id="1141"/>
      <w:bookmarkEnd w:id="1142"/>
      <w:bookmarkEnd w:id="1143"/>
    </w:p>
    <w:p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1144" w:name="_MON_1609245956"/>
    <w:bookmarkEnd w:id="1144"/>
    <w:p w:rsidR="00622B0C" w:rsidRDefault="00622B0C" w:rsidP="00250A6E">
      <w:pPr>
        <w:pStyle w:val="TH"/>
      </w:pPr>
      <w:r>
        <w:object w:dxaOrig="11671" w:dyaOrig="10168">
          <v:shape id="_x0000_i1060" type="#_x0000_t75" style="width:477.8pt;height:416.1pt" o:ole="">
            <v:imagedata r:id="rId77" o:title=""/>
          </v:shape>
          <o:OLEObject Type="Embed" ProgID="Visio.Drawing.11" ShapeID="_x0000_i1060" DrawAspect="Content" ObjectID="_1773559712" r:id="rId78"/>
        </w:object>
      </w:r>
    </w:p>
    <w:p w:rsidR="00622B0C" w:rsidRPr="00424394" w:rsidRDefault="00622B0C" w:rsidP="00622B0C">
      <w:pPr>
        <w:pStyle w:val="TF"/>
        <w:rPr>
          <w:lang w:eastAsia="zh-CN"/>
        </w:rPr>
      </w:pPr>
      <w:r w:rsidRPr="00424394">
        <w:t>Figure 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rsidR="00622B0C" w:rsidRDefault="00622B0C" w:rsidP="00622B0C">
      <w:pPr>
        <w:pStyle w:val="B10"/>
      </w:pPr>
      <w:r>
        <w:t>9ch-b. The CHF updates CDR for this PDU session.</w:t>
      </w:r>
    </w:p>
    <w:p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rsidR="00622B0C" w:rsidRDefault="00622B0C" w:rsidP="00622B0C">
      <w:pPr>
        <w:pStyle w:val="B10"/>
      </w:pPr>
      <w:r>
        <w:t>10ch-b. The CHF updates CDR.</w:t>
      </w:r>
    </w:p>
    <w:p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rsidR="00622B0C" w:rsidRPr="00424394" w:rsidRDefault="00622B0C" w:rsidP="00622B0C">
      <w:pPr>
        <w:pStyle w:val="Heading5"/>
        <w:rPr>
          <w:rFonts w:eastAsia="SimSun"/>
        </w:rPr>
      </w:pPr>
      <w:bookmarkStart w:id="1145" w:name="_Toc20205514"/>
      <w:bookmarkStart w:id="1146" w:name="_Toc27579491"/>
      <w:bookmarkStart w:id="1147" w:name="_Toc36045434"/>
      <w:bookmarkStart w:id="1148" w:name="_Toc36049314"/>
      <w:bookmarkStart w:id="1149" w:name="_Toc36112533"/>
      <w:bookmarkStart w:id="1150" w:name="_Toc44664278"/>
      <w:bookmarkStart w:id="1151" w:name="_Toc44928735"/>
      <w:bookmarkStart w:id="1152" w:name="_Toc44928925"/>
      <w:bookmarkStart w:id="1153" w:name="_Toc51859630"/>
      <w:bookmarkStart w:id="1154" w:name="_Toc58598785"/>
      <w:bookmarkStart w:id="1155" w:name="_Toc155873484"/>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45"/>
      <w:bookmarkEnd w:id="1146"/>
      <w:bookmarkEnd w:id="1147"/>
      <w:bookmarkEnd w:id="1148"/>
      <w:bookmarkEnd w:id="1149"/>
      <w:bookmarkEnd w:id="1150"/>
      <w:bookmarkEnd w:id="1151"/>
      <w:bookmarkEnd w:id="1152"/>
      <w:bookmarkEnd w:id="1153"/>
      <w:bookmarkEnd w:id="1154"/>
      <w:bookmarkEnd w:id="1155"/>
    </w:p>
    <w:p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rsidR="00622B0C" w:rsidRDefault="00622B0C" w:rsidP="00622B0C"/>
    <w:p w:rsidR="00622B0C" w:rsidRDefault="00622B0C" w:rsidP="00250A6E">
      <w:pPr>
        <w:pStyle w:val="TH"/>
      </w:pPr>
      <w:r>
        <w:object w:dxaOrig="13438" w:dyaOrig="9137">
          <v:shape id="_x0000_i1061" type="#_x0000_t75" style="width:481.55pt;height:327.75pt" o:ole="">
            <v:imagedata r:id="rId79" o:title=""/>
          </v:shape>
          <o:OLEObject Type="Embed" ProgID="Visio.Drawing.11" ShapeID="_x0000_i1061" DrawAspect="Content" ObjectID="_1773559713" r:id="rId80"/>
        </w:object>
      </w:r>
    </w:p>
    <w:p w:rsidR="00622B0C" w:rsidRPr="00424394" w:rsidRDefault="00622B0C" w:rsidP="00622B0C">
      <w:pPr>
        <w:pStyle w:val="TF"/>
        <w:rPr>
          <w:lang w:eastAsia="zh-CN"/>
        </w:rPr>
      </w:pPr>
      <w:r w:rsidRPr="00424394">
        <w:t>Figure 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rsidR="00622B0C" w:rsidRDefault="00794E05" w:rsidP="00794E05">
      <w:pPr>
        <w:pStyle w:val="B10"/>
        <w:rPr>
          <w:lang w:eastAsia="zh-CN"/>
        </w:rPr>
      </w:pPr>
      <w:r>
        <w:t>0.</w:t>
      </w:r>
      <w:r>
        <w:tab/>
      </w:r>
      <w:r w:rsidR="00622B0C" w:rsidRPr="00050CA8">
        <w:t>UE is registered in 5GS</w:t>
      </w:r>
      <w:r w:rsidR="00622B0C" w:rsidRPr="00050CA8">
        <w:rPr>
          <w:lang w:eastAsia="zh-CN"/>
        </w:rPr>
        <w:t>.</w:t>
      </w:r>
    </w:p>
    <w:p w:rsidR="00622B0C" w:rsidRPr="00050CA8" w:rsidRDefault="00622B0C" w:rsidP="00622B0C">
      <w:pPr>
        <w:pStyle w:val="B10"/>
        <w:ind w:left="284" w:firstLine="0"/>
        <w:rPr>
          <w:lang w:eastAsia="zh-CN"/>
        </w:rPr>
      </w:pPr>
      <w:r>
        <w:rPr>
          <w:lang w:eastAsia="zh-CN"/>
        </w:rPr>
        <w:t>1-6.</w:t>
      </w:r>
      <w:r w:rsidR="00794E05">
        <w:rPr>
          <w:lang w:eastAsia="zh-CN"/>
        </w:rPr>
        <w:t xml:space="preserve"> </w:t>
      </w:r>
      <w:r>
        <w:rPr>
          <w:rFonts w:hint="eastAsia"/>
          <w:lang w:eastAsia="zh-CN"/>
        </w:rPr>
        <w:t>TAU procedure is triggered to start for E-UTRAN initial attach</w:t>
      </w:r>
      <w:r>
        <w:rPr>
          <w:lang w:eastAsia="zh-CN"/>
        </w:rPr>
        <w:t>.</w:t>
      </w:r>
    </w:p>
    <w:p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rsidR="00622B0C" w:rsidRDefault="00622B0C" w:rsidP="00622B0C">
      <w:pPr>
        <w:pStyle w:val="B10"/>
      </w:pPr>
      <w:r>
        <w:t>7ch-b. The CHF updates CDR for this PDU session.</w:t>
      </w:r>
    </w:p>
    <w:p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rsidR="00622B0C" w:rsidRPr="00247FE8" w:rsidRDefault="00622B0C" w:rsidP="00622B0C">
      <w:pPr>
        <w:pStyle w:val="B10"/>
      </w:pPr>
      <w:r>
        <w:rPr>
          <w:color w:val="000000"/>
          <w:lang w:eastAsia="ja-JP"/>
        </w:rPr>
        <w:t>14.</w:t>
      </w:r>
      <w:r w:rsidRPr="00247FE8">
        <w:rPr>
          <w:color w:val="000000"/>
          <w:lang w:eastAsia="ja-JP"/>
        </w:rPr>
        <w:t xml:space="preserve"> </w:t>
      </w:r>
      <w:r w:rsidRPr="00222956">
        <w:rPr>
          <w:color w:val="000000"/>
          <w:lang w:eastAsia="ja-JP"/>
        </w:rPr>
        <w:t>The PGW-C+SMF initiates release of the PDU Session(s) in 5GS transferred to EPS</w:t>
      </w:r>
      <w:r>
        <w:rPr>
          <w:color w:val="000000"/>
          <w:lang w:eastAsia="ja-JP"/>
        </w:rPr>
        <w:t>.</w:t>
      </w:r>
    </w:p>
    <w:p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rsidR="00622B0C" w:rsidRDefault="00622B0C" w:rsidP="00622B0C">
      <w:pPr>
        <w:pStyle w:val="B10"/>
      </w:pPr>
      <w:r>
        <w:t>14ch-b. The CHF updates CDR for this PDU session.</w:t>
      </w:r>
    </w:p>
    <w:p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rsidR="00CD0B31" w:rsidRPr="001F09B4" w:rsidRDefault="00CD0B31" w:rsidP="00CD0B31">
      <w:pPr>
        <w:pStyle w:val="Heading5"/>
        <w:rPr>
          <w:rFonts w:eastAsia="SimSun"/>
        </w:rPr>
      </w:pPr>
      <w:bookmarkStart w:id="1156" w:name="_Toc20205515"/>
      <w:bookmarkStart w:id="1157" w:name="_Toc27579492"/>
      <w:bookmarkStart w:id="1158" w:name="_Toc36045435"/>
      <w:bookmarkStart w:id="1159" w:name="_Toc36049315"/>
      <w:bookmarkStart w:id="1160" w:name="_Toc36112534"/>
      <w:bookmarkStart w:id="1161" w:name="_Toc44664279"/>
      <w:bookmarkStart w:id="1162" w:name="_Toc44928736"/>
      <w:bookmarkStart w:id="1163" w:name="_Toc44928926"/>
      <w:bookmarkStart w:id="1164" w:name="_Toc51859631"/>
      <w:bookmarkStart w:id="1165" w:name="_Toc58598786"/>
      <w:bookmarkStart w:id="1166" w:name="_Toc155873485"/>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1156"/>
      <w:bookmarkEnd w:id="1157"/>
      <w:bookmarkEnd w:id="1158"/>
      <w:bookmarkEnd w:id="1159"/>
      <w:bookmarkEnd w:id="1160"/>
      <w:bookmarkEnd w:id="1161"/>
      <w:bookmarkEnd w:id="1162"/>
      <w:bookmarkEnd w:id="1163"/>
      <w:bookmarkEnd w:id="1164"/>
      <w:bookmarkEnd w:id="1165"/>
      <w:bookmarkEnd w:id="1166"/>
    </w:p>
    <w:p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rsidR="00CD0B31" w:rsidRDefault="00CD0B31" w:rsidP="00CE4DB4">
      <w:pPr>
        <w:pStyle w:val="TH"/>
      </w:pPr>
      <w:r>
        <w:object w:dxaOrig="11890" w:dyaOrig="10373">
          <v:shape id="_x0000_i1062" type="#_x0000_t75" style="width:481.55pt;height:420.3pt" o:ole="">
            <v:imagedata r:id="rId81" o:title=""/>
          </v:shape>
          <o:OLEObject Type="Embed" ProgID="Visio.Drawing.11" ShapeID="_x0000_i1062" DrawAspect="Content" ObjectID="_1773559714" r:id="rId82"/>
        </w:object>
      </w:r>
    </w:p>
    <w:p w:rsidR="00CD0B31" w:rsidRPr="00424394" w:rsidRDefault="00CD0B31" w:rsidP="00CD0B31">
      <w:pPr>
        <w:pStyle w:val="TF"/>
        <w:rPr>
          <w:lang w:eastAsia="zh-CN"/>
        </w:rPr>
      </w:pPr>
      <w:r w:rsidRPr="00424394">
        <w:t>Figure 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w:t>
      </w:r>
      <w:r w:rsidR="006D2465">
        <w:t xml:space="preserve">, triggered by </w:t>
      </w:r>
      <w:r w:rsidR="006D2465">
        <w:rPr>
          <w:lang w:eastAsia="de-DE"/>
        </w:rPr>
        <w:t>"</w:t>
      </w:r>
      <w:r w:rsidR="006D2465">
        <w:rPr>
          <w:rFonts w:eastAsia="DengXian"/>
          <w:lang w:bidi="ar-IQ"/>
        </w:rPr>
        <w:t>Start of PDU Session</w:t>
      </w:r>
      <w:r w:rsidR="006D2465">
        <w:rPr>
          <w:lang w:eastAsia="de-DE"/>
        </w:rPr>
        <w:t>"</w:t>
      </w:r>
      <w:r>
        <w:t xml:space="preserve">. The </w:t>
      </w:r>
      <w:r w:rsidR="003F1042" w:rsidRPr="003F1042">
        <w:t>Charging Identifier</w:t>
      </w:r>
      <w:r>
        <w:t xml:space="preserve"> </w:t>
      </w:r>
      <w:r w:rsidR="002F56BB" w:rsidRPr="002F56BB">
        <w:t xml:space="preserve">included </w:t>
      </w:r>
      <w:r>
        <w:t>is generated by PGW-C +SMF in HPLMN.</w:t>
      </w:r>
    </w:p>
    <w:p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rsidR="00CD0B31" w:rsidRDefault="00CD0B31" w:rsidP="00CD0B31">
      <w:pPr>
        <w:pStyle w:val="B10"/>
      </w:pPr>
      <w:r>
        <w:t xml:space="preserve">2ch-a. SMF in VPLMN creates a </w:t>
      </w:r>
      <w:r w:rsidR="003F1042" w:rsidRPr="003F1042">
        <w:t xml:space="preserve">Charging Identifier </w:t>
      </w:r>
      <w:r>
        <w:t>(</w:t>
      </w:r>
      <w:r w:rsidR="006D2465">
        <w:t xml:space="preserve">VPLMN </w:t>
      </w:r>
      <w:r w:rsidR="003F1042" w:rsidRPr="003F1042">
        <w:t xml:space="preserve"> </w:t>
      </w:r>
      <w:r>
        <w:t xml:space="preserve">created </w:t>
      </w:r>
      <w:r w:rsidR="003F1042" w:rsidRPr="003F1042">
        <w:t>Charging Identifier</w:t>
      </w:r>
      <w:r>
        <w:t xml:space="preserve">) for the PDU session and sends the </w:t>
      </w:r>
      <w:r w:rsidRPr="00424394">
        <w:t>Charging Data Request [Initial]</w:t>
      </w:r>
      <w:r>
        <w:t xml:space="preserve"> to CHF in VPLMN</w:t>
      </w:r>
      <w:r w:rsidR="006D2465">
        <w:t xml:space="preserve"> triggered by </w:t>
      </w:r>
      <w:r w:rsidR="006D2465">
        <w:rPr>
          <w:lang w:eastAsia="de-DE"/>
        </w:rPr>
        <w:t>"</w:t>
      </w:r>
      <w:r w:rsidR="006D2465">
        <w:rPr>
          <w:rFonts w:eastAsia="DengXian"/>
          <w:lang w:bidi="ar-IQ"/>
        </w:rPr>
        <w:t>Start of PDU Session</w:t>
      </w:r>
      <w:r w:rsidR="006D2465">
        <w:rPr>
          <w:lang w:eastAsia="de-DE"/>
        </w:rPr>
        <w:t>"</w:t>
      </w:r>
    </w:p>
    <w:p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rsidR="00CD0B31" w:rsidRDefault="00CD0B31" w:rsidP="00CD0B31">
      <w:pPr>
        <w:pStyle w:val="B10"/>
      </w:pPr>
      <w:r>
        <w:t>2ch-</w:t>
      </w:r>
      <w:r>
        <w:rPr>
          <w:rFonts w:hint="eastAsia"/>
          <w:lang w:eastAsia="zh-CN"/>
        </w:rPr>
        <w:t>c</w:t>
      </w:r>
      <w:r>
        <w:t xml:space="preserve">. The CHF in VPLMN acknowledges by sending Charging Data Response [Initial] to the SMF and optionally supplies a </w:t>
      </w:r>
      <w:r w:rsidR="006D2465">
        <w:t xml:space="preserve">VPLMN selected </w:t>
      </w:r>
      <w:r>
        <w:t>“Roaming Charging Profile” to the V-SMF which override the default one</w:t>
      </w:r>
      <w:r w:rsidRPr="00424394">
        <w:t>.</w:t>
      </w:r>
    </w:p>
    <w:p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w:t>
      </w:r>
      <w:r w:rsidR="006D2465">
        <w:t xml:space="preserve"> triggered by </w:t>
      </w:r>
      <w:r w:rsidR="006D2465">
        <w:rPr>
          <w:lang w:eastAsia="de-DE"/>
        </w:rPr>
        <w:t>"</w:t>
      </w:r>
      <w:r w:rsidR="006D2465" w:rsidRPr="00551760">
        <w:t>Handover start</w:t>
      </w:r>
      <w:r w:rsidR="006D2465">
        <w:rPr>
          <w:lang w:eastAsia="de-DE"/>
        </w:rPr>
        <w:t>"</w:t>
      </w:r>
      <w:r>
        <w:t xml:space="preserve">,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6D2465">
        <w:rPr>
          <w:lang w:bidi="ar-IQ"/>
        </w:rPr>
        <w:t xml:space="preserve"> </w:t>
      </w:r>
      <w:r w:rsidR="006D2465">
        <w:rPr>
          <w:lang w:eastAsia="zh-CN"/>
        </w:rPr>
        <w:t>(home provided Charging Identifier)</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rsidR="00CD0B31" w:rsidRDefault="00CD0B31" w:rsidP="00CD0B31">
      <w:pPr>
        <w:pStyle w:val="B10"/>
      </w:pPr>
      <w:r>
        <w:t>3ch-b. The CHF in HPLMN updates the CDR.</w:t>
      </w:r>
    </w:p>
    <w:p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sidR="006D2465">
        <w:rPr>
          <w:lang w:eastAsia="zh-CN"/>
        </w:rPr>
        <w:t xml:space="preserve"> </w:t>
      </w:r>
      <w:r>
        <w:rPr>
          <w:lang w:eastAsia="zh-CN"/>
        </w:rPr>
        <w:t>(</w:t>
      </w:r>
      <w:r w:rsidR="003F1042" w:rsidRPr="003F1042">
        <w:rPr>
          <w:lang w:eastAsia="zh-CN"/>
        </w:rPr>
        <w:t>home provided Charging Identifier</w:t>
      </w:r>
      <w:r>
        <w:rPr>
          <w:lang w:eastAsia="zh-CN"/>
        </w:rPr>
        <w:t xml:space="preserve">). </w:t>
      </w:r>
    </w:p>
    <w:p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006D2465" w:rsidRPr="00B27D4C">
        <w:t xml:space="preserve"> </w:t>
      </w:r>
      <w:r w:rsidR="006D2465">
        <w:t xml:space="preserve">triggered by </w:t>
      </w:r>
      <w:r w:rsidR="006D2465">
        <w:rPr>
          <w:lang w:eastAsia="de-DE"/>
        </w:rPr>
        <w:t>"</w:t>
      </w:r>
      <w:r w:rsidR="006D2465" w:rsidRPr="002A65EB">
        <w:t>Handover complete</w:t>
      </w:r>
      <w:r w:rsidR="006D2465">
        <w:rPr>
          <w:lang w:eastAsia="de-DE"/>
        </w:rPr>
        <w:t>"</w:t>
      </w:r>
      <w:r>
        <w:t>,</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w:t>
      </w:r>
      <w:r>
        <w:t xml:space="preserve"> and </w:t>
      </w:r>
      <w:r w:rsidR="006D2465">
        <w:rPr>
          <w:lang w:bidi="ar-IQ"/>
        </w:rPr>
        <w:t xml:space="preserve">Home Provided Charging </w:t>
      </w:r>
      <w:r w:rsidR="006D2465">
        <w:t>Identifier</w:t>
      </w:r>
      <w:r>
        <w:t xml:space="preserve">. </w:t>
      </w:r>
    </w:p>
    <w:p w:rsidR="00CD0B31" w:rsidRDefault="00CD0B31" w:rsidP="00CD0B31">
      <w:pPr>
        <w:pStyle w:val="B10"/>
      </w:pPr>
      <w:r>
        <w:t>4ch-b. The CHF updates the CDR.</w:t>
      </w:r>
    </w:p>
    <w:p w:rsidR="00CD0B31" w:rsidRDefault="00CD0B31" w:rsidP="00CD0B31">
      <w:pPr>
        <w:pStyle w:val="B10"/>
        <w:rPr>
          <w:lang w:eastAsia="zh-CN"/>
        </w:rPr>
      </w:pPr>
      <w:r>
        <w:t xml:space="preserve">4ch-c. The CHF acknowledges by sending Charging Data Response </w:t>
      </w:r>
      <w:r>
        <w:rPr>
          <w:lang w:eastAsia="zh-CN"/>
        </w:rPr>
        <w:t>[Update].</w:t>
      </w:r>
    </w:p>
    <w:p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rsidR="008D1160" w:rsidRDefault="008D1160" w:rsidP="00F94FC9">
      <w:pPr>
        <w:pStyle w:val="Heading5"/>
        <w:rPr>
          <w:noProof/>
        </w:rPr>
      </w:pPr>
      <w:bookmarkStart w:id="1167" w:name="_Toc51859632"/>
      <w:bookmarkStart w:id="1168" w:name="_Toc58598787"/>
      <w:bookmarkStart w:id="1169" w:name="_Toc155873486"/>
      <w:r w:rsidRPr="006950DC">
        <w:rPr>
          <w:rFonts w:eastAsia="SimSun"/>
        </w:rPr>
        <w:t>5.2.2.11.</w:t>
      </w:r>
      <w:r>
        <w:rPr>
          <w:rFonts w:eastAsia="SimSun"/>
        </w:rPr>
        <w:t>8</w:t>
      </w:r>
      <w:r>
        <w:rPr>
          <w:rFonts w:eastAsia="SimSun"/>
        </w:rPr>
        <w:tab/>
      </w:r>
      <w:r>
        <w:rPr>
          <w:noProof/>
        </w:rPr>
        <w:t>Handover from EPC/ePDG to 5GS</w:t>
      </w:r>
      <w:bookmarkEnd w:id="1167"/>
      <w:bookmarkEnd w:id="1168"/>
      <w:bookmarkEnd w:id="1169"/>
    </w:p>
    <w:p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Handover from EPC/</w:t>
      </w:r>
      <w:proofErr w:type="spellStart"/>
      <w:r w:rsidRPr="00140E21">
        <w:t>ePDG</w:t>
      </w:r>
      <w:proofErr w:type="spellEnd"/>
      <w:r w:rsidRPr="00140E21">
        <w:t xml:space="preserve"> to </w:t>
      </w:r>
      <w:r w:rsidRPr="00140E21">
        <w:rPr>
          <w:noProof/>
        </w:rPr>
        <w:t>5GS</w:t>
      </w:r>
      <w:r>
        <w:rPr>
          <w:noProof/>
        </w:rPr>
        <w:t xml:space="preserve"> of TS 23.502 </w:t>
      </w:r>
      <w:r w:rsidRPr="00424394">
        <w:rPr>
          <w:lang w:bidi="ar-IQ"/>
        </w:rPr>
        <w:t>[201]</w:t>
      </w:r>
      <w:r>
        <w:rPr>
          <w:noProof/>
        </w:rPr>
        <w:t xml:space="preserve">. </w:t>
      </w:r>
    </w:p>
    <w:p w:rsidR="008D1160" w:rsidRDefault="008D1160" w:rsidP="00F94FC9">
      <w:pPr>
        <w:pStyle w:val="TH"/>
        <w:rPr>
          <w:noProof/>
        </w:rPr>
      </w:pPr>
      <w:r>
        <w:rPr>
          <w:noProof/>
        </w:rPr>
        <w:object w:dxaOrig="9698" w:dyaOrig="5447">
          <v:shape id="_x0000_i1063" type="#_x0000_t75" style="width:474.1pt;height:266.05pt" o:ole="">
            <v:imagedata r:id="rId83" o:title=""/>
          </v:shape>
          <o:OLEObject Type="Embed" ProgID="PowerPoint.Slide.8" ShapeID="_x0000_i1063" DrawAspect="Content" ObjectID="_1773559715" r:id="rId84"/>
        </w:object>
      </w:r>
    </w:p>
    <w:p w:rsidR="008D1160" w:rsidRDefault="008D1160" w:rsidP="00F94FC9">
      <w:pPr>
        <w:pStyle w:val="TF"/>
        <w:rPr>
          <w:noProof/>
          <w:lang w:eastAsia="zh-CN"/>
        </w:rPr>
      </w:pPr>
      <w:r>
        <w:rPr>
          <w:noProof/>
        </w:rPr>
        <w:t xml:space="preserve">Figure </w:t>
      </w:r>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rsidR="008D1160" w:rsidRDefault="008D1160" w:rsidP="00F94FC9">
      <w:pPr>
        <w:pStyle w:val="B10"/>
      </w:pPr>
      <w:r>
        <w:t>0. O</w:t>
      </w:r>
      <w:r w:rsidRPr="00140E21">
        <w:t>ne or more PD</w:t>
      </w:r>
      <w:r>
        <w:t>N Connections</w:t>
      </w:r>
      <w:r w:rsidRPr="00140E21">
        <w:t xml:space="preserve"> have been established</w:t>
      </w:r>
      <w:r>
        <w:t>.</w:t>
      </w:r>
    </w:p>
    <w:p w:rsidR="008D1160" w:rsidRDefault="008D1160" w:rsidP="00F94FC9">
      <w:pPr>
        <w:pStyle w:val="B10"/>
      </w:pPr>
      <w:r>
        <w:t>1. UE register to 5GC via NG RAN.</w:t>
      </w:r>
    </w:p>
    <w:p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rsidR="008D1160" w:rsidRDefault="008D1160" w:rsidP="00F94FC9">
      <w:pPr>
        <w:pStyle w:val="B10"/>
      </w:pPr>
      <w:r>
        <w:lastRenderedPageBreak/>
        <w:t xml:space="preserve">2ch-a. PGW-C+SMF sends Charging Data Request [Update] to CHF if required by </w:t>
      </w:r>
      <w:r w:rsidRPr="00424394">
        <w:t>"</w:t>
      </w:r>
      <w:r>
        <w:t>RAT type change</w:t>
      </w:r>
      <w:r w:rsidRPr="00424394">
        <w:t>"</w:t>
      </w:r>
      <w:r>
        <w:t xml:space="preserve"> trigger.</w:t>
      </w:r>
    </w:p>
    <w:p w:rsidR="008D1160" w:rsidRDefault="008D1160" w:rsidP="00F94FC9">
      <w:pPr>
        <w:pStyle w:val="B10"/>
      </w:pPr>
      <w:r>
        <w:t>2ch-b. The CHF updates for this PDU session</w:t>
      </w:r>
    </w:p>
    <w:p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rsidR="008D1160" w:rsidRDefault="008D1160" w:rsidP="00F94FC9">
      <w:pPr>
        <w:pStyle w:val="B10"/>
      </w:pPr>
      <w:r>
        <w:t xml:space="preserve">3. Step 10-14, in procedure of </w:t>
      </w:r>
      <w:r w:rsidRPr="00D56846">
        <w:t>UE requested PDU Session Establishment</w:t>
      </w:r>
      <w:r>
        <w:t>.</w:t>
      </w:r>
    </w:p>
    <w:p w:rsidR="008D1160" w:rsidRDefault="008D1160" w:rsidP="00F94FC9">
      <w:pPr>
        <w:pStyle w:val="B10"/>
        <w:rPr>
          <w:noProof/>
        </w:rPr>
      </w:pPr>
      <w:r>
        <w:t xml:space="preserve">4. </w:t>
      </w:r>
      <w:r w:rsidRPr="00140E21">
        <w:t xml:space="preserve">The combined PGW+SMF/UPF initiates a PDN GW initiated Resource Allocation Deactivation to release the EPC and </w:t>
      </w:r>
      <w:proofErr w:type="spellStart"/>
      <w:r w:rsidRPr="00140E21">
        <w:t>ePDG</w:t>
      </w:r>
      <w:proofErr w:type="spellEnd"/>
      <w:r w:rsidRPr="00140E21">
        <w:t xml:space="preserve"> resources.</w:t>
      </w:r>
    </w:p>
    <w:p w:rsidR="008D1160" w:rsidRDefault="008D1160" w:rsidP="00F94FC9">
      <w:pPr>
        <w:pStyle w:val="Heading5"/>
        <w:rPr>
          <w:noProof/>
        </w:rPr>
      </w:pPr>
      <w:bookmarkStart w:id="1170" w:name="_Toc51859633"/>
      <w:bookmarkStart w:id="1171" w:name="_Toc58598788"/>
      <w:bookmarkStart w:id="1172" w:name="_Toc155873487"/>
      <w:r w:rsidRPr="006950DC">
        <w:rPr>
          <w:rFonts w:eastAsia="SimSun"/>
        </w:rPr>
        <w:t>5.2.2.11.</w:t>
      </w:r>
      <w:r>
        <w:rPr>
          <w:rFonts w:eastAsia="SimSun"/>
        </w:rPr>
        <w:t>9</w:t>
      </w:r>
      <w:r>
        <w:rPr>
          <w:rFonts w:eastAsia="SimSun"/>
        </w:rPr>
        <w:tab/>
      </w:r>
      <w:r w:rsidRPr="00140E21">
        <w:t>Handover from 5GS to EPC/</w:t>
      </w:r>
      <w:proofErr w:type="spellStart"/>
      <w:r w:rsidRPr="00140E21">
        <w:t>ePDG</w:t>
      </w:r>
      <w:bookmarkEnd w:id="1170"/>
      <w:bookmarkEnd w:id="1171"/>
      <w:bookmarkEnd w:id="1172"/>
      <w:proofErr w:type="spellEnd"/>
    </w:p>
    <w:p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w:t>
      </w:r>
      <w:proofErr w:type="spellStart"/>
      <w:r w:rsidRPr="00140E21">
        <w:t>ePDG</w:t>
      </w:r>
      <w:proofErr w:type="spellEnd"/>
      <w:r>
        <w:rPr>
          <w:noProof/>
        </w:rPr>
        <w:t xml:space="preserve"> based on clause 4.11.4.2 </w:t>
      </w:r>
      <w:r w:rsidRPr="00140E21">
        <w:t>Handover from 5GS to EPC/</w:t>
      </w:r>
      <w:proofErr w:type="spellStart"/>
      <w:r w:rsidRPr="00140E21">
        <w:t>ePDG</w:t>
      </w:r>
      <w:proofErr w:type="spellEnd"/>
      <w:r>
        <w:t xml:space="preserve"> in TS 23.502 [201]</w:t>
      </w:r>
      <w:r>
        <w:rPr>
          <w:noProof/>
        </w:rPr>
        <w:t>.</w:t>
      </w:r>
    </w:p>
    <w:p w:rsidR="008D1160" w:rsidRDefault="008D1160" w:rsidP="00F94FC9">
      <w:pPr>
        <w:pStyle w:val="TH"/>
      </w:pPr>
      <w:r>
        <w:object w:dxaOrig="9621" w:dyaOrig="5409">
          <v:shape id="_x0000_i1064" type="#_x0000_t75" style="width:469.85pt;height:264.6pt" o:ole="">
            <v:imagedata r:id="rId85" o:title=""/>
          </v:shape>
          <o:OLEObject Type="Embed" ProgID="PowerPoint.Slide.8" ShapeID="_x0000_i1064" DrawAspect="Content" ObjectID="_1773559716" r:id="rId86"/>
        </w:object>
      </w:r>
    </w:p>
    <w:p w:rsidR="008D1160" w:rsidRDefault="008D1160" w:rsidP="00F94FC9">
      <w:pPr>
        <w:pStyle w:val="TF"/>
        <w:rPr>
          <w:noProof/>
        </w:rPr>
      </w:pPr>
      <w:r>
        <w:t xml:space="preserve">Figure 5.2.2.11.9.1: </w:t>
      </w:r>
      <w:r w:rsidR="00A33820" w:rsidRPr="00A33820">
        <w:rPr>
          <w:noProof/>
          <w:lang w:eastAsia="zh-CN"/>
        </w:rPr>
        <w:t>H</w:t>
      </w:r>
      <w:r>
        <w:rPr>
          <w:noProof/>
          <w:lang w:eastAsia="zh-CN"/>
        </w:rPr>
        <w:t xml:space="preserve">andover </w:t>
      </w:r>
      <w:r w:rsidRPr="00140E21">
        <w:t>from 5GS to EPC/</w:t>
      </w:r>
      <w:proofErr w:type="spellStart"/>
      <w:r w:rsidRPr="00140E21">
        <w:t>ePDG</w:t>
      </w:r>
      <w:proofErr w:type="spellEnd"/>
    </w:p>
    <w:p w:rsidR="008D1160" w:rsidRDefault="008D1160" w:rsidP="00F94FC9">
      <w:pPr>
        <w:pStyle w:val="B10"/>
      </w:pPr>
      <w:r>
        <w:t>0)</w:t>
      </w:r>
      <w:r>
        <w:tab/>
        <w:t>O</w:t>
      </w:r>
      <w:r w:rsidRPr="00140E21">
        <w:t>ne or more PDU Sessions have been established between the UE and the SMF/UPF via NG-RAN.</w:t>
      </w:r>
    </w:p>
    <w:p w:rsidR="008D1160" w:rsidRDefault="008D1160" w:rsidP="00F94FC9">
      <w:pPr>
        <w:pStyle w:val="B10"/>
      </w:pPr>
      <w:r>
        <w:t>1)</w:t>
      </w:r>
      <w:r>
        <w:tab/>
        <w:t xml:space="preserve">UE selects an </w:t>
      </w:r>
      <w:proofErr w:type="spellStart"/>
      <w:r>
        <w:t>ePDG</w:t>
      </w:r>
      <w:proofErr w:type="spellEnd"/>
      <w:r>
        <w:t>.</w:t>
      </w:r>
    </w:p>
    <w:p w:rsidR="008D1160" w:rsidRDefault="008D1160" w:rsidP="00F94FC9">
      <w:pPr>
        <w:pStyle w:val="B10"/>
      </w:pPr>
      <w:r>
        <w:t>2)</w:t>
      </w:r>
      <w:r>
        <w:tab/>
        <w:t>Step A1 in procedure of t</w:t>
      </w:r>
      <w:r w:rsidRPr="00140E21">
        <w:t>he UE initiates a Handover Attach procedure</w:t>
      </w:r>
      <w:r>
        <w:t>.</w:t>
      </w:r>
    </w:p>
    <w:p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rsidR="008D1160" w:rsidRDefault="008D1160" w:rsidP="00F94FC9">
      <w:pPr>
        <w:pStyle w:val="B10"/>
      </w:pPr>
      <w:r>
        <w:t>2ch-b. The CHF updates for this PDU session.</w:t>
      </w:r>
    </w:p>
    <w:p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rsidR="008D1160" w:rsidRDefault="008D1160" w:rsidP="00F94FC9">
      <w:pPr>
        <w:pStyle w:val="B10"/>
      </w:pPr>
      <w:r>
        <w:t>4)</w:t>
      </w:r>
      <w:r>
        <w:tab/>
      </w:r>
      <w:r w:rsidRPr="00140E21">
        <w:t>The combined PGW+SMF/UPF initiates a network requested PDU Session Release via 3GPP access</w:t>
      </w:r>
      <w:r>
        <w:t>.</w:t>
      </w:r>
    </w:p>
    <w:p w:rsidR="008D1160" w:rsidRPr="00250A6E" w:rsidRDefault="008D1160" w:rsidP="00F94FC9"/>
    <w:p w:rsidR="00C800E9" w:rsidRPr="00424394" w:rsidRDefault="00C800E9" w:rsidP="00C800E9">
      <w:pPr>
        <w:pStyle w:val="Heading4"/>
        <w:rPr>
          <w:rFonts w:eastAsia="SimSun"/>
        </w:rPr>
      </w:pPr>
      <w:bookmarkStart w:id="1173" w:name="_Toc20205516"/>
      <w:bookmarkStart w:id="1174" w:name="_Toc27579493"/>
      <w:bookmarkStart w:id="1175" w:name="_Toc36045436"/>
      <w:bookmarkStart w:id="1176" w:name="_Toc36049316"/>
      <w:bookmarkStart w:id="1177" w:name="_Toc36112535"/>
      <w:bookmarkStart w:id="1178" w:name="_Toc44664280"/>
      <w:bookmarkStart w:id="1179" w:name="_Toc44928737"/>
      <w:bookmarkStart w:id="1180" w:name="_Toc44928927"/>
      <w:bookmarkStart w:id="1181" w:name="_Toc51859634"/>
      <w:bookmarkStart w:id="1182" w:name="_Toc58598789"/>
      <w:bookmarkStart w:id="1183" w:name="_Toc155873488"/>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1173"/>
      <w:bookmarkEnd w:id="1174"/>
      <w:bookmarkEnd w:id="1175"/>
      <w:bookmarkEnd w:id="1176"/>
      <w:bookmarkEnd w:id="1177"/>
      <w:bookmarkEnd w:id="1178"/>
      <w:bookmarkEnd w:id="1179"/>
      <w:bookmarkEnd w:id="1180"/>
      <w:bookmarkEnd w:id="1181"/>
      <w:bookmarkEnd w:id="1182"/>
      <w:bookmarkEnd w:id="1183"/>
    </w:p>
    <w:p w:rsidR="00FE0E80" w:rsidRDefault="00FE0E80" w:rsidP="00FE0E80">
      <w:pPr>
        <w:pStyle w:val="Heading5"/>
        <w:rPr>
          <w:lang w:val="en-US"/>
        </w:rPr>
      </w:pPr>
      <w:bookmarkStart w:id="1184" w:name="_Toc20205517"/>
      <w:bookmarkStart w:id="1185" w:name="_Toc27579494"/>
      <w:bookmarkStart w:id="1186" w:name="_Toc36045437"/>
      <w:bookmarkStart w:id="1187" w:name="_Toc36049317"/>
      <w:bookmarkStart w:id="1188" w:name="_Toc36112536"/>
      <w:bookmarkStart w:id="1189" w:name="_Toc44664281"/>
      <w:bookmarkStart w:id="1190" w:name="_Toc44928738"/>
      <w:bookmarkStart w:id="1191" w:name="_Toc44928928"/>
      <w:bookmarkStart w:id="1192" w:name="_Toc51859635"/>
      <w:bookmarkStart w:id="1193" w:name="_Toc58598790"/>
      <w:bookmarkStart w:id="1194" w:name="_Toc155873489"/>
      <w:r>
        <w:rPr>
          <w:lang w:val="en-US"/>
        </w:rPr>
        <w:t>5.2.2.</w:t>
      </w:r>
      <w:r w:rsidR="0064570B">
        <w:rPr>
          <w:lang w:val="en-US"/>
        </w:rPr>
        <w:t>12</w:t>
      </w:r>
      <w:r>
        <w:rPr>
          <w:lang w:val="en-US"/>
        </w:rPr>
        <w:t>.1</w:t>
      </w:r>
      <w:r>
        <w:rPr>
          <w:lang w:val="en-US"/>
        </w:rPr>
        <w:tab/>
        <w:t>General</w:t>
      </w:r>
      <w:bookmarkEnd w:id="1184"/>
      <w:bookmarkEnd w:id="1185"/>
      <w:bookmarkEnd w:id="1186"/>
      <w:bookmarkEnd w:id="1187"/>
      <w:bookmarkEnd w:id="1188"/>
      <w:bookmarkEnd w:id="1189"/>
      <w:bookmarkEnd w:id="1190"/>
      <w:bookmarkEnd w:id="1191"/>
      <w:bookmarkEnd w:id="1192"/>
      <w:bookmarkEnd w:id="1193"/>
      <w:bookmarkEnd w:id="1194"/>
    </w:p>
    <w:p w:rsidR="00FE0E80" w:rsidRDefault="00FE0E80" w:rsidP="00FE0E80">
      <w:r>
        <w:t>The subclauses below describe PDU session charging for roaming in Home routed scenario focusing on roaming QBC procedures between SMF and a CHF in respective PLMNs.</w:t>
      </w:r>
    </w:p>
    <w:p w:rsidR="00FE0E80" w:rsidRPr="00CB2621" w:rsidRDefault="00FE0E80" w:rsidP="00CB2621">
      <w:r>
        <w:t>In H-PLMN, PDU session charging for FBC between H-SMF and a H-CHF occu</w:t>
      </w:r>
      <w:r w:rsidR="00E326FF">
        <w:t>r</w:t>
      </w:r>
      <w:r>
        <w:t xml:space="preserve">ring within the same charging session is not reflected.   </w:t>
      </w:r>
    </w:p>
    <w:p w:rsidR="00C800E9" w:rsidRPr="00424394" w:rsidRDefault="00C800E9" w:rsidP="00C800E9">
      <w:pPr>
        <w:pStyle w:val="Heading5"/>
        <w:rPr>
          <w:rFonts w:eastAsia="SimSun"/>
        </w:rPr>
      </w:pPr>
      <w:bookmarkStart w:id="1195" w:name="_Toc20205518"/>
      <w:bookmarkStart w:id="1196" w:name="_Toc27579495"/>
      <w:bookmarkStart w:id="1197" w:name="_Toc36045438"/>
      <w:bookmarkStart w:id="1198" w:name="_Toc36049318"/>
      <w:bookmarkStart w:id="1199" w:name="_Toc36112537"/>
      <w:bookmarkStart w:id="1200" w:name="_Toc44664282"/>
      <w:bookmarkStart w:id="1201" w:name="_Toc44928739"/>
      <w:bookmarkStart w:id="1202" w:name="_Toc44928929"/>
      <w:bookmarkStart w:id="1203" w:name="_Toc51859636"/>
      <w:bookmarkStart w:id="1204" w:name="_Toc58598791"/>
      <w:bookmarkStart w:id="1205" w:name="_Toc155873490"/>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195"/>
      <w:bookmarkEnd w:id="1196"/>
      <w:bookmarkEnd w:id="1197"/>
      <w:bookmarkEnd w:id="1198"/>
      <w:bookmarkEnd w:id="1199"/>
      <w:bookmarkEnd w:id="1200"/>
      <w:bookmarkEnd w:id="1201"/>
      <w:bookmarkEnd w:id="1202"/>
      <w:bookmarkEnd w:id="1203"/>
      <w:bookmarkEnd w:id="1204"/>
      <w:bookmarkEnd w:id="1205"/>
      <w:r w:rsidRPr="00424394">
        <w:rPr>
          <w:rFonts w:eastAsia="SimSun"/>
        </w:rPr>
        <w:t xml:space="preserve"> </w:t>
      </w:r>
    </w:p>
    <w:p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rsidR="00C800E9" w:rsidRPr="005A70BA" w:rsidRDefault="00FE0E80" w:rsidP="005A70BA">
      <w:pPr>
        <w:pStyle w:val="TF"/>
      </w:pPr>
      <w:r>
        <w:object w:dxaOrig="13647" w:dyaOrig="20883">
          <v:shape id="_x0000_i1065" type="#_x0000_t75" style="width:478.3pt;height:730.75pt" o:ole="">
            <v:imagedata r:id="rId87" o:title=""/>
          </v:shape>
          <o:OLEObject Type="Embed" ProgID="Visio.Drawing.11" ShapeID="_x0000_i1065" DrawAspect="Content" ObjectID="_1773559717" r:id="rId88"/>
        </w:object>
      </w:r>
      <w:r w:rsidR="00C800E9" w:rsidRPr="005A70BA">
        <w:t>Figure 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r w:rsidR="0007265A">
        <w:t>).</w:t>
      </w:r>
    </w:p>
    <w:p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00834BE7">
        <w:t>, triggered by "</w:t>
      </w:r>
      <w:r w:rsidR="00834BE7">
        <w:rPr>
          <w:rFonts w:eastAsia="DengXian"/>
          <w:lang w:bidi="ar-IQ"/>
        </w:rPr>
        <w:t>Start of PDU Session</w:t>
      </w:r>
      <w:r w:rsidR="00834BE7">
        <w:t>"</w:t>
      </w:r>
      <w:r w:rsidRPr="0015394E">
        <w:t>.</w:t>
      </w:r>
    </w:p>
    <w:p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rsidR="00C800E9" w:rsidRPr="00424394" w:rsidRDefault="00FE0E80" w:rsidP="00C800E9">
      <w:pPr>
        <w:pStyle w:val="B10"/>
      </w:pPr>
      <w:r>
        <w:t>3ch-d. The CHF acknowledges by sending Charging Data Response</w:t>
      </w:r>
      <w:r w:rsidR="00834BE7">
        <w:t xml:space="preserve"> </w:t>
      </w:r>
      <w:r>
        <w:t>[Initial] to the SMF</w:t>
      </w:r>
      <w:r w:rsidR="00C800E9" w:rsidRPr="00424394">
        <w:t xml:space="preserve"> and </w:t>
      </w:r>
      <w:r w:rsidR="001B69A8" w:rsidRPr="00424394">
        <w:t>optionally</w:t>
      </w:r>
      <w:r w:rsidR="00C800E9" w:rsidRPr="00424394">
        <w:t xml:space="preserve"> </w:t>
      </w:r>
      <w:proofErr w:type="spellStart"/>
      <w:r w:rsidR="00C800E9" w:rsidRPr="00424394">
        <w:t>suppl</w:t>
      </w:r>
      <w:r w:rsidRPr="00CB2621">
        <w:rPr>
          <w:lang w:val="en-US"/>
        </w:rPr>
        <w:t>ies</w:t>
      </w:r>
      <w:proofErr w:type="spellEnd"/>
      <w:r w:rsidRPr="00CB2621">
        <w:rPr>
          <w:lang w:val="en-US"/>
        </w:rPr>
        <w:t xml:space="preserve"> </w:t>
      </w:r>
      <w:r>
        <w:t xml:space="preserve">a </w:t>
      </w:r>
      <w:r w:rsidRPr="0015394E">
        <w:t xml:space="preserve">"Roaming Charging Profile" </w:t>
      </w:r>
      <w:r w:rsidR="00C800E9" w:rsidRPr="00424394">
        <w:t>to the V-</w:t>
      </w:r>
      <w:r w:rsidR="00C800E9" w:rsidRPr="001B69A8">
        <w:t>SMF</w:t>
      </w:r>
      <w:r w:rsidRPr="00CB2621">
        <w:rPr>
          <w:lang w:val="en-US"/>
        </w:rPr>
        <w:t xml:space="preserve"> </w:t>
      </w:r>
      <w:r w:rsidRPr="0015394E">
        <w:t>which overrides the default one</w:t>
      </w:r>
      <w:r w:rsidR="00C800E9" w:rsidRPr="00424394">
        <w:t xml:space="preserve">. </w:t>
      </w:r>
    </w:p>
    <w:p w:rsidR="00C232B1" w:rsidRPr="00404F72" w:rsidRDefault="00C232B1" w:rsidP="00C800E9">
      <w:pPr>
        <w:pStyle w:val="B10"/>
      </w:pPr>
      <w:r w:rsidRPr="00424394" w:rsidDel="00C232B1">
        <w:t xml:space="preserve"> </w:t>
      </w:r>
      <w:r>
        <w:t>10. UPF selection.</w:t>
      </w:r>
    </w:p>
    <w:p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rsidR="00AF00DE" w:rsidRDefault="00AF00DE" w:rsidP="00AF00DE">
      <w:pPr>
        <w:pStyle w:val="B10"/>
      </w:pPr>
      <w:r>
        <w:t>11ch-a. Based on UE is identified as roaming in a different PLMN, the CHF is selected accordingly.</w:t>
      </w:r>
    </w:p>
    <w:p w:rsidR="00AF00DE" w:rsidRPr="00574DAF" w:rsidRDefault="00AF00DE" w:rsidP="00AF00DE">
      <w:pPr>
        <w:pStyle w:val="B10"/>
      </w:pPr>
      <w:r>
        <w:t>11</w:t>
      </w:r>
      <w:r w:rsidRPr="00AD61CE">
        <w:t>ch-b. A Charging Data Request [Initial] is sent to CHF</w:t>
      </w:r>
      <w:r w:rsidR="00834BE7" w:rsidRPr="00834BE7">
        <w:t>, triggered by "Start of PDU Session"</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p>
    <w:p w:rsidR="00AF00DE" w:rsidRDefault="00AF00DE" w:rsidP="00AF00DE">
      <w:pPr>
        <w:pStyle w:val="B10"/>
      </w:pPr>
      <w:r>
        <w:t xml:space="preserve">11ch-c. The CHF opens a CDR </w:t>
      </w:r>
      <w:r w:rsidRPr="005660BC">
        <w:t>(indicating "out-bound roamer")</w:t>
      </w:r>
      <w:r>
        <w:t>.</w:t>
      </w:r>
    </w:p>
    <w:p w:rsidR="00AF00DE" w:rsidRDefault="00AF00DE" w:rsidP="00AF00DE">
      <w:pPr>
        <w:pStyle w:val="B10"/>
      </w:pPr>
      <w:r>
        <w:t>11ch-d. The CHF acknowledges by sending Charging Data Response</w:t>
      </w:r>
      <w:r w:rsidR="00834BE7">
        <w:t xml:space="preserve"> </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rsidR="00AF00DE" w:rsidRPr="0064570B" w:rsidRDefault="00AF00DE" w:rsidP="0064570B">
      <w:pPr>
        <w:pStyle w:val="B10"/>
      </w:pPr>
      <w:r>
        <w:t>[12a-b]. T</w:t>
      </w:r>
      <w:r w:rsidRPr="00643D2B">
        <w:t xml:space="preserve">he SMF initiates an N4 Session Establishment </w:t>
      </w:r>
      <w:r>
        <w:t>procedure with the selected UPF.</w:t>
      </w:r>
    </w:p>
    <w:p w:rsidR="00C800E9" w:rsidRPr="00424394" w:rsidRDefault="00C800E9" w:rsidP="00C800E9">
      <w:pPr>
        <w:pStyle w:val="B10"/>
      </w:pPr>
      <w:r w:rsidRPr="00424394">
        <w:t xml:space="preserve">12ch. Counts per </w:t>
      </w:r>
      <w:r w:rsidRPr="001B69A8">
        <w:t>QFI</w:t>
      </w:r>
      <w:r w:rsidRPr="00424394">
        <w:t xml:space="preserve"> are started.</w:t>
      </w:r>
    </w:p>
    <w:p w:rsidR="00C800E9" w:rsidRPr="00424394" w:rsidRDefault="00C800E9" w:rsidP="00C800E9">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rsidR="00834BE7">
        <w:t xml:space="preserve"> with "Roaming Charging Profile" (as described in step 11ch-d) from H-SMF to V-SMF.</w:t>
      </w:r>
      <w:r w:rsidR="00834BE7" w:rsidRPr="000C5216">
        <w:t xml:space="preserve"> The "Roaming Charging Profile" </w:t>
      </w:r>
      <w:r w:rsidR="00834BE7">
        <w:t>may</w:t>
      </w:r>
      <w:r w:rsidR="00834BE7" w:rsidRPr="000C5216">
        <w:t xml:space="preserve"> be reported to the V-CHF in the </w:t>
      </w:r>
      <w:r w:rsidR="00834BE7">
        <w:t>f</w:t>
      </w:r>
      <w:r w:rsidR="00834BE7" w:rsidRPr="005C0FD7">
        <w:t>ollow-up</w:t>
      </w:r>
      <w:r w:rsidR="00834BE7">
        <w:t xml:space="preserve"> </w:t>
      </w:r>
      <w:r w:rsidR="00834BE7" w:rsidRPr="000C5216">
        <w:t>Charging Data Request [Update].</w:t>
      </w:r>
      <w:r w:rsidRPr="00424394">
        <w:t xml:space="preserve"> </w:t>
      </w:r>
    </w:p>
    <w:p w:rsidR="00C800E9" w:rsidRDefault="00C800E9" w:rsidP="00C800E9">
      <w:pPr>
        <w:pStyle w:val="B10"/>
      </w:pPr>
      <w:r w:rsidRPr="00424394">
        <w:t>13ch</w:t>
      </w:r>
      <w:r w:rsidR="00AF00DE" w:rsidRPr="00CB2621">
        <w:rPr>
          <w:lang w:val="en-US"/>
        </w:rPr>
        <w:t>-a</w:t>
      </w:r>
      <w:r w:rsidRPr="00424394">
        <w:t xml:space="preserve">. </w:t>
      </w:r>
      <w:proofErr w:type="spellStart"/>
      <w:r w:rsidR="00834BE7">
        <w:t>A</w:t>
      </w:r>
      <w:r w:rsidRPr="00424394">
        <w:t>Charging</w:t>
      </w:r>
      <w:proofErr w:type="spellEnd"/>
      <w:r w:rsidRPr="00424394">
        <w:t xml:space="preserve"> Data Request [Update] is sent to </w:t>
      </w:r>
      <w:r w:rsidRPr="001B69A8">
        <w:t>CHF</w:t>
      </w:r>
      <w:r w:rsidRPr="00424394">
        <w:t xml:space="preserve"> with charging information received from H-</w:t>
      </w:r>
      <w:r w:rsidRPr="001B69A8">
        <w:t>SMF</w:t>
      </w:r>
      <w:r w:rsidRPr="00424394">
        <w:t xml:space="preserve">, </w:t>
      </w:r>
      <w:r w:rsidR="00834BE7">
        <w:t xml:space="preserve">when enabler trigger is armed,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rsidR="00AF00DE" w:rsidRDefault="00AF00DE" w:rsidP="00AF00DE">
      <w:pPr>
        <w:pStyle w:val="B10"/>
      </w:pPr>
      <w:r>
        <w:t>13ch-b. The CHF updates the CDR.</w:t>
      </w:r>
    </w:p>
    <w:p w:rsidR="00AF00DE" w:rsidRPr="00CB2621" w:rsidRDefault="00AF00DE" w:rsidP="00AF00DE">
      <w:pPr>
        <w:pStyle w:val="B10"/>
        <w:rPr>
          <w:lang w:val="en-US"/>
        </w:rPr>
      </w:pPr>
      <w:r>
        <w:t>13ch-c. The CHF acknowledges by sending Charging Data Response</w:t>
      </w:r>
      <w:r w:rsidR="00834BE7">
        <w:t xml:space="preserve"> </w:t>
      </w:r>
      <w:r>
        <w:rPr>
          <w:lang w:eastAsia="zh-CN"/>
        </w:rPr>
        <w:t>[Update] to the V-SMF</w:t>
      </w:r>
      <w:r w:rsidRPr="00CB2621">
        <w:rPr>
          <w:lang w:val="en-US" w:eastAsia="zh-CN"/>
        </w:rPr>
        <w:t>.</w:t>
      </w:r>
    </w:p>
    <w:p w:rsidR="00C800E9" w:rsidRPr="00424394" w:rsidRDefault="00C800E9" w:rsidP="00C800E9">
      <w:pPr>
        <w:pStyle w:val="B10"/>
      </w:pPr>
    </w:p>
    <w:p w:rsidR="00C800E9" w:rsidRPr="00424394" w:rsidRDefault="00C800E9" w:rsidP="00C800E9">
      <w:pPr>
        <w:pStyle w:val="B10"/>
      </w:pPr>
      <w:r w:rsidRPr="00424394">
        <w:t>19a-b.</w:t>
      </w:r>
      <w:r w:rsidRPr="00424394">
        <w:tab/>
      </w:r>
      <w:r w:rsidR="00C013E1">
        <w:t xml:space="preserve"> </w:t>
      </w:r>
      <w:r w:rsidRPr="00424394">
        <w:t>N4 session modification.</w:t>
      </w:r>
    </w:p>
    <w:p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rsidR="00AF00DE" w:rsidRDefault="00AF00DE" w:rsidP="00AF00DE">
      <w:pPr>
        <w:pStyle w:val="B10"/>
      </w:pPr>
      <w:r>
        <w:t>19ch-b. The CHF updates the CDR.</w:t>
      </w:r>
    </w:p>
    <w:p w:rsidR="00AF00DE" w:rsidRPr="00424394" w:rsidRDefault="00AF00DE" w:rsidP="0064570B">
      <w:pPr>
        <w:pStyle w:val="B10"/>
      </w:pPr>
      <w:r>
        <w:t>19ch-c. The CHF acknowledges by sending Charging Data Response</w:t>
      </w:r>
      <w:r w:rsidR="00834BE7">
        <w:t xml:space="preserve"> </w:t>
      </w:r>
      <w:r>
        <w:rPr>
          <w:lang w:eastAsia="zh-CN"/>
        </w:rPr>
        <w:t>[Update] to the V-SMF</w:t>
      </w:r>
      <w:r>
        <w:t>.</w:t>
      </w:r>
    </w:p>
    <w:p w:rsidR="00C800E9" w:rsidRPr="00424394" w:rsidRDefault="00C800E9" w:rsidP="00C800E9">
      <w:pPr>
        <w:pStyle w:val="B10"/>
      </w:pPr>
      <w:r w:rsidRPr="00424394">
        <w:t xml:space="preserve">23. </w:t>
      </w:r>
      <w:proofErr w:type="spellStart"/>
      <w:r w:rsidRPr="00424394">
        <w:t>Nsmf_PDUSession_UpdateRequest</w:t>
      </w:r>
      <w:proofErr w:type="spellEnd"/>
      <w:r w:rsidRPr="00424394">
        <w:t xml:space="preserve">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rsidR="00AF00DE" w:rsidRDefault="00AF00DE" w:rsidP="00AF00DE">
      <w:pPr>
        <w:pStyle w:val="B10"/>
      </w:pPr>
      <w:r>
        <w:t>23ch-b. The CHF updates the CDR.</w:t>
      </w:r>
    </w:p>
    <w:p w:rsidR="00C800E9" w:rsidRPr="00424394" w:rsidRDefault="00AF00DE" w:rsidP="0064570B">
      <w:pPr>
        <w:pStyle w:val="B10"/>
      </w:pPr>
      <w:r>
        <w:t>23ch-c. The CHF acknowledges by sending Charging Data Response</w:t>
      </w:r>
      <w:r w:rsidR="00834BE7">
        <w:t xml:space="preserve"> </w:t>
      </w:r>
      <w:r>
        <w:rPr>
          <w:lang w:eastAsia="zh-CN"/>
        </w:rPr>
        <w:t>[Update] to the H-SMF</w:t>
      </w:r>
      <w:r>
        <w:t>.</w:t>
      </w:r>
      <w:r w:rsidR="00C800E9" w:rsidRPr="00424394">
        <w:t xml:space="preserve"> </w:t>
      </w:r>
    </w:p>
    <w:p w:rsidR="00C800E9" w:rsidRDefault="00C800E9" w:rsidP="00C800E9">
      <w:pPr>
        <w:pStyle w:val="Heading5"/>
        <w:rPr>
          <w:rFonts w:eastAsia="SimSun"/>
        </w:rPr>
      </w:pPr>
      <w:bookmarkStart w:id="1206" w:name="_Toc20205519"/>
      <w:bookmarkStart w:id="1207" w:name="_Toc27579496"/>
      <w:bookmarkStart w:id="1208" w:name="_Toc36045439"/>
      <w:bookmarkStart w:id="1209" w:name="_Toc36049319"/>
      <w:bookmarkStart w:id="1210" w:name="_Toc36112538"/>
      <w:bookmarkStart w:id="1211" w:name="_Toc44664283"/>
      <w:bookmarkStart w:id="1212" w:name="_Toc44928740"/>
      <w:bookmarkStart w:id="1213" w:name="_Toc44928930"/>
      <w:bookmarkStart w:id="1214" w:name="_Toc51859637"/>
      <w:bookmarkStart w:id="1215" w:name="_Toc58598792"/>
      <w:bookmarkStart w:id="1216" w:name="_Toc155873491"/>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206"/>
      <w:bookmarkEnd w:id="1207"/>
      <w:bookmarkEnd w:id="1208"/>
      <w:bookmarkEnd w:id="1209"/>
      <w:bookmarkEnd w:id="1210"/>
      <w:bookmarkEnd w:id="1211"/>
      <w:bookmarkEnd w:id="1212"/>
      <w:bookmarkEnd w:id="1213"/>
      <w:bookmarkEnd w:id="1214"/>
      <w:bookmarkEnd w:id="1215"/>
      <w:bookmarkEnd w:id="1216"/>
    </w:p>
    <w:p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rsidR="00AF00DE" w:rsidRDefault="00F4414B" w:rsidP="00AF00DE">
      <w:pPr>
        <w:pStyle w:val="TH"/>
      </w:pPr>
      <w:r>
        <w:object w:dxaOrig="12980" w:dyaOrig="11111">
          <v:shape id="_x0000_i1066" type="#_x0000_t75" style="width:470.35pt;height:403.5pt" o:ole="">
            <v:imagedata r:id="rId89" o:title=""/>
          </v:shape>
          <o:OLEObject Type="Embed" ProgID="Visio.Drawing.11" ShapeID="_x0000_i1066" DrawAspect="Content" ObjectID="_1773559718" r:id="rId90"/>
        </w:object>
      </w:r>
    </w:p>
    <w:p w:rsidR="00812FB8" w:rsidRPr="00CB6A3D" w:rsidRDefault="00812FB8" w:rsidP="005A70BA">
      <w:pPr>
        <w:pStyle w:val="TF"/>
      </w:pPr>
      <w:r w:rsidRPr="005A70BA">
        <w:t>Figure 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rsidR="00812FB8" w:rsidRDefault="00812FB8" w:rsidP="00812FB8">
      <w:pPr>
        <w:pStyle w:val="B10"/>
      </w:pPr>
    </w:p>
    <w:p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rsidR="00AF00DE" w:rsidRDefault="00AF00DE" w:rsidP="00AF00DE">
      <w:pPr>
        <w:pStyle w:val="B10"/>
      </w:pPr>
      <w:r>
        <w:t>9ch-b. The CHF updates the CDR.</w:t>
      </w:r>
    </w:p>
    <w:p w:rsidR="00AF00DE" w:rsidRPr="00050CA8" w:rsidRDefault="00AF00DE" w:rsidP="0064570B">
      <w:pPr>
        <w:pStyle w:val="B10"/>
      </w:pPr>
      <w:r>
        <w:t>9ch-c. The CHF acknowledges by sending Charging Data Response</w:t>
      </w:r>
      <w:r>
        <w:rPr>
          <w:lang w:eastAsia="zh-CN"/>
        </w:rPr>
        <w:t>[Update] to the V-SMF</w:t>
      </w:r>
      <w:r>
        <w:t>.</w:t>
      </w:r>
    </w:p>
    <w:p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rsidR="00AF00DE" w:rsidRDefault="00AF00DE" w:rsidP="00AF00DE">
      <w:pPr>
        <w:pStyle w:val="B10"/>
      </w:pPr>
      <w:r>
        <w:t>16ch-b. The CHF updates the CDR.</w:t>
      </w:r>
    </w:p>
    <w:p w:rsidR="00AF00DE" w:rsidRDefault="00AF00DE" w:rsidP="0064570B">
      <w:pPr>
        <w:pStyle w:val="B10"/>
      </w:pPr>
      <w:r>
        <w:t>16ch-c. The CHF acknowledges by sending Charging Data Response</w:t>
      </w:r>
      <w:r>
        <w:rPr>
          <w:lang w:eastAsia="zh-CN"/>
        </w:rPr>
        <w:t>[Update] to the H-SMF</w:t>
      </w:r>
      <w:r>
        <w:t>.</w:t>
      </w:r>
    </w:p>
    <w:p w:rsidR="00C800E9" w:rsidRPr="00424394" w:rsidRDefault="00C800E9" w:rsidP="00C800E9">
      <w:pPr>
        <w:pStyle w:val="Heading5"/>
        <w:rPr>
          <w:rFonts w:eastAsia="SimSun"/>
        </w:rPr>
      </w:pPr>
      <w:bookmarkStart w:id="1217" w:name="_Toc20205520"/>
      <w:bookmarkStart w:id="1218" w:name="_Toc27579497"/>
      <w:bookmarkStart w:id="1219" w:name="_Toc36045440"/>
      <w:bookmarkStart w:id="1220" w:name="_Toc36049320"/>
      <w:bookmarkStart w:id="1221" w:name="_Toc36112539"/>
      <w:bookmarkStart w:id="1222" w:name="_Toc44664284"/>
      <w:bookmarkStart w:id="1223" w:name="_Toc44928741"/>
      <w:bookmarkStart w:id="1224" w:name="_Toc44928931"/>
      <w:bookmarkStart w:id="1225" w:name="_Toc51859638"/>
      <w:bookmarkStart w:id="1226" w:name="_Toc58598793"/>
      <w:bookmarkStart w:id="1227" w:name="_Toc155873492"/>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217"/>
      <w:bookmarkEnd w:id="1218"/>
      <w:bookmarkEnd w:id="1219"/>
      <w:bookmarkEnd w:id="1220"/>
      <w:bookmarkEnd w:id="1221"/>
      <w:bookmarkEnd w:id="1222"/>
      <w:bookmarkEnd w:id="1223"/>
      <w:bookmarkEnd w:id="1224"/>
      <w:bookmarkEnd w:id="1225"/>
      <w:bookmarkEnd w:id="1226"/>
      <w:bookmarkEnd w:id="1227"/>
      <w:r w:rsidRPr="00424394">
        <w:rPr>
          <w:rFonts w:eastAsia="SimSun"/>
        </w:rPr>
        <w:t xml:space="preserve"> </w:t>
      </w:r>
    </w:p>
    <w:p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rsidR="00AF00DE" w:rsidRDefault="002A5735" w:rsidP="005C4D42">
      <w:pPr>
        <w:pStyle w:val="TH"/>
      </w:pPr>
      <w:r>
        <w:object w:dxaOrig="14326" w:dyaOrig="11236">
          <v:shape id="_x0000_i1067" type="#_x0000_t75" style="width:505.85pt;height:397.4pt" o:ole="">
            <v:imagedata r:id="rId91" o:title=""/>
          </v:shape>
          <o:OLEObject Type="Embed" ProgID="Visio.Drawing.11" ShapeID="_x0000_i1067" DrawAspect="Content" ObjectID="_1773559719" r:id="rId92"/>
        </w:object>
      </w:r>
    </w:p>
    <w:p w:rsidR="00C800E9" w:rsidRPr="00424394" w:rsidRDefault="00C800E9" w:rsidP="00C800E9">
      <w:pPr>
        <w:pStyle w:val="TF"/>
      </w:pPr>
      <w:r w:rsidRPr="00424394">
        <w:t>Figure 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rsidR="00C800E9" w:rsidRPr="00424394" w:rsidRDefault="00C800E9" w:rsidP="00C800E9">
      <w:pPr>
        <w:pStyle w:val="B10"/>
      </w:pPr>
      <w:r w:rsidRPr="00424394">
        <w:t xml:space="preserve"> </w:t>
      </w:r>
    </w:p>
    <w:p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rsidR="00C800E9" w:rsidRPr="00424394" w:rsidRDefault="00C800E9" w:rsidP="00C800E9">
      <w:pPr>
        <w:pStyle w:val="B10"/>
      </w:pPr>
    </w:p>
    <w:p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rsidR="002A5735" w:rsidRPr="00424394" w:rsidDel="00BA1C0C" w:rsidRDefault="002A5735" w:rsidP="002A5735">
      <w:pPr>
        <w:pStyle w:val="B10"/>
      </w:pPr>
      <w:r>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rsidR="002A5735" w:rsidDel="00BA1C0C" w:rsidRDefault="002A5735" w:rsidP="002A5735">
      <w:pPr>
        <w:pStyle w:val="B10"/>
      </w:pPr>
      <w:r>
        <w:lastRenderedPageBreak/>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p w:rsidR="00594384" w:rsidRPr="00733F66" w:rsidRDefault="00594384" w:rsidP="00594384">
      <w:pPr>
        <w:pStyle w:val="Heading5"/>
        <w:rPr>
          <w:rFonts w:eastAsia="SimSun"/>
        </w:rPr>
      </w:pPr>
      <w:r w:rsidRPr="00733F66">
        <w:fldChar w:fldCharType="begin"/>
      </w:r>
      <w:r w:rsidRPr="00733F66">
        <w:fldChar w:fldCharType="end"/>
      </w:r>
      <w:bookmarkStart w:id="1228" w:name="_Toc155873493"/>
      <w:r w:rsidRPr="00733F66">
        <w:rPr>
          <w:rFonts w:eastAsia="SimSun"/>
        </w:rPr>
        <w:t>5.2.2.12.</w:t>
      </w:r>
      <w:r>
        <w:rPr>
          <w:rFonts w:eastAsia="SimSun"/>
        </w:rPr>
        <w:t>5</w:t>
      </w:r>
      <w:r w:rsidRPr="00733F66">
        <w:rPr>
          <w:rFonts w:eastAsia="SimSun"/>
        </w:rPr>
        <w:tab/>
        <w:t>Inter-PLMN V-SMF insertion</w:t>
      </w:r>
      <w:bookmarkEnd w:id="1228"/>
    </w:p>
    <w:p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rsidR="00594384" w:rsidRDefault="00594384" w:rsidP="00594384">
      <w:pPr>
        <w:pStyle w:val="TH"/>
      </w:pPr>
      <w:r w:rsidRPr="00733F66">
        <w:rPr>
          <w:noProof/>
        </w:rPr>
        <w:object w:dxaOrig="11351" w:dyaOrig="14601">
          <v:shape id="_x0000_i1068" type="#_x0000_t75" style="width:398.8pt;height:512.4pt" o:ole="">
            <v:imagedata r:id="rId93" o:title=""/>
          </v:shape>
          <o:OLEObject Type="Embed" ProgID="Visio.Drawing.15" ShapeID="_x0000_i1068" DrawAspect="Content" ObjectID="_1773559720" r:id="rId94"/>
        </w:object>
      </w:r>
    </w:p>
    <w:p w:rsidR="00594384" w:rsidRPr="00733F66" w:rsidRDefault="00594384" w:rsidP="00594384">
      <w:pPr>
        <w:pStyle w:val="TF"/>
      </w:pPr>
      <w:r w:rsidRPr="00733F66">
        <w:t>Figure 5.2.2.</w:t>
      </w:r>
      <w:r>
        <w:t>12</w:t>
      </w:r>
      <w:r w:rsidRPr="00733F66">
        <w:t>.</w:t>
      </w:r>
      <w:r>
        <w:t>5</w:t>
      </w:r>
      <w:r w:rsidRPr="00733F66">
        <w:t>.1: R</w:t>
      </w:r>
      <w:r w:rsidRPr="00733F66">
        <w:rPr>
          <w:rFonts w:eastAsia="SimSun"/>
        </w:rPr>
        <w:t xml:space="preserve">oaming Home routed PDU session inter-PLMN V-SMF </w:t>
      </w:r>
      <w:del w:id="1229" w:author="CR0509r1" w:date="2024-03-28T14:30:00Z">
        <w:r w:rsidRPr="00733F66" w:rsidDel="00BF31FB">
          <w:rPr>
            <w:rFonts w:eastAsia="SimSun"/>
          </w:rPr>
          <w:delText>change</w:delText>
        </w:r>
      </w:del>
      <w:ins w:id="1230" w:author="CR0509r1" w:date="2024-03-28T14:30:00Z">
        <w:r w:rsidR="00BF31FB">
          <w:rPr>
            <w:rFonts w:eastAsia="SimSun"/>
          </w:rPr>
          <w:t>insertion</w:t>
        </w:r>
      </w:ins>
    </w:p>
    <w:p w:rsidR="00594384" w:rsidRPr="00733F66" w:rsidRDefault="00594384" w:rsidP="00594384">
      <w:pPr>
        <w:pStyle w:val="B10"/>
      </w:pPr>
      <w:r w:rsidRPr="00733F66">
        <w:lastRenderedPageBreak/>
        <w:t>0ch-a: Ongoing charging session for HPLMN for UE served by H-SMF, using "Charging Identifier 1".</w:t>
      </w:r>
    </w:p>
    <w:p w:rsidR="00594384" w:rsidRPr="00733F66" w:rsidRDefault="00594384" w:rsidP="00594384">
      <w:pPr>
        <w:pStyle w:val="B10"/>
      </w:pPr>
      <w:r w:rsidRPr="00733F66">
        <w:t>1-2.</w:t>
      </w:r>
      <w:r w:rsidRPr="00733F66">
        <w:tab/>
        <w:t>UE moves into a different PLMN, and the new AMF determines the V-SMF based on service area.</w:t>
      </w:r>
    </w:p>
    <w:p w:rsidR="00594384" w:rsidRPr="00733F66" w:rsidRDefault="00594384" w:rsidP="00594384">
      <w:pPr>
        <w:pStyle w:val="B10"/>
      </w:pPr>
      <w:r w:rsidRPr="00733F66">
        <w:t>3- 4b.</w:t>
      </w:r>
      <w:r w:rsidRPr="00733F66">
        <w:tab/>
        <w:t>SM Context retrieval by V-SMF from the H-SMF. The "Charging Identifier 1" is conveyed to the V-SMF.</w:t>
      </w:r>
    </w:p>
    <w:p w:rsidR="00594384" w:rsidRPr="00733F66" w:rsidRDefault="00594384" w:rsidP="00594384">
      <w:pPr>
        <w:pStyle w:val="B10"/>
      </w:pPr>
      <w:r w:rsidRPr="00733F66">
        <w:t>4ch</w:t>
      </w:r>
      <w:r w:rsidRPr="00E32416">
        <w:t>-a</w:t>
      </w:r>
      <w:r w:rsidRPr="00733F66">
        <w:t>. The UE is identified as a roamer, the V-CHF is selected accordingly.</w:t>
      </w:r>
    </w:p>
    <w:p w:rsidR="00594384" w:rsidRPr="00733F66" w:rsidRDefault="00594384" w:rsidP="00594384">
      <w:pPr>
        <w:pStyle w:val="B10"/>
      </w:pPr>
      <w:r w:rsidRPr="00733F66">
        <w:t>4ch-b. A Charging Data Request [Initial] is sent to the V-CHF, indicating "in-bound roamer" and "Charging Identifier 1" received on step 4b.</w:t>
      </w:r>
    </w:p>
    <w:p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rsidR="00594384" w:rsidRPr="00733F66" w:rsidRDefault="00594384" w:rsidP="00594384">
      <w:pPr>
        <w:pStyle w:val="B10"/>
      </w:pPr>
      <w:r w:rsidRPr="00733F66">
        <w:t>5-7c.</w:t>
      </w:r>
      <w:r w:rsidRPr="00733F66">
        <w:tab/>
        <w:t>Refer steps 5 to 7c in Figure 4.23.4.3-1 of TS 23.502 [201].</w:t>
      </w:r>
    </w:p>
    <w:p w:rsidR="00594384" w:rsidRPr="00733F66" w:rsidRDefault="00594384" w:rsidP="00594384">
      <w:pPr>
        <w:pStyle w:val="B10"/>
      </w:pPr>
      <w:r w:rsidRPr="00733F66">
        <w:t>8a.</w:t>
      </w:r>
      <w:r w:rsidRPr="00733F66">
        <w:tab/>
      </w:r>
      <w:proofErr w:type="spellStart"/>
      <w:ins w:id="1231" w:author="CR0509r1" w:date="2024-03-28T14:30:00Z">
        <w:r w:rsidR="00BF31FB" w:rsidRPr="00733F66">
          <w:t>Nsmf_PDUSession_</w:t>
        </w:r>
        <w:r w:rsidR="00BF31FB">
          <w:t>Create</w:t>
        </w:r>
        <w:proofErr w:type="spellEnd"/>
        <w:r w:rsidR="00BF31FB" w:rsidRPr="00733F66">
          <w:t xml:space="preserve"> </w:t>
        </w:r>
      </w:ins>
      <w:del w:id="1232" w:author="CR0509r1" w:date="2024-03-28T14:30:00Z">
        <w:r w:rsidRPr="00733F66" w:rsidDel="00BF31FB">
          <w:delText>Nsmf_PDUSession_Update</w:delText>
        </w:r>
      </w:del>
      <w:r w:rsidRPr="00733F66">
        <w:t xml:space="preserve"> Request from the V-SMF towards the H-SMF and optionally "Roaming Charging Profile". </w:t>
      </w:r>
    </w:p>
    <w:p w:rsidR="00594384" w:rsidRPr="00733F66" w:rsidRDefault="00594384" w:rsidP="00594384">
      <w:pPr>
        <w:pStyle w:val="B10"/>
      </w:pPr>
      <w:r w:rsidRPr="00733F66">
        <w:t>8ach-a. A Charging Data Request [Update] is sent to H-CHF in HPLMN</w:t>
      </w:r>
      <w:r>
        <w:t xml:space="preserve"> </w:t>
      </w:r>
      <w:del w:id="1233" w:author="CR0509r1" w:date="2024-03-28T14:31:00Z">
        <w:r w:rsidDel="00BF31FB">
          <w:delText>(e.g. based on PLMN change trigger)</w:delText>
        </w:r>
      </w:del>
      <w:r w:rsidRPr="00733F66">
        <w:t xml:space="preserve">, indicating the PLMN change and "Roaming charging profile" </w:t>
      </w:r>
      <w:r>
        <w:t xml:space="preserve">if </w:t>
      </w:r>
      <w:r w:rsidRPr="00733F66">
        <w:t>received from the VPLMN.</w:t>
      </w:r>
      <w:del w:id="1234" w:author="CR0509r1" w:date="2024-03-28T14:31:00Z">
        <w:r w:rsidRPr="00D00430" w:rsidDel="00BF31FB">
          <w:delText xml:space="preserve"> </w:delText>
        </w:r>
        <w:r w:rsidDel="00BF31FB">
          <w:delText>This step occurs before SMF interacts with the UPF.</w:delText>
        </w:r>
      </w:del>
    </w:p>
    <w:p w:rsidR="00594384" w:rsidRPr="00733F66" w:rsidRDefault="00594384" w:rsidP="00594384">
      <w:pPr>
        <w:pStyle w:val="B10"/>
      </w:pPr>
      <w:r w:rsidRPr="00733F66">
        <w:t>8ach-b. The H-CHF in HPLMN updates the CDR.</w:t>
      </w:r>
    </w:p>
    <w:p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rsidR="00594384" w:rsidRPr="00733F66" w:rsidRDefault="00594384" w:rsidP="00594384">
      <w:pPr>
        <w:pStyle w:val="B10"/>
      </w:pPr>
      <w:r w:rsidRPr="00733F66">
        <w:t>8c.</w:t>
      </w:r>
      <w:r w:rsidRPr="00733F66">
        <w:tab/>
      </w:r>
      <w:proofErr w:type="spellStart"/>
      <w:ins w:id="1235" w:author="CR0509r1" w:date="2024-03-28T14:31:00Z">
        <w:r w:rsidR="00BF31FB" w:rsidRPr="00733F66">
          <w:t>Nsmf_PDUSession_</w:t>
        </w:r>
        <w:r w:rsidR="00BF31FB">
          <w:t>Create</w:t>
        </w:r>
        <w:proofErr w:type="spellEnd"/>
        <w:r w:rsidR="00BF31FB" w:rsidRPr="00733F66">
          <w:t xml:space="preserve"> </w:t>
        </w:r>
      </w:ins>
      <w:del w:id="1236" w:author="CR0509r1" w:date="2024-03-28T14:31:00Z">
        <w:r w:rsidRPr="00733F66" w:rsidDel="00BF31FB">
          <w:delText>Nsmf_PDUSession_Update</w:delText>
        </w:r>
      </w:del>
      <w:r w:rsidRPr="00733F66">
        <w:t xml:space="preserve"> Response from the H-SMF to the V-SMF with the "Roaming charging profile".  </w:t>
      </w:r>
    </w:p>
    <w:p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rsidR="00594384" w:rsidRPr="00733F66" w:rsidRDefault="00594384" w:rsidP="00594384">
      <w:pPr>
        <w:pStyle w:val="B10"/>
      </w:pPr>
      <w:r w:rsidRPr="00733F66">
        <w:t>8cch-b. The V-CHF updates the CDR.</w:t>
      </w:r>
    </w:p>
    <w:p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rsidR="00594384" w:rsidRPr="00733F66" w:rsidRDefault="00594384" w:rsidP="00594384">
      <w:pPr>
        <w:pStyle w:val="B10"/>
      </w:pPr>
      <w:r w:rsidRPr="00733F66">
        <w:t>9, 17-21. Refer steps 9 and 17 to 21 in Figure 4.23.4.3-1 of TS 23.502 [201].</w:t>
      </w:r>
    </w:p>
    <w:p w:rsidR="00594384" w:rsidRPr="00A63F18" w:rsidRDefault="00594384" w:rsidP="00594384">
      <w:pPr>
        <w:pStyle w:val="Heading5"/>
        <w:rPr>
          <w:rFonts w:eastAsia="SimSun"/>
        </w:rPr>
      </w:pPr>
      <w:r w:rsidRPr="00733F66">
        <w:fldChar w:fldCharType="begin"/>
      </w:r>
      <w:r w:rsidRPr="00733F66">
        <w:fldChar w:fldCharType="end"/>
      </w:r>
      <w:bookmarkStart w:id="1237" w:name="_Toc155873494"/>
      <w:r w:rsidRPr="00A63F18">
        <w:rPr>
          <w:rFonts w:eastAsia="SimSun"/>
        </w:rPr>
        <w:t>5.2.2.12.6</w:t>
      </w:r>
      <w:r w:rsidRPr="00A63F18">
        <w:rPr>
          <w:rFonts w:eastAsia="SimSun"/>
        </w:rPr>
        <w:tab/>
        <w:t>Inter-PLMN V-SMF change</w:t>
      </w:r>
      <w:bookmarkEnd w:id="1237"/>
    </w:p>
    <w:p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rsidR="00594384" w:rsidRDefault="00594384" w:rsidP="00594384">
      <w:pPr>
        <w:pStyle w:val="TH"/>
        <w:rPr>
          <w:noProof/>
        </w:rPr>
      </w:pPr>
      <w:r w:rsidRPr="00733F66">
        <w:rPr>
          <w:noProof/>
        </w:rPr>
        <w:object w:dxaOrig="14641" w:dyaOrig="16381">
          <v:shape id="_x0000_i1069" type="#_x0000_t75" style="width:515.2pt;height:575.05pt" o:ole="">
            <v:imagedata r:id="rId95" o:title=""/>
          </v:shape>
          <o:OLEObject Type="Embed" ProgID="Visio.Drawing.15" ShapeID="_x0000_i1069" DrawAspect="Content" ObjectID="_1773559721" r:id="rId96"/>
        </w:object>
      </w:r>
    </w:p>
    <w:p w:rsidR="00594384" w:rsidRPr="00733F66" w:rsidRDefault="00594384" w:rsidP="00594384">
      <w:pPr>
        <w:pStyle w:val="TF"/>
      </w:pPr>
      <w:r w:rsidRPr="00733F66">
        <w:t>Figure 5.2.2.</w:t>
      </w:r>
      <w:r>
        <w:t>12</w:t>
      </w:r>
      <w:r w:rsidRPr="00733F66">
        <w:t>.</w:t>
      </w:r>
      <w:r>
        <w:t>6</w:t>
      </w:r>
      <w:r w:rsidRPr="00733F66">
        <w:t>.1: R</w:t>
      </w:r>
      <w:r w:rsidRPr="00733F66">
        <w:rPr>
          <w:rFonts w:eastAsia="SimSun"/>
        </w:rPr>
        <w:t>oaming Home routed PDU session inter-PLMN V-SMF change</w:t>
      </w:r>
    </w:p>
    <w:p w:rsidR="00594384" w:rsidRPr="00733F66" w:rsidRDefault="00594384" w:rsidP="00594384">
      <w:pPr>
        <w:pStyle w:val="B10"/>
      </w:pPr>
      <w:r w:rsidRPr="00733F66">
        <w:t xml:space="preserve">0ch-a: Ongoing charging session in the old VPLMN for UE served by the old V-SMF, using </w:t>
      </w:r>
      <w:r w:rsidR="000E2B9C">
        <w:t>"</w:t>
      </w:r>
      <w:r w:rsidR="000E2B9C" w:rsidRPr="00733F66">
        <w:t xml:space="preserve"> </w:t>
      </w:r>
      <w:r w:rsidRPr="00733F66">
        <w:t>Charging Identifier 1</w:t>
      </w:r>
      <w:r w:rsidR="000E2B9C">
        <w:t>"</w:t>
      </w:r>
      <w:r w:rsidRPr="00733F66">
        <w:t>.</w:t>
      </w:r>
    </w:p>
    <w:p w:rsidR="00594384" w:rsidRPr="00733F66" w:rsidRDefault="00594384" w:rsidP="00594384">
      <w:pPr>
        <w:pStyle w:val="B10"/>
      </w:pPr>
      <w:r w:rsidRPr="00733F66">
        <w:t xml:space="preserve">0ch-b: Ongoing charging session for HPLMN for UE served by the old V-SMF, using </w:t>
      </w:r>
      <w:r w:rsidR="000E2B9C">
        <w:t>"</w:t>
      </w:r>
      <w:r w:rsidR="000E2B9C" w:rsidRPr="00733F66">
        <w:t xml:space="preserve"> </w:t>
      </w:r>
      <w:r w:rsidRPr="00733F66">
        <w:t>Charging Identifier 1</w:t>
      </w:r>
      <w:r w:rsidR="000E2B9C">
        <w:t>"</w:t>
      </w:r>
      <w:r w:rsidRPr="00733F66">
        <w:t>.</w:t>
      </w:r>
    </w:p>
    <w:p w:rsidR="00594384" w:rsidRPr="00733F66" w:rsidRDefault="00594384" w:rsidP="00594384">
      <w:pPr>
        <w:pStyle w:val="B10"/>
      </w:pPr>
      <w:r w:rsidRPr="00733F66">
        <w:t>1-2.</w:t>
      </w:r>
      <w:r w:rsidRPr="00733F66">
        <w:tab/>
        <w:t xml:space="preserve">UE moves into a different PLMN, and the new AMF determines the new V-SMF based on service area. </w:t>
      </w:r>
    </w:p>
    <w:p w:rsidR="00594384" w:rsidRPr="00733F66" w:rsidRDefault="00594384" w:rsidP="00594384">
      <w:pPr>
        <w:pStyle w:val="B10"/>
      </w:pPr>
      <w:r w:rsidRPr="00733F66">
        <w:lastRenderedPageBreak/>
        <w:t>3- 4b.</w:t>
      </w:r>
      <w:r w:rsidRPr="00733F66">
        <w:tab/>
        <w:t xml:space="preserve">SM Context retrieval by the new V-SMF from the old V-SMF. The </w:t>
      </w:r>
      <w:r w:rsidR="000E2B9C">
        <w:t xml:space="preserve">" </w:t>
      </w:r>
      <w:r w:rsidRPr="00733F66">
        <w:t>Charging Identifier 1</w:t>
      </w:r>
      <w:r w:rsidR="000E2B9C">
        <w:t>"</w:t>
      </w:r>
      <w:r w:rsidRPr="00733F66">
        <w:t xml:space="preserve"> is conveyed to the new V-SMF.</w:t>
      </w:r>
    </w:p>
    <w:p w:rsidR="00594384" w:rsidRPr="00733F66" w:rsidRDefault="00594384" w:rsidP="00594384">
      <w:pPr>
        <w:pStyle w:val="B10"/>
      </w:pPr>
      <w:r w:rsidRPr="00733F66">
        <w:t>4ch</w:t>
      </w:r>
      <w:r w:rsidRPr="00E32416">
        <w:t>-a</w:t>
      </w:r>
      <w:r w:rsidRPr="00733F66">
        <w:t>. The UE is identified as a roamer, the CHF is selected accordingly.</w:t>
      </w:r>
    </w:p>
    <w:p w:rsidR="00594384" w:rsidRPr="00733F66" w:rsidRDefault="00594384" w:rsidP="00594384">
      <w:pPr>
        <w:pStyle w:val="B10"/>
      </w:pPr>
      <w:r w:rsidRPr="00733F66">
        <w:t xml:space="preserve">4ch-b. A Charging Data Request [Initial] is sent to the new V-CHF, indicating </w:t>
      </w:r>
      <w:r w:rsidR="000E2B9C">
        <w:t xml:space="preserve">" </w:t>
      </w:r>
      <w:r w:rsidRPr="00733F66">
        <w:t>in-bound roamer</w:t>
      </w:r>
      <w:r w:rsidR="000E2B9C">
        <w:t>"</w:t>
      </w:r>
      <w:r w:rsidRPr="00733F66">
        <w:t xml:space="preserve"> and </w:t>
      </w:r>
      <w:r w:rsidR="000E2B9C">
        <w:t>"</w:t>
      </w:r>
      <w:r w:rsidRPr="00733F66">
        <w:t>Charging Identifier 1</w:t>
      </w:r>
      <w:r w:rsidR="000E2B9C">
        <w:t>"</w:t>
      </w:r>
      <w:r w:rsidRPr="00733F66">
        <w:t xml:space="preserve"> received on step 4b.</w:t>
      </w:r>
    </w:p>
    <w:p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rsidR="000E2B9C">
        <w:t xml:space="preserve">" </w:t>
      </w:r>
      <w:r w:rsidRPr="00733F66">
        <w:t>in-bound roamer</w:t>
      </w:r>
      <w:r w:rsidR="000E2B9C">
        <w:t>"</w:t>
      </w:r>
      <w:r w:rsidRPr="00733F66">
        <w:t>).</w:t>
      </w:r>
    </w:p>
    <w:p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rsidR="00594384" w:rsidRPr="00733F66" w:rsidRDefault="00594384" w:rsidP="00594384">
      <w:pPr>
        <w:pStyle w:val="B10"/>
      </w:pPr>
      <w:r w:rsidRPr="00733F66">
        <w:t>5-7c.</w:t>
      </w:r>
      <w:r w:rsidRPr="00733F66">
        <w:tab/>
        <w:t>Refer steps 5 to 7c in Figure 4.23.4.3-1 of TS 23.502 [201].</w:t>
      </w:r>
    </w:p>
    <w:p w:rsidR="00594384" w:rsidRPr="00733F66" w:rsidRDefault="00594384" w:rsidP="00594384">
      <w:pPr>
        <w:pStyle w:val="B10"/>
      </w:pPr>
      <w:r w:rsidRPr="00733F66">
        <w:t xml:space="preserve">7ch-a. A Charging Data Request [Termination] is sent to old V-CHF, with </w:t>
      </w:r>
      <w:r w:rsidR="000E2B9C">
        <w:t xml:space="preserve">" </w:t>
      </w:r>
      <w:r w:rsidRPr="00733F66">
        <w:t>Charging Identifier 1</w:t>
      </w:r>
      <w:r w:rsidR="000E2B9C">
        <w:t>"</w:t>
      </w:r>
      <w:r w:rsidRPr="00733F66">
        <w:t>.</w:t>
      </w:r>
    </w:p>
    <w:p w:rsidR="00594384" w:rsidRPr="00733F66" w:rsidRDefault="00594384" w:rsidP="00594384">
      <w:pPr>
        <w:pStyle w:val="B10"/>
      </w:pPr>
      <w:r w:rsidRPr="00733F66">
        <w:t>7ch-c. The old V-CHF closes the CDR.</w:t>
      </w:r>
    </w:p>
    <w:p w:rsidR="00594384" w:rsidRPr="00733F66" w:rsidRDefault="00594384" w:rsidP="00594384">
      <w:pPr>
        <w:pStyle w:val="B10"/>
      </w:pPr>
      <w:r w:rsidRPr="00733F66">
        <w:t>7ch-d. The old V-CHF acknowledges by sending Charging Data Response [Initial] to old V-SMF.</w:t>
      </w:r>
    </w:p>
    <w:p w:rsidR="00594384" w:rsidRPr="00733F66" w:rsidRDefault="00594384" w:rsidP="00594384">
      <w:pPr>
        <w:pStyle w:val="B10"/>
      </w:pPr>
      <w:r w:rsidRPr="00733F66">
        <w:t>8a.</w:t>
      </w:r>
      <w:r w:rsidRPr="00733F66">
        <w:tab/>
      </w:r>
      <w:proofErr w:type="spellStart"/>
      <w:r w:rsidRPr="00733F66">
        <w:t>Nsmf_PDUSession_Update</w:t>
      </w:r>
      <w:proofErr w:type="spellEnd"/>
      <w:r w:rsidRPr="00733F66">
        <w:t xml:space="preserve"> Request from new V-SMF towards the H-SMF with the </w:t>
      </w:r>
      <w:r w:rsidR="000E2B9C">
        <w:t xml:space="preserve">" </w:t>
      </w:r>
      <w:r w:rsidRPr="00733F66">
        <w:t>Roaming Charging Profile</w:t>
      </w:r>
      <w:r w:rsidR="000E2B9C">
        <w:t>"</w:t>
      </w:r>
      <w:r w:rsidRPr="00733F66">
        <w:t xml:space="preserve">. </w:t>
      </w:r>
    </w:p>
    <w:p w:rsidR="00594384" w:rsidRPr="00733F66" w:rsidRDefault="00594384" w:rsidP="00594384">
      <w:pPr>
        <w:pStyle w:val="B10"/>
      </w:pPr>
      <w:r w:rsidRPr="00733F66">
        <w:t>8ach-a. A Charging Data Request [Update] is sent to H-CHF in HPLMN,</w:t>
      </w:r>
      <w:r w:rsidR="000E2B9C" w:rsidRPr="000E2B9C">
        <w:t xml:space="preserve"> </w:t>
      </w:r>
      <w:r w:rsidR="000E2B9C">
        <w:t xml:space="preserve">e.g. trigged by "Serving Node change", </w:t>
      </w:r>
      <w:r w:rsidRPr="00733F66">
        <w:t xml:space="preserve"> indicating the V-SMF change and </w:t>
      </w:r>
      <w:r w:rsidR="000E2B9C">
        <w:t xml:space="preserve">" </w:t>
      </w:r>
      <w:r w:rsidRPr="00733F66">
        <w:t>Roaming charging profile</w:t>
      </w:r>
      <w:r w:rsidR="000E2B9C">
        <w:t>"</w:t>
      </w:r>
      <w:r w:rsidRPr="00733F66">
        <w:t xml:space="preserve"> </w:t>
      </w:r>
      <w:r>
        <w:t xml:space="preserve">if </w:t>
      </w:r>
      <w:r w:rsidRPr="00733F66">
        <w:t>received from the VPLMN.</w:t>
      </w:r>
      <w:r w:rsidRPr="001E2EE4">
        <w:t xml:space="preserve"> </w:t>
      </w:r>
      <w:r>
        <w:t>This step occurs before SMF interacts with the UPF.</w:t>
      </w:r>
    </w:p>
    <w:p w:rsidR="00594384" w:rsidRPr="00733F66" w:rsidRDefault="00594384" w:rsidP="00594384">
      <w:pPr>
        <w:pStyle w:val="B10"/>
      </w:pPr>
      <w:r w:rsidRPr="00733F66">
        <w:t>8ach-b. The H-CHF in HPLMN updates the CDR.</w:t>
      </w:r>
    </w:p>
    <w:p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rsidR="000E2B9C">
        <w:t xml:space="preserve">" </w:t>
      </w:r>
      <w:r w:rsidRPr="00733F66">
        <w:t>Roaming Charging Profile</w:t>
      </w:r>
      <w:r w:rsidR="000E2B9C">
        <w:t>"</w:t>
      </w:r>
      <w:r w:rsidRPr="00733F66">
        <w:t xml:space="preserve"> for this VPLMN.</w:t>
      </w:r>
    </w:p>
    <w:p w:rsidR="00594384" w:rsidRPr="00733F66" w:rsidRDefault="00594384" w:rsidP="00594384">
      <w:pPr>
        <w:pStyle w:val="B10"/>
      </w:pPr>
      <w:r w:rsidRPr="00733F66">
        <w:t>8c.</w:t>
      </w:r>
      <w:r w:rsidRPr="00733F66">
        <w:tab/>
      </w:r>
      <w:proofErr w:type="spellStart"/>
      <w:r w:rsidRPr="00733F66">
        <w:t>Nsmf_PDUSession_Update</w:t>
      </w:r>
      <w:proofErr w:type="spellEnd"/>
      <w:r w:rsidRPr="00733F66">
        <w:t xml:space="preserve"> Response from H-SMF to new V-SMF with the </w:t>
      </w:r>
      <w:r w:rsidR="000E2B9C">
        <w:t xml:space="preserve">" </w:t>
      </w:r>
      <w:r w:rsidRPr="00733F66">
        <w:t>Roaming charging profile</w:t>
      </w:r>
      <w:r w:rsidR="000E2B9C">
        <w:t>"</w:t>
      </w:r>
      <w:r w:rsidRPr="00733F66">
        <w:t xml:space="preserve">.  </w:t>
      </w:r>
    </w:p>
    <w:p w:rsidR="00594384" w:rsidRPr="00733F66" w:rsidRDefault="00594384" w:rsidP="00594384">
      <w:pPr>
        <w:pStyle w:val="B10"/>
      </w:pPr>
      <w:r w:rsidRPr="00733F66">
        <w:t xml:space="preserve">8cch-a. A Charging Data Request [Update] is sent to V-CHF with charging information received from H-SMF, </w:t>
      </w:r>
      <w:r w:rsidR="000E2B9C">
        <w:t xml:space="preserve">when enabled trigger is armed, </w:t>
      </w:r>
      <w:r w:rsidRPr="00733F66">
        <w:t xml:space="preserve">which includes the HPLMN selected </w:t>
      </w:r>
      <w:r w:rsidR="000E2B9C">
        <w:t xml:space="preserve">" </w:t>
      </w:r>
      <w:r w:rsidRPr="00733F66">
        <w:t>Roaming charging profile</w:t>
      </w:r>
      <w:r w:rsidR="000E2B9C">
        <w:t>"</w:t>
      </w:r>
      <w:r>
        <w:t xml:space="preserve"> if received</w:t>
      </w:r>
      <w:r w:rsidRPr="00733F66">
        <w:t>.</w:t>
      </w:r>
    </w:p>
    <w:p w:rsidR="00594384" w:rsidRPr="00733F66" w:rsidRDefault="00594384" w:rsidP="00594384">
      <w:pPr>
        <w:pStyle w:val="B10"/>
      </w:pPr>
      <w:r w:rsidRPr="00733F66">
        <w:t>8cch-b. The V-CHF updates the CDR.</w:t>
      </w:r>
    </w:p>
    <w:p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rsidR="00594384" w:rsidRPr="00733F66" w:rsidRDefault="00594384" w:rsidP="00594384">
      <w:pPr>
        <w:pStyle w:val="B10"/>
      </w:pPr>
      <w:r w:rsidRPr="00733F66">
        <w:t>9, 17-21. Refer steps 9 and 17 to 21 in Figure 4.23.4.3-1 of TS 23.502 [201].</w:t>
      </w:r>
    </w:p>
    <w:p w:rsidR="00594384" w:rsidRPr="00733F66" w:rsidRDefault="00594384" w:rsidP="00594384">
      <w:pPr>
        <w:pStyle w:val="Heading5"/>
        <w:rPr>
          <w:rFonts w:eastAsia="SimSun"/>
        </w:rPr>
      </w:pPr>
      <w:bookmarkStart w:id="1238" w:name="_Toc155873495"/>
      <w:r w:rsidRPr="00733F66">
        <w:rPr>
          <w:rFonts w:eastAsia="SimSun"/>
        </w:rPr>
        <w:t>5.2.2.12.</w:t>
      </w:r>
      <w:r>
        <w:rPr>
          <w:rFonts w:eastAsia="SimSun"/>
        </w:rPr>
        <w:t>7</w:t>
      </w:r>
      <w:r w:rsidRPr="00733F66">
        <w:rPr>
          <w:rFonts w:eastAsia="SimSun"/>
        </w:rPr>
        <w:tab/>
        <w:t>Intra-PLMN V-SMF change</w:t>
      </w:r>
      <w:bookmarkEnd w:id="1238"/>
      <w:r w:rsidRPr="00733F66">
        <w:rPr>
          <w:rFonts w:eastAsia="SimSun"/>
        </w:rPr>
        <w:t xml:space="preserve"> </w:t>
      </w:r>
    </w:p>
    <w:p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rsidR="00594384" w:rsidRPr="00733F66" w:rsidRDefault="00594384" w:rsidP="00594384">
      <w:pPr>
        <w:pStyle w:val="TH"/>
        <w:rPr>
          <w:rFonts w:eastAsia="SimSun"/>
        </w:rPr>
      </w:pPr>
      <w:r w:rsidRPr="00733F66">
        <w:rPr>
          <w:noProof/>
        </w:rPr>
        <w:object w:dxaOrig="13571" w:dyaOrig="10281">
          <v:shape id="_x0000_i1070" type="#_x0000_t75" style="width:508.2pt;height:385.25pt" o:ole="">
            <v:imagedata r:id="rId97" o:title=""/>
          </v:shape>
          <o:OLEObject Type="Embed" ProgID="Visio.Drawing.11" ShapeID="_x0000_i1070" DrawAspect="Content" ObjectID="_1773559722" r:id="rId98"/>
        </w:object>
      </w:r>
    </w:p>
    <w:p w:rsidR="00594384" w:rsidRPr="00733F66" w:rsidRDefault="00594384" w:rsidP="00594384">
      <w:pPr>
        <w:pStyle w:val="TF"/>
      </w:pPr>
      <w:r w:rsidRPr="00733F66">
        <w:t>Figure 5.2.2.</w:t>
      </w:r>
      <w:r w:rsidR="00A63F18">
        <w:t>12</w:t>
      </w:r>
      <w:r w:rsidRPr="00733F66">
        <w:t>.</w:t>
      </w:r>
      <w:r w:rsidR="00A63F18">
        <w:t>7</w:t>
      </w:r>
      <w:r w:rsidRPr="00733F66">
        <w:t>.1: R</w:t>
      </w:r>
      <w:r w:rsidRPr="00733F66">
        <w:rPr>
          <w:rFonts w:eastAsia="SimSun"/>
        </w:rPr>
        <w:t>oaming Home routed PDU session intra-PLMN V-SMF change</w:t>
      </w:r>
    </w:p>
    <w:p w:rsidR="00594384" w:rsidRPr="00733F66" w:rsidRDefault="00594384" w:rsidP="00594384">
      <w:pPr>
        <w:pStyle w:val="B10"/>
      </w:pPr>
      <w:r w:rsidRPr="00733F66">
        <w:t>0ch-a and 0ch-b: same as in Figure 5.2.2.12.</w:t>
      </w:r>
      <w:r w:rsidR="00A63F18">
        <w:t>6</w:t>
      </w:r>
      <w:r w:rsidRPr="00733F66">
        <w:t>.1.</w:t>
      </w:r>
    </w:p>
    <w:p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AF335D">
        <w:t xml:space="preserve">, with a trigger indicating </w:t>
      </w:r>
      <w:r w:rsidR="00AF335D" w:rsidRPr="00FE0DF7">
        <w:t>V-SMF change</w:t>
      </w:r>
      <w:r w:rsidRPr="00733F66">
        <w:t>.</w:t>
      </w:r>
    </w:p>
    <w:p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rsidR="00594384" w:rsidRPr="00733F66" w:rsidRDefault="00594384" w:rsidP="00594384">
      <w:pPr>
        <w:pStyle w:val="B10"/>
      </w:pPr>
      <w:r w:rsidRPr="00733F66">
        <w:t>4ch-b. The V-CHF opens a CDR (indicating “in-bound roamer”).</w:t>
      </w:r>
    </w:p>
    <w:p w:rsidR="00594384" w:rsidRPr="00733F66" w:rsidRDefault="00594384" w:rsidP="00594384">
      <w:pPr>
        <w:pStyle w:val="B10"/>
      </w:pPr>
      <w:r w:rsidRPr="00733F66">
        <w:t xml:space="preserve">4ch-c. The V-CHF acknowledges by sending Charging Data Response [Initial] to new V-SMF. </w:t>
      </w:r>
    </w:p>
    <w:p w:rsidR="00594384" w:rsidRPr="00733F66" w:rsidRDefault="00594384" w:rsidP="00594384">
      <w:pPr>
        <w:pStyle w:val="B10"/>
      </w:pPr>
      <w:r w:rsidRPr="00733F66">
        <w:t>4ch-d. A Charging Data Request [Termination] is sent to V-CHF, with “Charging Identifier 1”</w:t>
      </w:r>
      <w:r w:rsidR="00AF335D" w:rsidRPr="005D01E1">
        <w:t xml:space="preserve"> </w:t>
      </w:r>
      <w:r w:rsidR="00AF335D">
        <w:t xml:space="preserve">, with a trigger indicating </w:t>
      </w:r>
      <w:r w:rsidR="00AF335D" w:rsidRPr="00FE0DF7">
        <w:t>V-SMF change</w:t>
      </w:r>
      <w:r w:rsidRPr="00733F66">
        <w:t>.</w:t>
      </w:r>
    </w:p>
    <w:p w:rsidR="00594384" w:rsidRPr="00733F66" w:rsidRDefault="00594384" w:rsidP="00594384">
      <w:pPr>
        <w:pStyle w:val="B10"/>
      </w:pPr>
      <w:r w:rsidRPr="00733F66">
        <w:t>4ch-e. The V-CHF closes the CDR.</w:t>
      </w:r>
    </w:p>
    <w:p w:rsidR="00594384" w:rsidRPr="00733F66" w:rsidRDefault="00594384" w:rsidP="00594384">
      <w:pPr>
        <w:pStyle w:val="B10"/>
      </w:pPr>
      <w:r w:rsidRPr="00733F66">
        <w:t xml:space="preserve">4ch-f. The V-CHF acknowledges by sending Charging Data Response [Termination] to old V-SMF. </w:t>
      </w:r>
    </w:p>
    <w:p w:rsidR="00F43BCF" w:rsidRDefault="00594384" w:rsidP="00F43BCF">
      <w:pPr>
        <w:pStyle w:val="B10"/>
      </w:pPr>
      <w:r w:rsidRPr="00733F66">
        <w:t>5-21.</w:t>
      </w:r>
      <w:r w:rsidRPr="00733F66">
        <w:tab/>
        <w:t>Same steps as in Figure 5.2.2.12.</w:t>
      </w:r>
      <w:r w:rsidR="00A63F18">
        <w:t>6</w:t>
      </w:r>
      <w:r w:rsidRPr="00733F66">
        <w:t>.1, except the "Roaming charging profile" is not renegotiated, i.e., not contained in steps 8a, 8ach-a, 8ach-c, 8c and 8cch-a.</w:t>
      </w:r>
    </w:p>
    <w:p w:rsidR="002C3178" w:rsidRPr="00733F66" w:rsidRDefault="002C3178" w:rsidP="002C3178">
      <w:pPr>
        <w:pStyle w:val="Heading5"/>
        <w:rPr>
          <w:rFonts w:eastAsia="SimSun"/>
        </w:rPr>
      </w:pPr>
      <w:r w:rsidRPr="00733F66">
        <w:lastRenderedPageBreak/>
        <w:fldChar w:fldCharType="begin"/>
      </w:r>
      <w:r w:rsidRPr="00733F66">
        <w:fldChar w:fldCharType="end"/>
      </w:r>
      <w:bookmarkStart w:id="1239" w:name="_Toc155873496"/>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239"/>
    </w:p>
    <w:p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p w:rsidR="00F43BCF" w:rsidRPr="008D4E09" w:rsidRDefault="00F43BCF" w:rsidP="00F43BCF">
      <w:pPr>
        <w:pStyle w:val="Heading5"/>
        <w:rPr>
          <w:rFonts w:eastAsia="SimSun"/>
        </w:rPr>
      </w:pPr>
      <w:r w:rsidRPr="008D4E09">
        <w:fldChar w:fldCharType="begin"/>
      </w:r>
      <w:r w:rsidRPr="008D4E09">
        <w:fldChar w:fldCharType="end"/>
      </w:r>
      <w:bookmarkStart w:id="1240" w:name="_Toc155873497"/>
      <w:r w:rsidRPr="008D4E09">
        <w:rPr>
          <w:rFonts w:eastAsia="SimSun"/>
        </w:rPr>
        <w:t>5.2.2.12.</w:t>
      </w:r>
      <w:r>
        <w:rPr>
          <w:rFonts w:eastAsia="SimSun"/>
        </w:rPr>
        <w:t>9</w:t>
      </w:r>
      <w:r w:rsidRPr="008D4E09">
        <w:rPr>
          <w:rFonts w:eastAsia="SimSun"/>
        </w:rPr>
        <w:tab/>
        <w:t>Inter-PLMN V-SMF removal</w:t>
      </w:r>
      <w:bookmarkEnd w:id="1240"/>
    </w:p>
    <w:p w:rsidR="00F43BCF" w:rsidRPr="008D4E09" w:rsidRDefault="00F43BCF" w:rsidP="00F43BCF">
      <w:pPr>
        <w:rPr>
          <w:lang w:eastAsia="zh-CN"/>
        </w:rPr>
      </w:pPr>
      <w:r w:rsidRPr="008D4E09">
        <w:t xml:space="preserve">The following figure 5.2.2.12.9.1 describes the Home Routed PDU Session case in which the UE moves out of V-SMF service area in the VPLMN back to the home PLMN and H-SMF service area for the registration procedure based on </w:t>
      </w:r>
      <w:r w:rsidRPr="008D4E09">
        <w:rPr>
          <w:lang w:eastAsia="zh-CN"/>
        </w:rPr>
        <w:t xml:space="preserve">clause 4.23.3 of TS 23.502 [201], with I-SMF replaced by V-SMF in I-SMF removal scenario </w:t>
      </w:r>
      <w:r w:rsidRPr="008D4E09">
        <w:t xml:space="preserve">(the CHF interaction is similar for N2 (clause 4.23.7.3 of TS 23.502 [201]) and </w:t>
      </w:r>
      <w:proofErr w:type="spellStart"/>
      <w:r w:rsidRPr="008D4E09">
        <w:t>Xn</w:t>
      </w:r>
      <w:proofErr w:type="spellEnd"/>
      <w:r w:rsidRPr="008D4E09">
        <w:t xml:space="preserve"> based handover (clause 4.23.11.4 of TS 23.502 [201]) procedures)</w:t>
      </w:r>
      <w:r w:rsidRPr="008D4E09">
        <w:rPr>
          <w:lang w:eastAsia="zh-CN"/>
        </w:rPr>
        <w:t>:</w:t>
      </w:r>
    </w:p>
    <w:p w:rsidR="00BA034E" w:rsidRPr="008D4E09" w:rsidRDefault="00F43BCF" w:rsidP="00F43BCF">
      <w:pPr>
        <w:pStyle w:val="TH"/>
        <w:rPr>
          <w:lang w:eastAsia="zh-CN"/>
        </w:rPr>
      </w:pPr>
      <w:del w:id="1241" w:author="CR0509r1" w:date="2024-03-28T14:34:00Z">
        <w:r w:rsidRPr="00733F66" w:rsidDel="00BA034E">
          <w:rPr>
            <w:noProof/>
          </w:rPr>
          <w:object w:dxaOrig="11521" w:dyaOrig="10831">
            <v:shape id="_x0000_i1071" type="#_x0000_t75" style="width:404.9pt;height:380.1pt" o:ole="">
              <v:imagedata r:id="rId99" o:title=""/>
            </v:shape>
            <o:OLEObject Type="Embed" ProgID="Visio.Drawing.15" ShapeID="_x0000_i1071" DrawAspect="Content" ObjectID="_1773559723" r:id="rId100"/>
          </w:object>
        </w:r>
      </w:del>
      <w:ins w:id="1242" w:author="CR0509r1" w:date="2024-03-28T14:34:00Z">
        <w:r w:rsidR="00BA034E" w:rsidRPr="00733F66">
          <w:rPr>
            <w:noProof/>
          </w:rPr>
          <w:object w:dxaOrig="11661" w:dyaOrig="10311">
            <v:shape id="_x0000_i1072" type="#_x0000_t75" style="width:410.05pt;height:361.85pt" o:ole="">
              <v:imagedata r:id="rId101" o:title=""/>
            </v:shape>
            <o:OLEObject Type="Embed" ProgID="Visio.Drawing.15" ShapeID="_x0000_i1072" DrawAspect="Content" ObjectID="_1773559724" r:id="rId102"/>
          </w:object>
        </w:r>
      </w:ins>
    </w:p>
    <w:p w:rsidR="00F43BCF" w:rsidRPr="008D4E09" w:rsidRDefault="00F43BCF" w:rsidP="00F43BCF">
      <w:pPr>
        <w:pStyle w:val="TF"/>
      </w:pPr>
      <w:r w:rsidRPr="008D4E09">
        <w:t>Figure 5.2.2.12.</w:t>
      </w:r>
      <w:ins w:id="1243" w:author="CR0509r1" w:date="2024-03-28T14:32:00Z">
        <w:r w:rsidR="00BF31FB">
          <w:t>9</w:t>
        </w:r>
      </w:ins>
      <w:del w:id="1244" w:author="CR0509r1" w:date="2024-03-28T14:32:00Z">
        <w:r w:rsidRPr="008D4E09" w:rsidDel="00BF31FB">
          <w:delText>x</w:delText>
        </w:r>
      </w:del>
      <w:r w:rsidRPr="008D4E09">
        <w:t>.1: R</w:t>
      </w:r>
      <w:r w:rsidRPr="008D4E09">
        <w:rPr>
          <w:rFonts w:eastAsia="SimSun"/>
        </w:rPr>
        <w:t>oaming Home routed PDU session inter-PLMN V-SMF removal</w:t>
      </w:r>
    </w:p>
    <w:p w:rsidR="00F43BCF" w:rsidRPr="008D4E09" w:rsidRDefault="00F43BCF" w:rsidP="00F43BCF">
      <w:pPr>
        <w:pStyle w:val="B10"/>
      </w:pPr>
      <w:r w:rsidRPr="008D4E09">
        <w:t>0ch-a: Ongoing charging session for HPLMN for UE served by H-SMF, using "Charging Identifier 1".</w:t>
      </w:r>
    </w:p>
    <w:p w:rsidR="00F43BCF" w:rsidRPr="008D4E09" w:rsidRDefault="00F43BCF" w:rsidP="00F43BCF">
      <w:pPr>
        <w:pStyle w:val="B10"/>
      </w:pPr>
      <w:r w:rsidRPr="008D4E09">
        <w:t>1.</w:t>
      </w:r>
      <w:r w:rsidRPr="008D4E09">
        <w:tab/>
        <w:t>UE moves back to the HPLMN, and the new AMF selects the H-SMF based context information provided by the old-AMF. This corresponds to steps 1-16 as specified in clause 4.23.3 of TS 23.502[201].</w:t>
      </w:r>
    </w:p>
    <w:p w:rsidR="00F43BCF" w:rsidRPr="008D4E09" w:rsidRDefault="00F43BCF" w:rsidP="00F43BCF">
      <w:pPr>
        <w:pStyle w:val="B10"/>
      </w:pPr>
      <w:r w:rsidRPr="008D4E09">
        <w:t>2.</w:t>
      </w:r>
      <w:r w:rsidRPr="008D4E09">
        <w:tab/>
      </w:r>
      <w:proofErr w:type="spellStart"/>
      <w:r w:rsidRPr="008D4E09">
        <w:t>Nsmf_PDUSession_CreatePDUSessionContext_Request</w:t>
      </w:r>
      <w:proofErr w:type="spellEnd"/>
      <w:r w:rsidRPr="008D4E09">
        <w:t xml:space="preserve"> is sent from the new-AMF to the H-SMF as specified in Step 17 of clause 4.23.3 of TS 23.502[201].</w:t>
      </w:r>
    </w:p>
    <w:p w:rsidR="00F43BCF" w:rsidRPr="008D4E09" w:rsidDel="00BF31FB" w:rsidRDefault="00F43BCF" w:rsidP="00F43BCF">
      <w:pPr>
        <w:pStyle w:val="B10"/>
        <w:rPr>
          <w:del w:id="1245" w:author="CR0509r1" w:date="2024-03-28T14:32:00Z"/>
        </w:rPr>
      </w:pPr>
      <w:r w:rsidRPr="008D4E09">
        <w:t xml:space="preserve">3. </w:t>
      </w:r>
      <w:r w:rsidRPr="008D4E09">
        <w:tab/>
        <w:t>The H-SMF determines that the UE has returned to HPLMN and that the V-SMF is no longer required</w:t>
      </w:r>
      <w:del w:id="1246" w:author="CR0509r1" w:date="2024-03-28T14:32:00Z">
        <w:r w:rsidRPr="008D4E09" w:rsidDel="00BF31FB">
          <w:delText xml:space="preserve">3ch-a. </w:delText>
        </w:r>
        <w:r w:rsidRPr="008D4E09" w:rsidDel="00BF31FB">
          <w:tab/>
          <w:delText>A Charging Data Request [Update, Roaming Charging Profile] is sent to the H-CHF, with trigger indicating removal of I-SMF.</w:delText>
        </w:r>
      </w:del>
    </w:p>
    <w:p w:rsidR="00F43BCF" w:rsidRPr="008D4E09" w:rsidDel="00BF31FB" w:rsidRDefault="00F43BCF" w:rsidP="00F43BCF">
      <w:pPr>
        <w:pStyle w:val="B10"/>
        <w:rPr>
          <w:del w:id="1247" w:author="CR0509r1" w:date="2024-03-28T14:32:00Z"/>
        </w:rPr>
      </w:pPr>
      <w:del w:id="1248" w:author="CR0509r1" w:date="2024-03-28T14:32:00Z">
        <w:r w:rsidRPr="008D4E09" w:rsidDel="00BF31FB">
          <w:delText>3ch-b. Based on the trigger, the H-CHF closes the QBC CDRs</w:delText>
        </w:r>
      </w:del>
    </w:p>
    <w:p w:rsidR="00F43BCF" w:rsidRPr="008D4E09" w:rsidRDefault="00F43BCF" w:rsidP="00F43BCF">
      <w:pPr>
        <w:pStyle w:val="B10"/>
      </w:pPr>
      <w:del w:id="1249" w:author="CR0509r1" w:date="2024-03-28T14:32:00Z">
        <w:r w:rsidRPr="008D4E09" w:rsidDel="00BF31FB">
          <w:delText>3ch-c,</w:delText>
        </w:r>
        <w:r w:rsidRPr="008D4E09" w:rsidDel="00BF31FB">
          <w:tab/>
          <w:delText>The H-CHF acknowledges by sending Charging Data Response [Update] to the H-SMF.</w:delText>
        </w:r>
      </w:del>
    </w:p>
    <w:p w:rsidR="00F43BCF" w:rsidRDefault="00F43BCF" w:rsidP="00F43BCF">
      <w:pPr>
        <w:pStyle w:val="B10"/>
        <w:rPr>
          <w:ins w:id="1250" w:author="CR0509r1" w:date="2024-03-28T14:33:00Z"/>
        </w:rPr>
      </w:pPr>
      <w:r w:rsidRPr="008D4E09">
        <w:t xml:space="preserve">4. </w:t>
      </w:r>
      <w:r w:rsidRPr="008D4E09">
        <w:tab/>
      </w:r>
      <w:proofErr w:type="spellStart"/>
      <w:r w:rsidRPr="008D4E09">
        <w:t>Nsmf_PDUSession_CreatePDUSessionContext_Response</w:t>
      </w:r>
      <w:proofErr w:type="spellEnd"/>
      <w:r w:rsidRPr="008D4E09">
        <w:t xml:space="preserve"> is sent from the H-SMF to the new AMF.</w:t>
      </w:r>
    </w:p>
    <w:p w:rsidR="00BF31FB" w:rsidRPr="008D4E09" w:rsidRDefault="00BF31FB" w:rsidP="00BF31FB">
      <w:pPr>
        <w:pStyle w:val="B10"/>
        <w:rPr>
          <w:ins w:id="1251" w:author="CR0509r1" w:date="2024-03-28T14:33:00Z"/>
        </w:rPr>
      </w:pPr>
      <w:ins w:id="1252" w:author="CR0509r1" w:date="2024-03-28T14:33:00Z">
        <w:r>
          <w:t>4</w:t>
        </w:r>
        <w:r w:rsidRPr="008D4E09">
          <w:t xml:space="preserve">ch-a. </w:t>
        </w:r>
        <w:r w:rsidRPr="008D4E09">
          <w:tab/>
          <w:t xml:space="preserve">A Charging Data Request [Update, Roaming Charging Profile] is sent to the H-CHF, with trigger indicating </w:t>
        </w:r>
        <w:r w:rsidRPr="00816A20">
          <w:t>SMF change</w:t>
        </w:r>
        <w:r w:rsidRPr="008D4E09">
          <w:t>.</w:t>
        </w:r>
      </w:ins>
    </w:p>
    <w:p w:rsidR="00BF31FB" w:rsidRPr="008D4E09" w:rsidRDefault="00BF31FB" w:rsidP="00BF31FB">
      <w:pPr>
        <w:pStyle w:val="B10"/>
        <w:rPr>
          <w:ins w:id="1253" w:author="CR0509r1" w:date="2024-03-28T14:33:00Z"/>
        </w:rPr>
      </w:pPr>
      <w:ins w:id="1254" w:author="CR0509r1" w:date="2024-03-28T14:33:00Z">
        <w:r>
          <w:t>4</w:t>
        </w:r>
        <w:r w:rsidRPr="008D4E09">
          <w:t xml:space="preserve">ch-b. Based on the trigger, the H-CHF </w:t>
        </w:r>
        <w:r>
          <w:t xml:space="preserve">updates the CDR and may </w:t>
        </w:r>
        <w:r w:rsidRPr="008D4E09">
          <w:t>close the QBC CDRs</w:t>
        </w:r>
      </w:ins>
    </w:p>
    <w:p w:rsidR="00BF31FB" w:rsidRPr="008D4E09" w:rsidRDefault="00BF31FB" w:rsidP="00BF31FB">
      <w:pPr>
        <w:pStyle w:val="B10"/>
      </w:pPr>
      <w:ins w:id="1255" w:author="CR0509r1" w:date="2024-03-28T14:33:00Z">
        <w:r>
          <w:t>4</w:t>
        </w:r>
        <w:r w:rsidRPr="008D4E09">
          <w:t>ch-c,</w:t>
        </w:r>
        <w:r w:rsidRPr="008D4E09">
          <w:tab/>
          <w:t>The H-CHF acknowledges by sending Charging Data Response [Update] to the H-SMF.</w:t>
        </w:r>
      </w:ins>
    </w:p>
    <w:p w:rsidR="00F43BCF" w:rsidRPr="008D4E09" w:rsidRDefault="00F43BCF" w:rsidP="00F43BCF">
      <w:pPr>
        <w:pStyle w:val="B10"/>
        <w:rPr>
          <w:lang w:eastAsia="zh-CN"/>
        </w:rPr>
      </w:pPr>
      <w:r w:rsidRPr="008D4E09">
        <w:t xml:space="preserve">5. </w:t>
      </w:r>
      <w:r w:rsidRPr="008D4E09">
        <w:tab/>
        <w:t xml:space="preserve">Registration Procedure continues as captured in </w:t>
      </w:r>
      <w:r w:rsidRPr="008D4E09">
        <w:rPr>
          <w:lang w:eastAsia="zh-CN"/>
        </w:rPr>
        <w:t>clause 4.23.3 of TS 23.502 [201].</w:t>
      </w:r>
    </w:p>
    <w:p w:rsidR="00F43BCF" w:rsidRPr="008D4E09" w:rsidRDefault="00F43BCF" w:rsidP="00F43BCF">
      <w:pPr>
        <w:pStyle w:val="B10"/>
      </w:pPr>
      <w:r w:rsidRPr="008D4E09">
        <w:rPr>
          <w:lang w:eastAsia="zh-CN"/>
        </w:rPr>
        <w:t xml:space="preserve">6. </w:t>
      </w:r>
      <w:r w:rsidRPr="008D4E09">
        <w:rPr>
          <w:lang w:eastAsia="zh-CN"/>
        </w:rPr>
        <w:tab/>
        <w:t xml:space="preserve">After timer expires in the Old AMF, the Old AMF deletes the context in the V-SMF by sending a </w:t>
      </w:r>
      <w:proofErr w:type="spellStart"/>
      <w:r w:rsidRPr="008D4E09">
        <w:t>Nsmf_PDUSession_ReleasePDUSessionContext_Request</w:t>
      </w:r>
      <w:proofErr w:type="spellEnd"/>
      <w:r w:rsidRPr="008D4E09">
        <w:t xml:space="preserve"> message.</w:t>
      </w:r>
    </w:p>
    <w:p w:rsidR="00BF31FB" w:rsidRDefault="00F43BCF" w:rsidP="00F43BCF">
      <w:pPr>
        <w:pStyle w:val="B10"/>
        <w:rPr>
          <w:ins w:id="1256" w:author="CR0509r1" w:date="2024-03-28T14:33:00Z"/>
        </w:rPr>
      </w:pPr>
      <w:r w:rsidRPr="008D4E09">
        <w:lastRenderedPageBreak/>
        <w:t xml:space="preserve">7. </w:t>
      </w:r>
      <w:r w:rsidRPr="008D4E09">
        <w:tab/>
      </w:r>
      <w:proofErr w:type="spellStart"/>
      <w:r w:rsidRPr="008D4E09">
        <w:t>Nsmf_PDUSession_ReleasePDUSessionContext_Response</w:t>
      </w:r>
      <w:proofErr w:type="spellEnd"/>
      <w:r w:rsidRPr="008D4E09">
        <w:t xml:space="preserve"> is sent from the V-SMF to the old AMF</w:t>
      </w:r>
    </w:p>
    <w:p w:rsidR="00F43BCF" w:rsidRPr="008D4E09" w:rsidRDefault="00F43BCF" w:rsidP="00F43BCF">
      <w:pPr>
        <w:pStyle w:val="B10"/>
      </w:pPr>
      <w:r w:rsidRPr="008D4E09">
        <w:t>7ch-a. A Charging Data Request [Terminate] is sent to the V-CHF, with trigger indicating removal of I-SMF.</w:t>
      </w:r>
    </w:p>
    <w:p w:rsidR="00F43BCF" w:rsidRPr="008D4E09" w:rsidRDefault="00F43BCF" w:rsidP="00F43BCF">
      <w:pPr>
        <w:pStyle w:val="B10"/>
      </w:pPr>
      <w:r w:rsidRPr="008D4E09">
        <w:t>7ch-b. Based on the I-SMF removal trigger, the V-CHF closes the V-SMF CDRs</w:t>
      </w:r>
    </w:p>
    <w:p w:rsidR="00F43BCF" w:rsidRPr="00424394" w:rsidRDefault="00F43BCF" w:rsidP="002C3178">
      <w:pPr>
        <w:pStyle w:val="B10"/>
      </w:pPr>
      <w:r w:rsidRPr="008D4E09">
        <w:t>7ch-c.</w:t>
      </w:r>
      <w:r w:rsidRPr="008D4E09">
        <w:tab/>
        <w:t>The V-CHF acknowledges by sending Charging Data Response [Terminate] to the V-SMF.</w:t>
      </w:r>
    </w:p>
    <w:p w:rsidR="00734079" w:rsidRDefault="00734079" w:rsidP="00734079">
      <w:pPr>
        <w:pStyle w:val="Heading4"/>
        <w:rPr>
          <w:rFonts w:eastAsia="SimSun"/>
        </w:rPr>
      </w:pPr>
      <w:bookmarkStart w:id="1257" w:name="_Toc20205521"/>
      <w:bookmarkStart w:id="1258" w:name="_Toc27579498"/>
      <w:bookmarkStart w:id="1259" w:name="_Toc36045441"/>
      <w:bookmarkStart w:id="1260" w:name="_Toc36049321"/>
      <w:bookmarkStart w:id="1261" w:name="_Toc36112540"/>
      <w:bookmarkStart w:id="1262" w:name="_Toc44664285"/>
      <w:bookmarkStart w:id="1263" w:name="_Toc44928742"/>
      <w:bookmarkStart w:id="1264" w:name="_Toc44928932"/>
      <w:bookmarkStart w:id="1265" w:name="_Toc51859639"/>
      <w:bookmarkStart w:id="1266" w:name="_Toc58598794"/>
      <w:bookmarkStart w:id="1267" w:name="_Toc155873498"/>
      <w:r>
        <w:rPr>
          <w:rFonts w:eastAsia="SimSun"/>
        </w:rPr>
        <w:t>5.2.2.</w:t>
      </w:r>
      <w:r w:rsidR="0064570B">
        <w:rPr>
          <w:rFonts w:eastAsia="SimSun"/>
          <w:lang w:val="en-US"/>
        </w:rPr>
        <w:t>13</w:t>
      </w:r>
      <w:r>
        <w:rPr>
          <w:rFonts w:eastAsia="SimSun"/>
        </w:rPr>
        <w:tab/>
        <w:t>PDU session charging - non-3GPP access</w:t>
      </w:r>
      <w:bookmarkEnd w:id="1257"/>
      <w:bookmarkEnd w:id="1258"/>
      <w:bookmarkEnd w:id="1259"/>
      <w:bookmarkEnd w:id="1260"/>
      <w:bookmarkEnd w:id="1261"/>
      <w:bookmarkEnd w:id="1262"/>
      <w:bookmarkEnd w:id="1263"/>
      <w:bookmarkEnd w:id="1264"/>
      <w:bookmarkEnd w:id="1265"/>
      <w:bookmarkEnd w:id="1266"/>
      <w:bookmarkEnd w:id="1267"/>
    </w:p>
    <w:p w:rsidR="00734079" w:rsidRDefault="00734079" w:rsidP="00734079">
      <w:pPr>
        <w:pStyle w:val="Heading5"/>
        <w:rPr>
          <w:rFonts w:eastAsia="SimSun"/>
          <w:lang w:val="en-US"/>
        </w:rPr>
      </w:pPr>
      <w:bookmarkStart w:id="1268" w:name="_Toc20205522"/>
      <w:bookmarkStart w:id="1269" w:name="_Toc27579499"/>
      <w:bookmarkStart w:id="1270" w:name="_Toc36045442"/>
      <w:bookmarkStart w:id="1271" w:name="_Toc36049322"/>
      <w:bookmarkStart w:id="1272" w:name="_Toc36112541"/>
      <w:bookmarkStart w:id="1273" w:name="_Toc44664286"/>
      <w:bookmarkStart w:id="1274" w:name="_Toc44928743"/>
      <w:bookmarkStart w:id="1275" w:name="_Toc44928933"/>
      <w:bookmarkStart w:id="1276" w:name="_Toc51859640"/>
      <w:bookmarkStart w:id="1277" w:name="_Toc58598795"/>
      <w:bookmarkStart w:id="1278" w:name="_Toc155873499"/>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268"/>
      <w:bookmarkEnd w:id="1269"/>
      <w:bookmarkEnd w:id="1270"/>
      <w:bookmarkEnd w:id="1271"/>
      <w:bookmarkEnd w:id="1272"/>
      <w:bookmarkEnd w:id="1273"/>
      <w:bookmarkEnd w:id="1274"/>
      <w:bookmarkEnd w:id="1275"/>
      <w:bookmarkEnd w:id="1276"/>
      <w:bookmarkEnd w:id="1277"/>
      <w:bookmarkEnd w:id="1278"/>
    </w:p>
    <w:p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rsidR="00734079" w:rsidRDefault="00734079" w:rsidP="00734079">
      <w:pPr>
        <w:pStyle w:val="B10"/>
      </w:pPr>
      <w:r>
        <w:t>-</w:t>
      </w:r>
      <w:r>
        <w:tab/>
        <w:t>UE initiated PDU session establishment;</w:t>
      </w:r>
    </w:p>
    <w:p w:rsidR="00734079" w:rsidRDefault="00734079" w:rsidP="00734079">
      <w:pPr>
        <w:pStyle w:val="B10"/>
      </w:pPr>
      <w:r>
        <w:t>-</w:t>
      </w:r>
      <w:r>
        <w:tab/>
        <w:t xml:space="preserve">Handover of a PDU Session from 3GPP access to untrusted non-3GPP access; </w:t>
      </w:r>
    </w:p>
    <w:p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rsidR="00B800A9" w:rsidRDefault="00B800A9" w:rsidP="00734079">
      <w:pPr>
        <w:pStyle w:val="B10"/>
      </w:pPr>
      <w:r>
        <w:rPr>
          <w:rFonts w:hint="eastAsia"/>
          <w:lang w:eastAsia="zh-CN"/>
        </w:rPr>
        <w:t>-</w:t>
      </w:r>
      <w:r>
        <w:tab/>
        <w:t>Service Request procedures via Trusted non-3GPP Access specified in clause 4.12.4a.5 of TS 23.502 [201].</w:t>
      </w:r>
    </w:p>
    <w:p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rsidR="00FD5452" w:rsidRDefault="00734079" w:rsidP="00FD5452">
      <w:pPr>
        <w:pStyle w:val="Heading5"/>
        <w:rPr>
          <w:rFonts w:eastAsia="SimSun"/>
          <w:lang w:val="en-US"/>
        </w:rPr>
      </w:pPr>
      <w:bookmarkStart w:id="1279" w:name="_Toc20205523"/>
      <w:bookmarkStart w:id="1280" w:name="_Toc27579500"/>
      <w:bookmarkStart w:id="1281" w:name="_Toc36045443"/>
      <w:bookmarkStart w:id="1282" w:name="_Toc36049323"/>
      <w:bookmarkStart w:id="1283" w:name="_Toc36112542"/>
      <w:bookmarkStart w:id="1284" w:name="_Toc44664287"/>
      <w:bookmarkStart w:id="1285" w:name="_Toc44928744"/>
      <w:bookmarkStart w:id="1286" w:name="_Toc44928934"/>
      <w:bookmarkStart w:id="1287" w:name="_Toc51859641"/>
      <w:bookmarkStart w:id="1288" w:name="_Toc58598796"/>
      <w:bookmarkStart w:id="1289" w:name="_Toc155873500"/>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279"/>
      <w:bookmarkEnd w:id="1280"/>
      <w:bookmarkEnd w:id="1281"/>
      <w:bookmarkEnd w:id="1282"/>
      <w:bookmarkEnd w:id="1283"/>
      <w:bookmarkEnd w:id="1284"/>
      <w:bookmarkEnd w:id="1285"/>
      <w:bookmarkEnd w:id="1286"/>
      <w:bookmarkEnd w:id="1287"/>
      <w:bookmarkEnd w:id="1288"/>
      <w:bookmarkEnd w:id="1289"/>
      <w:r>
        <w:rPr>
          <w:rFonts w:eastAsia="SimSun"/>
          <w:lang w:val="en-US"/>
        </w:rPr>
        <w:t xml:space="preserve"> </w:t>
      </w:r>
    </w:p>
    <w:p w:rsidR="00734079" w:rsidRDefault="00FD5452" w:rsidP="006031ED">
      <w:pPr>
        <w:pStyle w:val="H6"/>
        <w:rPr>
          <w:rFonts w:eastAsia="SimSun"/>
        </w:rPr>
      </w:pPr>
      <w:r>
        <w:t>5.2.2.13.2.1</w:t>
      </w:r>
      <w:r>
        <w:tab/>
      </w:r>
      <w:r>
        <w:rPr>
          <w:rFonts w:hint="eastAsia"/>
          <w:lang w:eastAsia="zh-CN"/>
        </w:rPr>
        <w:t>PDU</w:t>
      </w:r>
      <w:r>
        <w:rPr>
          <w:lang w:eastAsia="zh-CN"/>
        </w:rPr>
        <w:t xml:space="preserve"> session establishment via an untrusted non-3GPP access network</w:t>
      </w:r>
    </w:p>
    <w:p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rsidR="00734079" w:rsidRDefault="00734079" w:rsidP="00734079">
      <w:pPr>
        <w:pStyle w:val="TH"/>
      </w:pPr>
    </w:p>
    <w:p w:rsidR="00734079" w:rsidRDefault="00734079" w:rsidP="00734079">
      <w:pPr>
        <w:pStyle w:val="TH"/>
      </w:pPr>
      <w:r>
        <w:rPr>
          <w:rFonts w:eastAsia="SimSun"/>
        </w:rPr>
        <w:object w:dxaOrig="9540" w:dyaOrig="5928">
          <v:shape id="_x0000_i1073" type="#_x0000_t75" style="width:476.9pt;height:296.4pt" o:ole="">
            <v:imagedata r:id="rId103" o:title=""/>
          </v:shape>
          <o:OLEObject Type="Embed" ProgID="Visio.Drawing.11" ShapeID="_x0000_i1073" DrawAspect="Content" ObjectID="_1773559725" r:id="rId104"/>
        </w:object>
      </w:r>
      <w:r>
        <w:t>Figure 5.2.2.</w:t>
      </w:r>
      <w:r w:rsidR="0064570B">
        <w:rPr>
          <w:lang w:val="en-US"/>
        </w:rPr>
        <w:t>13</w:t>
      </w:r>
      <w:r>
        <w:t>.2.1: PDU Session establishment via untrusted non-3GPP access</w:t>
      </w:r>
    </w:p>
    <w:p w:rsidR="00734079" w:rsidRDefault="00053F85" w:rsidP="00734079">
      <w:pPr>
        <w:pStyle w:val="B10"/>
      </w:pPr>
      <w:r w:rsidDel="00053F85">
        <w:t xml:space="preserve"> </w:t>
      </w:r>
      <w:r w:rsidR="00734079">
        <w:t>[2ch-a to 2ch-c]. Two cases:</w:t>
      </w:r>
    </w:p>
    <w:p w:rsidR="00734079" w:rsidRDefault="00734079" w:rsidP="00734079">
      <w:pPr>
        <w:pStyle w:val="B2"/>
      </w:pPr>
      <w:r>
        <w:t>-</w:t>
      </w:r>
      <w:r>
        <w:tab/>
        <w:t>In case of "Initial request" the same steps as steps 7ch-a to 7ch-c in figure 5.2.2.2.1 apply, for initial SMF interaction with CHF, with Charging Data Request [Initial].</w:t>
      </w:r>
    </w:p>
    <w:p w:rsidR="00734079" w:rsidRDefault="00734079" w:rsidP="00734079">
      <w:pPr>
        <w:pStyle w:val="B2"/>
      </w:pPr>
      <w:r>
        <w:t>-</w:t>
      </w:r>
      <w:r>
        <w:tab/>
        <w:t>In case of "Existing PDU Session" the "radio access type change" trigger may apply for SMF interaction with CHF, with Charging Data Request [Update].</w:t>
      </w:r>
    </w:p>
    <w:p w:rsidR="00EB676A" w:rsidRPr="00AE63ED" w:rsidRDefault="00EB676A" w:rsidP="006031ED">
      <w:pPr>
        <w:pStyle w:val="H6"/>
        <w:rPr>
          <w:lang w:eastAsia="zh-CN"/>
        </w:rPr>
      </w:pPr>
      <w:r w:rsidRPr="00AE63ED">
        <w:rPr>
          <w:lang w:eastAsia="zh-CN"/>
        </w:rPr>
        <w:t>5.2.2.13.2.2</w:t>
      </w:r>
      <w:r w:rsidRPr="00AE63ED">
        <w:rPr>
          <w:lang w:eastAsia="zh-CN"/>
        </w:rPr>
        <w:tab/>
        <w:t>PDU session establishment via Trusted Non-3GPP access</w:t>
      </w:r>
      <w:r>
        <w:rPr>
          <w:lang w:eastAsia="zh-CN"/>
        </w:rPr>
        <w:t xml:space="preserve"> network</w:t>
      </w:r>
    </w:p>
    <w:p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rsidR="00EB676A" w:rsidRDefault="00EB676A" w:rsidP="006031ED">
      <w:pPr>
        <w:pStyle w:val="B10"/>
      </w:pPr>
      <w:r>
        <w:t>-</w:t>
      </w:r>
      <w:r>
        <w:tab/>
        <w:t>Charging Data Request [Initial/Update] contains RAT type and user location specifics to trusted non-3GPP.</w:t>
      </w:r>
    </w:p>
    <w:p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rsidR="008E32DE" w:rsidRDefault="008E32DE" w:rsidP="008E32DE">
      <w:pPr>
        <w:pStyle w:val="Heading5"/>
        <w:rPr>
          <w:lang w:val="en-US"/>
        </w:rPr>
      </w:pPr>
      <w:bookmarkStart w:id="1290" w:name="_Toc20205524"/>
      <w:bookmarkStart w:id="1291" w:name="_Toc27579501"/>
      <w:bookmarkStart w:id="1292" w:name="_Toc36045444"/>
      <w:bookmarkStart w:id="1293" w:name="_Toc36049324"/>
      <w:bookmarkStart w:id="1294" w:name="_Toc36112543"/>
      <w:bookmarkStart w:id="1295" w:name="_Toc44664288"/>
      <w:bookmarkStart w:id="1296" w:name="_Toc44928745"/>
      <w:bookmarkStart w:id="1297" w:name="_Toc44928935"/>
      <w:bookmarkStart w:id="1298" w:name="_Toc51859642"/>
      <w:bookmarkStart w:id="1299" w:name="_Toc58598797"/>
      <w:bookmarkStart w:id="1300" w:name="_Toc155873501"/>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290"/>
      <w:bookmarkEnd w:id="1291"/>
      <w:bookmarkEnd w:id="1292"/>
      <w:bookmarkEnd w:id="1293"/>
      <w:bookmarkEnd w:id="1294"/>
      <w:bookmarkEnd w:id="1295"/>
      <w:bookmarkEnd w:id="1296"/>
      <w:bookmarkEnd w:id="1297"/>
      <w:bookmarkEnd w:id="1298"/>
      <w:bookmarkEnd w:id="1299"/>
      <w:bookmarkEnd w:id="1300"/>
    </w:p>
    <w:p w:rsidR="00A7271A" w:rsidRPr="00A7271A" w:rsidRDefault="00A7271A" w:rsidP="006031ED">
      <w:pPr>
        <w:pStyle w:val="H6"/>
      </w:pPr>
      <w:r>
        <w:t>5.2.2.13.3.1</w:t>
      </w:r>
      <w:r>
        <w:tab/>
      </w:r>
      <w:r>
        <w:rPr>
          <w:rFonts w:hint="eastAsia"/>
          <w:lang w:eastAsia="zh-CN"/>
        </w:rPr>
        <w:t>PDU</w:t>
      </w:r>
      <w:r>
        <w:rPr>
          <w:lang w:eastAsia="zh-CN"/>
        </w:rPr>
        <w:t xml:space="preserve"> session modification via an untrusted non-3GPP access network</w:t>
      </w:r>
    </w:p>
    <w:p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rsidR="008E32DE" w:rsidRDefault="008E32DE" w:rsidP="008E32DE">
      <w:pPr>
        <w:pStyle w:val="TH"/>
      </w:pPr>
    </w:p>
    <w:p w:rsidR="008E32DE" w:rsidRDefault="008E32DE" w:rsidP="008E32DE">
      <w:pPr>
        <w:pStyle w:val="TH"/>
      </w:pPr>
      <w:r>
        <w:object w:dxaOrig="12982" w:dyaOrig="8069">
          <v:shape id="_x0000_i1074" type="#_x0000_t75" style="width:476.9pt;height:295.95pt" o:ole="">
            <v:imagedata r:id="rId105" o:title=""/>
          </v:shape>
          <o:OLEObject Type="Embed" ProgID="Visio.Drawing.11" ShapeID="_x0000_i1074" DrawAspect="Content" ObjectID="_1773559726" r:id="rId106"/>
        </w:object>
      </w:r>
    </w:p>
    <w:p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rsidR="008E32DE" w:rsidRPr="000F5820" w:rsidRDefault="008E32DE" w:rsidP="008E32DE">
      <w:pPr>
        <w:pStyle w:val="B10"/>
      </w:pPr>
    </w:p>
    <w:p w:rsidR="008E32DE" w:rsidRDefault="008E32DE" w:rsidP="008E32DE">
      <w:pPr>
        <w:pStyle w:val="B10"/>
      </w:pPr>
      <w:r>
        <w:t>[2ch-a to 2ch-c]: Interaction between SMF and CHF triggered by the modification applied to the PDU session (e.g. QoS handling).</w:t>
      </w:r>
    </w:p>
    <w:p w:rsidR="000F6F8D" w:rsidRPr="00DB3823" w:rsidRDefault="000F6F8D" w:rsidP="006031ED">
      <w:pPr>
        <w:pStyle w:val="H6"/>
      </w:pPr>
      <w:r w:rsidRPr="00DB3823">
        <w:t>5.2.2.</w:t>
      </w:r>
      <w:r>
        <w:t>13.3.2</w:t>
      </w:r>
      <w:r w:rsidRPr="00DB3823">
        <w:tab/>
        <w:t xml:space="preserve">PDU session </w:t>
      </w:r>
      <w:r>
        <w:t xml:space="preserve">modification via </w:t>
      </w:r>
      <w:r>
        <w:rPr>
          <w:rFonts w:eastAsia="SimSun"/>
        </w:rPr>
        <w:t>Trusted Non-3GPP access network</w:t>
      </w:r>
    </w:p>
    <w:p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rsidR="006546F8" w:rsidRDefault="006546F8" w:rsidP="006546F8">
      <w:pPr>
        <w:pStyle w:val="Heading5"/>
        <w:rPr>
          <w:lang w:val="en-US"/>
        </w:rPr>
      </w:pPr>
      <w:bookmarkStart w:id="1301" w:name="_Toc20205525"/>
      <w:bookmarkStart w:id="1302" w:name="_Toc27579502"/>
      <w:bookmarkStart w:id="1303" w:name="_Toc36045445"/>
      <w:bookmarkStart w:id="1304" w:name="_Toc36049325"/>
      <w:bookmarkStart w:id="1305" w:name="_Toc36112544"/>
      <w:bookmarkStart w:id="1306" w:name="_Toc44664289"/>
      <w:bookmarkStart w:id="1307" w:name="_Toc44928746"/>
      <w:bookmarkStart w:id="1308" w:name="_Toc44928936"/>
      <w:bookmarkStart w:id="1309" w:name="_Toc51859643"/>
      <w:bookmarkStart w:id="1310" w:name="_Toc58598798"/>
      <w:bookmarkStart w:id="1311" w:name="_Toc155873502"/>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301"/>
      <w:bookmarkEnd w:id="1302"/>
      <w:bookmarkEnd w:id="1303"/>
      <w:bookmarkEnd w:id="1304"/>
      <w:bookmarkEnd w:id="1305"/>
      <w:bookmarkEnd w:id="1306"/>
      <w:bookmarkEnd w:id="1307"/>
      <w:bookmarkEnd w:id="1308"/>
      <w:bookmarkEnd w:id="1309"/>
      <w:bookmarkEnd w:id="1310"/>
      <w:bookmarkEnd w:id="1311"/>
    </w:p>
    <w:p w:rsidR="00CA7471" w:rsidRPr="00CA7471" w:rsidRDefault="00CA7471" w:rsidP="006031ED">
      <w:pPr>
        <w:pStyle w:val="H6"/>
      </w:pPr>
      <w:r>
        <w:t>5.2.2.13.4.1</w:t>
      </w:r>
      <w:r>
        <w:tab/>
      </w:r>
      <w:r>
        <w:rPr>
          <w:rFonts w:hint="eastAsia"/>
          <w:lang w:eastAsia="zh-CN"/>
        </w:rPr>
        <w:t>PDU</w:t>
      </w:r>
      <w:r>
        <w:rPr>
          <w:lang w:eastAsia="zh-CN"/>
        </w:rPr>
        <w:t xml:space="preserve"> session release via an untrusted non-3GPP access network</w:t>
      </w:r>
    </w:p>
    <w:p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rsidR="006546F8" w:rsidRDefault="006546F8" w:rsidP="006546F8">
      <w:pPr>
        <w:pStyle w:val="TH"/>
      </w:pPr>
    </w:p>
    <w:p w:rsidR="006546F8" w:rsidRPr="00050CA8" w:rsidRDefault="006546F8" w:rsidP="006546F8">
      <w:pPr>
        <w:pStyle w:val="TH"/>
      </w:pPr>
      <w:r>
        <w:object w:dxaOrig="12982" w:dyaOrig="8069">
          <v:shape id="_x0000_i1075" type="#_x0000_t75" style="width:476.9pt;height:295.95pt" o:ole="">
            <v:imagedata r:id="rId107" o:title=""/>
          </v:shape>
          <o:OLEObject Type="Embed" ProgID="Visio.Drawing.11" ShapeID="_x0000_i1075" DrawAspect="Content" ObjectID="_1773559727" r:id="rId108"/>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rsidR="006546F8" w:rsidRDefault="00CB0145" w:rsidP="006546F8">
      <w:pPr>
        <w:pStyle w:val="B10"/>
      </w:pPr>
      <w:r w:rsidDel="00CB0145">
        <w:t xml:space="preserve"> </w:t>
      </w:r>
      <w:r w:rsidR="006546F8">
        <w:t>[3cha-3chb]. Two cases:</w:t>
      </w:r>
    </w:p>
    <w:p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rsidR="006546F8" w:rsidRDefault="006546F8" w:rsidP="005A70BA">
      <w:pPr>
        <w:pStyle w:val="B2"/>
      </w:pPr>
      <w:r>
        <w:t>-</w:t>
      </w:r>
      <w:r>
        <w:tab/>
      </w:r>
      <w:r w:rsidRPr="002C1924">
        <w:t>In case of</w:t>
      </w:r>
      <w:r>
        <w:t xml:space="preserve"> handover from non-3GPP access to 3GPP access, SMF may interacts with CHF, with Charging Data Request [Update]. </w:t>
      </w:r>
    </w:p>
    <w:p w:rsidR="00CA7471" w:rsidRDefault="006546F8" w:rsidP="00CB6A3D">
      <w:pPr>
        <w:pStyle w:val="NO"/>
      </w:pPr>
      <w:r>
        <w:t>NOTE:</w:t>
      </w:r>
      <w:r w:rsidR="001B16FD">
        <w:tab/>
      </w:r>
      <w:r>
        <w:t>the "radio access type change" trigger, if enabled, applied during the PDU session establishment over the 3GPP access which was performed prior to this PDU session release over non-3GPP access.</w:t>
      </w:r>
    </w:p>
    <w:p w:rsidR="00CA7471" w:rsidRPr="00DB3823" w:rsidRDefault="00CA7471" w:rsidP="006031ED">
      <w:pPr>
        <w:pStyle w:val="H6"/>
      </w:pPr>
      <w:r w:rsidRPr="00DB3823">
        <w:t>5.2.2.</w:t>
      </w:r>
      <w:r>
        <w:t>13</w:t>
      </w:r>
      <w:r w:rsidRPr="00DB3823">
        <w:t>.</w:t>
      </w:r>
      <w:r>
        <w:t>4.2</w:t>
      </w:r>
      <w:r w:rsidRPr="00DB3823">
        <w:tab/>
        <w:t xml:space="preserve">PDU session </w:t>
      </w:r>
      <w:r>
        <w:t xml:space="preserve">release via </w:t>
      </w:r>
      <w:r>
        <w:rPr>
          <w:rFonts w:eastAsia="SimSun"/>
        </w:rPr>
        <w:t>Trusted Non-3GPP access network</w:t>
      </w:r>
    </w:p>
    <w:p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rsidR="00CA7471" w:rsidRPr="00140E21" w:rsidRDefault="00CA7471" w:rsidP="00CA7471">
      <w:pPr>
        <w:pStyle w:val="B10"/>
      </w:pPr>
      <w:r w:rsidRPr="00140E21">
        <w:t>-</w:t>
      </w:r>
      <w:r w:rsidRPr="00140E21">
        <w:tab/>
        <w:t>The untrusted non-3GPP access is substituted by a trusted non-3GPP access point (TNAP).</w:t>
      </w:r>
    </w:p>
    <w:p w:rsidR="006546F8" w:rsidRDefault="00CA7471" w:rsidP="006031ED">
      <w:pPr>
        <w:pStyle w:val="B10"/>
      </w:pPr>
      <w:r w:rsidRPr="00140E21">
        <w:t>-</w:t>
      </w:r>
      <w:r w:rsidRPr="00140E21">
        <w:tab/>
        <w:t>The N3IWF is substituted by the TNGF.</w:t>
      </w:r>
      <w:r w:rsidR="006546F8">
        <w:t xml:space="preserve"> </w:t>
      </w:r>
    </w:p>
    <w:p w:rsidR="00972F53" w:rsidRDefault="00972F53" w:rsidP="00F457E9">
      <w:pPr>
        <w:pStyle w:val="Heading4"/>
        <w:rPr>
          <w:lang w:bidi="ar-IQ"/>
        </w:rPr>
      </w:pPr>
      <w:bookmarkStart w:id="1312" w:name="_Toc27579503"/>
      <w:bookmarkStart w:id="1313" w:name="_Toc36045446"/>
      <w:bookmarkStart w:id="1314" w:name="_Toc36049326"/>
      <w:bookmarkStart w:id="1315" w:name="_Toc36112545"/>
      <w:bookmarkStart w:id="1316" w:name="_Toc44664290"/>
      <w:bookmarkStart w:id="1317" w:name="_Toc44928747"/>
      <w:bookmarkStart w:id="1318" w:name="_Toc44928937"/>
      <w:bookmarkStart w:id="1319" w:name="_Toc51859644"/>
      <w:bookmarkStart w:id="1320" w:name="_Toc58598799"/>
      <w:bookmarkStart w:id="1321" w:name="_Toc155873503"/>
      <w:r>
        <w:rPr>
          <w:lang w:bidi="ar-IQ"/>
        </w:rPr>
        <w:t>5.2.2.14</w:t>
      </w:r>
      <w:r w:rsidRPr="004B46D8">
        <w:rPr>
          <w:lang w:bidi="ar-IQ"/>
        </w:rPr>
        <w:tab/>
      </w:r>
      <w:r>
        <w:rPr>
          <w:lang w:bidi="ar-IQ"/>
        </w:rPr>
        <w:t xml:space="preserve">PDU session served by </w:t>
      </w:r>
      <w:r>
        <w:t>I-SMF and SMF</w:t>
      </w:r>
      <w:bookmarkEnd w:id="1312"/>
      <w:bookmarkEnd w:id="1313"/>
      <w:bookmarkEnd w:id="1314"/>
      <w:bookmarkEnd w:id="1315"/>
      <w:bookmarkEnd w:id="1316"/>
      <w:bookmarkEnd w:id="1317"/>
      <w:bookmarkEnd w:id="1318"/>
      <w:bookmarkEnd w:id="1319"/>
      <w:bookmarkEnd w:id="1320"/>
      <w:bookmarkEnd w:id="1321"/>
    </w:p>
    <w:p w:rsidR="00972F53" w:rsidRPr="00156ACE" w:rsidRDefault="00972F53" w:rsidP="00972F53">
      <w:pPr>
        <w:pStyle w:val="Heading5"/>
        <w:rPr>
          <w:rFonts w:eastAsia="SimSun"/>
          <w:lang w:val="en-US"/>
        </w:rPr>
      </w:pPr>
      <w:bookmarkStart w:id="1322" w:name="OLE_LINK27"/>
      <w:bookmarkStart w:id="1323" w:name="_Toc27579504"/>
      <w:bookmarkStart w:id="1324" w:name="_Toc36045447"/>
      <w:bookmarkStart w:id="1325" w:name="_Toc36049327"/>
      <w:bookmarkStart w:id="1326" w:name="_Toc36112546"/>
      <w:bookmarkStart w:id="1327" w:name="_Toc44664291"/>
      <w:bookmarkStart w:id="1328" w:name="_Toc44928748"/>
      <w:bookmarkStart w:id="1329" w:name="_Toc44928938"/>
      <w:bookmarkStart w:id="1330" w:name="_Toc51859645"/>
      <w:bookmarkStart w:id="1331" w:name="_Toc58598800"/>
      <w:bookmarkStart w:id="1332" w:name="_Toc155873504"/>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323"/>
      <w:bookmarkEnd w:id="1324"/>
      <w:bookmarkEnd w:id="1325"/>
      <w:bookmarkEnd w:id="1326"/>
      <w:bookmarkEnd w:id="1327"/>
      <w:bookmarkEnd w:id="1328"/>
      <w:bookmarkEnd w:id="1329"/>
      <w:bookmarkEnd w:id="1330"/>
      <w:bookmarkEnd w:id="1331"/>
      <w:bookmarkEnd w:id="1332"/>
    </w:p>
    <w:bookmarkEnd w:id="1322"/>
    <w:p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rsidR="003D2052" w:rsidRDefault="003D2052" w:rsidP="009C511D"/>
    <w:p w:rsidR="001C7955" w:rsidRPr="00CB2621" w:rsidRDefault="001C7955" w:rsidP="001C7955">
      <w:pPr>
        <w:pStyle w:val="Heading5"/>
        <w:rPr>
          <w:lang w:eastAsia="zh-CN"/>
        </w:rPr>
      </w:pPr>
      <w:bookmarkStart w:id="1333" w:name="_Toc27579505"/>
      <w:bookmarkStart w:id="1334" w:name="_Toc36045448"/>
      <w:bookmarkStart w:id="1335" w:name="_Toc36049328"/>
      <w:bookmarkStart w:id="1336" w:name="_Toc36112547"/>
      <w:bookmarkStart w:id="1337" w:name="_Toc44664292"/>
      <w:bookmarkStart w:id="1338" w:name="_Toc44928749"/>
      <w:bookmarkStart w:id="1339" w:name="_Toc44928939"/>
      <w:bookmarkStart w:id="1340" w:name="_Toc51859646"/>
      <w:bookmarkStart w:id="1341" w:name="_Toc58598801"/>
      <w:bookmarkStart w:id="1342" w:name="_Toc155873505"/>
      <w:r>
        <w:lastRenderedPageBreak/>
        <w:t>5.2.2.14.2</w:t>
      </w:r>
      <w:r w:rsidRPr="00424394">
        <w:tab/>
      </w:r>
      <w:r w:rsidRPr="001B69A8">
        <w:t>PDU</w:t>
      </w:r>
      <w:r w:rsidRPr="00424394">
        <w:t xml:space="preserve"> session establishment</w:t>
      </w:r>
      <w:r>
        <w:t xml:space="preserve"> with I-SMF insertion</w:t>
      </w:r>
      <w:bookmarkEnd w:id="1333"/>
      <w:bookmarkEnd w:id="1334"/>
      <w:bookmarkEnd w:id="1335"/>
      <w:bookmarkEnd w:id="1336"/>
      <w:bookmarkEnd w:id="1337"/>
      <w:bookmarkEnd w:id="1338"/>
      <w:bookmarkEnd w:id="1339"/>
      <w:bookmarkEnd w:id="1340"/>
      <w:bookmarkEnd w:id="1341"/>
      <w:bookmarkEnd w:id="1342"/>
    </w:p>
    <w:p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rsidR="001C7955" w:rsidRDefault="001C7955" w:rsidP="001C7955">
      <w:pPr>
        <w:pStyle w:val="B10"/>
        <w:rPr>
          <w:lang w:bidi="ar-IQ"/>
        </w:rPr>
      </w:pPr>
    </w:p>
    <w:bookmarkStart w:id="1343" w:name="_MON_1609723575"/>
    <w:bookmarkEnd w:id="1343"/>
    <w:p w:rsidR="001C7955" w:rsidRPr="00140E21" w:rsidRDefault="001C7955" w:rsidP="001C7955">
      <w:pPr>
        <w:pStyle w:val="TH"/>
      </w:pPr>
      <w:r w:rsidRPr="00140E21">
        <w:object w:dxaOrig="11278" w:dyaOrig="15853">
          <v:shape id="_x0000_i1076" type="#_x0000_t75" style="width:479.2pt;height:632.55pt" o:ole="">
            <v:imagedata r:id="rId109" o:title=""/>
          </v:shape>
          <o:OLEObject Type="Embed" ProgID="Word.Picture.8" ShapeID="_x0000_i1076" DrawAspect="Content" ObjectID="_1773559728" r:id="rId110"/>
        </w:object>
      </w:r>
    </w:p>
    <w:p w:rsidR="001C7955" w:rsidRPr="00140E21" w:rsidRDefault="001C7955" w:rsidP="001C7955">
      <w:pPr>
        <w:pStyle w:val="TF"/>
      </w:pPr>
      <w:r w:rsidRPr="00140E21">
        <w:t xml:space="preserve">Figure </w:t>
      </w:r>
      <w:r>
        <w:t>5</w:t>
      </w:r>
      <w:r w:rsidRPr="00140E21">
        <w:t>.</w:t>
      </w:r>
      <w:r>
        <w:t>2</w:t>
      </w:r>
      <w:r w:rsidRPr="00140E21">
        <w:t>.2.</w:t>
      </w:r>
      <w:r>
        <w:t>14</w:t>
      </w:r>
      <w:r w:rsidRPr="00140E21">
        <w:t>.</w:t>
      </w:r>
      <w:r>
        <w:t>2.</w:t>
      </w:r>
      <w:r w:rsidRPr="00140E21">
        <w:t xml:space="preserve">1: UE-requested PDU Session Establishment </w:t>
      </w:r>
      <w:r>
        <w:t>with I-SMF insertion</w:t>
      </w:r>
    </w:p>
    <w:p w:rsidR="001C7955" w:rsidRDefault="001C7955" w:rsidP="001C7955">
      <w:pPr>
        <w:pStyle w:val="B10"/>
      </w:pPr>
      <w:r>
        <w:t>2</w:t>
      </w:r>
      <w:r>
        <w:rPr>
          <w:rFonts w:hint="eastAsia"/>
        </w:rPr>
        <w:t>.</w:t>
      </w:r>
      <w:r>
        <w:t xml:space="preserve"> The AMF selects SMF and I-SMF upon SMF serving area cannot cover UE location. </w:t>
      </w:r>
    </w:p>
    <w:p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rsidR="001C7955" w:rsidRDefault="001C7955" w:rsidP="001C7955">
      <w:pPr>
        <w:pStyle w:val="B10"/>
      </w:pPr>
      <w:r>
        <w:t xml:space="preserve">19c, I-SMF notify SMF on N4 information with Traffic usage reporting. </w:t>
      </w:r>
    </w:p>
    <w:p w:rsidR="001C7955" w:rsidRDefault="001C7955" w:rsidP="001C7955">
      <w:pPr>
        <w:pStyle w:val="B10"/>
      </w:pPr>
      <w:r>
        <w:t>19ch-a. This step may occur in case "start of service data flow" needs quota from CHF, for the SMF to request quota for both own and I-SMF usage.</w:t>
      </w:r>
    </w:p>
    <w:p w:rsidR="001C7955" w:rsidRDefault="001C7955" w:rsidP="001C7955">
      <w:pPr>
        <w:pStyle w:val="B10"/>
      </w:pPr>
      <w:r>
        <w:t>19ch-b. The CHF updates CDR for this PDU session.</w:t>
      </w:r>
    </w:p>
    <w:p w:rsidR="001C7955" w:rsidRDefault="001C7955" w:rsidP="001C7955">
      <w:pPr>
        <w:pStyle w:val="B10"/>
        <w:rPr>
          <w:lang w:eastAsia="zh-CN"/>
        </w:rPr>
      </w:pPr>
      <w:r>
        <w:t xml:space="preserve">19ch-c. The CHF acknowledges by sending Charging Data Response </w:t>
      </w:r>
      <w:r>
        <w:rPr>
          <w:lang w:eastAsia="zh-CN"/>
        </w:rPr>
        <w:t>[Update] to the SMF.</w:t>
      </w:r>
    </w:p>
    <w:p w:rsidR="001C7955" w:rsidRDefault="001C7955" w:rsidP="001C7955">
      <w:pPr>
        <w:pStyle w:val="NO"/>
      </w:pPr>
      <w:r>
        <w:rPr>
          <w:lang w:eastAsia="zh-CN"/>
        </w:rPr>
        <w:t xml:space="preserve">NOTE 1: The steps from </w:t>
      </w:r>
      <w:r>
        <w:t>19ch-a to 19ch-c for quota request from CHF are not applicable for offline only charging.</w:t>
      </w:r>
    </w:p>
    <w:p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rsidR="004A66A2" w:rsidRPr="002E312E" w:rsidRDefault="004A66A2" w:rsidP="00BB32B8">
      <w:pPr>
        <w:pStyle w:val="NO"/>
        <w:rPr>
          <w:lang w:eastAsia="zh-CN"/>
        </w:rPr>
      </w:pPr>
      <w:r w:rsidRPr="000604FC">
        <w:t>NOTE</w:t>
      </w:r>
      <w:r w:rsidR="001B16FD">
        <w:t xml:space="preserv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rsidR="008811B6" w:rsidRPr="00CB2621" w:rsidRDefault="008811B6" w:rsidP="008811B6">
      <w:pPr>
        <w:pStyle w:val="Heading5"/>
        <w:rPr>
          <w:lang w:eastAsia="zh-CN"/>
        </w:rPr>
      </w:pPr>
      <w:bookmarkStart w:id="1344" w:name="_Toc27579506"/>
      <w:bookmarkStart w:id="1345" w:name="_Toc36045449"/>
      <w:bookmarkStart w:id="1346" w:name="_Toc36049329"/>
      <w:bookmarkStart w:id="1347" w:name="_Toc36112548"/>
      <w:bookmarkStart w:id="1348" w:name="_Toc44664293"/>
      <w:bookmarkStart w:id="1349" w:name="_Toc44928750"/>
      <w:bookmarkStart w:id="1350" w:name="_Toc44928940"/>
      <w:bookmarkStart w:id="1351" w:name="_Toc51859647"/>
      <w:bookmarkStart w:id="1352" w:name="_Toc58598802"/>
      <w:bookmarkStart w:id="1353" w:name="_Toc155873506"/>
      <w:r>
        <w:t>5.2.2.14.3</w:t>
      </w:r>
      <w:r w:rsidRPr="00424394">
        <w:tab/>
      </w:r>
      <w:r w:rsidRPr="001B69A8">
        <w:t>PDU</w:t>
      </w:r>
      <w:r w:rsidRPr="00424394">
        <w:t xml:space="preserve"> </w:t>
      </w:r>
      <w:r>
        <w:t>S</w:t>
      </w:r>
      <w:r w:rsidRPr="00424394">
        <w:t>ession</w:t>
      </w:r>
      <w:r>
        <w:t xml:space="preserve"> modification procedure with I-SMF involved</w:t>
      </w:r>
      <w:bookmarkEnd w:id="1344"/>
      <w:bookmarkEnd w:id="1345"/>
      <w:bookmarkEnd w:id="1346"/>
      <w:bookmarkEnd w:id="1347"/>
      <w:bookmarkEnd w:id="1348"/>
      <w:bookmarkEnd w:id="1349"/>
      <w:bookmarkEnd w:id="1350"/>
      <w:bookmarkEnd w:id="1351"/>
      <w:bookmarkEnd w:id="1352"/>
      <w:bookmarkEnd w:id="1353"/>
    </w:p>
    <w:p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rsidR="008811B6" w:rsidRPr="00254E65" w:rsidRDefault="008811B6" w:rsidP="00F457E9">
      <w:pPr>
        <w:pStyle w:val="TH"/>
      </w:pPr>
      <w:r>
        <w:object w:dxaOrig="14450" w:dyaOrig="12051">
          <v:shape id="_x0000_i1077" type="#_x0000_t75" style="width:478.3pt;height:399.25pt" o:ole="">
            <v:imagedata r:id="rId111" o:title=""/>
          </v:shape>
          <o:OLEObject Type="Embed" ProgID="Visio.Drawing.11" ShapeID="_x0000_i1077" DrawAspect="Content" ObjectID="_1773559729" r:id="rId112"/>
        </w:object>
      </w:r>
    </w:p>
    <w:p w:rsidR="008811B6" w:rsidRPr="00140E21" w:rsidRDefault="008811B6" w:rsidP="008811B6">
      <w:pPr>
        <w:pStyle w:val="TF"/>
        <w:rPr>
          <w:lang w:eastAsia="zh-CN"/>
        </w:rPr>
      </w:pPr>
      <w:bookmarkStart w:id="1354" w:name="_Hlk24157053"/>
      <w:r w:rsidRPr="00140E21">
        <w:t xml:space="preserve">Figure </w:t>
      </w:r>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rsidR="008811B6" w:rsidRDefault="008811B6" w:rsidP="008811B6">
      <w:pPr>
        <w:pStyle w:val="B2"/>
        <w:ind w:left="568"/>
      </w:pPr>
      <w:r>
        <w:t xml:space="preserve">PDU Session served by both I-SMF and SMF has been established, with the ongoing Charging session. </w:t>
      </w:r>
    </w:p>
    <w:p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w:t>
      </w:r>
      <w:proofErr w:type="spellStart"/>
      <w:r w:rsidRPr="00140E21">
        <w:t>Nsmf_PDUSession_Update</w:t>
      </w:r>
      <w:proofErr w:type="spellEnd"/>
      <w:r w:rsidRPr="00140E21">
        <w:t xml:space="preserve"> Request </w:t>
      </w:r>
      <w:r>
        <w:t xml:space="preserve">message to SMF, including User Location Information, QoS information and I-SMF information. SMF accept with </w:t>
      </w:r>
      <w:proofErr w:type="spellStart"/>
      <w:r>
        <w:t>Nsmf_PDUSession_Update_Response</w:t>
      </w:r>
      <w:proofErr w:type="spellEnd"/>
      <w:r>
        <w:t xml:space="preserve"> message to I-SMF. </w:t>
      </w:r>
    </w:p>
    <w:p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rsidR="008811B6" w:rsidRDefault="008811B6" w:rsidP="008811B6">
      <w:pPr>
        <w:pStyle w:val="B10"/>
      </w:pPr>
      <w:r>
        <w:t>1a.ch-b. The CHF updates CDR for this PDU session.</w:t>
      </w:r>
    </w:p>
    <w:p w:rsidR="008811B6" w:rsidRDefault="008811B6" w:rsidP="008811B6">
      <w:pPr>
        <w:pStyle w:val="B10"/>
      </w:pPr>
      <w:r>
        <w:t>1a.ch-c. The CHF acknowledges by sending Charging Data Response [Update] message to the SMF.</w:t>
      </w:r>
    </w:p>
    <w:bookmarkEnd w:id="1354"/>
    <w:p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w:t>
      </w:r>
      <w:proofErr w:type="spellStart"/>
      <w:r w:rsidRPr="00512B36">
        <w:t>Nsmf_PDUSession_Update</w:t>
      </w:r>
      <w:proofErr w:type="spellEnd"/>
      <w:r w:rsidRPr="00512B36">
        <w:t xml:space="preserve"> Request message to SMF, including</w:t>
      </w:r>
      <w:r>
        <w:t xml:space="preserve"> User Location Information, QoS information with indication of QoS flow released and I-SMF information</w:t>
      </w:r>
      <w:r w:rsidRPr="00512B36">
        <w:t xml:space="preserve">. SMF accept with </w:t>
      </w:r>
      <w:proofErr w:type="spellStart"/>
      <w:r w:rsidRPr="00512B36">
        <w:t>Nsmf_PDUSession_Update_Response</w:t>
      </w:r>
      <w:proofErr w:type="spellEnd"/>
      <w:r w:rsidRPr="00512B36">
        <w:t xml:space="preserve"> message to I-SMF. </w:t>
      </w:r>
      <w:r>
        <w:t xml:space="preserve"> </w:t>
      </w:r>
    </w:p>
    <w:p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rsidR="008811B6" w:rsidRDefault="008811B6" w:rsidP="008811B6">
      <w:pPr>
        <w:pStyle w:val="B10"/>
      </w:pPr>
      <w:r>
        <w:t>1b~1e.ch-b. The CHF updates CDR for this PDU session.</w:t>
      </w:r>
    </w:p>
    <w:p w:rsidR="008811B6" w:rsidRDefault="008811B6" w:rsidP="008811B6">
      <w:pPr>
        <w:pStyle w:val="B10"/>
      </w:pPr>
      <w:r>
        <w:lastRenderedPageBreak/>
        <w:t>1b~1e.ch-c. The CHF acknowledges by sending Charging Data Response [Update] message to the SMF.</w:t>
      </w:r>
    </w:p>
    <w:p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w:t>
      </w:r>
      <w:proofErr w:type="spellStart"/>
      <w:r w:rsidRPr="00140E21">
        <w:t>Nsmf_PDUSession_Update</w:t>
      </w:r>
      <w:proofErr w:type="spellEnd"/>
      <w:r w:rsidRPr="00140E21">
        <w:t xml:space="preserve"> Request </w:t>
      </w:r>
      <w:r>
        <w:t>message to I-SMF.</w:t>
      </w:r>
    </w:p>
    <w:p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rsidR="008811B6" w:rsidRPr="00140E21" w:rsidRDefault="008811B6" w:rsidP="008811B6">
      <w:pPr>
        <w:pStyle w:val="B10"/>
      </w:pPr>
      <w:r>
        <w:t xml:space="preserve">15. </w:t>
      </w:r>
      <w:r>
        <w:rPr>
          <w:lang w:eastAsia="zh-CN"/>
        </w:rPr>
        <w:t xml:space="preserve"> </w:t>
      </w:r>
      <w:r>
        <w:t>I</w:t>
      </w:r>
      <w:r w:rsidRPr="00140E21">
        <w:t xml:space="preserve">-SMF </w:t>
      </w:r>
      <w:r w:rsidRPr="00675434">
        <w:t xml:space="preserve">invokes a </w:t>
      </w:r>
      <w:proofErr w:type="spellStart"/>
      <w:r w:rsidRPr="00675434">
        <w:t>Nsmf_PDUSession_Update</w:t>
      </w:r>
      <w:proofErr w:type="spellEnd"/>
      <w:r w:rsidRPr="00675434">
        <w:t xml:space="preserve"> Re</w:t>
      </w:r>
      <w:r>
        <w:t>sponse</w:t>
      </w:r>
      <w:r w:rsidRPr="00675434">
        <w:t xml:space="preserve"> message to SMF,</w:t>
      </w:r>
      <w:r>
        <w:t xml:space="preserve"> including User Location Information, QoS flow information and I-SMF information</w:t>
      </w:r>
      <w:r w:rsidRPr="00140E21">
        <w:t>.</w:t>
      </w:r>
    </w:p>
    <w:p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rsidR="008811B6" w:rsidRDefault="008811B6" w:rsidP="008811B6">
      <w:pPr>
        <w:pStyle w:val="B10"/>
      </w:pPr>
      <w:r>
        <w:t>15.ch-b. The CHF updates CDR for this PDU session.</w:t>
      </w:r>
    </w:p>
    <w:p w:rsidR="008811B6" w:rsidRDefault="008811B6" w:rsidP="008811B6">
      <w:pPr>
        <w:pStyle w:val="B10"/>
      </w:pPr>
      <w:r>
        <w:t>15.ch-c. The CHF acknowledges by sending Charging Data Response [Update] message to the SMF.</w:t>
      </w:r>
    </w:p>
    <w:p w:rsidR="00785EB0" w:rsidRPr="00CB2621" w:rsidRDefault="00785EB0" w:rsidP="00785EB0">
      <w:pPr>
        <w:pStyle w:val="Heading5"/>
        <w:rPr>
          <w:lang w:eastAsia="zh-CN"/>
        </w:rPr>
      </w:pPr>
      <w:bookmarkStart w:id="1355" w:name="_Toc27579507"/>
      <w:bookmarkStart w:id="1356" w:name="_Toc36045450"/>
      <w:bookmarkStart w:id="1357" w:name="_Toc36049330"/>
      <w:bookmarkStart w:id="1358" w:name="_Toc36112549"/>
      <w:bookmarkStart w:id="1359" w:name="_Toc44664294"/>
      <w:bookmarkStart w:id="1360" w:name="_Toc44928751"/>
      <w:bookmarkStart w:id="1361" w:name="_Toc44928941"/>
      <w:bookmarkStart w:id="1362" w:name="_Toc51859648"/>
      <w:bookmarkStart w:id="1363" w:name="_Toc58598803"/>
      <w:bookmarkStart w:id="1364" w:name="_Toc155873507"/>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355"/>
      <w:bookmarkEnd w:id="1356"/>
      <w:bookmarkEnd w:id="1357"/>
      <w:bookmarkEnd w:id="1358"/>
      <w:bookmarkEnd w:id="1359"/>
      <w:bookmarkEnd w:id="1360"/>
      <w:bookmarkEnd w:id="1361"/>
      <w:bookmarkEnd w:id="1362"/>
      <w:bookmarkEnd w:id="1363"/>
      <w:bookmarkEnd w:id="1364"/>
    </w:p>
    <w:p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rsidR="00785EB0" w:rsidRDefault="00785EB0" w:rsidP="00F457E9">
      <w:pPr>
        <w:pStyle w:val="TH"/>
      </w:pPr>
      <w:r>
        <w:object w:dxaOrig="12400" w:dyaOrig="5771">
          <v:shape id="_x0000_i1078" type="#_x0000_t75" style="width:480.6pt;height:223.5pt" o:ole="">
            <v:imagedata r:id="rId113" o:title=""/>
          </v:shape>
          <o:OLEObject Type="Embed" ProgID="Visio.Drawing.11" ShapeID="_x0000_i1078" DrawAspect="Content" ObjectID="_1773559730" r:id="rId114"/>
        </w:object>
      </w:r>
    </w:p>
    <w:p w:rsidR="00785EB0" w:rsidRPr="0018145A" w:rsidRDefault="00785EB0" w:rsidP="00F457E9">
      <w:pPr>
        <w:pStyle w:val="TF"/>
        <w:rPr>
          <w:lang w:eastAsia="zh-CN"/>
        </w:rPr>
      </w:pPr>
      <w:r w:rsidRPr="0018145A">
        <w:t>Figure 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rsidR="00785EB0" w:rsidRPr="0018145A" w:rsidRDefault="00785EB0" w:rsidP="00785EB0">
      <w:pPr>
        <w:ind w:left="568" w:hanging="284"/>
      </w:pPr>
      <w:r w:rsidRPr="0018145A">
        <w:t xml:space="preserve">PDU Session served by both I-SMF and SMF has been established, with the ongoing Charging session. </w:t>
      </w:r>
    </w:p>
    <w:p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w:t>
      </w:r>
      <w:proofErr w:type="spellStart"/>
      <w:r w:rsidRPr="009D3624">
        <w:rPr>
          <w:lang w:eastAsia="ko-KR"/>
        </w:rPr>
        <w:t>Nsmf_PDUSession_Update</w:t>
      </w:r>
      <w:proofErr w:type="spellEnd"/>
      <w:r w:rsidRPr="009D3624">
        <w:rPr>
          <w:lang w:eastAsia="ko-KR"/>
        </w:rPr>
        <w:t xml:space="preserve"> Response message sent from SMF to the inserted I-SMF</w:t>
      </w:r>
      <w:r w:rsidRPr="0018145A">
        <w:t xml:space="preserve">. </w:t>
      </w:r>
    </w:p>
    <w:p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rsidR="00785EB0" w:rsidRPr="0018145A" w:rsidRDefault="00785EB0" w:rsidP="00F457E9">
      <w:pPr>
        <w:pStyle w:val="B10"/>
      </w:pPr>
      <w:r>
        <w:t>14</w:t>
      </w:r>
      <w:r w:rsidRPr="0018145A">
        <w:t xml:space="preserve">.ch-b. The CHF </w:t>
      </w:r>
      <w:r>
        <w:t>close</w:t>
      </w:r>
      <w:r w:rsidRPr="0018145A">
        <w:t xml:space="preserve"> CDR for this PDU session.</w:t>
      </w:r>
    </w:p>
    <w:p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rsidR="002D3908" w:rsidRPr="00E83CB4" w:rsidRDefault="002D3908" w:rsidP="00F457E9">
      <w:pPr>
        <w:pStyle w:val="Heading5"/>
        <w:rPr>
          <w:lang w:eastAsia="zh-CN"/>
        </w:rPr>
      </w:pPr>
      <w:bookmarkStart w:id="1365" w:name="_Toc27579508"/>
      <w:bookmarkStart w:id="1366" w:name="_Toc36045451"/>
      <w:bookmarkStart w:id="1367" w:name="_Toc36049331"/>
      <w:bookmarkStart w:id="1368" w:name="_Toc36112550"/>
      <w:bookmarkStart w:id="1369" w:name="_Toc44664295"/>
      <w:bookmarkStart w:id="1370" w:name="_Toc44928752"/>
      <w:bookmarkStart w:id="1371" w:name="_Toc44928942"/>
      <w:bookmarkStart w:id="1372" w:name="_Toc51859649"/>
      <w:bookmarkStart w:id="1373" w:name="_Toc58598804"/>
      <w:bookmarkStart w:id="1374" w:name="_Toc155873508"/>
      <w:r w:rsidRPr="00E83CB4">
        <w:lastRenderedPageBreak/>
        <w:t>5.2.2.</w:t>
      </w:r>
      <w:r>
        <w:t>14</w:t>
      </w:r>
      <w:r w:rsidRPr="00E83CB4">
        <w:t>.</w:t>
      </w:r>
      <w:r>
        <w:t>5</w:t>
      </w:r>
      <w:r w:rsidRPr="00E83CB4">
        <w:tab/>
      </w:r>
      <w:r>
        <w:t>PDU Session procedures with I-SMF insertion/change/removal</w:t>
      </w:r>
      <w:bookmarkEnd w:id="1365"/>
      <w:bookmarkEnd w:id="1366"/>
      <w:bookmarkEnd w:id="1367"/>
      <w:bookmarkEnd w:id="1368"/>
      <w:bookmarkEnd w:id="1369"/>
      <w:bookmarkEnd w:id="1370"/>
      <w:bookmarkEnd w:id="1371"/>
      <w:bookmarkEnd w:id="1372"/>
      <w:bookmarkEnd w:id="1373"/>
      <w:bookmarkEnd w:id="1374"/>
    </w:p>
    <w:p w:rsidR="002D3908" w:rsidRDefault="002D3908" w:rsidP="002D3908">
      <w:bookmarkStart w:id="1375" w:name="_Hlk25278421"/>
      <w:r>
        <w:t xml:space="preserve">PDU Session procedures with I-SMF insertion/change/removal, including below three figures described procedures covering Service Request, N2 based handover and </w:t>
      </w:r>
      <w:proofErr w:type="spellStart"/>
      <w:r>
        <w:t>Xn</w:t>
      </w:r>
      <w:proofErr w:type="spellEnd"/>
      <w:r>
        <w:t xml:space="preserve"> based handover. </w:t>
      </w:r>
    </w:p>
    <w:p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375"/>
    <w:p w:rsidR="002D3908" w:rsidRPr="00140E21" w:rsidRDefault="002D3908" w:rsidP="002D3908">
      <w:pPr>
        <w:pStyle w:val="B10"/>
      </w:pPr>
      <w:r w:rsidRPr="00140E21">
        <w:t>-</w:t>
      </w:r>
      <w:r w:rsidRPr="00140E21">
        <w:tab/>
        <w:t>the UE moves from SMF service area to new I-SMF service area, a new I-SMF is inserted (i.e. I-SMF insertion); or</w:t>
      </w:r>
    </w:p>
    <w:p w:rsidR="002D3908" w:rsidRPr="00140E21" w:rsidRDefault="002D3908" w:rsidP="002D3908">
      <w:pPr>
        <w:pStyle w:val="B10"/>
      </w:pPr>
      <w:r w:rsidRPr="00140E21">
        <w:t>-</w:t>
      </w:r>
      <w:r w:rsidRPr="00140E21">
        <w:tab/>
        <w:t>the UE moves from old I-SMF service area to new I-SMF service area, the I-SMF is changed (i.e. I-SMF change); or</w:t>
      </w:r>
    </w:p>
    <w:p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rsidR="002D3908" w:rsidRPr="00E83CB4" w:rsidRDefault="002D3908" w:rsidP="00F457E9">
      <w:pPr>
        <w:pStyle w:val="TF"/>
        <w:rPr>
          <w:lang w:eastAsia="zh-CN"/>
        </w:rPr>
      </w:pPr>
      <w:r>
        <w:object w:dxaOrig="24750" w:dyaOrig="11640">
          <v:shape id="_x0000_i1079" type="#_x0000_t75" style="width:485.3pt;height:226.75pt" o:ole="">
            <v:imagedata r:id="rId115" o:title=""/>
          </v:shape>
          <o:OLEObject Type="Embed" ProgID="Visio.Drawing.11" ShapeID="_x0000_i1079" DrawAspect="Content" ObjectID="_1773559731" r:id="rId116"/>
        </w:object>
      </w:r>
      <w:r w:rsidRPr="00E83CB4">
        <w:t>Figure 5.2.2.</w:t>
      </w:r>
      <w:r>
        <w:t>14</w:t>
      </w:r>
      <w:r w:rsidRPr="00E83CB4">
        <w:t>.</w:t>
      </w:r>
      <w:r>
        <w:t>5</w:t>
      </w:r>
      <w:r w:rsidRPr="00E83CB4">
        <w:t xml:space="preserve">-1: </w:t>
      </w:r>
      <w:bookmarkStart w:id="1376" w:name="_Hlk25280196"/>
      <w:r>
        <w:t xml:space="preserve">PDU Session charging message flows </w:t>
      </w:r>
      <w:bookmarkStart w:id="1377" w:name="_Hlk25309382"/>
      <w:r>
        <w:t xml:space="preserve">for </w:t>
      </w:r>
      <w:r w:rsidRPr="008C5C54">
        <w:rPr>
          <w:lang w:eastAsia="ko-KR"/>
        </w:rPr>
        <w:t>UE Triggered Service Request procedure with I-SMF insertion/change/removal</w:t>
      </w:r>
      <w:bookmarkEnd w:id="1376"/>
    </w:p>
    <w:bookmarkEnd w:id="1377"/>
    <w:p w:rsidR="002D3908" w:rsidRDefault="002D3908" w:rsidP="002D3908">
      <w:pPr>
        <w:ind w:left="568" w:hanging="284"/>
      </w:pPr>
      <w:r w:rsidRPr="00E83CB4">
        <w:t xml:space="preserve">PDU Session served by both I-SMF and SMF has been established, with the ongoing Charging session. </w:t>
      </w:r>
    </w:p>
    <w:p w:rsidR="002D3908" w:rsidRPr="00E83CB4" w:rsidRDefault="002D3908" w:rsidP="002D3908">
      <w:pPr>
        <w:ind w:left="568" w:hanging="284"/>
      </w:pPr>
      <w:r>
        <w:t>PDU Session message flows for UE Triggered Service Request procedure, with I-SMF insertion/change/removal triggers charging message flows as below:</w:t>
      </w:r>
    </w:p>
    <w:p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proofErr w:type="spellStart"/>
      <w:r w:rsidRPr="008C5C54">
        <w:rPr>
          <w:lang w:eastAsia="ko-KR"/>
        </w:rPr>
        <w:t>Nsmf_PDUSession_Create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proofErr w:type="spellStart"/>
      <w:r w:rsidRPr="008C5C54">
        <w:rPr>
          <w:lang w:eastAsia="ko-KR"/>
        </w:rPr>
        <w:t>Nsmf_PDUSession_Update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rsidR="002D3908" w:rsidRPr="00E83CB4" w:rsidRDefault="002D3908" w:rsidP="00F457E9">
      <w:pPr>
        <w:pStyle w:val="B10"/>
      </w:pPr>
      <w:bookmarkStart w:id="1378" w:name="_Hlk25772050"/>
      <w:r w:rsidRPr="00BC623B">
        <w:t>-</w:t>
      </w:r>
      <w:r w:rsidRPr="00BC623B">
        <w:tab/>
      </w:r>
      <w:bookmarkEnd w:id="1378"/>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proofErr w:type="spellStart"/>
      <w:r w:rsidRPr="0024537F">
        <w:t>Nsmf_PDUSession_Update</w:t>
      </w:r>
      <w:proofErr w:type="spellEnd"/>
      <w:r w:rsidRPr="0024537F">
        <w:t xml:space="preserv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rsidR="002D3908" w:rsidRDefault="002D3908" w:rsidP="00F457E9">
      <w:pPr>
        <w:pStyle w:val="B10"/>
      </w:pPr>
      <w:r w:rsidRPr="00804FFC">
        <w:t>-</w:t>
      </w:r>
      <w:r w:rsidRPr="00804FFC">
        <w:tab/>
      </w:r>
      <w:r w:rsidRPr="00813D2C">
        <w:t xml:space="preserve">I-SMF </w:t>
      </w:r>
      <w:r>
        <w:t>r</w:t>
      </w:r>
      <w:r w:rsidRPr="00813D2C">
        <w:t xml:space="preserve">emoval message flows, upon UE moves from I-SMF service area back to SMF service area, finally SMF send </w:t>
      </w:r>
      <w:proofErr w:type="spellStart"/>
      <w:r w:rsidRPr="00813D2C">
        <w:t>Nsmf_PDUSession_CreateSMContext</w:t>
      </w:r>
      <w:proofErr w:type="spellEnd"/>
      <w:r w:rsidRPr="00813D2C">
        <w:t xml:space="preserve"> Response message to AMF (Detail message flows refer to TS</w:t>
      </w:r>
      <w:r>
        <w:t xml:space="preserve"> </w:t>
      </w:r>
      <w:r w:rsidRPr="00813D2C">
        <w:t xml:space="preserve">23.502,4.23.4.3-1 step 10 to 16), or SMF send </w:t>
      </w:r>
      <w:proofErr w:type="spellStart"/>
      <w:r w:rsidRPr="00813D2C">
        <w:t>Nsmf_PDUSession_UpdateSMContext</w:t>
      </w:r>
      <w:proofErr w:type="spellEnd"/>
      <w:r w:rsidRPr="00813D2C">
        <w:t xml:space="preserve"> Response message to AMF (Detail message flows refer to TS</w:t>
      </w:r>
      <w:r>
        <w:t xml:space="preserve"> </w:t>
      </w:r>
      <w:r w:rsidRPr="00813D2C">
        <w:t>23.502</w:t>
      </w:r>
      <w:r w:rsidR="000758A3">
        <w:t xml:space="preserve"> [201]</w:t>
      </w:r>
      <w:r w:rsidRPr="00813D2C">
        <w:t xml:space="preserve">, 4.23.4.3-1 step 22 to 25) </w:t>
      </w:r>
    </w:p>
    <w:p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rsidR="002D3908" w:rsidRPr="00E83CB4" w:rsidRDefault="002D3908" w:rsidP="002D3908">
      <w:pPr>
        <w:ind w:left="568" w:hanging="284"/>
      </w:pPr>
      <w:r>
        <w:lastRenderedPageBreak/>
        <w:t>x</w:t>
      </w:r>
      <w:r w:rsidRPr="00E83CB4">
        <w:t>.ch-b. The CHF updates CDR for this PDU session.</w:t>
      </w:r>
    </w:p>
    <w:p w:rsidR="002D3908" w:rsidRDefault="002D3908" w:rsidP="002D3908">
      <w:pPr>
        <w:ind w:left="568" w:hanging="284"/>
      </w:pPr>
      <w:r>
        <w:t>x</w:t>
      </w:r>
      <w:r w:rsidRPr="00E83CB4">
        <w:t>.ch-c. The CHF acknowledges by sending Charging Data Response</w:t>
      </w:r>
      <w:r>
        <w:t xml:space="preserve"> </w:t>
      </w:r>
      <w:r w:rsidRPr="00E83CB4">
        <w:t>[Update] message to the SMF.</w:t>
      </w:r>
    </w:p>
    <w:p w:rsidR="002D3908" w:rsidRDefault="002D3908" w:rsidP="00F457E9">
      <w:pPr>
        <w:pStyle w:val="NO"/>
      </w:pPr>
      <w:r w:rsidRPr="000604FC">
        <w:t>NOTE</w:t>
      </w:r>
      <w:r w:rsidR="001B16FD">
        <w:t xml:space="preserve"> </w:t>
      </w:r>
      <w:r w:rsidRPr="000604FC">
        <w:t>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rsidR="000758A3" w:rsidRDefault="002D3908" w:rsidP="00F457E9">
      <w:pPr>
        <w:pStyle w:val="TH"/>
      </w:pPr>
      <w:r>
        <w:object w:dxaOrig="28811" w:dyaOrig="11151">
          <v:shape id="_x0000_i1080" type="#_x0000_t75" style="width:530.2pt;height:205.25pt" o:ole="">
            <v:imagedata r:id="rId117" o:title=""/>
          </v:shape>
          <o:OLEObject Type="Embed" ProgID="Visio.Drawing.11" ShapeID="_x0000_i1080" DrawAspect="Content" ObjectID="_1773559732" r:id="rId118"/>
        </w:object>
      </w:r>
    </w:p>
    <w:p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rsidR="002D3908" w:rsidRPr="00E83CB4" w:rsidRDefault="002D3908" w:rsidP="002D3908">
      <w:pPr>
        <w:ind w:left="568" w:hanging="284"/>
      </w:pPr>
      <w:r>
        <w:t>PDU Session message flows for Inter NG-RAN node N2 based handover procedure, with I-SMF insertion/change/removal triggers charging message flows as below:</w:t>
      </w:r>
    </w:p>
    <w:p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rsidR="002D3908" w:rsidRPr="00E83CB4" w:rsidRDefault="002D3908" w:rsidP="002D3908">
      <w:pPr>
        <w:ind w:left="568" w:hanging="284"/>
      </w:pPr>
      <w:r>
        <w:t>x</w:t>
      </w:r>
      <w:r w:rsidRPr="00E83CB4">
        <w:t>.ch-b. The CHF updates CDR for this PDU session.</w:t>
      </w:r>
    </w:p>
    <w:p w:rsidR="002D3908" w:rsidRDefault="002D3908" w:rsidP="002D3908">
      <w:pPr>
        <w:ind w:left="568" w:hanging="284"/>
      </w:pPr>
      <w:r>
        <w:t>x</w:t>
      </w:r>
      <w:r w:rsidRPr="00E83CB4">
        <w:t>.ch-c. The CHF acknowledges by sending Charging Data Response</w:t>
      </w:r>
      <w:r>
        <w:t xml:space="preserve"> </w:t>
      </w:r>
      <w:r w:rsidRPr="00E83CB4">
        <w:t>[Update] message to the SMF.</w:t>
      </w:r>
    </w:p>
    <w:p w:rsidR="002D3908" w:rsidRDefault="002D3908" w:rsidP="00F457E9">
      <w:pPr>
        <w:pStyle w:val="NO"/>
      </w:pPr>
      <w:r w:rsidRPr="00CF0946">
        <w:t>NOTE </w:t>
      </w:r>
      <w:r>
        <w:t>2</w:t>
      </w:r>
      <w:r w:rsidRPr="00CF0946">
        <w:t>:</w:t>
      </w:r>
      <w:r w:rsidRPr="00CF0946">
        <w:tab/>
      </w:r>
      <w:r>
        <w:t xml:space="preserve">x </w:t>
      </w:r>
      <w:bookmarkStart w:id="1379" w:name="_Hlk25314337"/>
      <w:r>
        <w:t>in figure 5.2.2.14.5-2</w:t>
      </w:r>
      <w:bookmarkEnd w:id="1379"/>
      <w:r>
        <w:t xml:space="preserve">, refer to the last step number in the detail message flows. For I-SMF insertion or I-SMF change, x refers to </w:t>
      </w:r>
      <w:r w:rsidR="00594384" w:rsidRPr="00594384">
        <w:t>6</w:t>
      </w:r>
      <w:r>
        <w:t xml:space="preserve">. For I-SMF removal, x refers to 14.     </w:t>
      </w:r>
    </w:p>
    <w:p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proofErr w:type="spellStart"/>
      <w:r>
        <w:t>Xn</w:t>
      </w:r>
      <w:proofErr w:type="spellEnd"/>
      <w:r>
        <w:t xml:space="preserve"> based handover, with I-SMF insertion, change, removal.</w:t>
      </w:r>
    </w:p>
    <w:p w:rsidR="002D3908" w:rsidRDefault="002D3908" w:rsidP="00F457E9">
      <w:pPr>
        <w:pStyle w:val="TH"/>
      </w:pPr>
      <w:r>
        <w:object w:dxaOrig="13931" w:dyaOrig="8991">
          <v:shape id="_x0000_i1081" type="#_x0000_t75" style="width:460.5pt;height:297.35pt" o:ole="">
            <v:imagedata r:id="rId119" o:title=""/>
          </v:shape>
          <o:OLEObject Type="Embed" ProgID="Visio.Drawing.11" ShapeID="_x0000_i1081" DrawAspect="Content" ObjectID="_1773559733" r:id="rId120"/>
        </w:object>
      </w:r>
    </w:p>
    <w:p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proofErr w:type="spellStart"/>
      <w:r>
        <w:t>Xn</w:t>
      </w:r>
      <w:proofErr w:type="spellEnd"/>
      <w:r w:rsidRPr="00140E21">
        <w:t xml:space="preserve"> based handover, execution phase, with I-</w:t>
      </w:r>
      <w:proofErr w:type="spellStart"/>
      <w:r w:rsidRPr="00140E21">
        <w:t>SMFinsertion</w:t>
      </w:r>
      <w:proofErr w:type="spellEnd"/>
      <w:r w:rsidRPr="00140E21">
        <w:t>/change/removal</w:t>
      </w:r>
    </w:p>
    <w:p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rsidR="002D3908" w:rsidRPr="00E83CB4" w:rsidRDefault="002D3908" w:rsidP="002D3908">
      <w:pPr>
        <w:ind w:left="568" w:hanging="284"/>
      </w:pPr>
      <w:r>
        <w:t xml:space="preserve">PDU Session message flows for </w:t>
      </w:r>
      <w:proofErr w:type="spellStart"/>
      <w:r>
        <w:t>X</w:t>
      </w:r>
      <w:r w:rsidR="00594384" w:rsidRPr="00594384">
        <w:t>n</w:t>
      </w:r>
      <w:proofErr w:type="spellEnd"/>
      <w:r>
        <w:t xml:space="preserve"> based handover procedure, with I-SMF insertion/change/removal triggers charging message flows as below:</w:t>
      </w:r>
    </w:p>
    <w:p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rsidR="002D3908" w:rsidRPr="00E83CB4" w:rsidRDefault="002D3908" w:rsidP="00F457E9">
      <w:pPr>
        <w:pStyle w:val="B10"/>
      </w:pPr>
      <w:r w:rsidRPr="00804FFC">
        <w:t>-</w:t>
      </w:r>
      <w:r w:rsidRPr="00804FFC">
        <w:tab/>
      </w:r>
      <w:r w:rsidRPr="0024537F">
        <w:t xml:space="preserve">I-SMF Change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rsidR="002D3908" w:rsidRDefault="002D3908" w:rsidP="00F457E9">
      <w:pPr>
        <w:pStyle w:val="B10"/>
      </w:pPr>
      <w:r w:rsidRPr="00804FFC">
        <w:t>-</w:t>
      </w:r>
      <w:r w:rsidRPr="00804FFC">
        <w:tab/>
      </w:r>
      <w:r w:rsidRPr="00813D2C">
        <w:t xml:space="preserve">I-SMF Removal message flows, </w:t>
      </w:r>
      <w:r>
        <w:t xml:space="preserve">for </w:t>
      </w:r>
      <w:proofErr w:type="spellStart"/>
      <w:r>
        <w:t>Xn</w:t>
      </w:r>
      <w:proofErr w:type="spellEnd"/>
      <w:r>
        <w:t xml:space="preserve"> based handover, refer to TS 23.502</w:t>
      </w:r>
      <w:r w:rsidR="009102D5">
        <w:t xml:space="preserve"> [201]</w:t>
      </w:r>
      <w:r>
        <w:t xml:space="preserve">, 4.23.11.4-1 step 1 to 8. </w:t>
      </w:r>
    </w:p>
    <w:p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rsidR="002D3908" w:rsidRPr="00E83CB4" w:rsidRDefault="002D3908" w:rsidP="002D3908">
      <w:pPr>
        <w:ind w:left="568" w:hanging="284"/>
      </w:pPr>
      <w:r>
        <w:t>x</w:t>
      </w:r>
      <w:r w:rsidRPr="00E83CB4">
        <w:t>.ch-b. The CHF updates CDR for this PDU session.</w:t>
      </w:r>
    </w:p>
    <w:p w:rsidR="002D3908" w:rsidRDefault="002D3908" w:rsidP="002D3908">
      <w:pPr>
        <w:ind w:left="568" w:hanging="284"/>
      </w:pPr>
      <w:r>
        <w:t>x</w:t>
      </w:r>
      <w:r w:rsidRPr="00E83CB4">
        <w:t>.ch-c. The CHF acknowledges by sending Charging Data Response</w:t>
      </w:r>
      <w:r>
        <w:t xml:space="preserve"> </w:t>
      </w:r>
      <w:r w:rsidRPr="00E83CB4">
        <w:t>[Update] message to the SMF.</w:t>
      </w:r>
    </w:p>
    <w:p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rsidR="00827AF6" w:rsidRPr="00E83CB4" w:rsidRDefault="00827AF6" w:rsidP="00827AF6">
      <w:pPr>
        <w:pStyle w:val="Heading5"/>
        <w:rPr>
          <w:lang w:eastAsia="zh-CN"/>
        </w:rPr>
      </w:pPr>
      <w:bookmarkStart w:id="1380" w:name="_Toc36045452"/>
      <w:bookmarkStart w:id="1381" w:name="_Toc36049332"/>
      <w:bookmarkStart w:id="1382" w:name="_Toc36112551"/>
      <w:bookmarkStart w:id="1383" w:name="_Toc44664296"/>
      <w:bookmarkStart w:id="1384" w:name="_Toc44928753"/>
      <w:bookmarkStart w:id="1385" w:name="_Toc44928943"/>
      <w:bookmarkStart w:id="1386" w:name="_Toc51859650"/>
      <w:bookmarkStart w:id="1387" w:name="_Toc58598805"/>
      <w:bookmarkStart w:id="1388" w:name="_Toc155873509"/>
      <w:r w:rsidRPr="00E83CB4">
        <w:t>5.2.2.</w:t>
      </w:r>
      <w:r>
        <w:t>14</w:t>
      </w:r>
      <w:r w:rsidRPr="00E83CB4">
        <w:t>.</w:t>
      </w:r>
      <w:r w:rsidRPr="00BB32B8">
        <w:t>6</w:t>
      </w:r>
      <w:r w:rsidRPr="00E83CB4">
        <w:tab/>
      </w:r>
      <w:r w:rsidRPr="005419D9">
        <w:t>5GS to EPS handover using N26 interface with I-SMF</w:t>
      </w:r>
      <w:r>
        <w:t xml:space="preserve"> removal</w:t>
      </w:r>
      <w:bookmarkEnd w:id="1380"/>
      <w:bookmarkEnd w:id="1381"/>
      <w:bookmarkEnd w:id="1382"/>
      <w:bookmarkEnd w:id="1383"/>
      <w:bookmarkEnd w:id="1384"/>
      <w:bookmarkEnd w:id="1385"/>
      <w:bookmarkEnd w:id="1386"/>
      <w:bookmarkEnd w:id="1387"/>
      <w:bookmarkEnd w:id="1388"/>
    </w:p>
    <w:p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rsidR="00827AF6" w:rsidRDefault="00827AF6" w:rsidP="00BB32B8">
      <w:pPr>
        <w:pStyle w:val="B10"/>
        <w:rPr>
          <w:lang w:val="en-US"/>
        </w:rPr>
      </w:pPr>
      <w:r>
        <w:rPr>
          <w:lang w:val="en-US"/>
        </w:rPr>
        <w:t xml:space="preserve">x.ch-b. </w:t>
      </w:r>
      <w:r w:rsidRPr="00550468">
        <w:t>The CHF updates CDR for this PDU session</w:t>
      </w:r>
      <w:r>
        <w:rPr>
          <w:lang w:val="en-US"/>
        </w:rPr>
        <w:t>.</w:t>
      </w:r>
    </w:p>
    <w:p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rsidR="00D136C3" w:rsidRPr="001B51C1" w:rsidRDefault="00D136C3" w:rsidP="00D136C3">
      <w:pPr>
        <w:pStyle w:val="Heading5"/>
        <w:rPr>
          <w:lang w:eastAsia="zh-CN"/>
        </w:rPr>
      </w:pPr>
      <w:bookmarkStart w:id="1389" w:name="_Toc36045453"/>
      <w:bookmarkStart w:id="1390" w:name="_Toc36049333"/>
      <w:bookmarkStart w:id="1391" w:name="_Toc36112552"/>
      <w:bookmarkStart w:id="1392" w:name="_Toc44664297"/>
      <w:bookmarkStart w:id="1393" w:name="_Toc44928754"/>
      <w:bookmarkStart w:id="1394" w:name="_Toc44928944"/>
      <w:bookmarkStart w:id="1395" w:name="_Toc51859651"/>
      <w:bookmarkStart w:id="1396" w:name="_Toc58598806"/>
      <w:bookmarkStart w:id="1397" w:name="_Toc155873510"/>
      <w:r w:rsidRPr="001B51C1">
        <w:t>5.2.2.14.</w:t>
      </w:r>
      <w:r w:rsidRPr="00BB32B8">
        <w:t>7</w:t>
      </w:r>
      <w:r w:rsidRPr="001B51C1">
        <w:tab/>
        <w:t>EPS to 5GS handover using N26 interface with I-SMF insertion</w:t>
      </w:r>
      <w:bookmarkEnd w:id="1389"/>
      <w:bookmarkEnd w:id="1390"/>
      <w:bookmarkEnd w:id="1391"/>
      <w:bookmarkEnd w:id="1392"/>
      <w:bookmarkEnd w:id="1393"/>
      <w:bookmarkEnd w:id="1394"/>
      <w:bookmarkEnd w:id="1395"/>
      <w:bookmarkEnd w:id="1396"/>
      <w:bookmarkEnd w:id="1397"/>
    </w:p>
    <w:p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rsidR="00D136C3" w:rsidRDefault="00D136C3" w:rsidP="00BB32B8">
      <w:pPr>
        <w:pStyle w:val="B10"/>
        <w:rPr>
          <w:lang w:val="en-US"/>
        </w:rPr>
      </w:pPr>
      <w:r>
        <w:rPr>
          <w:lang w:val="en-US"/>
        </w:rPr>
        <w:t xml:space="preserve">x.ch-b. </w:t>
      </w:r>
      <w:r w:rsidRPr="00550468">
        <w:t>The CHF updates CDR for this PDU session</w:t>
      </w:r>
      <w:r>
        <w:rPr>
          <w:lang w:val="en-US"/>
        </w:rPr>
        <w:t>.</w:t>
      </w:r>
    </w:p>
    <w:p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rsidR="008B6613" w:rsidRPr="004F4BFE" w:rsidRDefault="008B6613" w:rsidP="008B6613">
      <w:pPr>
        <w:pStyle w:val="Heading5"/>
        <w:rPr>
          <w:lang w:val="en-US"/>
        </w:rPr>
      </w:pPr>
      <w:bookmarkStart w:id="1398" w:name="_Toc36045454"/>
      <w:bookmarkStart w:id="1399" w:name="_Toc36049334"/>
      <w:bookmarkStart w:id="1400" w:name="_Toc36112553"/>
      <w:bookmarkStart w:id="1401" w:name="_Toc44664298"/>
      <w:bookmarkStart w:id="1402" w:name="_Toc44928755"/>
      <w:bookmarkStart w:id="1403" w:name="_Toc44928945"/>
      <w:bookmarkStart w:id="1404" w:name="_Toc51859652"/>
      <w:bookmarkStart w:id="1405" w:name="_Toc58598807"/>
      <w:bookmarkStart w:id="1406" w:name="_Toc155873511"/>
      <w:r w:rsidRPr="004F4BFE">
        <w:rPr>
          <w:lang w:val="en-US"/>
        </w:rPr>
        <w:t>5.2.2.14.</w:t>
      </w:r>
      <w:r>
        <w:rPr>
          <w:lang w:val="en-US"/>
        </w:rPr>
        <w:t>8</w:t>
      </w:r>
      <w:r w:rsidRPr="004F4BFE">
        <w:rPr>
          <w:lang w:val="en-US"/>
        </w:rPr>
        <w:tab/>
        <w:t>Addition/removal/change of PSA and UL CL or BP controlled by I-SMF</w:t>
      </w:r>
      <w:bookmarkEnd w:id="1398"/>
      <w:bookmarkEnd w:id="1399"/>
      <w:bookmarkEnd w:id="1400"/>
      <w:bookmarkEnd w:id="1401"/>
      <w:bookmarkEnd w:id="1402"/>
      <w:bookmarkEnd w:id="1403"/>
      <w:bookmarkEnd w:id="1404"/>
      <w:bookmarkEnd w:id="1405"/>
      <w:bookmarkEnd w:id="1406"/>
    </w:p>
    <w:p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rsidR="008B6613" w:rsidRDefault="008B6613" w:rsidP="008B6613">
      <w:pPr>
        <w:pStyle w:val="TH"/>
      </w:pPr>
      <w:r w:rsidRPr="00CE6086">
        <w:object w:dxaOrig="23151" w:dyaOrig="12941">
          <v:shape id="_x0000_i1082" type="#_x0000_t75" style="width:483.9pt;height:269.75pt" o:ole="">
            <v:imagedata r:id="rId121" o:title=""/>
          </v:shape>
          <o:OLEObject Type="Embed" ProgID="Visio.Drawing.15" ShapeID="_x0000_i1082" DrawAspect="Content" ObjectID="_1773559734" r:id="rId122"/>
        </w:object>
      </w:r>
    </w:p>
    <w:p w:rsidR="008B6613" w:rsidRPr="00CA3295" w:rsidRDefault="008B6613" w:rsidP="00BB32B8">
      <w:pPr>
        <w:pStyle w:val="TH"/>
        <w:rPr>
          <w:lang w:eastAsia="ja-JP"/>
        </w:rPr>
      </w:pPr>
      <w:r w:rsidRPr="00CA3295">
        <w:rPr>
          <w:lang w:eastAsia="ja-JP"/>
        </w:rPr>
        <w:t xml:space="preserve">Figure </w:t>
      </w:r>
      <w:bookmarkStart w:id="1407" w:name="_Hlk33796755"/>
      <w:r w:rsidRPr="00CA3295">
        <w:rPr>
          <w:lang w:eastAsia="ja-JP"/>
        </w:rPr>
        <w:t>5.2.2.</w:t>
      </w:r>
      <w:r>
        <w:rPr>
          <w:lang w:eastAsia="ja-JP"/>
        </w:rPr>
        <w:t>14.</w:t>
      </w:r>
      <w:r w:rsidRPr="00BB32B8">
        <w:rPr>
          <w:lang w:eastAsia="ja-JP"/>
        </w:rPr>
        <w:t>8</w:t>
      </w:r>
      <w:r>
        <w:rPr>
          <w:lang w:eastAsia="ja-JP"/>
        </w:rPr>
        <w:t>-1</w:t>
      </w:r>
      <w:bookmarkEnd w:id="1407"/>
      <w:r w:rsidRPr="00CA3295">
        <w:rPr>
          <w:lang w:eastAsia="ja-JP"/>
        </w:rPr>
        <w:t>: Addition</w:t>
      </w:r>
      <w:r>
        <w:rPr>
          <w:lang w:eastAsia="ja-JP"/>
        </w:rPr>
        <w:t>/removal/change</w:t>
      </w:r>
      <w:r w:rsidRPr="00CA3295">
        <w:rPr>
          <w:lang w:eastAsia="ja-JP"/>
        </w:rPr>
        <w:t xml:space="preserve"> of PSA and UL CL or BP controlled by I-SMF</w:t>
      </w:r>
    </w:p>
    <w:p w:rsidR="008B6613" w:rsidRDefault="008B6613" w:rsidP="008B6613">
      <w:r w:rsidRPr="00E83CB4">
        <w:t xml:space="preserve">PDU Session served by both I-SMF and SMF has been established, with the ongoing Charging session. </w:t>
      </w:r>
    </w:p>
    <w:p w:rsidR="008B6613" w:rsidRPr="00E83CB4" w:rsidRDefault="008B6613" w:rsidP="008B6613">
      <w:r>
        <w:t>PDU Session message flows with addition/removal/change of I-SMF controlled addition/removal/change of PSA and UL CL/BP with charging message flows as below:</w:t>
      </w:r>
    </w:p>
    <w:p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rsidR="008B6613" w:rsidRDefault="008B6613" w:rsidP="008B6613">
      <w:pPr>
        <w:pStyle w:val="B10"/>
      </w:pPr>
      <w:r>
        <w:rPr>
          <w:rFonts w:hint="eastAsia"/>
          <w:lang w:eastAsia="zh-CN" w:bidi="ar-IQ"/>
        </w:rPr>
        <w:t>x</w:t>
      </w:r>
      <w:r>
        <w:rPr>
          <w:lang w:eastAsia="zh-CN" w:bidi="ar-IQ"/>
        </w:rPr>
        <w:t xml:space="preserve">.ch-b </w:t>
      </w:r>
      <w:bookmarkStart w:id="1408" w:name="_Hlk33749858"/>
      <w:r w:rsidRPr="00BB6205">
        <w:t>The CHF updates the CDR for th</w:t>
      </w:r>
      <w:r>
        <w:t>is</w:t>
      </w:r>
      <w:r w:rsidRPr="00BB6205">
        <w:t xml:space="preserve"> </w:t>
      </w:r>
      <w:r>
        <w:t>PDU Session.</w:t>
      </w:r>
    </w:p>
    <w:bookmarkEnd w:id="1408"/>
    <w:p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rsidR="008B6613" w:rsidRDefault="008B6613" w:rsidP="008B6613">
      <w:pPr>
        <w:pStyle w:val="B10"/>
      </w:pPr>
      <w:r>
        <w:rPr>
          <w:lang w:eastAsia="zh-CN" w:bidi="ar-IQ"/>
        </w:rPr>
        <w:t xml:space="preserve">10.ch-b </w:t>
      </w:r>
      <w:r w:rsidRPr="00E503EC">
        <w:t>The CHF updates the CDR for this PDU Session.</w:t>
      </w:r>
    </w:p>
    <w:p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rsidR="008B6613" w:rsidRPr="002635B2" w:rsidRDefault="008B6613" w:rsidP="008B6613">
      <w:pPr>
        <w:pStyle w:val="NO"/>
      </w:pPr>
      <w:bookmarkStart w:id="1409" w:name="_Hlk33790195"/>
      <w:r w:rsidRPr="002635B2">
        <w:lastRenderedPageBreak/>
        <w:t>NOTE 2:</w:t>
      </w:r>
      <w:r w:rsidRPr="002635B2">
        <w:tab/>
      </w:r>
      <w:bookmarkEnd w:id="1409"/>
      <w:r w:rsidRPr="002635B2">
        <w:t>steps 10.ch-a to 10.ch-c are only applied in Change of PDU Session Anchor (PSA0 to PSA2) procedure.</w:t>
      </w:r>
    </w:p>
    <w:p w:rsidR="00452DC7" w:rsidRPr="00424394" w:rsidRDefault="00452DC7" w:rsidP="00452DC7">
      <w:pPr>
        <w:pStyle w:val="Heading5"/>
        <w:rPr>
          <w:rFonts w:eastAsia="SimSun"/>
        </w:rPr>
      </w:pPr>
      <w:r>
        <w:fldChar w:fldCharType="begin"/>
      </w:r>
      <w:r>
        <w:fldChar w:fldCharType="end"/>
      </w:r>
      <w:bookmarkStart w:id="1410" w:name="_Toc36112554"/>
      <w:bookmarkStart w:id="1411" w:name="_Toc44664299"/>
      <w:bookmarkStart w:id="1412" w:name="_Toc44928756"/>
      <w:bookmarkStart w:id="1413" w:name="_Toc44928946"/>
      <w:bookmarkStart w:id="1414" w:name="_Toc51859653"/>
      <w:bookmarkStart w:id="1415" w:name="_Toc58598808"/>
      <w:bookmarkStart w:id="1416" w:name="_Toc155873512"/>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410"/>
      <w:bookmarkEnd w:id="1411"/>
      <w:bookmarkEnd w:id="1412"/>
      <w:bookmarkEnd w:id="1413"/>
      <w:bookmarkEnd w:id="1414"/>
      <w:bookmarkEnd w:id="1415"/>
      <w:r w:rsidR="00594384">
        <w:rPr>
          <w:rFonts w:eastAsia="SimSun"/>
        </w:rPr>
        <w:t>Void</w:t>
      </w:r>
      <w:bookmarkEnd w:id="1416"/>
    </w:p>
    <w:p w:rsidR="00452DC7" w:rsidRPr="00424394" w:rsidRDefault="00452DC7" w:rsidP="00452DC7">
      <w:pPr>
        <w:pStyle w:val="Heading5"/>
        <w:rPr>
          <w:rFonts w:eastAsia="SimSun"/>
        </w:rPr>
      </w:pPr>
      <w:bookmarkStart w:id="1417" w:name="_Toc36112555"/>
      <w:bookmarkStart w:id="1418" w:name="_Toc44664300"/>
      <w:bookmarkStart w:id="1419" w:name="_Toc44928757"/>
      <w:bookmarkStart w:id="1420" w:name="_Toc44928947"/>
      <w:bookmarkStart w:id="1421" w:name="_Toc51859654"/>
      <w:bookmarkStart w:id="1422" w:name="_Toc58598809"/>
      <w:bookmarkStart w:id="1423" w:name="_Toc155873513"/>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417"/>
      <w:bookmarkEnd w:id="1418"/>
      <w:bookmarkEnd w:id="1419"/>
      <w:bookmarkEnd w:id="1420"/>
      <w:bookmarkEnd w:id="1421"/>
      <w:bookmarkEnd w:id="1422"/>
      <w:r w:rsidR="00594384">
        <w:rPr>
          <w:rFonts w:eastAsia="SimSun"/>
        </w:rPr>
        <w:t>Void</w:t>
      </w:r>
      <w:bookmarkEnd w:id="1423"/>
      <w:r w:rsidRPr="00424394">
        <w:rPr>
          <w:rFonts w:eastAsia="SimSun"/>
        </w:rPr>
        <w:t xml:space="preserve"> </w:t>
      </w:r>
    </w:p>
    <w:p w:rsidR="003E0A81" w:rsidRDefault="003E0A81" w:rsidP="003E0A81">
      <w:pPr>
        <w:pStyle w:val="Heading4"/>
        <w:rPr>
          <w:rFonts w:eastAsia="SimSun"/>
        </w:rPr>
      </w:pPr>
      <w:bookmarkStart w:id="1424" w:name="_Toc44664301"/>
      <w:bookmarkStart w:id="1425" w:name="_Toc44928758"/>
      <w:bookmarkStart w:id="1426" w:name="_Hlk36044741"/>
      <w:bookmarkStart w:id="1427" w:name="_Toc36045455"/>
      <w:bookmarkStart w:id="1428" w:name="_Toc36049335"/>
      <w:bookmarkStart w:id="1429" w:name="_Toc36112556"/>
      <w:bookmarkStart w:id="1430" w:name="_Toc44928948"/>
      <w:bookmarkStart w:id="1431" w:name="_Toc51859655"/>
      <w:bookmarkStart w:id="1432" w:name="_Toc58598810"/>
      <w:bookmarkStart w:id="1433" w:name="_Toc155873514"/>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424"/>
      <w:bookmarkEnd w:id="1425"/>
      <w:bookmarkEnd w:id="1426"/>
      <w:bookmarkEnd w:id="1427"/>
      <w:bookmarkEnd w:id="1428"/>
      <w:bookmarkEnd w:id="1429"/>
      <w:bookmarkEnd w:id="1430"/>
      <w:bookmarkEnd w:id="1431"/>
      <w:bookmarkEnd w:id="1432"/>
      <w:bookmarkEnd w:id="1433"/>
    </w:p>
    <w:p w:rsidR="003E0A81" w:rsidRDefault="003E0A81" w:rsidP="003E0A81">
      <w:pPr>
        <w:pStyle w:val="Heading5"/>
        <w:rPr>
          <w:lang w:eastAsia="zh-CN"/>
        </w:rPr>
      </w:pPr>
      <w:bookmarkStart w:id="1434" w:name="_Toc36045456"/>
      <w:bookmarkStart w:id="1435" w:name="_Toc36049336"/>
      <w:bookmarkStart w:id="1436" w:name="_Toc36112557"/>
      <w:bookmarkStart w:id="1437" w:name="_Toc44664302"/>
      <w:bookmarkStart w:id="1438" w:name="_Toc44928759"/>
      <w:bookmarkStart w:id="1439" w:name="_Toc44928949"/>
      <w:bookmarkStart w:id="1440" w:name="_Toc51859656"/>
      <w:bookmarkStart w:id="1441" w:name="_Toc58598811"/>
      <w:bookmarkStart w:id="1442" w:name="_Toc155873515"/>
      <w:r>
        <w:t>5.2.2.</w:t>
      </w:r>
      <w:r w:rsidRPr="00BB32B8">
        <w:t>15</w:t>
      </w:r>
      <w:r>
        <w:t>.1</w:t>
      </w:r>
      <w:r w:rsidRPr="00424394">
        <w:tab/>
      </w:r>
      <w:r w:rsidRPr="00424394">
        <w:rPr>
          <w:lang w:eastAsia="zh-CN"/>
        </w:rPr>
        <w:t>General</w:t>
      </w:r>
      <w:bookmarkEnd w:id="1434"/>
      <w:bookmarkEnd w:id="1435"/>
      <w:bookmarkEnd w:id="1436"/>
      <w:bookmarkEnd w:id="1437"/>
      <w:bookmarkEnd w:id="1438"/>
      <w:bookmarkEnd w:id="1439"/>
      <w:bookmarkEnd w:id="1440"/>
      <w:bookmarkEnd w:id="1441"/>
      <w:bookmarkEnd w:id="1442"/>
    </w:p>
    <w:p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rsidR="003E0A81" w:rsidRPr="00936F38" w:rsidRDefault="003E0A81" w:rsidP="003E0A81">
      <w:pPr>
        <w:pStyle w:val="Heading5"/>
        <w:rPr>
          <w:lang w:val="fr-FR" w:eastAsia="zh-CN"/>
        </w:rPr>
      </w:pPr>
      <w:bookmarkStart w:id="1443" w:name="_Toc36045457"/>
      <w:bookmarkStart w:id="1444" w:name="_Toc36049337"/>
      <w:bookmarkStart w:id="1445" w:name="_Toc36112558"/>
      <w:bookmarkStart w:id="1446" w:name="_Toc44664303"/>
      <w:bookmarkStart w:id="1447" w:name="_Toc44928760"/>
      <w:bookmarkStart w:id="1448" w:name="_Toc44928950"/>
      <w:bookmarkStart w:id="1449" w:name="_Toc51859657"/>
      <w:bookmarkStart w:id="1450" w:name="_Toc58598812"/>
      <w:bookmarkStart w:id="1451" w:name="_Toc155873516"/>
      <w:r w:rsidRPr="00936F38">
        <w:rPr>
          <w:lang w:val="fr-FR"/>
        </w:rPr>
        <w:t>5.2.2.</w:t>
      </w:r>
      <w:r>
        <w:rPr>
          <w:lang w:val="fr-FR"/>
        </w:rPr>
        <w:t>15</w:t>
      </w:r>
      <w:r w:rsidRPr="00936F38">
        <w:rPr>
          <w:lang w:val="fr-FR"/>
        </w:rPr>
        <w:t>.2</w:t>
      </w:r>
      <w:r w:rsidRPr="00936F38">
        <w:rPr>
          <w:lang w:val="fr-FR"/>
        </w:rPr>
        <w:tab/>
      </w:r>
      <w:bookmarkStart w:id="1452" w:name="_Hlk31276232"/>
      <w:r>
        <w:rPr>
          <w:lang w:val="fr-FR"/>
        </w:rPr>
        <w:t xml:space="preserve">UE </w:t>
      </w:r>
      <w:proofErr w:type="spellStart"/>
      <w:r>
        <w:rPr>
          <w:lang w:val="fr-FR"/>
        </w:rPr>
        <w:t>requested</w:t>
      </w:r>
      <w:proofErr w:type="spellEnd"/>
      <w:r>
        <w:rPr>
          <w:lang w:val="fr-FR"/>
        </w:rPr>
        <w:t xml:space="preserve"> MA </w:t>
      </w:r>
      <w:r w:rsidRPr="00936F38">
        <w:rPr>
          <w:lang w:val="fr-FR"/>
        </w:rPr>
        <w:t>PDU session establishment</w:t>
      </w:r>
      <w:bookmarkEnd w:id="1443"/>
      <w:bookmarkEnd w:id="1444"/>
      <w:bookmarkEnd w:id="1445"/>
      <w:bookmarkEnd w:id="1446"/>
      <w:bookmarkEnd w:id="1447"/>
      <w:bookmarkEnd w:id="1448"/>
      <w:bookmarkEnd w:id="1449"/>
      <w:bookmarkEnd w:id="1450"/>
      <w:bookmarkEnd w:id="1451"/>
      <w:bookmarkEnd w:id="1452"/>
    </w:p>
    <w:p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rsidR="003E0A81" w:rsidRDefault="003E0A81" w:rsidP="003E0A81">
      <w:pPr>
        <w:pStyle w:val="TH"/>
      </w:pPr>
      <w:r>
        <w:object w:dxaOrig="10680" w:dyaOrig="12466">
          <v:shape id="_x0000_i1083" type="#_x0000_t75" style="width:480.6pt;height:567.1pt" o:ole="">
            <v:imagedata r:id="rId123" o:title=""/>
          </v:shape>
          <o:OLEObject Type="Embed" ProgID="Visio.Drawing.15" ShapeID="_x0000_i1083" DrawAspect="Content" ObjectID="_1773559735" r:id="rId124"/>
        </w:object>
      </w:r>
    </w:p>
    <w:p w:rsidR="003E0A81" w:rsidRPr="00936F38" w:rsidRDefault="003E0A81" w:rsidP="003E0A81">
      <w:pPr>
        <w:pStyle w:val="TF"/>
        <w:rPr>
          <w:lang w:val="fr-FR"/>
        </w:rPr>
      </w:pPr>
      <w:r w:rsidRPr="00936F38">
        <w:rPr>
          <w:lang w:val="fr-FR"/>
        </w:rPr>
        <w:t>Figure 5.2.2.</w:t>
      </w:r>
      <w:r>
        <w:rPr>
          <w:lang w:val="fr-FR"/>
        </w:rPr>
        <w:t>15</w:t>
      </w:r>
      <w:r w:rsidRPr="00936F38">
        <w:rPr>
          <w:lang w:val="fr-FR"/>
        </w:rPr>
        <w:t xml:space="preserve">.2.1: </w:t>
      </w:r>
      <w:r>
        <w:rPr>
          <w:lang w:val="fr-FR"/>
        </w:rPr>
        <w:t xml:space="preserve">UE </w:t>
      </w:r>
      <w:proofErr w:type="spellStart"/>
      <w:r>
        <w:rPr>
          <w:lang w:val="fr-FR"/>
        </w:rPr>
        <w:t>Requested</w:t>
      </w:r>
      <w:proofErr w:type="spellEnd"/>
      <w:r>
        <w:rPr>
          <w:lang w:val="fr-FR"/>
        </w:rPr>
        <w:t xml:space="preserve"> </w:t>
      </w:r>
      <w:r w:rsidRPr="00936F38">
        <w:rPr>
          <w:lang w:val="fr-FR"/>
        </w:rPr>
        <w:t xml:space="preserve">MA PDU session establishment </w:t>
      </w:r>
    </w:p>
    <w:p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rsidR="003E0A81" w:rsidRDefault="003E0A81" w:rsidP="003E0A81">
      <w:pPr>
        <w:pStyle w:val="B10"/>
      </w:pPr>
      <w:r>
        <w:t>16ch-b.</w:t>
      </w:r>
      <w:r>
        <w:tab/>
        <w:t>The CHF updates CDR for this MA PDU session.</w:t>
      </w:r>
    </w:p>
    <w:p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rsidR="003E0A81" w:rsidRPr="00CA45E8" w:rsidRDefault="003E0A81" w:rsidP="003E0A81">
      <w:pPr>
        <w:pStyle w:val="B10"/>
      </w:pPr>
      <w:proofErr w:type="spellStart"/>
      <w:r w:rsidRPr="00CD7136">
        <w:t>Xch</w:t>
      </w:r>
      <w:proofErr w:type="spellEnd"/>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rsidR="003E0A81" w:rsidRPr="00BB32B8" w:rsidRDefault="003E0A81" w:rsidP="003E0A81">
      <w:pPr>
        <w:pStyle w:val="B2"/>
      </w:pPr>
      <w:r w:rsidRPr="00BB32B8">
        <w:t>-</w:t>
      </w:r>
      <w:r w:rsidRPr="00BB32B8">
        <w:tab/>
        <w:t>"start of SDF additional access" over non-3GPP.</w:t>
      </w:r>
    </w:p>
    <w:p w:rsidR="003E0A81" w:rsidRPr="00BB32B8" w:rsidRDefault="003E0A81" w:rsidP="003E0A81">
      <w:pPr>
        <w:pStyle w:val="B2"/>
      </w:pPr>
      <w:r w:rsidRPr="00BB32B8">
        <w:t>-</w:t>
      </w:r>
      <w:r w:rsidRPr="00BB32B8">
        <w:tab/>
        <w:t>"start of service data flow" over non-3GPP or 3GPP.</w:t>
      </w:r>
    </w:p>
    <w:p w:rsidR="003E0A81" w:rsidRPr="00BB32B8" w:rsidRDefault="003E0A81" w:rsidP="003E0A81">
      <w:pPr>
        <w:pStyle w:val="B10"/>
      </w:pPr>
      <w:proofErr w:type="spellStart"/>
      <w:r w:rsidRPr="00BB32B8">
        <w:t>Xch</w:t>
      </w:r>
      <w:proofErr w:type="spellEnd"/>
      <w:r w:rsidRPr="00BB32B8">
        <w:t>-b.</w:t>
      </w:r>
      <w:r w:rsidRPr="00BB32B8">
        <w:tab/>
        <w:t>The CHF updates CDR for this MA PDU session.</w:t>
      </w:r>
    </w:p>
    <w:p w:rsidR="003E0A81" w:rsidRPr="00BB32B8" w:rsidRDefault="003E0A81" w:rsidP="003E0A81">
      <w:pPr>
        <w:pStyle w:val="B10"/>
        <w:rPr>
          <w:lang w:eastAsia="zh-CN"/>
        </w:rPr>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rsidR="003E0A81" w:rsidRPr="00CA45E8" w:rsidRDefault="003E0A81" w:rsidP="003E0A81">
      <w:pPr>
        <w:pStyle w:val="B10"/>
      </w:pPr>
      <w:proofErr w:type="spellStart"/>
      <w:r w:rsidRPr="00CA45E8">
        <w:t>Xch</w:t>
      </w:r>
      <w:proofErr w:type="spellEnd"/>
      <w:r w:rsidRPr="00BB32B8">
        <w:t>-a.</w:t>
      </w:r>
      <w:r w:rsidRPr="00BB32B8">
        <w:tab/>
        <w:t>This step may occur in case following chargeable events need quota from CHF for appropriate rating group, or if required by "immediate reporting" category</w:t>
      </w:r>
      <w:r w:rsidRPr="007254DA">
        <w:t>:</w:t>
      </w:r>
    </w:p>
    <w:p w:rsidR="003E0A81" w:rsidRDefault="003E0A81" w:rsidP="003E0A81">
      <w:pPr>
        <w:pStyle w:val="B2"/>
      </w:pPr>
      <w:r>
        <w:t>-</w:t>
      </w:r>
      <w:r>
        <w:tab/>
      </w:r>
      <w:r w:rsidRPr="00CB1D35">
        <w:t>"start of SDF additional access" over 3GPP</w:t>
      </w:r>
      <w:r>
        <w:t>.</w:t>
      </w:r>
    </w:p>
    <w:p w:rsidR="003E0A81" w:rsidRDefault="003E0A81" w:rsidP="003E0A81">
      <w:pPr>
        <w:pStyle w:val="B2"/>
      </w:pPr>
      <w:r>
        <w:t>-</w:t>
      </w:r>
      <w:r>
        <w:tab/>
        <w:t xml:space="preserve">"start of service data flow" over non-3GPP or </w:t>
      </w:r>
      <w:r w:rsidRPr="00CB1D35">
        <w:t>3GPP</w:t>
      </w:r>
      <w:r>
        <w:t>.</w:t>
      </w:r>
    </w:p>
    <w:p w:rsidR="003E0A81" w:rsidRPr="00936F38" w:rsidRDefault="003E0A81" w:rsidP="003E0A81">
      <w:pPr>
        <w:pStyle w:val="Heading5"/>
        <w:rPr>
          <w:lang w:eastAsia="zh-CN"/>
        </w:rPr>
      </w:pPr>
      <w:bookmarkStart w:id="1453" w:name="_Toc36045458"/>
      <w:bookmarkStart w:id="1454" w:name="_Toc36049338"/>
      <w:bookmarkStart w:id="1455" w:name="_Toc36112559"/>
      <w:bookmarkStart w:id="1456" w:name="_Toc44664304"/>
      <w:bookmarkStart w:id="1457" w:name="_Toc44928761"/>
      <w:bookmarkStart w:id="1458" w:name="_Toc44928951"/>
      <w:bookmarkStart w:id="1459" w:name="_Toc51859658"/>
      <w:bookmarkStart w:id="1460" w:name="_Toc58598813"/>
      <w:bookmarkStart w:id="1461" w:name="_Toc155873517"/>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453"/>
      <w:bookmarkEnd w:id="1454"/>
      <w:bookmarkEnd w:id="1455"/>
      <w:bookmarkEnd w:id="1456"/>
      <w:bookmarkEnd w:id="1457"/>
      <w:bookmarkEnd w:id="1458"/>
      <w:bookmarkEnd w:id="1459"/>
      <w:bookmarkEnd w:id="1460"/>
      <w:bookmarkEnd w:id="1461"/>
    </w:p>
    <w:p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rsidR="0045410B" w:rsidRPr="00B4735F" w:rsidRDefault="0045410B" w:rsidP="0045410B">
      <w:pPr>
        <w:pStyle w:val="Heading5"/>
        <w:rPr>
          <w:lang w:val="en-US" w:eastAsia="zh-CN"/>
        </w:rPr>
      </w:pPr>
      <w:bookmarkStart w:id="1462" w:name="_Hlk37425715"/>
      <w:bookmarkStart w:id="1463" w:name="_Toc44664305"/>
      <w:bookmarkStart w:id="1464" w:name="_Toc44928762"/>
      <w:bookmarkStart w:id="1465" w:name="_Toc44928952"/>
      <w:bookmarkStart w:id="1466" w:name="_Toc51859659"/>
      <w:bookmarkStart w:id="1467" w:name="_Toc58598814"/>
      <w:bookmarkStart w:id="1468" w:name="_Toc155873518"/>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463"/>
      <w:bookmarkEnd w:id="1464"/>
      <w:bookmarkEnd w:id="1465"/>
      <w:bookmarkEnd w:id="1466"/>
      <w:bookmarkEnd w:id="1467"/>
      <w:bookmarkEnd w:id="1468"/>
    </w:p>
    <w:p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rsidR="0045410B" w:rsidRPr="002258D6" w:rsidRDefault="0045410B" w:rsidP="0045410B">
      <w:pPr>
        <w:pStyle w:val="Heading6"/>
        <w:rPr>
          <w:lang w:val="en-US" w:eastAsia="zh-CN"/>
        </w:rPr>
      </w:pPr>
      <w:bookmarkStart w:id="1469" w:name="_Hlk37423732"/>
      <w:bookmarkStart w:id="1470" w:name="_Toc44664306"/>
      <w:bookmarkStart w:id="1471" w:name="_Toc44928763"/>
      <w:bookmarkStart w:id="1472" w:name="_Toc44928953"/>
      <w:bookmarkStart w:id="1473" w:name="_Toc51859660"/>
      <w:bookmarkStart w:id="1474" w:name="_Toc58598815"/>
      <w:bookmarkStart w:id="1475" w:name="_Toc155873519"/>
      <w:bookmarkEnd w:id="1462"/>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470"/>
      <w:bookmarkEnd w:id="1471"/>
      <w:bookmarkEnd w:id="1472"/>
      <w:bookmarkEnd w:id="1473"/>
      <w:bookmarkEnd w:id="1474"/>
      <w:bookmarkEnd w:id="1475"/>
    </w:p>
    <w:bookmarkEnd w:id="1469"/>
    <w:p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rsidR="004A6C23" w:rsidRDefault="004A6C23" w:rsidP="004A6C23">
      <w:pPr>
        <w:pStyle w:val="Heading5"/>
        <w:rPr>
          <w:rFonts w:eastAsia="SimSun"/>
        </w:rPr>
      </w:pPr>
      <w:bookmarkStart w:id="1476" w:name="_Toc44664307"/>
      <w:bookmarkStart w:id="1477" w:name="_Toc44928764"/>
      <w:bookmarkStart w:id="1478" w:name="_Toc44928954"/>
      <w:bookmarkStart w:id="1479" w:name="_Toc51859661"/>
      <w:bookmarkStart w:id="1480" w:name="_Toc58598816"/>
      <w:bookmarkStart w:id="1481" w:name="_Toc155873520"/>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476"/>
      <w:bookmarkEnd w:id="1477"/>
      <w:bookmarkEnd w:id="1478"/>
      <w:bookmarkEnd w:id="1479"/>
      <w:bookmarkEnd w:id="1480"/>
      <w:bookmarkEnd w:id="1481"/>
    </w:p>
    <w:p w:rsidR="004A6C23" w:rsidRPr="00B4735F" w:rsidRDefault="004A6C23" w:rsidP="004A6C23">
      <w:pPr>
        <w:pStyle w:val="Heading6"/>
        <w:rPr>
          <w:lang w:val="en-US" w:eastAsia="zh-CN"/>
        </w:rPr>
      </w:pPr>
      <w:bookmarkStart w:id="1482" w:name="_Toc44664308"/>
      <w:bookmarkStart w:id="1483" w:name="_Toc44928765"/>
      <w:bookmarkStart w:id="1484" w:name="_Toc44928955"/>
      <w:bookmarkStart w:id="1485" w:name="_Toc51859662"/>
      <w:bookmarkStart w:id="1486" w:name="_Toc58598817"/>
      <w:bookmarkStart w:id="1487" w:name="_Toc155873521"/>
      <w:r w:rsidRPr="00401376">
        <w:rPr>
          <w:lang w:val="en-US"/>
        </w:rPr>
        <w:t>5.2.2.15.</w:t>
      </w:r>
      <w:r>
        <w:rPr>
          <w:lang w:val="en-US"/>
        </w:rPr>
        <w:t>5.1</w:t>
      </w:r>
      <w:r w:rsidRPr="00401376">
        <w:rPr>
          <w:lang w:val="en-US"/>
        </w:rPr>
        <w:tab/>
      </w:r>
      <w:r>
        <w:rPr>
          <w:lang w:val="en-US"/>
        </w:rPr>
        <w:t>General</w:t>
      </w:r>
      <w:bookmarkEnd w:id="1482"/>
      <w:bookmarkEnd w:id="1483"/>
      <w:bookmarkEnd w:id="1484"/>
      <w:bookmarkEnd w:id="1485"/>
      <w:bookmarkEnd w:id="1486"/>
      <w:bookmarkEnd w:id="1487"/>
    </w:p>
    <w:p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rsidR="004A6C23" w:rsidRPr="002258D6" w:rsidRDefault="004A6C23" w:rsidP="004A6C23">
      <w:pPr>
        <w:pStyle w:val="Heading6"/>
        <w:rPr>
          <w:lang w:val="en-US" w:eastAsia="zh-CN"/>
        </w:rPr>
      </w:pPr>
      <w:bookmarkStart w:id="1488" w:name="_Toc44664309"/>
      <w:bookmarkStart w:id="1489" w:name="_Toc44928766"/>
      <w:bookmarkStart w:id="1490" w:name="_Toc44928956"/>
      <w:bookmarkStart w:id="1491" w:name="_Toc51859663"/>
      <w:bookmarkStart w:id="1492" w:name="_Toc58598818"/>
      <w:bookmarkStart w:id="1493" w:name="_Toc155873522"/>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488"/>
      <w:bookmarkEnd w:id="1489"/>
      <w:bookmarkEnd w:id="1490"/>
      <w:bookmarkEnd w:id="1491"/>
      <w:bookmarkEnd w:id="1492"/>
      <w:bookmarkEnd w:id="1493"/>
    </w:p>
    <w:p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rsidR="004A6C23" w:rsidRPr="00424394" w:rsidRDefault="004A6C23" w:rsidP="004A6C23">
      <w:pPr>
        <w:rPr>
          <w:rFonts w:eastAsia="SimSun"/>
        </w:rPr>
      </w:pPr>
    </w:p>
    <w:p w:rsidR="004A6C23" w:rsidRDefault="004A6C23" w:rsidP="004A6C23">
      <w:pPr>
        <w:pStyle w:val="TH"/>
      </w:pPr>
      <w:r w:rsidRPr="00B56467">
        <w:object w:dxaOrig="13711" w:dyaOrig="16910">
          <v:shape id="_x0000_i1084" type="#_x0000_t75" style="width:480.6pt;height:591.9pt" o:ole="">
            <v:imagedata r:id="rId125" o:title=""/>
          </v:shape>
          <o:OLEObject Type="Embed" ProgID="Visio.Drawing.11" ShapeID="_x0000_i1084" DrawAspect="Content" ObjectID="_1773559736" r:id="rId126"/>
        </w:object>
      </w:r>
    </w:p>
    <w:p w:rsidR="004A6C23" w:rsidRPr="005A70BA" w:rsidRDefault="004A6C23" w:rsidP="004A6C23">
      <w:pPr>
        <w:pStyle w:val="TF"/>
      </w:pPr>
      <w:r w:rsidRPr="005A70BA">
        <w:t>Figure 5.2.2.</w:t>
      </w:r>
      <w:r>
        <w:rPr>
          <w:lang w:val="en-US"/>
        </w:rPr>
        <w:t>15.5.2.</w:t>
      </w:r>
      <w:r w:rsidRPr="005A70BA">
        <w:t xml:space="preserve">1: </w:t>
      </w:r>
      <w:r w:rsidRPr="00F73382">
        <w:rPr>
          <w:lang w:val="en-US"/>
        </w:rPr>
        <w:t xml:space="preserve">UE requested MA PDU session </w:t>
      </w:r>
      <w:r>
        <w:rPr>
          <w:lang w:val="en-US"/>
        </w:rPr>
        <w:t>- R</w:t>
      </w:r>
      <w:proofErr w:type="spellStart"/>
      <w:r w:rsidRPr="005A70BA">
        <w:t>oaming</w:t>
      </w:r>
      <w:proofErr w:type="spellEnd"/>
      <w:r w:rsidRPr="005A70BA">
        <w:t xml:space="preserve"> Home Routed</w:t>
      </w:r>
      <w:r>
        <w:t xml:space="preserve"> - same VPLMN</w:t>
      </w:r>
    </w:p>
    <w:p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rsidR="004A6C23" w:rsidRDefault="004A6C23" w:rsidP="004A6C23">
      <w:pPr>
        <w:pStyle w:val="B10"/>
      </w:pPr>
      <w:bookmarkStart w:id="1494"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494"/>
    <w:p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rsidR="004A6C23" w:rsidRPr="00424394" w:rsidRDefault="004A6C23" w:rsidP="004A6C23">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t xml:space="preserve"> with "MA PDU session Accepted" indication.</w:t>
      </w:r>
      <w:r w:rsidRPr="00424394">
        <w:t xml:space="preserve"> </w:t>
      </w:r>
    </w:p>
    <w:p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rsidR="004A6C23" w:rsidRPr="00B4735F" w:rsidRDefault="004A6C23" w:rsidP="004A6C23">
      <w:pPr>
        <w:pStyle w:val="B10"/>
      </w:pPr>
      <w:proofErr w:type="spellStart"/>
      <w:r w:rsidRPr="00B4735F">
        <w:t>Xch</w:t>
      </w:r>
      <w:proofErr w:type="spellEnd"/>
      <w:r w:rsidRPr="00B4735F">
        <w:t>-a. The H-SMF sends Charging Data Request [Update]. This step may occur in case "start of service data flow" chargeable event over 3GPP, when required by "immediate reporting" category.</w:t>
      </w:r>
    </w:p>
    <w:p w:rsidR="004A6C23" w:rsidRPr="00B4735F" w:rsidRDefault="004A6C23" w:rsidP="004A6C23">
      <w:pPr>
        <w:pStyle w:val="B10"/>
      </w:pPr>
      <w:proofErr w:type="spellStart"/>
      <w:r w:rsidRPr="00B4735F">
        <w:t>Xch</w:t>
      </w:r>
      <w:proofErr w:type="spellEnd"/>
      <w:r w:rsidRPr="00B4735F">
        <w:t>-b.</w:t>
      </w:r>
      <w:r w:rsidRPr="00B4735F">
        <w:tab/>
        <w:t>The H-CHF updates CDR for this MA PDU session.</w:t>
      </w:r>
    </w:p>
    <w:p w:rsidR="004A6C23" w:rsidRDefault="004A6C23" w:rsidP="004A6C23">
      <w:pPr>
        <w:pStyle w:val="B10"/>
      </w:pPr>
      <w:proofErr w:type="spellStart"/>
      <w:r w:rsidRPr="00B4735F">
        <w:t>Xch</w:t>
      </w:r>
      <w:proofErr w:type="spellEnd"/>
      <w:r w:rsidRPr="00B4735F">
        <w:t>-c.</w:t>
      </w:r>
      <w:r w:rsidRPr="00B4735F">
        <w:tab/>
        <w:t>The H-CHF acknowledges by sending Charging Data Response [Update] to the V-SMF.</w:t>
      </w:r>
    </w:p>
    <w:p w:rsidR="004A6C23" w:rsidRDefault="004A6C23" w:rsidP="004A6C23">
      <w:r w:rsidRPr="00C0765C">
        <w:t xml:space="preserve">After </w:t>
      </w:r>
      <w:r>
        <w:t xml:space="preserve">the user plane resources are established over non-3GPP access in VPLMN, and traffic goes through between VPLMN and HPLMN over non-3GPP access: </w:t>
      </w:r>
    </w:p>
    <w:p w:rsidR="004A6C23" w:rsidRPr="00B71557" w:rsidRDefault="004A6C23" w:rsidP="004A6C23">
      <w:pPr>
        <w:pStyle w:val="B10"/>
      </w:pPr>
      <w:proofErr w:type="spellStart"/>
      <w:r>
        <w:t>Y</w:t>
      </w:r>
      <w:r w:rsidRPr="00B4735F">
        <w:t>ch</w:t>
      </w:r>
      <w:proofErr w:type="spellEnd"/>
      <w:r w:rsidRPr="00B4735F">
        <w:t>-a.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rsidR="004A6C23" w:rsidRPr="00B71557" w:rsidRDefault="004A6C23" w:rsidP="004A6C23">
      <w:pPr>
        <w:pStyle w:val="B10"/>
      </w:pPr>
      <w:proofErr w:type="spellStart"/>
      <w:r>
        <w:t>Y</w:t>
      </w:r>
      <w:r w:rsidRPr="00B71557">
        <w:t>ch</w:t>
      </w:r>
      <w:proofErr w:type="spellEnd"/>
      <w:r w:rsidRPr="00B71557">
        <w:t>-b.</w:t>
      </w:r>
      <w:r w:rsidRPr="00B71557">
        <w:tab/>
        <w:t>The H-CHF updates CDR for this MA PDU session.</w:t>
      </w:r>
    </w:p>
    <w:p w:rsidR="004A6C23" w:rsidRDefault="004A6C23" w:rsidP="004A6C23">
      <w:pPr>
        <w:pStyle w:val="B10"/>
        <w:rPr>
          <w:lang w:eastAsia="zh-CN"/>
        </w:rPr>
      </w:pPr>
      <w:proofErr w:type="spellStart"/>
      <w:r>
        <w:t>Y</w:t>
      </w:r>
      <w:r w:rsidRPr="00B71557">
        <w:t>ch</w:t>
      </w:r>
      <w:proofErr w:type="spellEnd"/>
      <w:r w:rsidRPr="00B71557">
        <w:t>-c.</w:t>
      </w:r>
      <w:r w:rsidRPr="00B71557">
        <w:tab/>
        <w:t xml:space="preserve">The H-CHF acknowledges by sending Charging Data Response </w:t>
      </w:r>
      <w:r w:rsidRPr="00B71557">
        <w:rPr>
          <w:lang w:eastAsia="zh-CN"/>
        </w:rPr>
        <w:t>[Update] to the V-SMF.</w:t>
      </w:r>
    </w:p>
    <w:p w:rsidR="00396DAA" w:rsidRDefault="00396DAA" w:rsidP="00396DAA">
      <w:pPr>
        <w:pStyle w:val="Heading5"/>
      </w:pPr>
      <w:bookmarkStart w:id="1495" w:name="_Toc44664310"/>
      <w:bookmarkStart w:id="1496" w:name="_Toc44928767"/>
      <w:bookmarkStart w:id="1497" w:name="_Toc44928957"/>
      <w:bookmarkStart w:id="1498" w:name="_Toc51859664"/>
      <w:bookmarkStart w:id="1499" w:name="_Toc58598819"/>
      <w:bookmarkStart w:id="1500" w:name="_Toc155873523"/>
      <w:r w:rsidRPr="00B4735F">
        <w:t>5.2.2.15.</w:t>
      </w:r>
      <w:r w:rsidR="009B2FC2">
        <w:t>6</w:t>
      </w:r>
      <w:r w:rsidRPr="00B4735F">
        <w:tab/>
      </w:r>
      <w:r w:rsidRPr="008375BA">
        <w:t xml:space="preserve">EPS </w:t>
      </w:r>
      <w:r>
        <w:t>interworking</w:t>
      </w:r>
      <w:bookmarkEnd w:id="1495"/>
      <w:bookmarkEnd w:id="1496"/>
      <w:bookmarkEnd w:id="1497"/>
      <w:bookmarkEnd w:id="1498"/>
      <w:bookmarkEnd w:id="1499"/>
      <w:bookmarkEnd w:id="1500"/>
    </w:p>
    <w:p w:rsidR="00396DAA" w:rsidRPr="00B45DD2" w:rsidRDefault="00396DAA" w:rsidP="00396DAA">
      <w:pPr>
        <w:pStyle w:val="Heading6"/>
        <w:rPr>
          <w:rFonts w:eastAsia="SimSun"/>
        </w:rPr>
      </w:pPr>
      <w:bookmarkStart w:id="1501" w:name="_Toc44664311"/>
      <w:bookmarkStart w:id="1502" w:name="_Toc44928768"/>
      <w:bookmarkStart w:id="1503" w:name="_Toc44928958"/>
      <w:bookmarkStart w:id="1504" w:name="_Toc51859665"/>
      <w:bookmarkStart w:id="1505" w:name="_Toc58598820"/>
      <w:bookmarkStart w:id="1506" w:name="_Toc155873524"/>
      <w:r w:rsidRPr="002258D6">
        <w:t>5.2.2.15.</w:t>
      </w:r>
      <w:r w:rsidR="009B2FC2">
        <w:t>6</w:t>
      </w:r>
      <w:r>
        <w:t>.1</w:t>
      </w:r>
      <w:r w:rsidRPr="002258D6">
        <w:tab/>
        <w:t>5GS to EPS handover using N26 interface</w:t>
      </w:r>
      <w:bookmarkEnd w:id="1501"/>
      <w:bookmarkEnd w:id="1502"/>
      <w:bookmarkEnd w:id="1503"/>
      <w:bookmarkEnd w:id="1504"/>
      <w:bookmarkEnd w:id="1505"/>
      <w:bookmarkEnd w:id="1506"/>
    </w:p>
    <w:p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rsidR="00396DAA" w:rsidRPr="00275E8D" w:rsidRDefault="00396DAA" w:rsidP="00396DAA">
      <w:pPr>
        <w:pStyle w:val="Heading6"/>
        <w:rPr>
          <w:rFonts w:eastAsia="SimSun"/>
        </w:rPr>
      </w:pPr>
      <w:bookmarkStart w:id="1507" w:name="_Toc44664312"/>
      <w:bookmarkStart w:id="1508" w:name="_Toc44928769"/>
      <w:bookmarkStart w:id="1509" w:name="_Toc44928959"/>
      <w:bookmarkStart w:id="1510" w:name="_Toc51859666"/>
      <w:bookmarkStart w:id="1511" w:name="_Toc58598821"/>
      <w:bookmarkStart w:id="1512" w:name="_Toc155873525"/>
      <w:r w:rsidRPr="002258D6">
        <w:t>5.2.2.15.</w:t>
      </w:r>
      <w:r w:rsidR="009B2FC2">
        <w:t>6</w:t>
      </w:r>
      <w:r>
        <w:t>.2</w:t>
      </w:r>
      <w:r w:rsidRPr="002258D6">
        <w:tab/>
      </w:r>
      <w:r>
        <w:t>5GS to EPS mobility without N26 interface</w:t>
      </w:r>
      <w:bookmarkEnd w:id="1507"/>
      <w:bookmarkEnd w:id="1508"/>
      <w:bookmarkEnd w:id="1509"/>
      <w:bookmarkEnd w:id="1510"/>
      <w:bookmarkEnd w:id="1511"/>
      <w:bookmarkEnd w:id="1512"/>
    </w:p>
    <w:p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rsidR="00396DAA" w:rsidRDefault="00396DAA" w:rsidP="00396DAA">
      <w:pPr>
        <w:pStyle w:val="B10"/>
      </w:pPr>
      <w:r>
        <w:t>10ch-b. The CHF updates CDR for this PDU session.</w:t>
      </w:r>
    </w:p>
    <w:p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rsidR="00E506E3" w:rsidRPr="00936F38" w:rsidRDefault="00E506E3" w:rsidP="00E506E3">
      <w:pPr>
        <w:pStyle w:val="Heading5"/>
        <w:rPr>
          <w:lang w:eastAsia="zh-CN"/>
        </w:rPr>
      </w:pPr>
      <w:bookmarkStart w:id="1513" w:name="_Toc44664313"/>
      <w:bookmarkStart w:id="1514" w:name="_Toc44928770"/>
      <w:bookmarkStart w:id="1515" w:name="_Toc44928960"/>
      <w:bookmarkStart w:id="1516" w:name="_Toc51859667"/>
      <w:bookmarkStart w:id="1517" w:name="_Toc58598822"/>
      <w:bookmarkStart w:id="1518" w:name="_Toc155873526"/>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513"/>
      <w:bookmarkEnd w:id="1514"/>
      <w:bookmarkEnd w:id="1515"/>
      <w:bookmarkEnd w:id="1516"/>
      <w:bookmarkEnd w:id="1517"/>
      <w:bookmarkEnd w:id="1518"/>
    </w:p>
    <w:p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proofErr w:type="spellStart"/>
      <w:r w:rsidRPr="00B4735F">
        <w:rPr>
          <w:lang w:val="en-US"/>
        </w:rPr>
        <w:t>igure</w:t>
      </w:r>
      <w:proofErr w:type="spellEnd"/>
      <w:r w:rsidRPr="00B4735F">
        <w:rPr>
          <w:lang w:val="en-US"/>
        </w:rPr>
        <w:t xml:space="preserve"> 5.2.2.15.2.1 </w:t>
      </w:r>
      <w:r>
        <w:t xml:space="preserve">description </w:t>
      </w:r>
      <w:r w:rsidRPr="00140E21">
        <w:t>with the following differences</w:t>
      </w:r>
      <w:r>
        <w:t xml:space="preserve"> identified in clause 4.12.2 TS 23.316 [203]</w:t>
      </w:r>
      <w:r w:rsidRPr="00140E21">
        <w:t>:</w:t>
      </w:r>
      <w:r>
        <w:t xml:space="preserve"> </w:t>
      </w:r>
    </w:p>
    <w:p w:rsidR="00E506E3" w:rsidRDefault="00E506E3" w:rsidP="00E506E3">
      <w:pPr>
        <w:pStyle w:val="B10"/>
      </w:pPr>
      <w:r w:rsidRPr="00140E21">
        <w:t>-</w:t>
      </w:r>
      <w:r w:rsidRPr="00140E21">
        <w:tab/>
        <w:t xml:space="preserve">The </w:t>
      </w:r>
      <w:r>
        <w:t>UE is replaced by 5G-RG</w:t>
      </w:r>
      <w:r w:rsidRPr="00140E21">
        <w:t>.</w:t>
      </w:r>
    </w:p>
    <w:p w:rsidR="00E506E3" w:rsidRDefault="00E506E3" w:rsidP="00E506E3">
      <w:pPr>
        <w:pStyle w:val="B10"/>
      </w:pPr>
      <w:r>
        <w:t>-</w:t>
      </w:r>
      <w:r>
        <w:tab/>
      </w:r>
      <w:r w:rsidRPr="00B85F9D">
        <w:t>Non-3GPP access(es) is specifically referred to wireline access.</w:t>
      </w:r>
      <w:r>
        <w:t xml:space="preserve"> </w:t>
      </w:r>
    </w:p>
    <w:p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rsidR="007B1789" w:rsidRDefault="007B1789" w:rsidP="007B1789">
      <w:pPr>
        <w:pStyle w:val="Heading5"/>
        <w:rPr>
          <w:lang w:eastAsia="zh-CN"/>
        </w:rPr>
      </w:pPr>
      <w:bookmarkStart w:id="1519" w:name="_Toc44664314"/>
      <w:bookmarkStart w:id="1520" w:name="_Toc44928771"/>
      <w:bookmarkStart w:id="1521" w:name="_Toc44928961"/>
      <w:bookmarkStart w:id="1522" w:name="_Toc51859668"/>
      <w:bookmarkStart w:id="1523" w:name="_Toc58598823"/>
      <w:bookmarkStart w:id="1524" w:name="_Toc155873527"/>
      <w:r w:rsidRPr="00936F38">
        <w:t>5.2.2.</w:t>
      </w:r>
      <w:r>
        <w:t>15</w:t>
      </w:r>
      <w:r w:rsidRPr="00936F38">
        <w:t>.</w:t>
      </w:r>
      <w:r w:rsidR="009B2FC2">
        <w:t>8</w:t>
      </w:r>
      <w:r w:rsidRPr="00936F38">
        <w:tab/>
      </w:r>
      <w:r w:rsidRPr="003B7B43">
        <w:t>Hybrid Access with multi-access connectivity over E-UTRAN/EPC and W-5GAN</w:t>
      </w:r>
      <w:bookmarkEnd w:id="1519"/>
      <w:bookmarkEnd w:id="1520"/>
      <w:bookmarkEnd w:id="1521"/>
      <w:bookmarkEnd w:id="1522"/>
      <w:bookmarkEnd w:id="1523"/>
      <w:bookmarkEnd w:id="1524"/>
    </w:p>
    <w:p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rsidR="007B1789" w:rsidRDefault="007B1789" w:rsidP="007B1789">
      <w:pPr>
        <w:pStyle w:val="TH"/>
        <w:rPr>
          <w:rFonts w:eastAsia="SimSun"/>
        </w:rPr>
      </w:pPr>
      <w:r>
        <w:rPr>
          <w:rFonts w:eastAsia="SimSun"/>
        </w:rPr>
        <w:object w:dxaOrig="11090" w:dyaOrig="11460">
          <v:shape id="_x0000_i1085" type="#_x0000_t75" style="width:493.7pt;height:510.1pt" o:ole="">
            <v:imagedata r:id="rId127" o:title=""/>
          </v:shape>
          <o:OLEObject Type="Embed" ProgID="Visio.Drawing.11" ShapeID="_x0000_i1085" DrawAspect="Content" ObjectID="_1773559737" r:id="rId128"/>
        </w:object>
      </w:r>
    </w:p>
    <w:p w:rsidR="007B1789" w:rsidRPr="00B4735F" w:rsidRDefault="007B1789" w:rsidP="007B1789">
      <w:pPr>
        <w:pStyle w:val="TF"/>
        <w:rPr>
          <w:lang w:val="en-US"/>
        </w:rPr>
      </w:pPr>
      <w:r w:rsidRPr="00B4735F">
        <w:rPr>
          <w:lang w:val="en-US"/>
        </w:rPr>
        <w:t>Figure 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rsidR="007B1789" w:rsidRPr="00140E21" w:rsidRDefault="007B1789" w:rsidP="007B1789">
      <w:pPr>
        <w:pStyle w:val="B10"/>
      </w:pPr>
      <w:bookmarkStart w:id="1525" w:name="_Hlk40273824"/>
      <w:r w:rsidRPr="00140E21">
        <w:t>-</w:t>
      </w:r>
      <w:r w:rsidRPr="00140E21">
        <w:tab/>
        <w:t xml:space="preserve">The </w:t>
      </w:r>
      <w:r>
        <w:t>5G-RG is registered in EPC</w:t>
      </w:r>
      <w:r w:rsidRPr="00140E21">
        <w:t>.</w:t>
      </w:r>
    </w:p>
    <w:p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rsidR="007B1789" w:rsidRDefault="007B1789" w:rsidP="007B1789">
      <w:pPr>
        <w:pStyle w:val="B10"/>
      </w:pPr>
      <w:r>
        <w:t>2. Create session request in EPC to the selected PGW-C+SMF with the indication the PDN Connection is requested to be associated with a MA PDU Session.</w:t>
      </w:r>
    </w:p>
    <w:p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rsidR="007B1789" w:rsidRDefault="007B1789" w:rsidP="007B1789">
      <w:pPr>
        <w:pStyle w:val="B10"/>
      </w:pPr>
      <w:r>
        <w:lastRenderedPageBreak/>
        <w:t>3. Create session response indicating the request for using the PDN Connection for MA-PDU Session is accepted.</w:t>
      </w:r>
    </w:p>
    <w:p w:rsidR="007B1789" w:rsidRDefault="007B1789" w:rsidP="007B1789">
      <w:pPr>
        <w:pStyle w:val="B10"/>
      </w:pPr>
      <w:r>
        <w:t>4-5. User Plane resources establishment for E-UTRAN</w:t>
      </w:r>
    </w:p>
    <w:p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rsidR="007B1789" w:rsidRDefault="007B1789" w:rsidP="007B1789">
      <w:pPr>
        <w:pStyle w:val="B10"/>
      </w:pPr>
      <w:r>
        <w:t>5ch-b.</w:t>
      </w:r>
      <w:r>
        <w:tab/>
        <w:t>The CHF updates CDR for this PDN connection.</w:t>
      </w:r>
    </w:p>
    <w:p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rsidR="007B1789" w:rsidRDefault="007B1789" w:rsidP="007B1789">
      <w:pPr>
        <w:pStyle w:val="B10"/>
      </w:pPr>
      <w:r>
        <w:t>6. PDN connection establishment continuation</w:t>
      </w:r>
    </w:p>
    <w:p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rsidR="007B1789" w:rsidRPr="00BB32B8" w:rsidRDefault="007B1789" w:rsidP="007B1789">
      <w:pPr>
        <w:pStyle w:val="B10"/>
      </w:pPr>
      <w:proofErr w:type="spellStart"/>
      <w:r w:rsidRPr="00BB32B8">
        <w:t>Xch</w:t>
      </w:r>
      <w:proofErr w:type="spellEnd"/>
      <w:r w:rsidRPr="00BB32B8">
        <w:t>-b.</w:t>
      </w:r>
      <w:r w:rsidRPr="00BB32B8">
        <w:tab/>
        <w:t>The CHF updates CDR for this MA PDU session.</w:t>
      </w:r>
    </w:p>
    <w:p w:rsidR="007B1789" w:rsidRDefault="007B1789" w:rsidP="007B1789">
      <w:pPr>
        <w:pStyle w:val="B2"/>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rsidR="007B1789" w:rsidRPr="0051773D" w:rsidRDefault="007B1789" w:rsidP="007B1789">
      <w:r w:rsidRPr="0051773D">
        <w:t>After the user plane is established:</w:t>
      </w:r>
    </w:p>
    <w:p w:rsidR="007B1789" w:rsidRPr="00BB32B8" w:rsidRDefault="007B1789" w:rsidP="007B1789">
      <w:pPr>
        <w:pStyle w:val="B10"/>
      </w:pPr>
      <w:proofErr w:type="spellStart"/>
      <w:r>
        <w:t>Y</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rsidR="007B1789" w:rsidRPr="00BB32B8" w:rsidRDefault="007B1789" w:rsidP="007B1789">
      <w:pPr>
        <w:pStyle w:val="B10"/>
      </w:pPr>
      <w:proofErr w:type="spellStart"/>
      <w:r>
        <w:t>Y</w:t>
      </w:r>
      <w:r w:rsidRPr="00BB32B8">
        <w:t>ch</w:t>
      </w:r>
      <w:proofErr w:type="spellEnd"/>
      <w:r w:rsidRPr="00BB32B8">
        <w:t>-b.</w:t>
      </w:r>
      <w:r w:rsidRPr="00BB32B8">
        <w:tab/>
        <w:t>The CHF updates CDR for this MA PDU session.</w:t>
      </w:r>
    </w:p>
    <w:p w:rsidR="007B1789" w:rsidRPr="00BB32B8" w:rsidRDefault="007B1789" w:rsidP="007B1789">
      <w:pPr>
        <w:pStyle w:val="B10"/>
        <w:rPr>
          <w:lang w:eastAsia="zh-CN"/>
        </w:rPr>
      </w:pPr>
      <w:proofErr w:type="spellStart"/>
      <w:r>
        <w:t>Y</w:t>
      </w:r>
      <w:r w:rsidRPr="00BB32B8">
        <w:t>ch</w:t>
      </w:r>
      <w:proofErr w:type="spellEnd"/>
      <w:r w:rsidRPr="00BB32B8">
        <w:t>-c.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rsidR="007B1789" w:rsidRDefault="007B1789" w:rsidP="007B1789">
      <w:pPr>
        <w:rPr>
          <w:lang w:eastAsia="zh-CN"/>
        </w:rPr>
      </w:pPr>
      <w:r>
        <w:t xml:space="preserve">When the user plane is established with E-UTRAN over EPC:   </w:t>
      </w:r>
    </w:p>
    <w:p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rsidR="007B1789" w:rsidRDefault="007B1789" w:rsidP="007B1789">
      <w:pPr>
        <w:rPr>
          <w:lang w:eastAsia="zh-CN"/>
        </w:rPr>
      </w:pPr>
      <w:r>
        <w:t xml:space="preserve">After the user plane is established with E-UTRAN over EPC: </w:t>
      </w:r>
    </w:p>
    <w:p w:rsidR="007B1789" w:rsidRPr="00CA45E8" w:rsidRDefault="007B1789" w:rsidP="007B1789">
      <w:pPr>
        <w:pStyle w:val="B10"/>
      </w:pPr>
      <w:proofErr w:type="spellStart"/>
      <w:r>
        <w:t>Y</w:t>
      </w:r>
      <w:r w:rsidRPr="00CA45E8">
        <w:t>ch</w:t>
      </w:r>
      <w:proofErr w:type="spellEnd"/>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525"/>
    <w:p w:rsidR="009C511D" w:rsidRPr="00E506E3" w:rsidRDefault="009C511D" w:rsidP="009C511D">
      <w:pPr>
        <w:pStyle w:val="B10"/>
      </w:pPr>
    </w:p>
    <w:p w:rsidR="0029789B" w:rsidRDefault="0029789B" w:rsidP="0029789B">
      <w:pPr>
        <w:pStyle w:val="Heading4"/>
        <w:rPr>
          <w:rFonts w:eastAsia="SimSun"/>
          <w:lang w:eastAsia="zh-CN"/>
        </w:rPr>
      </w:pPr>
      <w:bookmarkStart w:id="1526" w:name="_Toc36045462"/>
      <w:bookmarkStart w:id="1527" w:name="_Toc36049341"/>
      <w:bookmarkStart w:id="1528" w:name="_Toc36112560"/>
      <w:bookmarkStart w:id="1529" w:name="_Toc44664315"/>
      <w:bookmarkStart w:id="1530" w:name="_Toc44928772"/>
      <w:bookmarkStart w:id="1531" w:name="_Toc44928962"/>
      <w:bookmarkStart w:id="1532" w:name="_Toc51859669"/>
      <w:bookmarkStart w:id="1533" w:name="_Toc58598824"/>
      <w:bookmarkStart w:id="1534" w:name="_Toc155873528"/>
      <w:r>
        <w:t>5.2.2.</w:t>
      </w:r>
      <w:r>
        <w:rPr>
          <w:lang w:val="en-US" w:eastAsia="zh-CN"/>
        </w:rPr>
        <w:t>1</w:t>
      </w:r>
      <w:r w:rsidR="00B95E02">
        <w:rPr>
          <w:lang w:val="en-US" w:eastAsia="zh-CN"/>
        </w:rPr>
        <w:t>6</w:t>
      </w:r>
      <w:r>
        <w:tab/>
        <w:t xml:space="preserve">PDU session charging – </w:t>
      </w:r>
      <w:r>
        <w:rPr>
          <w:lang w:eastAsia="zh-CN"/>
        </w:rPr>
        <w:t>wireline access</w:t>
      </w:r>
      <w:bookmarkEnd w:id="1526"/>
      <w:bookmarkEnd w:id="1527"/>
      <w:bookmarkEnd w:id="1528"/>
      <w:bookmarkEnd w:id="1529"/>
      <w:bookmarkEnd w:id="1530"/>
      <w:bookmarkEnd w:id="1531"/>
      <w:bookmarkEnd w:id="1532"/>
      <w:bookmarkEnd w:id="1533"/>
      <w:bookmarkEnd w:id="1534"/>
    </w:p>
    <w:p w:rsidR="0029789B" w:rsidRDefault="0029789B" w:rsidP="0029789B">
      <w:pPr>
        <w:pStyle w:val="Heading5"/>
        <w:rPr>
          <w:lang w:val="en-US"/>
        </w:rPr>
      </w:pPr>
      <w:bookmarkStart w:id="1535" w:name="_Toc36045463"/>
      <w:bookmarkStart w:id="1536" w:name="_Toc36049342"/>
      <w:bookmarkStart w:id="1537" w:name="_Toc36112561"/>
      <w:bookmarkStart w:id="1538" w:name="_Toc44664316"/>
      <w:bookmarkStart w:id="1539" w:name="_Toc44928773"/>
      <w:bookmarkStart w:id="1540" w:name="_Toc44928963"/>
      <w:bookmarkStart w:id="1541" w:name="_Toc51859670"/>
      <w:bookmarkStart w:id="1542" w:name="_Toc58598825"/>
      <w:bookmarkStart w:id="1543" w:name="_Toc155873529"/>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535"/>
      <w:bookmarkEnd w:id="1536"/>
      <w:bookmarkEnd w:id="1537"/>
      <w:bookmarkEnd w:id="1538"/>
      <w:bookmarkEnd w:id="1539"/>
      <w:bookmarkEnd w:id="1540"/>
      <w:bookmarkEnd w:id="1541"/>
      <w:bookmarkEnd w:id="1542"/>
      <w:bookmarkEnd w:id="1543"/>
    </w:p>
    <w:p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rsidR="0029789B" w:rsidRDefault="0029789B" w:rsidP="0029789B">
      <w:pPr>
        <w:pStyle w:val="B10"/>
      </w:pPr>
      <w:r>
        <w:t>-</w:t>
      </w:r>
      <w:r>
        <w:tab/>
        <w:t xml:space="preserve">5G-RG connected via </w:t>
      </w:r>
      <w:r>
        <w:rPr>
          <w:lang w:eastAsia="zh-CN"/>
        </w:rPr>
        <w:t xml:space="preserve">NR-RAN and </w:t>
      </w:r>
      <w:r>
        <w:t>W-5GAN;</w:t>
      </w:r>
    </w:p>
    <w:p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rsidR="00067F6B" w:rsidRDefault="00067F6B" w:rsidP="001B16FD">
      <w:pPr>
        <w:pStyle w:val="NO"/>
        <w:rPr>
          <w:lang w:eastAsia="zh-CN"/>
        </w:rPr>
      </w:pPr>
      <w:r w:rsidRPr="000C1214">
        <w:rPr>
          <w:rFonts w:eastAsia="SimSun"/>
          <w:lang w:bidi="ar-IQ"/>
        </w:rPr>
        <w:lastRenderedPageBreak/>
        <w:t>NOTE:</w:t>
      </w:r>
      <w:r w:rsidRPr="000C1214">
        <w:rPr>
          <w:rFonts w:eastAsia="SimSun"/>
          <w:lang w:bidi="ar-IQ"/>
        </w:rPr>
        <w:tab/>
      </w:r>
      <w:r w:rsidRPr="000C1214">
        <w:rPr>
          <w:rFonts w:eastAsia="SimSun" w:hint="eastAsia"/>
          <w:lang w:bidi="ar-IQ"/>
        </w:rPr>
        <w:t>T</w:t>
      </w:r>
      <w:r w:rsidRPr="000C1214">
        <w:rPr>
          <w:rFonts w:eastAsia="SimSun"/>
          <w:lang w:bidi="ar-IQ"/>
        </w:rPr>
        <w:t>he charging procedures related to UE behind the 5G-RG and FN-RG are covered in clause 5.2.2.13.</w:t>
      </w:r>
    </w:p>
    <w:p w:rsidR="0029789B" w:rsidRDefault="0029789B" w:rsidP="0029789B">
      <w:pPr>
        <w:pStyle w:val="Heading5"/>
        <w:rPr>
          <w:lang w:eastAsia="zh-CN"/>
        </w:rPr>
      </w:pPr>
      <w:bookmarkStart w:id="1544" w:name="_Toc36045464"/>
      <w:bookmarkStart w:id="1545" w:name="_Toc36049343"/>
      <w:bookmarkStart w:id="1546" w:name="_Toc36112562"/>
      <w:bookmarkStart w:id="1547" w:name="_Toc44664317"/>
      <w:bookmarkStart w:id="1548" w:name="_Toc44928774"/>
      <w:bookmarkStart w:id="1549" w:name="_Toc44928964"/>
      <w:bookmarkStart w:id="1550" w:name="_Toc51859671"/>
      <w:bookmarkStart w:id="1551" w:name="_Toc58598826"/>
      <w:bookmarkStart w:id="1552" w:name="_Toc155873530"/>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544"/>
      <w:bookmarkEnd w:id="1545"/>
      <w:bookmarkEnd w:id="1546"/>
      <w:bookmarkEnd w:id="1547"/>
      <w:bookmarkEnd w:id="1548"/>
      <w:bookmarkEnd w:id="1549"/>
      <w:bookmarkEnd w:id="1550"/>
      <w:bookmarkEnd w:id="1551"/>
      <w:bookmarkEnd w:id="1552"/>
    </w:p>
    <w:p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rsidR="0029789B" w:rsidRDefault="0029789B" w:rsidP="00BB32B8">
      <w:pPr>
        <w:pStyle w:val="B10"/>
      </w:pPr>
      <w:r>
        <w:rPr>
          <w:lang w:eastAsia="zh-CN"/>
        </w:rPr>
        <w:object w:dxaOrig="7689" w:dyaOrig="5762">
          <v:shape id="_x0000_i1086" type="#_x0000_t75" style="width:384.8pt;height:4in" o:ole="">
            <v:imagedata r:id="rId129" o:title=""/>
          </v:shape>
          <o:OLEObject Type="Embed" ProgID="PowerPoint.Slide.12" ShapeID="_x0000_i1086" DrawAspect="Content" ObjectID="_1773559738" r:id="rId130"/>
        </w:object>
      </w:r>
      <w:r w:rsidRPr="00BB32B8">
        <w:t>1)</w:t>
      </w:r>
      <w:r>
        <w:tab/>
        <w:t xml:space="preserve">The 5G-RG connects to a W-5GAN and the W-AGF sends an EAP-Request/5G-Start packet over the W-CP connection as described in clause 7.3.1.1 in TS 23.316 [203]. </w:t>
      </w:r>
    </w:p>
    <w:p w:rsidR="0029789B" w:rsidRDefault="0029789B" w:rsidP="00BB32B8">
      <w:pPr>
        <w:pStyle w:val="B10"/>
      </w:pPr>
      <w:r w:rsidRPr="00BB32B8">
        <w:rPr>
          <w:lang w:eastAsia="zh-CN"/>
        </w:rPr>
        <w:t>2)</w:t>
      </w:r>
      <w:r>
        <w:rPr>
          <w:lang w:eastAsia="zh-CN"/>
        </w:rPr>
        <w:tab/>
        <w:t>The steps are specified as step 2-7 in clause 4.3.2.1 of TS 23.502 [202].</w:t>
      </w:r>
    </w:p>
    <w:p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rsidR="0029789B" w:rsidRDefault="0029789B" w:rsidP="00BB32B8">
      <w:pPr>
        <w:pStyle w:val="B10"/>
        <w:rPr>
          <w:lang w:eastAsia="zh-CN"/>
        </w:rPr>
      </w:pPr>
      <w:r>
        <w:rPr>
          <w:lang w:eastAsia="zh-CN"/>
        </w:rPr>
        <w:t xml:space="preserve">3ch-b. </w:t>
      </w:r>
      <w:r>
        <w:t>The CHF opens CDR for this PDU session.</w:t>
      </w:r>
    </w:p>
    <w:p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rsidR="007061DA" w:rsidRDefault="007061DA" w:rsidP="007061DA">
      <w:pPr>
        <w:pStyle w:val="Heading5"/>
        <w:rPr>
          <w:lang w:eastAsia="zh-CN"/>
        </w:rPr>
      </w:pPr>
      <w:bookmarkStart w:id="1553" w:name="_Toc36045459"/>
      <w:bookmarkStart w:id="1554" w:name="_Toc36049344"/>
      <w:bookmarkStart w:id="1555" w:name="_Toc36112563"/>
      <w:bookmarkStart w:id="1556" w:name="_Toc44664318"/>
      <w:bookmarkStart w:id="1557" w:name="_Toc44928775"/>
      <w:bookmarkStart w:id="1558" w:name="_Toc44928965"/>
      <w:bookmarkStart w:id="1559" w:name="_Toc51859672"/>
      <w:bookmarkStart w:id="1560" w:name="_Toc58598827"/>
      <w:bookmarkStart w:id="1561" w:name="_Toc155873531"/>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553"/>
      <w:bookmarkEnd w:id="1554"/>
      <w:bookmarkEnd w:id="1555"/>
      <w:bookmarkEnd w:id="1556"/>
      <w:bookmarkEnd w:id="1557"/>
      <w:bookmarkEnd w:id="1558"/>
      <w:bookmarkEnd w:id="1559"/>
      <w:bookmarkEnd w:id="1560"/>
      <w:bookmarkEnd w:id="1561"/>
    </w:p>
    <w:p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rsidR="007061DA" w:rsidRDefault="007061DA" w:rsidP="007061DA">
      <w:pPr>
        <w:pStyle w:val="TH"/>
        <w:rPr>
          <w:lang w:eastAsia="zh-CN"/>
        </w:rPr>
      </w:pPr>
      <w:r>
        <w:rPr>
          <w:lang w:eastAsia="zh-CN"/>
        </w:rPr>
        <w:object w:dxaOrig="7345" w:dyaOrig="5506">
          <v:shape id="_x0000_i1087" type="#_x0000_t75" style="width:489.05pt;height:367pt" o:ole="">
            <v:imagedata r:id="rId131" o:title=""/>
          </v:shape>
          <o:OLEObject Type="Embed" ProgID="PowerPoint.Slide.12" ShapeID="_x0000_i1087" DrawAspect="Content" ObjectID="_1773559739" r:id="rId132"/>
        </w:object>
      </w:r>
    </w:p>
    <w:p w:rsidR="007061DA" w:rsidRDefault="007061DA" w:rsidP="00BB32B8">
      <w:pPr>
        <w:pStyle w:val="TF"/>
        <w:rPr>
          <w:lang w:eastAsia="zh-CN"/>
        </w:rPr>
      </w:pPr>
      <w:r>
        <w:rPr>
          <w:rFonts w:hint="eastAsia"/>
          <w:lang w:eastAsia="zh-CN"/>
        </w:rPr>
        <w:t>F</w:t>
      </w:r>
      <w:r>
        <w:t>igure 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rsidR="007061DA" w:rsidRDefault="007061DA" w:rsidP="007061DA">
      <w:pPr>
        <w:pStyle w:val="B10"/>
      </w:pPr>
      <w:r>
        <w:rPr>
          <w:lang w:eastAsia="zh-CN"/>
        </w:rPr>
        <w:t>2)</w:t>
      </w:r>
      <w:r>
        <w:rPr>
          <w:lang w:eastAsia="zh-CN"/>
        </w:rPr>
        <w:tab/>
        <w:t>The steps are specified as step 2-9 in clause 4.3.2.2.1 of TS 23.502 [202].</w:t>
      </w:r>
    </w:p>
    <w:p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rsidR="007061DA" w:rsidRDefault="007061DA" w:rsidP="007061DA">
      <w:pPr>
        <w:pStyle w:val="B10"/>
        <w:rPr>
          <w:lang w:eastAsia="zh-CN"/>
        </w:rPr>
      </w:pPr>
      <w:r>
        <w:rPr>
          <w:lang w:eastAsia="zh-CN"/>
        </w:rPr>
        <w:t xml:space="preserve">3ch-b. </w:t>
      </w:r>
      <w:r>
        <w:t>The CHF opens CDR for this PDU session.</w:t>
      </w:r>
    </w:p>
    <w:p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rsidR="00EF3285" w:rsidRDefault="00EF3285" w:rsidP="00EF3285">
      <w:pPr>
        <w:pStyle w:val="Heading5"/>
      </w:pPr>
      <w:bookmarkStart w:id="1562" w:name="_Toc44664319"/>
      <w:bookmarkStart w:id="1563" w:name="_Toc44928776"/>
      <w:bookmarkStart w:id="1564" w:name="_Toc44928966"/>
      <w:bookmarkStart w:id="1565" w:name="_Toc51859673"/>
      <w:bookmarkStart w:id="1566" w:name="_Toc58598828"/>
      <w:bookmarkStart w:id="1567" w:name="_Toc155873532"/>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562"/>
      <w:bookmarkEnd w:id="1563"/>
      <w:bookmarkEnd w:id="1564"/>
      <w:bookmarkEnd w:id="1565"/>
      <w:bookmarkEnd w:id="1566"/>
      <w:bookmarkEnd w:id="1567"/>
    </w:p>
    <w:p w:rsidR="00EF3285" w:rsidRDefault="00EF3285" w:rsidP="00EF3285">
      <w:pPr>
        <w:pStyle w:val="Heading5"/>
      </w:pPr>
      <w:bookmarkStart w:id="1568" w:name="_Toc44664320"/>
      <w:bookmarkStart w:id="1569" w:name="_Toc44928777"/>
      <w:bookmarkStart w:id="1570" w:name="_Toc44928967"/>
      <w:bookmarkStart w:id="1571" w:name="_Toc51859674"/>
      <w:bookmarkStart w:id="1572" w:name="_Toc58598829"/>
      <w:bookmarkStart w:id="1573" w:name="_Toc155873533"/>
      <w:r>
        <w:rPr>
          <w:rFonts w:hint="eastAsia"/>
        </w:rPr>
        <w:t>5</w:t>
      </w:r>
      <w:r>
        <w:t>.2.2.16.4.1</w:t>
      </w:r>
      <w:r>
        <w:tab/>
        <w:t xml:space="preserve">5G RG handover of </w:t>
      </w:r>
      <w:r w:rsidRPr="003B7B43">
        <w:t>a PDU Session procedure from W-5GAN access to 3GPP access</w:t>
      </w:r>
      <w:bookmarkEnd w:id="1568"/>
      <w:bookmarkEnd w:id="1569"/>
      <w:bookmarkEnd w:id="1570"/>
      <w:bookmarkEnd w:id="1571"/>
      <w:bookmarkEnd w:id="1572"/>
      <w:bookmarkEnd w:id="1573"/>
    </w:p>
    <w:p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rsidR="00EF3285" w:rsidRDefault="00EF3285" w:rsidP="006031ED">
      <w:pPr>
        <w:pStyle w:val="TH"/>
        <w:rPr>
          <w:rFonts w:eastAsia="Malgun Gothic"/>
          <w:lang w:eastAsia="ko-KR"/>
        </w:rPr>
      </w:pPr>
      <w:r>
        <w:rPr>
          <w:rFonts w:eastAsia="Malgun Gothic"/>
          <w:lang w:eastAsia="ko-KR"/>
        </w:rPr>
        <w:object w:dxaOrig="9842" w:dyaOrig="5533">
          <v:shape id="_x0000_i1088" type="#_x0000_t75" style="width:446.95pt;height:250.6pt" o:ole="">
            <v:imagedata r:id="rId133" o:title=""/>
          </v:shape>
          <o:OLEObject Type="Embed" ProgID="PowerPoint.Slide.12" ShapeID="_x0000_i1088" DrawAspect="Content" ObjectID="_1773559740" r:id="rId134"/>
        </w:object>
      </w:r>
    </w:p>
    <w:p w:rsidR="00EF3285" w:rsidRPr="006031ED" w:rsidRDefault="00EF3285" w:rsidP="00EF3285">
      <w:pPr>
        <w:pStyle w:val="TF"/>
      </w:pPr>
      <w:r w:rsidRPr="006031ED">
        <w:t>Figure 5.2.2.16.</w:t>
      </w:r>
      <w:r>
        <w:t>4</w:t>
      </w:r>
      <w:r w:rsidRPr="006031ED">
        <w:t>.1.1: Handover of PDU session from W-5</w:t>
      </w:r>
      <w:r w:rsidRPr="006031ED">
        <w:rPr>
          <w:rFonts w:hint="eastAsia"/>
        </w:rPr>
        <w:t>GAN</w:t>
      </w:r>
      <w:r w:rsidRPr="006031ED">
        <w:t xml:space="preserve"> access to 3GPP access</w:t>
      </w:r>
    </w:p>
    <w:p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rsidR="00EF3285" w:rsidRDefault="00EF3285" w:rsidP="006031ED">
      <w:pPr>
        <w:pStyle w:val="B10"/>
        <w:rPr>
          <w:lang w:eastAsia="zh-CN"/>
        </w:rPr>
      </w:pPr>
      <w:r>
        <w:rPr>
          <w:lang w:eastAsia="zh-CN"/>
        </w:rPr>
        <w:t>1-2)</w:t>
      </w:r>
      <w:r>
        <w:rPr>
          <w:lang w:eastAsia="zh-CN"/>
        </w:rPr>
        <w:tab/>
        <w:t xml:space="preserve">The steps are described in clause 7.6.2.1 in TS 23.316 [203], 5G-RG </w:t>
      </w:r>
      <w:proofErr w:type="spellStart"/>
      <w:r>
        <w:rPr>
          <w:lang w:eastAsia="zh-CN"/>
        </w:rPr>
        <w:t>peforms</w:t>
      </w:r>
      <w:proofErr w:type="spellEnd"/>
      <w:r>
        <w:rPr>
          <w:lang w:eastAsia="zh-CN"/>
        </w:rPr>
        <w:t xml:space="preserve"> </w:t>
      </w:r>
      <w:proofErr w:type="spellStart"/>
      <w:r>
        <w:rPr>
          <w:lang w:eastAsia="zh-CN"/>
        </w:rPr>
        <w:t>registeration</w:t>
      </w:r>
      <w:proofErr w:type="spellEnd"/>
      <w:r>
        <w:rPr>
          <w:lang w:eastAsia="zh-CN"/>
        </w:rPr>
        <w:t xml:space="preserve"> via 3GPP access and PDU session </w:t>
      </w:r>
      <w:proofErr w:type="spellStart"/>
      <w:r>
        <w:rPr>
          <w:lang w:eastAsia="zh-CN"/>
        </w:rPr>
        <w:t>establishmeng</w:t>
      </w:r>
      <w:proofErr w:type="spellEnd"/>
      <w:r>
        <w:rPr>
          <w:lang w:eastAsia="zh-CN"/>
        </w:rPr>
        <w:t xml:space="preserve"> procedure. </w:t>
      </w:r>
    </w:p>
    <w:p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rsidR="00EF3285" w:rsidRDefault="00EF3285" w:rsidP="00EF3285">
      <w:pPr>
        <w:pStyle w:val="Heading5"/>
      </w:pPr>
      <w:bookmarkStart w:id="1574" w:name="_Toc44664321"/>
      <w:bookmarkStart w:id="1575" w:name="_Toc44928778"/>
      <w:bookmarkStart w:id="1576" w:name="_Toc44928968"/>
      <w:bookmarkStart w:id="1577" w:name="_Toc51859675"/>
      <w:bookmarkStart w:id="1578" w:name="_Toc58598830"/>
      <w:bookmarkStart w:id="1579" w:name="_Toc155873534"/>
      <w:r>
        <w:rPr>
          <w:rFonts w:hint="eastAsia"/>
        </w:rPr>
        <w:t>5</w:t>
      </w:r>
      <w:r>
        <w:t>.2.2.16.4.2</w:t>
      </w:r>
      <w:r>
        <w:tab/>
        <w:t xml:space="preserve">5G RG handover of </w:t>
      </w:r>
      <w:r w:rsidRPr="003B7B43">
        <w:t>a PDU Session procedure from 3GPP to W-5GAN access</w:t>
      </w:r>
      <w:bookmarkEnd w:id="1574"/>
      <w:bookmarkEnd w:id="1575"/>
      <w:bookmarkEnd w:id="1576"/>
      <w:bookmarkEnd w:id="1577"/>
      <w:bookmarkEnd w:id="1578"/>
      <w:bookmarkEnd w:id="1579"/>
    </w:p>
    <w:p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rsidR="00EF3285" w:rsidRDefault="00EF3285" w:rsidP="006031ED">
      <w:pPr>
        <w:pStyle w:val="TH"/>
        <w:rPr>
          <w:lang w:eastAsia="zh-CN"/>
        </w:rPr>
      </w:pPr>
      <w:r>
        <w:rPr>
          <w:lang w:eastAsia="zh-CN"/>
        </w:rPr>
        <w:object w:dxaOrig="9633" w:dyaOrig="5425">
          <v:shape id="_x0000_i1089" type="#_x0000_t75" style="width:379.65pt;height:213.65pt" o:ole="">
            <v:imagedata r:id="rId135" o:title=""/>
          </v:shape>
          <o:OLEObject Type="Embed" ProgID="PowerPoint.Slide.12" ShapeID="_x0000_i1089" DrawAspect="Content" ObjectID="_1773559741" r:id="rId136"/>
        </w:object>
      </w:r>
    </w:p>
    <w:p w:rsidR="00EF3285" w:rsidRPr="006031ED" w:rsidRDefault="00EF3285" w:rsidP="00EF3285">
      <w:pPr>
        <w:pStyle w:val="TF"/>
      </w:pPr>
      <w:r w:rsidRPr="006031ED">
        <w:t>Figure 5.2.2.16.</w:t>
      </w:r>
      <w:r>
        <w:t>4</w:t>
      </w:r>
      <w:r w:rsidRPr="006031ED">
        <w:t>.2.1: Handover of a PDU Session procedure from 3GPP to W-5GAN access</w:t>
      </w:r>
    </w:p>
    <w:p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 xml:space="preserve">he 5G-RG initiates </w:t>
      </w:r>
      <w:proofErr w:type="spellStart"/>
      <w:r>
        <w:rPr>
          <w:lang w:eastAsia="zh-CN"/>
        </w:rPr>
        <w:t>Reigistration</w:t>
      </w:r>
      <w:proofErr w:type="spellEnd"/>
      <w:r>
        <w:rPr>
          <w:lang w:eastAsia="zh-CN"/>
        </w:rPr>
        <w:t xml:space="preserve"> procedure via W-5GAN as defined in clause 7.2.1.1 of TS 23.316 [203].</w:t>
      </w:r>
    </w:p>
    <w:p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rsidR="000B23D5" w:rsidRPr="00F201FE" w:rsidRDefault="000B23D5" w:rsidP="000B23D5">
      <w:pPr>
        <w:pStyle w:val="Heading4"/>
      </w:pPr>
      <w:bookmarkStart w:id="1580" w:name="_Toc155873535"/>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580"/>
    </w:p>
    <w:p w:rsidR="000B23D5" w:rsidRDefault="000B23D5" w:rsidP="000B23D5">
      <w:pPr>
        <w:pStyle w:val="Heading5"/>
        <w:rPr>
          <w:lang w:eastAsia="zh-CN"/>
        </w:rPr>
      </w:pPr>
      <w:bookmarkStart w:id="1581" w:name="_Toc155873536"/>
      <w:r>
        <w:t>5.2.2.17.1</w:t>
      </w:r>
      <w:r>
        <w:tab/>
      </w:r>
      <w:r>
        <w:rPr>
          <w:lang w:eastAsia="zh-CN"/>
        </w:rPr>
        <w:t>General</w:t>
      </w:r>
      <w:bookmarkEnd w:id="1581"/>
    </w:p>
    <w:p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rsidR="000B23D5" w:rsidRPr="00F201FE" w:rsidRDefault="000B23D5" w:rsidP="000B23D5">
      <w:pPr>
        <w:pStyle w:val="B10"/>
      </w:pPr>
      <w:r>
        <w:t>-</w:t>
      </w:r>
      <w:r>
        <w:tab/>
        <w:t>Support of redundant transmission on N3/N9 interfaces</w:t>
      </w:r>
      <w:r w:rsidR="000E4025">
        <w:t>.</w:t>
      </w:r>
    </w:p>
    <w:p w:rsidR="000B23D5" w:rsidRPr="00F201FE" w:rsidRDefault="000B23D5" w:rsidP="000B23D5">
      <w:pPr>
        <w:pStyle w:val="B10"/>
      </w:pPr>
      <w:r>
        <w:t>-</w:t>
      </w:r>
      <w:r>
        <w:tab/>
        <w:t>Support for redundant transmission at transport layer</w:t>
      </w:r>
      <w:r w:rsidR="000E4025">
        <w:t>.</w:t>
      </w:r>
    </w:p>
    <w:p w:rsidR="000B23D5" w:rsidRPr="00222BD6" w:rsidRDefault="000B23D5" w:rsidP="000B23D5">
      <w:pPr>
        <w:pStyle w:val="Heading5"/>
      </w:pPr>
      <w:bookmarkStart w:id="1582" w:name="_Toc155873537"/>
      <w:r>
        <w:t>5.2.2.</w:t>
      </w:r>
      <w:r>
        <w:rPr>
          <w:lang w:val="en-US"/>
        </w:rPr>
        <w:t>17.2</w:t>
      </w:r>
      <w:r>
        <w:tab/>
      </w:r>
      <w:r w:rsidR="00DC064E">
        <w:rPr>
          <w:lang w:val="en-US"/>
        </w:rPr>
        <w:t>Void</w:t>
      </w:r>
      <w:bookmarkEnd w:id="1582"/>
    </w:p>
    <w:p w:rsidR="00DC064E" w:rsidRPr="00B022B9" w:rsidRDefault="00DC064E" w:rsidP="00DC064E">
      <w:pPr>
        <w:pStyle w:val="Heading5"/>
      </w:pPr>
      <w:bookmarkStart w:id="1583" w:name="_Toc155873538"/>
      <w:r w:rsidRPr="00CE3B01">
        <w:t>5.2.2.</w:t>
      </w:r>
      <w:r w:rsidRPr="00C0737A">
        <w:t>17.</w:t>
      </w:r>
      <w:r>
        <w:t>3</w:t>
      </w:r>
      <w:r>
        <w:tab/>
      </w:r>
      <w:r w:rsidRPr="00B022B9">
        <w:t>Redundant transmission for high reliability communication</w:t>
      </w:r>
      <w:bookmarkEnd w:id="1583"/>
    </w:p>
    <w:p w:rsidR="00DC064E" w:rsidRPr="00AE2CAF" w:rsidRDefault="00DC064E" w:rsidP="00DC064E">
      <w:pPr>
        <w:pStyle w:val="Heading6"/>
      </w:pPr>
      <w:bookmarkStart w:id="1584" w:name="_Toc155873539"/>
      <w:r w:rsidRPr="00AE2CAF">
        <w:t>5.2.2.17.</w:t>
      </w:r>
      <w:r>
        <w:t>3</w:t>
      </w:r>
      <w:r w:rsidRPr="00AE2CAF">
        <w:t>.1</w:t>
      </w:r>
      <w:r w:rsidRPr="00AE2CAF">
        <w:tab/>
        <w:t>PDU Session establishment</w:t>
      </w:r>
      <w:bookmarkEnd w:id="1584"/>
    </w:p>
    <w:p w:rsidR="00DC064E" w:rsidRPr="00B022B9" w:rsidRDefault="00DC064E" w:rsidP="00DC064E">
      <w:pPr>
        <w:pStyle w:val="B10"/>
      </w:pPr>
      <w:r>
        <w:t>-</w:t>
      </w:r>
      <w:r>
        <w:tab/>
      </w:r>
      <w:r w:rsidRPr="00B022B9">
        <w:t>Dual Connectivity based end to end Redundant User Plane Paths</w:t>
      </w:r>
    </w:p>
    <w:p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w:t>
      </w:r>
      <w:proofErr w:type="spellStart"/>
      <w:r>
        <w:t>descriped</w:t>
      </w:r>
      <w:proofErr w:type="spellEnd"/>
      <w:r>
        <w:t xml:space="preserve"> in Figure 5.2.2.2.2-1</w:t>
      </w:r>
      <w:r w:rsidRPr="00147C43">
        <w:t>.</w:t>
      </w:r>
      <w:r>
        <w:t xml:space="preserve"> CHF considers the PDU session is used </w:t>
      </w:r>
      <w:r>
        <w:rPr>
          <w:lang w:eastAsia="zh-CN"/>
        </w:rPr>
        <w:t>for the non-redundant transmission</w:t>
      </w:r>
      <w:r>
        <w:t>.</w:t>
      </w:r>
    </w:p>
    <w:p w:rsidR="00DC064E" w:rsidRPr="00B022B9" w:rsidRDefault="00DC064E" w:rsidP="00DC064E">
      <w:pPr>
        <w:pStyle w:val="B10"/>
      </w:pPr>
      <w:r>
        <w:t>-</w:t>
      </w:r>
      <w:r>
        <w:tab/>
      </w:r>
      <w:r w:rsidRPr="00B022B9">
        <w:t>Redundant transmission on N3/N9 interfaces</w:t>
      </w:r>
    </w:p>
    <w:p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rsidR="00DC064E" w:rsidRDefault="00DC064E" w:rsidP="00DC064E">
      <w:pPr>
        <w:pStyle w:val="B10"/>
        <w:ind w:firstLine="0"/>
      </w:pPr>
      <w:r>
        <w:t>As described in clause 5.33.1.2 of TS 23.501 [201], SMF decides to perform redundant transmission for one or more QoS Flows at the step 10.</w:t>
      </w:r>
    </w:p>
    <w:p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rsidR="00DC064E" w:rsidRPr="00B022B9" w:rsidRDefault="00DC064E" w:rsidP="00DC064E">
      <w:pPr>
        <w:pStyle w:val="B10"/>
      </w:pPr>
      <w:r>
        <w:t>-</w:t>
      </w:r>
      <w:r>
        <w:tab/>
      </w:r>
      <w:r w:rsidRPr="00B022B9">
        <w:t>Redundant transmission at transport layer</w:t>
      </w:r>
    </w:p>
    <w:p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rsidR="00DC064E" w:rsidRDefault="00DC064E" w:rsidP="00DC064E">
      <w:pPr>
        <w:pStyle w:val="Heading6"/>
        <w:rPr>
          <w:lang w:eastAsia="zh-CN"/>
        </w:rPr>
      </w:pPr>
      <w:bookmarkStart w:id="1585" w:name="_Toc155873540"/>
      <w:r>
        <w:t>5.2.2.</w:t>
      </w:r>
      <w:r>
        <w:rPr>
          <w:lang w:val="en-US"/>
        </w:rPr>
        <w:t>17.3.2</w:t>
      </w:r>
      <w:r>
        <w:rPr>
          <w:lang w:eastAsia="ko-KR"/>
        </w:rPr>
        <w:tab/>
        <w:t>PDU Session Modification</w:t>
      </w:r>
      <w:bookmarkEnd w:id="1585"/>
    </w:p>
    <w:p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rsidR="00DC064E" w:rsidRDefault="00DC064E" w:rsidP="00DC064E">
      <w:pPr>
        <w:pStyle w:val="B10"/>
      </w:pPr>
      <w:r>
        <w:t>2ch-b. The CHF update the CDR for the URLLC.</w:t>
      </w:r>
    </w:p>
    <w:p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rsidR="00DC064E" w:rsidRDefault="00DC064E" w:rsidP="00DC064E">
      <w:pPr>
        <w:pStyle w:val="Heading6"/>
      </w:pPr>
      <w:bookmarkStart w:id="1586" w:name="_Toc155873541"/>
      <w:r>
        <w:t>5.2.2.17.3.3</w:t>
      </w:r>
      <w:r>
        <w:tab/>
        <w:t>PDU Session Release</w:t>
      </w:r>
      <w:bookmarkEnd w:id="1586"/>
    </w:p>
    <w:p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rsidR="00DC064E" w:rsidRDefault="00DC064E" w:rsidP="00DC064E">
      <w:pPr>
        <w:pStyle w:val="B10"/>
      </w:pPr>
      <w:r>
        <w:t>2ch-a. The SMF sends Charging Data Request [Termination] to the CHF for terminating the charging associated with PDU session in each UPF, with the trigger "End of PDU session".</w:t>
      </w:r>
    </w:p>
    <w:p w:rsidR="00DC064E" w:rsidRDefault="00DC064E" w:rsidP="00DC064E">
      <w:pPr>
        <w:pStyle w:val="B10"/>
      </w:pPr>
      <w:r>
        <w:t>2ch-b. The CHF closes the CDR for the URLLC.</w:t>
      </w:r>
    </w:p>
    <w:p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rsidR="003D783B" w:rsidRPr="00424394" w:rsidRDefault="003D783B" w:rsidP="003D783B">
      <w:pPr>
        <w:pStyle w:val="Heading4"/>
        <w:rPr>
          <w:rFonts w:eastAsia="SimSun"/>
        </w:rPr>
      </w:pPr>
      <w:bookmarkStart w:id="1587" w:name="_Toc155873542"/>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587"/>
    </w:p>
    <w:p w:rsidR="003D783B" w:rsidRDefault="003D783B" w:rsidP="003D783B">
      <w:pPr>
        <w:pStyle w:val="Heading5"/>
        <w:rPr>
          <w:lang w:eastAsia="zh-CN"/>
        </w:rPr>
      </w:pPr>
      <w:bookmarkStart w:id="1588" w:name="_Toc155873543"/>
      <w:r>
        <w:t>5.2.2.</w:t>
      </w:r>
      <w:r w:rsidR="009D2CFB">
        <w:t>18</w:t>
      </w:r>
      <w:r w:rsidRPr="00424394">
        <w:t>.1</w:t>
      </w:r>
      <w:r w:rsidRPr="00424394">
        <w:tab/>
      </w:r>
      <w:r w:rsidRPr="00424394">
        <w:rPr>
          <w:lang w:eastAsia="zh-CN"/>
        </w:rPr>
        <w:t>General</w:t>
      </w:r>
      <w:bookmarkEnd w:id="1588"/>
    </w:p>
    <w:p w:rsidR="003D783B" w:rsidRDefault="003D783B" w:rsidP="003D783B">
      <w:r>
        <w:t xml:space="preserve">The clause below describes PDU session charging in </w:t>
      </w:r>
      <w:r w:rsidRPr="00D33157">
        <w:t>roaming with local breakout</w:t>
      </w:r>
      <w:r>
        <w:t xml:space="preserve"> scenarios. </w:t>
      </w:r>
    </w:p>
    <w:p w:rsidR="003D783B" w:rsidRPr="00CB2621" w:rsidRDefault="003D783B" w:rsidP="003D783B">
      <w:pPr>
        <w:pStyle w:val="Heading5"/>
        <w:rPr>
          <w:lang w:eastAsia="zh-CN"/>
        </w:rPr>
      </w:pPr>
      <w:bookmarkStart w:id="1589" w:name="_Toc155873544"/>
      <w:r>
        <w:t>5.2.2.</w:t>
      </w:r>
      <w:r w:rsidR="009D2CFB">
        <w:t>18</w:t>
      </w:r>
      <w:r>
        <w:t>.2</w:t>
      </w:r>
      <w:r w:rsidRPr="00424394">
        <w:tab/>
      </w:r>
      <w:r w:rsidRPr="001B69A8">
        <w:t>PDU</w:t>
      </w:r>
      <w:r w:rsidRPr="00424394">
        <w:t xml:space="preserve"> session establishment</w:t>
      </w:r>
      <w:r w:rsidR="00CA24B5">
        <w:t>, SMF to H-CHF and V-CHF</w:t>
      </w:r>
      <w:bookmarkEnd w:id="1589"/>
    </w:p>
    <w:p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00CA24B5" w:rsidRPr="000B1608">
        <w:t xml:space="preserve">TS 23.502 [201], where the </w:t>
      </w:r>
      <w:r w:rsidR="00CA24B5">
        <w:t>V-S</w:t>
      </w:r>
      <w:r w:rsidR="00CA24B5" w:rsidRPr="000B1608">
        <w:t>MF interacts with H-CHF and V-CHF.</w:t>
      </w:r>
      <w:r>
        <w:t xml:space="preserve"> </w:t>
      </w:r>
    </w:p>
    <w:p w:rsidR="003D783B" w:rsidRDefault="003D783B" w:rsidP="005C4D42">
      <w:pPr>
        <w:pStyle w:val="TH"/>
      </w:pPr>
      <w:r>
        <w:object w:dxaOrig="20522" w:dyaOrig="16784">
          <v:shape id="_x0000_i1090" type="#_x0000_t75" style="width:468.95pt;height:383.4pt" o:ole="">
            <v:imagedata r:id="rId137" o:title=""/>
          </v:shape>
          <o:OLEObject Type="Embed" ProgID="Visio.Drawing.11" ShapeID="_x0000_i1090" DrawAspect="Content" ObjectID="_1773559742" r:id="rId138"/>
        </w:object>
      </w:r>
    </w:p>
    <w:p w:rsidR="003D783B" w:rsidRPr="0002286C" w:rsidRDefault="003D783B" w:rsidP="003D783B">
      <w:pPr>
        <w:pStyle w:val="TF"/>
      </w:pPr>
      <w:r w:rsidRPr="0002286C">
        <w:t>Figure 5.2.2.</w:t>
      </w:r>
      <w:r w:rsidR="009D2CFB" w:rsidRPr="0002286C">
        <w:t>18</w:t>
      </w:r>
      <w:r w:rsidRPr="0002286C">
        <w:t>.2-1: PDU session establishment</w:t>
      </w:r>
      <w:r w:rsidR="00CA24B5" w:rsidRPr="0002286C">
        <w:t xml:space="preserve">, SMF to </w:t>
      </w:r>
      <w:r w:rsidR="00CA24B5">
        <w:t>H-CHF and V-CHF</w:t>
      </w:r>
    </w:p>
    <w:p w:rsidR="003D783B" w:rsidRDefault="003D783B" w:rsidP="003D783B">
      <w:pPr>
        <w:pStyle w:val="B10"/>
        <w:rPr>
          <w:lang w:val="x-none"/>
        </w:rPr>
      </w:pPr>
      <w:r w:rsidRPr="0002286C">
        <w:t xml:space="preserve">9ch-a. </w:t>
      </w:r>
      <w:r>
        <w:t>The UE is identified as a roamer (e.g., PLMN ID of the received SUPI is different from VPLMN PLMN ID), the V-CHF and optionally H-CHF are selected accordingly.</w:t>
      </w:r>
    </w:p>
    <w:p w:rsidR="003D783B" w:rsidRDefault="003D783B" w:rsidP="003D783B">
      <w:pPr>
        <w:pStyle w:val="B10"/>
      </w:pPr>
      <w:r>
        <w:t>9ch-b1. The Charging Data Request [Initial] is sent to V-CHF, for the subscriber triggered by start of PDU session charging event.</w:t>
      </w:r>
    </w:p>
    <w:p w:rsidR="003D783B" w:rsidRDefault="003D783B" w:rsidP="003D783B">
      <w:pPr>
        <w:pStyle w:val="B10"/>
      </w:pPr>
      <w:r>
        <w:t xml:space="preserve">9ch-c1. </w:t>
      </w:r>
      <w:r>
        <w:rPr>
          <w:lang w:val="en-US"/>
        </w:rPr>
        <w:t>T</w:t>
      </w:r>
      <w:r>
        <w:t>he V-CHF opens a CDR.</w:t>
      </w:r>
    </w:p>
    <w:p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rsidR="003D783B" w:rsidRDefault="003D783B" w:rsidP="003D783B">
      <w:pPr>
        <w:pStyle w:val="B10"/>
      </w:pPr>
      <w:r>
        <w:t xml:space="preserve">9ch-b2. If a H-CHF was selected a Charging Data Request [Initial] is sent to H-CHF, </w:t>
      </w:r>
      <w:r w:rsidR="000E2B9C">
        <w:t xml:space="preserve">triggered by, e.g. "start of PDU </w:t>
      </w:r>
      <w:proofErr w:type="spellStart"/>
      <w:r w:rsidR="000E2B9C">
        <w:t>session",</w:t>
      </w:r>
      <w:r>
        <w:t>with</w:t>
      </w:r>
      <w:proofErr w:type="spellEnd"/>
      <w:r>
        <w:t xml:space="preserve"> </w:t>
      </w:r>
      <w:r w:rsidR="009E39F4" w:rsidRPr="009E39F4">
        <w:t>Charging Identifier</w:t>
      </w:r>
      <w:r>
        <w:t xml:space="preserve">, and with or without quota management and optionally including the "Roaming </w:t>
      </w:r>
      <w:r w:rsidR="009E39F4" w:rsidRPr="009E39F4">
        <w:t>charging profile</w:t>
      </w:r>
      <w:r>
        <w:t xml:space="preserve">". </w:t>
      </w:r>
    </w:p>
    <w:p w:rsidR="003D783B" w:rsidRDefault="003D783B" w:rsidP="003D783B">
      <w:pPr>
        <w:pStyle w:val="B10"/>
      </w:pPr>
      <w:r>
        <w:lastRenderedPageBreak/>
        <w:t>9ch-c2. The H-CHF opens a CDR.</w:t>
      </w:r>
    </w:p>
    <w:p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rsidR="003D783B" w:rsidRPr="007802AE" w:rsidRDefault="003D783B" w:rsidP="007802AE">
      <w:pPr>
        <w:pStyle w:val="B10"/>
      </w:pPr>
      <w:r>
        <w:t xml:space="preserve">10ch-a1. The Charging Data Request [Update] is sent to V-CHF with QBC and/or FBC information, when </w:t>
      </w:r>
      <w:r w:rsidR="009E39F4" w:rsidRPr="009E39F4">
        <w:t>enabled triggers</w:t>
      </w:r>
      <w:r>
        <w:t xml:space="preserve"> are met, optionally including the  "Roaming </w:t>
      </w:r>
      <w:r w:rsidR="009E39F4" w:rsidRPr="009E39F4">
        <w:t>charging profile".</w:t>
      </w:r>
    </w:p>
    <w:p w:rsidR="003D783B" w:rsidRDefault="003D783B" w:rsidP="003D783B">
      <w:pPr>
        <w:pStyle w:val="B10"/>
      </w:pPr>
      <w:r>
        <w:t xml:space="preserve">10ch-b1. </w:t>
      </w:r>
      <w:r>
        <w:rPr>
          <w:lang w:val="en-US"/>
        </w:rPr>
        <w:t>T</w:t>
      </w:r>
      <w:r>
        <w:t>he V-CHF update the CDR</w:t>
      </w:r>
      <w:r>
        <w:rPr>
          <w:lang w:val="en-US"/>
        </w:rPr>
        <w:t>.</w:t>
      </w:r>
    </w:p>
    <w:p w:rsidR="003D783B" w:rsidRDefault="003D783B" w:rsidP="003D783B">
      <w:pPr>
        <w:pStyle w:val="B10"/>
      </w:pPr>
      <w:r>
        <w:t xml:space="preserve">10ch-c1. The V-CHF acknowledges by sending Charging Data Response [Update] to the V-SMF. </w:t>
      </w:r>
    </w:p>
    <w:p w:rsidR="003D783B" w:rsidRDefault="003D783B" w:rsidP="003D783B">
      <w:pPr>
        <w:pStyle w:val="B10"/>
      </w:pPr>
      <w:r>
        <w:t>10ch-a2. If a H-CHF was selected a Charging Data Request [Update] is sent to H-CHF with QBC and/or FBC information, when enabled triggers are met, for FBC it may include a request for quota.</w:t>
      </w:r>
    </w:p>
    <w:p w:rsidR="003D783B" w:rsidRDefault="003D783B" w:rsidP="003D783B">
      <w:pPr>
        <w:pStyle w:val="B10"/>
      </w:pPr>
      <w:r>
        <w:t>10ch-b2. The H-CHF update the CDR.</w:t>
      </w:r>
    </w:p>
    <w:p w:rsidR="003D783B" w:rsidRDefault="003D783B" w:rsidP="003D783B">
      <w:pPr>
        <w:pStyle w:val="B10"/>
      </w:pPr>
      <w:r>
        <w:t xml:space="preserve">10ch-c2. The H-CHF acknowledges by sending Charging Data Response </w:t>
      </w:r>
      <w:r>
        <w:rPr>
          <w:lang w:eastAsia="zh-CN"/>
        </w:rPr>
        <w:t>[Update] to the V-SMF</w:t>
      </w:r>
      <w:r>
        <w:t>.</w:t>
      </w:r>
    </w:p>
    <w:p w:rsidR="003D783B" w:rsidRDefault="003D783B" w:rsidP="003D783B">
      <w:pPr>
        <w:pStyle w:val="Heading5"/>
        <w:rPr>
          <w:lang w:val="x-none"/>
        </w:rPr>
      </w:pPr>
      <w:bookmarkStart w:id="1590" w:name="_Toc155873545"/>
      <w:r>
        <w:t>5.2.2.</w:t>
      </w:r>
      <w:r w:rsidR="009D2CFB">
        <w:t>18</w:t>
      </w:r>
      <w:r>
        <w:t>.3</w:t>
      </w:r>
      <w:r>
        <w:tab/>
        <w:t>PDU Session Modification</w:t>
      </w:r>
      <w:r w:rsidR="00CA24B5">
        <w:t>, SMF to H-CHF and V-CHF</w:t>
      </w:r>
      <w:bookmarkEnd w:id="1590"/>
      <w:r>
        <w:t xml:space="preserve"> </w:t>
      </w:r>
    </w:p>
    <w:p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w:t>
      </w:r>
      <w:r w:rsidR="00CA24B5" w:rsidRPr="000B1608">
        <w:t xml:space="preserve">TS 23.502 [201], where the </w:t>
      </w:r>
      <w:r w:rsidR="00CA24B5">
        <w:t>V-S</w:t>
      </w:r>
      <w:r w:rsidR="00CA24B5" w:rsidRPr="000B1608">
        <w:t>MF interacts with H-CHF and V-CHF.</w:t>
      </w:r>
      <w:r>
        <w:rPr>
          <w:lang w:eastAsia="zh-CN"/>
        </w:rPr>
        <w:t xml:space="preserve"> </w:t>
      </w:r>
      <w:r>
        <w:fldChar w:fldCharType="begin"/>
      </w:r>
      <w:r>
        <w:fldChar w:fldCharType="end"/>
      </w:r>
    </w:p>
    <w:p w:rsidR="003D783B" w:rsidRDefault="003D783B" w:rsidP="005C4D42">
      <w:pPr>
        <w:pStyle w:val="TH"/>
        <w:rPr>
          <w:color w:val="000000"/>
        </w:rPr>
      </w:pPr>
      <w:r>
        <w:object w:dxaOrig="11861" w:dyaOrig="9389">
          <v:shape id="_x0000_i1091" type="#_x0000_t75" style="width:481.55pt;height:381.05pt" o:ole="">
            <v:imagedata r:id="rId139" o:title=""/>
          </v:shape>
          <o:OLEObject Type="Embed" ProgID="Visio.Drawing.11" ShapeID="_x0000_i1091" DrawAspect="Content" ObjectID="_1773559743" r:id="rId140"/>
        </w:object>
      </w:r>
    </w:p>
    <w:p w:rsidR="003D783B" w:rsidRPr="0002286C" w:rsidRDefault="003D783B" w:rsidP="003D783B">
      <w:pPr>
        <w:pStyle w:val="TF"/>
        <w:rPr>
          <w:lang w:eastAsia="ko-KR"/>
        </w:rPr>
      </w:pPr>
      <w:r w:rsidRPr="0002286C">
        <w:t>Figure 5.2.2.</w:t>
      </w:r>
      <w:r w:rsidR="009D2CFB" w:rsidRPr="0002286C">
        <w:t>18</w:t>
      </w:r>
      <w:r w:rsidRPr="0002286C">
        <w:t>.3-1: PDU Session Modification</w:t>
      </w:r>
      <w:r w:rsidR="00CA24B5" w:rsidRPr="0002286C">
        <w:t xml:space="preserve">, SMF to </w:t>
      </w:r>
      <w:r w:rsidR="00CA24B5">
        <w:t>H-CHF and V-CHF</w:t>
      </w:r>
      <w:r w:rsidRPr="0002286C">
        <w:t xml:space="preserve"> </w:t>
      </w:r>
    </w:p>
    <w:p w:rsidR="003D783B" w:rsidRDefault="003D783B" w:rsidP="003D783B">
      <w:pPr>
        <w:pStyle w:val="B10"/>
      </w:pPr>
      <w:r w:rsidRPr="0002286C">
        <w:t xml:space="preserve">2ch-a1. </w:t>
      </w:r>
      <w:r>
        <w:t>The Charging Data Request [Update] is sent to V-CHF for reporting the QBC and/or  FBC information when enabled triggers are met.</w:t>
      </w:r>
    </w:p>
    <w:p w:rsidR="003D783B" w:rsidRDefault="003D783B" w:rsidP="003D783B">
      <w:pPr>
        <w:pStyle w:val="B10"/>
      </w:pPr>
      <w:r>
        <w:lastRenderedPageBreak/>
        <w:t xml:space="preserve">2ch-b1. </w:t>
      </w:r>
      <w:r>
        <w:rPr>
          <w:lang w:val="en-US"/>
        </w:rPr>
        <w:t>T</w:t>
      </w:r>
      <w:r>
        <w:t>he V-CHF update the CDR</w:t>
      </w:r>
      <w:r>
        <w:rPr>
          <w:lang w:val="en-US"/>
        </w:rPr>
        <w:t>.</w:t>
      </w:r>
    </w:p>
    <w:p w:rsidR="003D783B" w:rsidRDefault="003D783B" w:rsidP="003D783B">
      <w:pPr>
        <w:pStyle w:val="B10"/>
      </w:pPr>
      <w:r>
        <w:t xml:space="preserve">2ch-c1. The V-CHF acknowledges by sending Charging Data Response [Update] to the V-SMF. </w:t>
      </w:r>
    </w:p>
    <w:p w:rsidR="003D783B" w:rsidRDefault="003D783B" w:rsidP="003D783B">
      <w:pPr>
        <w:pStyle w:val="B10"/>
      </w:pPr>
      <w:r>
        <w:t>2ch-a2. If a H-CHF was selected a Charging Data Request [Update] is sent to H-CHF with QBC and/or FBC information, when the enabled triggers are met, and for FBC it may include a request for quota.</w:t>
      </w:r>
    </w:p>
    <w:p w:rsidR="003D783B" w:rsidRDefault="003D783B" w:rsidP="003D783B">
      <w:pPr>
        <w:pStyle w:val="B10"/>
      </w:pPr>
      <w:r>
        <w:t>2ch-b2. The H-CHF update a CDR.</w:t>
      </w:r>
    </w:p>
    <w:p w:rsidR="003D783B" w:rsidRPr="004A094C" w:rsidRDefault="003D783B" w:rsidP="005C4D42">
      <w:pPr>
        <w:pStyle w:val="B10"/>
      </w:pPr>
      <w:r>
        <w:t xml:space="preserve">2ch-c2. The H-CHF acknowledges by sending Charging Data Response </w:t>
      </w:r>
      <w:r>
        <w:rPr>
          <w:lang w:eastAsia="zh-CN"/>
        </w:rPr>
        <w:t>[Update] to the V-SMF</w:t>
      </w:r>
      <w:r>
        <w:t>.</w:t>
      </w:r>
    </w:p>
    <w:p w:rsidR="003D783B" w:rsidRDefault="003D783B" w:rsidP="003D783B">
      <w:pPr>
        <w:pStyle w:val="Heading5"/>
        <w:rPr>
          <w:lang w:val="x-none"/>
        </w:rPr>
      </w:pPr>
      <w:bookmarkStart w:id="1591" w:name="_Toc155873546"/>
      <w:r>
        <w:t>5.2.2.</w:t>
      </w:r>
      <w:r w:rsidR="009D2CFB">
        <w:t>18</w:t>
      </w:r>
      <w:r>
        <w:t>.4</w:t>
      </w:r>
      <w:r>
        <w:tab/>
        <w:t>PDU Session Release</w:t>
      </w:r>
      <w:r w:rsidR="00CA24B5">
        <w:t>, SMF to H-CHF and V-CHF</w:t>
      </w:r>
      <w:bookmarkEnd w:id="1591"/>
    </w:p>
    <w:p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00CA24B5" w:rsidRPr="000B1608">
        <w:t xml:space="preserve">TS 23.502 [201], where the </w:t>
      </w:r>
      <w:r w:rsidR="00CA24B5">
        <w:t>V-S</w:t>
      </w:r>
      <w:r w:rsidR="00CA24B5" w:rsidRPr="000B1608">
        <w:t>MF interacts with H-CHF and V-CHF.</w:t>
      </w:r>
      <w:r>
        <w:rPr>
          <w:lang w:eastAsia="zh-CN"/>
        </w:rPr>
        <w:t xml:space="preserve">  </w:t>
      </w:r>
    </w:p>
    <w:p w:rsidR="003D783B" w:rsidRDefault="003D783B" w:rsidP="003D783B">
      <w:pPr>
        <w:pStyle w:val="TH"/>
      </w:pPr>
      <w:r>
        <w:fldChar w:fldCharType="begin"/>
      </w:r>
      <w:r>
        <w:fldChar w:fldCharType="end"/>
      </w:r>
      <w:r>
        <w:object w:dxaOrig="11740" w:dyaOrig="9389">
          <v:shape id="_x0000_i1092" type="#_x0000_t75" style="width:482.5pt;height:385.25pt" o:ole="">
            <v:imagedata r:id="rId141" o:title=""/>
          </v:shape>
          <o:OLEObject Type="Embed" ProgID="Visio.Drawing.11" ShapeID="_x0000_i1092" DrawAspect="Content" ObjectID="_1773559744" r:id="rId142"/>
        </w:object>
      </w:r>
    </w:p>
    <w:p w:rsidR="003D783B" w:rsidRDefault="003D783B" w:rsidP="003D783B">
      <w:pPr>
        <w:pStyle w:val="TF"/>
        <w:rPr>
          <w:lang w:eastAsia="ko-KR"/>
        </w:rPr>
      </w:pPr>
      <w:r>
        <w:t>Figure 5.2.2.</w:t>
      </w:r>
      <w:r w:rsidR="009D2CFB">
        <w:t>18</w:t>
      </w:r>
      <w:r>
        <w:t>.4-1: PDU Session Release</w:t>
      </w:r>
      <w:r w:rsidR="00CA24B5" w:rsidRPr="009D4F71">
        <w:t xml:space="preserve">, SMF to </w:t>
      </w:r>
      <w:r w:rsidR="00CA24B5">
        <w:t>H-CHF and V-CHF</w:t>
      </w:r>
      <w:r>
        <w:t xml:space="preserve"> </w:t>
      </w:r>
    </w:p>
    <w:p w:rsidR="003D783B" w:rsidRDefault="003D783B" w:rsidP="003D783B">
      <w:pPr>
        <w:pStyle w:val="B10"/>
      </w:pPr>
      <w:r>
        <w:t>2ch-a1. The Charging Data Request [Termination] is sent to V-CHF.</w:t>
      </w:r>
    </w:p>
    <w:p w:rsidR="003D783B" w:rsidRDefault="003D783B" w:rsidP="003D783B">
      <w:pPr>
        <w:pStyle w:val="B10"/>
      </w:pPr>
      <w:r>
        <w:t xml:space="preserve">2ch-b1. </w:t>
      </w:r>
      <w:r>
        <w:rPr>
          <w:lang w:val="en-US"/>
        </w:rPr>
        <w:t>T</w:t>
      </w:r>
      <w:r>
        <w:t>he V-CHF close the CDR</w:t>
      </w:r>
      <w:r>
        <w:rPr>
          <w:lang w:val="en-US"/>
        </w:rPr>
        <w:t>.</w:t>
      </w:r>
    </w:p>
    <w:p w:rsidR="003D783B" w:rsidRDefault="003D783B" w:rsidP="003D783B">
      <w:pPr>
        <w:pStyle w:val="B10"/>
      </w:pPr>
      <w:r>
        <w:t xml:space="preserve">2ch-c1. The V-CHF acknowledges by sending Charging Data Response [Termination] to the V-SMF. </w:t>
      </w:r>
    </w:p>
    <w:p w:rsidR="003D783B" w:rsidRDefault="003D783B" w:rsidP="003D783B">
      <w:pPr>
        <w:pStyle w:val="B10"/>
      </w:pPr>
      <w:r>
        <w:t>2ch-a2. If a H-CHF was selected a Charging Data Request [Termination] is sent to H-CHF.</w:t>
      </w:r>
    </w:p>
    <w:p w:rsidR="003D783B" w:rsidRDefault="003D783B" w:rsidP="003D783B">
      <w:pPr>
        <w:pStyle w:val="B10"/>
      </w:pPr>
      <w:r>
        <w:t>2ch-b2. The H-CHF close the CDR.</w:t>
      </w:r>
    </w:p>
    <w:p w:rsidR="00CA24B5" w:rsidRDefault="003D783B" w:rsidP="00CA24B5">
      <w:pPr>
        <w:pStyle w:val="B10"/>
      </w:pPr>
      <w:r>
        <w:lastRenderedPageBreak/>
        <w:t xml:space="preserve">2ch-c2. The H-CHF acknowledges by sending Charging Data Response </w:t>
      </w:r>
      <w:r>
        <w:rPr>
          <w:lang w:eastAsia="zh-CN"/>
        </w:rPr>
        <w:t>[</w:t>
      </w:r>
      <w:r>
        <w:t>Termination</w:t>
      </w:r>
      <w:r>
        <w:rPr>
          <w:lang w:eastAsia="zh-CN"/>
        </w:rPr>
        <w:t>] to the V-SMF</w:t>
      </w:r>
      <w:r>
        <w:t>.</w:t>
      </w:r>
    </w:p>
    <w:p w:rsidR="00CA24B5" w:rsidRPr="00CB2621" w:rsidRDefault="00CA24B5" w:rsidP="00CA24B5">
      <w:pPr>
        <w:pStyle w:val="Heading5"/>
        <w:rPr>
          <w:lang w:eastAsia="zh-CN"/>
        </w:rPr>
      </w:pPr>
      <w:bookmarkStart w:id="1592" w:name="_Hlk155792449"/>
      <w:bookmarkStart w:id="1593" w:name="_Toc155873547"/>
      <w:r>
        <w:t>5.2.2.18.5</w:t>
      </w:r>
      <w:r w:rsidRPr="00424394">
        <w:tab/>
      </w:r>
      <w:r w:rsidRPr="001B69A8">
        <w:t>PDU</w:t>
      </w:r>
      <w:r w:rsidRPr="00424394">
        <w:t xml:space="preserve"> session establishment</w:t>
      </w:r>
      <w:r>
        <w:t>, V-SMF to V-CHF</w:t>
      </w:r>
      <w:bookmarkEnd w:id="1593"/>
    </w:p>
    <w:p w:rsidR="00CA24B5" w:rsidRDefault="00CA24B5" w:rsidP="00CA24B5">
      <w:r>
        <w:t>The following figure 5.2.2.18.5</w:t>
      </w:r>
      <w:r w:rsidRPr="00EE5020">
        <w:t>-</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Pr="000B1608">
        <w:t>TS</w:t>
      </w:r>
      <w:r>
        <w:t> </w:t>
      </w:r>
      <w:r w:rsidRPr="000B1608">
        <w:t>23.502</w:t>
      </w:r>
      <w:r>
        <w:t> </w:t>
      </w:r>
      <w:r w:rsidRPr="000B1608">
        <w:t>[20</w:t>
      </w:r>
      <w:r>
        <w:t>1</w:t>
      </w:r>
      <w:r w:rsidRPr="000B1608">
        <w:t xml:space="preserve">], where the </w:t>
      </w:r>
      <w:r>
        <w:t>V-S</w:t>
      </w:r>
      <w:r w:rsidRPr="000B1608">
        <w:t>MF interacts with V-CHF and V-CHF interacts with H-CHF.</w:t>
      </w:r>
    </w:p>
    <w:p w:rsidR="00CA24B5" w:rsidRDefault="00CA24B5" w:rsidP="00CA24B5">
      <w:pPr>
        <w:pStyle w:val="TH"/>
      </w:pPr>
      <w:r>
        <w:object w:dxaOrig="13681" w:dyaOrig="11175">
          <v:shape id="_x0000_i1093" type="#_x0000_t75" style="width:509.6pt;height:417.05pt" o:ole="">
            <v:imagedata r:id="rId143" o:title=""/>
          </v:shape>
          <o:OLEObject Type="Embed" ProgID="Visio.Drawing.11" ShapeID="_x0000_i1093" DrawAspect="Content" ObjectID="_1773559745" r:id="rId144"/>
        </w:object>
      </w:r>
    </w:p>
    <w:p w:rsidR="00CA24B5" w:rsidRPr="0002286C" w:rsidRDefault="00CA24B5" w:rsidP="00CA24B5">
      <w:pPr>
        <w:pStyle w:val="TF"/>
      </w:pPr>
      <w:bookmarkStart w:id="1594" w:name="_Hlk155792477"/>
      <w:bookmarkEnd w:id="1592"/>
      <w:r w:rsidRPr="0002286C">
        <w:t>Figure 5.2.2.18.5-1: PDU session establishment</w:t>
      </w:r>
      <w:r>
        <w:t>, V-SMF to V-CHF</w:t>
      </w:r>
    </w:p>
    <w:p w:rsidR="00CA24B5" w:rsidRDefault="00CA24B5" w:rsidP="00CA24B5">
      <w:pPr>
        <w:pStyle w:val="B10"/>
        <w:rPr>
          <w:lang w:val="x-none"/>
        </w:rPr>
      </w:pPr>
      <w:r w:rsidRPr="0002286C">
        <w:t>9ch-a.</w:t>
      </w:r>
      <w:r w:rsidRPr="0002286C">
        <w:tab/>
      </w:r>
      <w:r>
        <w:t>The UE is identified as a roamer (e.g., PLMN ID of the received SUPI is different from VPLMN PLMN ID), the V-CHF is selected.</w:t>
      </w:r>
    </w:p>
    <w:p w:rsidR="00CA24B5" w:rsidRDefault="00CA24B5" w:rsidP="00CA24B5">
      <w:pPr>
        <w:pStyle w:val="B10"/>
      </w:pPr>
      <w:r>
        <w:t>9ch-b.</w:t>
      </w:r>
      <w:r>
        <w:tab/>
        <w:t xml:space="preserve">The Charging Data Request [Initial] is sent to V-CHF, for the subscriber triggered by start of PDU session charging event, with or without quota management, and optionally including the "Roaming </w:t>
      </w:r>
      <w:r w:rsidRPr="009E39F4">
        <w:t>charging profile</w:t>
      </w:r>
      <w:r>
        <w:t>".</w:t>
      </w:r>
    </w:p>
    <w:p w:rsidR="00CA24B5" w:rsidRDefault="00CA24B5" w:rsidP="00CA24B5">
      <w:pPr>
        <w:pStyle w:val="B10"/>
      </w:pPr>
      <w:r>
        <w:t>9ch-c.</w:t>
      </w:r>
      <w:r>
        <w:tab/>
      </w:r>
      <w:r>
        <w:rPr>
          <w:lang w:val="en-US"/>
        </w:rPr>
        <w:t>T</w:t>
      </w:r>
      <w:r>
        <w:t>he V-CHF opens a CDR, and optionally H-CHF is selected.</w:t>
      </w:r>
    </w:p>
    <w:p w:rsidR="00CA24B5" w:rsidRDefault="00CA24B5" w:rsidP="00CA24B5">
      <w:pPr>
        <w:pStyle w:val="B10"/>
      </w:pPr>
      <w:r>
        <w:t xml:space="preserve">9ch-d. If a H-CHF was selected a Charging Data Request [Initial] is sent to H-CHF, with or without quota management, and optionally including the "Roaming </w:t>
      </w:r>
      <w:r w:rsidRPr="009E39F4">
        <w:t>charging profile</w:t>
      </w:r>
      <w:r>
        <w:t xml:space="preserve">". </w:t>
      </w:r>
    </w:p>
    <w:p w:rsidR="00CA24B5" w:rsidRDefault="00CA24B5" w:rsidP="00CA24B5">
      <w:pPr>
        <w:pStyle w:val="B10"/>
      </w:pPr>
      <w:r>
        <w:t>9ch-e.</w:t>
      </w:r>
      <w:r>
        <w:tab/>
        <w:t>The H-CHF opens a CDR.</w:t>
      </w:r>
    </w:p>
    <w:p w:rsidR="00CA24B5" w:rsidRDefault="00CA24B5" w:rsidP="00CA24B5">
      <w:pPr>
        <w:pStyle w:val="B10"/>
      </w:pPr>
      <w:r>
        <w:lastRenderedPageBreak/>
        <w:t xml:space="preserve">9ch-f. The H-CHF acknowledges by sending Charging Data Response </w:t>
      </w:r>
      <w:r>
        <w:rPr>
          <w:lang w:eastAsia="zh-CN"/>
        </w:rPr>
        <w:t>[Initial] to the V-CHF</w:t>
      </w:r>
      <w:r>
        <w:t xml:space="preserve"> and </w:t>
      </w:r>
      <w:r>
        <w:rPr>
          <w:color w:val="385723"/>
        </w:rPr>
        <w:t xml:space="preserve">optionally </w:t>
      </w:r>
      <w:r>
        <w:t xml:space="preserve">includes a "Roaming </w:t>
      </w:r>
      <w:r w:rsidRPr="009E39F4">
        <w:t>charging profile</w:t>
      </w:r>
      <w:r>
        <w:t>".</w:t>
      </w:r>
    </w:p>
    <w:p w:rsidR="00CA24B5" w:rsidRDefault="00CA24B5" w:rsidP="00CA24B5">
      <w:pPr>
        <w:pStyle w:val="B10"/>
      </w:pPr>
      <w:r>
        <w:t>9ch-f.</w:t>
      </w:r>
      <w:r>
        <w:tab/>
        <w:t>The V-CHF forwards the acknowledgement by sending Charging Data Response [Initial] to the V-SMF and optionally includes</w:t>
      </w:r>
      <w:r>
        <w:rPr>
          <w:lang w:val="en-US"/>
        </w:rPr>
        <w:t xml:space="preserve"> </w:t>
      </w:r>
      <w:r>
        <w:t xml:space="preserve">a "Roaming </w:t>
      </w:r>
      <w:r w:rsidRPr="009E39F4">
        <w:t>charging profile</w:t>
      </w:r>
      <w:r>
        <w:t xml:space="preserve">" </w:t>
      </w:r>
      <w:r>
        <w:rPr>
          <w:lang w:val="en-US"/>
        </w:rPr>
        <w:t>(</w:t>
      </w:r>
      <w:r>
        <w:t xml:space="preserve">which overrides the default one). </w:t>
      </w:r>
    </w:p>
    <w:p w:rsidR="00CA24B5" w:rsidRPr="007802AE" w:rsidRDefault="00CA24B5" w:rsidP="00CA24B5">
      <w:pPr>
        <w:pStyle w:val="B10"/>
      </w:pPr>
      <w:r>
        <w:t>10ch-a.</w:t>
      </w:r>
      <w:r>
        <w:tab/>
        <w:t xml:space="preserve">The Charging Data Request [Update] is sent to V-CHF with QBC and/or FBC information, when </w:t>
      </w:r>
      <w:r w:rsidRPr="009E39F4">
        <w:t>enabled triggers</w:t>
      </w:r>
      <w:r>
        <w:t xml:space="preserve"> are met, optionally including the new "Roaming </w:t>
      </w:r>
      <w:r w:rsidRPr="009E39F4">
        <w:t>charging profile"</w:t>
      </w:r>
      <w:r>
        <w:t>, and for FBC it may include a request for quota</w:t>
      </w:r>
      <w:r w:rsidRPr="009E39F4">
        <w:t>.</w:t>
      </w:r>
    </w:p>
    <w:p w:rsidR="00CA24B5" w:rsidRDefault="00CA24B5" w:rsidP="00CA24B5">
      <w:pPr>
        <w:pStyle w:val="B10"/>
      </w:pPr>
      <w:r>
        <w:t>10ch-b.</w:t>
      </w:r>
      <w:r>
        <w:tab/>
      </w:r>
      <w:r>
        <w:rPr>
          <w:lang w:val="en-US"/>
        </w:rPr>
        <w:t>T</w:t>
      </w:r>
      <w:r>
        <w:t>he V-CHF update the CDR</w:t>
      </w:r>
      <w:r>
        <w:rPr>
          <w:lang w:val="en-US"/>
        </w:rPr>
        <w:t>.</w:t>
      </w:r>
    </w:p>
    <w:p w:rsidR="00CA24B5" w:rsidRDefault="00CA24B5" w:rsidP="00CA24B5">
      <w:pPr>
        <w:pStyle w:val="B10"/>
      </w:pPr>
      <w:r>
        <w:t>10ch-c. If a H-CHF was selected a Charging Data Request [Update] is sent to H-CHF with QBC and/or FBC information, when enabled triggers are met, for FBC it may include a request for quota.</w:t>
      </w:r>
    </w:p>
    <w:p w:rsidR="00CA24B5" w:rsidRDefault="00CA24B5" w:rsidP="00CA24B5">
      <w:pPr>
        <w:pStyle w:val="B10"/>
      </w:pPr>
      <w:r>
        <w:t>10ch-d. The H-CHF update the CDR.</w:t>
      </w:r>
    </w:p>
    <w:p w:rsidR="00CA24B5" w:rsidRDefault="00CA24B5" w:rsidP="00CA24B5">
      <w:pPr>
        <w:pStyle w:val="B10"/>
      </w:pPr>
      <w:r>
        <w:t xml:space="preserve">10ch-e. The H-CHF acknowledges by sending Charging Data Response </w:t>
      </w:r>
      <w:r>
        <w:rPr>
          <w:lang w:eastAsia="zh-CN"/>
        </w:rPr>
        <w:t>[Update] to the V-CHF</w:t>
      </w:r>
      <w:r>
        <w:t>.</w:t>
      </w:r>
    </w:p>
    <w:p w:rsidR="00CA24B5" w:rsidRDefault="00CA24B5" w:rsidP="00CA24B5">
      <w:pPr>
        <w:pStyle w:val="B10"/>
      </w:pPr>
      <w:r>
        <w:t xml:space="preserve">10ch-f. The V-CHF forwards the acknowledgement by sending Charging Data Response [Update] to the V-SMF. </w:t>
      </w:r>
    </w:p>
    <w:p w:rsidR="00CA24B5" w:rsidRDefault="00CA24B5" w:rsidP="00CA24B5">
      <w:pPr>
        <w:pStyle w:val="Heading5"/>
        <w:rPr>
          <w:lang w:val="x-none"/>
        </w:rPr>
      </w:pPr>
      <w:bookmarkStart w:id="1595" w:name="_Toc155873548"/>
      <w:bookmarkEnd w:id="1594"/>
      <w:r>
        <w:t>5.2.2.18.6</w:t>
      </w:r>
      <w:r>
        <w:tab/>
        <w:t>PDU Session Modification, SMF to V-CHF</w:t>
      </w:r>
      <w:bookmarkEnd w:id="1595"/>
    </w:p>
    <w:p w:rsidR="00CA24B5" w:rsidRDefault="00CA24B5" w:rsidP="00CA24B5">
      <w:r>
        <w:rPr>
          <w:lang w:eastAsia="zh-CN"/>
        </w:rPr>
        <w:t xml:space="preserve">The following figure 5.2.2.18.6-1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sidRPr="000B1608">
        <w:t xml:space="preserve">, where the </w:t>
      </w:r>
      <w:r>
        <w:t>V-S</w:t>
      </w:r>
      <w:r w:rsidRPr="000B1608">
        <w:t>MF interacts with V-CHF and V-CHF interacts with H-CHF.</w:t>
      </w:r>
      <w:r>
        <w:fldChar w:fldCharType="begin"/>
      </w:r>
      <w:r>
        <w:fldChar w:fldCharType="end"/>
      </w:r>
    </w:p>
    <w:p w:rsidR="00CA24B5" w:rsidRDefault="00CA24B5" w:rsidP="00CA24B5">
      <w:pPr>
        <w:pStyle w:val="TH"/>
        <w:rPr>
          <w:color w:val="000000"/>
        </w:rPr>
      </w:pPr>
      <w:r>
        <w:object w:dxaOrig="11851" w:dyaOrig="9376">
          <v:shape id="_x0000_i1094" type="#_x0000_t75" style="width:481.55pt;height:380.55pt" o:ole="">
            <v:imagedata r:id="rId145" o:title=""/>
          </v:shape>
          <o:OLEObject Type="Embed" ProgID="Visio.Drawing.11" ShapeID="_x0000_i1094" DrawAspect="Content" ObjectID="_1773559746" r:id="rId146"/>
        </w:object>
      </w:r>
    </w:p>
    <w:p w:rsidR="00DB7521" w:rsidRDefault="00DB7521" w:rsidP="00CA24B5">
      <w:pPr>
        <w:pStyle w:val="TF"/>
        <w:rPr>
          <w:lang w:val="fr-FR"/>
        </w:rPr>
      </w:pPr>
    </w:p>
    <w:p w:rsidR="00CA24B5" w:rsidRPr="0002286C" w:rsidRDefault="00CA24B5" w:rsidP="00CA24B5">
      <w:pPr>
        <w:pStyle w:val="TF"/>
        <w:rPr>
          <w:lang w:eastAsia="ko-KR"/>
        </w:rPr>
      </w:pPr>
      <w:r w:rsidRPr="0002286C">
        <w:lastRenderedPageBreak/>
        <w:t xml:space="preserve">Figure 5.2.2.18.6-1: PDU Session Modification, SMF to V-CHF </w:t>
      </w:r>
    </w:p>
    <w:p w:rsidR="00CA24B5" w:rsidRDefault="00CA24B5" w:rsidP="00CA24B5">
      <w:pPr>
        <w:pStyle w:val="B10"/>
      </w:pPr>
      <w:r w:rsidRPr="0002286C">
        <w:t>2ch-a.</w:t>
      </w:r>
      <w:r w:rsidRPr="0002286C">
        <w:tab/>
      </w:r>
      <w:r>
        <w:t>The Charging Data Request [Update] is sent to V-CHF for reporting the QBC and/or FBC information when enabled triggers are met, and for FBC it may include a request for quota.</w:t>
      </w:r>
    </w:p>
    <w:p w:rsidR="00CA24B5" w:rsidRDefault="00CA24B5" w:rsidP="00CA24B5">
      <w:pPr>
        <w:pStyle w:val="B10"/>
      </w:pPr>
      <w:r>
        <w:t>2ch-b.</w:t>
      </w:r>
      <w:r>
        <w:tab/>
      </w:r>
      <w:r>
        <w:rPr>
          <w:lang w:val="en-US"/>
        </w:rPr>
        <w:t>T</w:t>
      </w:r>
      <w:r>
        <w:t>he V-CHF update the CDR</w:t>
      </w:r>
      <w:r>
        <w:rPr>
          <w:lang w:val="en-US"/>
        </w:rPr>
        <w:t>.</w:t>
      </w:r>
    </w:p>
    <w:p w:rsidR="00CA24B5" w:rsidRDefault="00CA24B5" w:rsidP="00CA24B5">
      <w:pPr>
        <w:pStyle w:val="B10"/>
      </w:pPr>
      <w:r>
        <w:t>2ch-c.</w:t>
      </w:r>
      <w:r>
        <w:tab/>
        <w:t>If a H-CHF was selected a Charging Data Request [Update] is sent to H-CHF with QBC and/or FBC information, when the enabled triggers are met, and for FBC it may include a request for quota.</w:t>
      </w:r>
    </w:p>
    <w:p w:rsidR="00CA24B5" w:rsidRDefault="00CA24B5" w:rsidP="00CA24B5">
      <w:pPr>
        <w:pStyle w:val="B10"/>
      </w:pPr>
      <w:r>
        <w:t>2ch-d.</w:t>
      </w:r>
      <w:r>
        <w:tab/>
        <w:t>The H-CHF update a CDR.</w:t>
      </w:r>
    </w:p>
    <w:p w:rsidR="00CA24B5" w:rsidRDefault="00CA24B5" w:rsidP="00CA24B5">
      <w:pPr>
        <w:pStyle w:val="B10"/>
      </w:pPr>
      <w:r>
        <w:t>2ch-e.</w:t>
      </w:r>
      <w:r>
        <w:tab/>
        <w:t xml:space="preserve">The H-CHF acknowledges by sending Charging Data Response </w:t>
      </w:r>
      <w:r>
        <w:rPr>
          <w:lang w:eastAsia="zh-CN"/>
        </w:rPr>
        <w:t>[Update] to the V-CHF</w:t>
      </w:r>
      <w:r>
        <w:t>.</w:t>
      </w:r>
    </w:p>
    <w:p w:rsidR="00CA24B5" w:rsidRDefault="00CA24B5" w:rsidP="00CA24B5">
      <w:pPr>
        <w:pStyle w:val="B10"/>
      </w:pPr>
      <w:r>
        <w:t>2ch-f.</w:t>
      </w:r>
      <w:r>
        <w:tab/>
        <w:t xml:space="preserve">The V-CHF forwards the acknowledgement by sending Charging Data Response [Update] to the V-SMF. </w:t>
      </w:r>
    </w:p>
    <w:p w:rsidR="00CA24B5" w:rsidRDefault="00CA24B5" w:rsidP="00CA24B5">
      <w:pPr>
        <w:pStyle w:val="Heading5"/>
        <w:rPr>
          <w:lang w:val="x-none"/>
        </w:rPr>
      </w:pPr>
      <w:bookmarkStart w:id="1596" w:name="_Toc155873549"/>
      <w:r>
        <w:t>5.2.2.18.7</w:t>
      </w:r>
      <w:r>
        <w:tab/>
        <w:t>PDU Session Release, SMF to V-CHF</w:t>
      </w:r>
      <w:bookmarkEnd w:id="1596"/>
    </w:p>
    <w:p w:rsidR="00CA24B5" w:rsidRDefault="00CA24B5" w:rsidP="00CA24B5">
      <w:pPr>
        <w:rPr>
          <w:lang w:eastAsia="zh-CN"/>
        </w:rPr>
      </w:pPr>
      <w:r>
        <w:rPr>
          <w:lang w:eastAsia="zh-CN"/>
        </w:rPr>
        <w:t xml:space="preserve">The following figure 5.2.2.18.7-1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Pr="000B1608">
        <w:t>TS 23.502 [201]</w:t>
      </w:r>
      <w:r w:rsidRPr="006E4172">
        <w:t xml:space="preserve"> </w:t>
      </w:r>
      <w:r w:rsidRPr="000B1608">
        <w:t xml:space="preserve">, where the </w:t>
      </w:r>
      <w:r>
        <w:t>V-S</w:t>
      </w:r>
      <w:r w:rsidRPr="000B1608">
        <w:t>MF interacts with V-CHF and V-CHF interacts with H-CHF.</w:t>
      </w:r>
    </w:p>
    <w:p w:rsidR="00CA24B5" w:rsidRDefault="00CA24B5" w:rsidP="00CA24B5">
      <w:pPr>
        <w:pStyle w:val="TH"/>
      </w:pPr>
      <w:r>
        <w:fldChar w:fldCharType="begin"/>
      </w:r>
      <w:r>
        <w:fldChar w:fldCharType="end"/>
      </w:r>
      <w:r>
        <w:object w:dxaOrig="11731" w:dyaOrig="9376">
          <v:shape id="_x0000_i1095" type="#_x0000_t75" style="width:482.05pt;height:384.8pt" o:ole="">
            <v:imagedata r:id="rId147" o:title=""/>
          </v:shape>
          <o:OLEObject Type="Embed" ProgID="Visio.Drawing.11" ShapeID="_x0000_i1095" DrawAspect="Content" ObjectID="_1773559747" r:id="rId148"/>
        </w:object>
      </w:r>
    </w:p>
    <w:p w:rsidR="00CA24B5" w:rsidRDefault="00CA24B5" w:rsidP="00CA24B5">
      <w:pPr>
        <w:pStyle w:val="TF"/>
        <w:rPr>
          <w:lang w:eastAsia="ko-KR"/>
        </w:rPr>
      </w:pPr>
      <w:r>
        <w:t>Figure 5.2.2.18.7-1: PDU Session Release</w:t>
      </w:r>
      <w:r w:rsidRPr="009D4F71">
        <w:t xml:space="preserve">, SMF to </w:t>
      </w:r>
      <w:r>
        <w:t>V</w:t>
      </w:r>
      <w:r w:rsidRPr="009D4F71">
        <w:t>-CHF</w:t>
      </w:r>
      <w:r>
        <w:t xml:space="preserve"> </w:t>
      </w:r>
    </w:p>
    <w:p w:rsidR="00CA24B5" w:rsidRDefault="00CA24B5" w:rsidP="00CA24B5">
      <w:pPr>
        <w:pStyle w:val="B10"/>
      </w:pPr>
      <w:r>
        <w:t>2ch-a.</w:t>
      </w:r>
      <w:r>
        <w:tab/>
        <w:t>The Charging Data Request [Termination] is sent to V-CHF.</w:t>
      </w:r>
    </w:p>
    <w:p w:rsidR="00CA24B5" w:rsidRDefault="00CA24B5" w:rsidP="00CA24B5">
      <w:pPr>
        <w:pStyle w:val="B10"/>
      </w:pPr>
      <w:r>
        <w:t>2ch-b.</w:t>
      </w:r>
      <w:r>
        <w:tab/>
      </w:r>
      <w:r>
        <w:rPr>
          <w:lang w:val="en-US"/>
        </w:rPr>
        <w:t>T</w:t>
      </w:r>
      <w:r>
        <w:t>he V-CHF close the CDR</w:t>
      </w:r>
      <w:r>
        <w:rPr>
          <w:lang w:val="en-US"/>
        </w:rPr>
        <w:t>.</w:t>
      </w:r>
    </w:p>
    <w:p w:rsidR="00CA24B5" w:rsidRDefault="00CA24B5" w:rsidP="00CA24B5">
      <w:pPr>
        <w:pStyle w:val="B10"/>
      </w:pPr>
      <w:r>
        <w:lastRenderedPageBreak/>
        <w:t>2ch-c.</w:t>
      </w:r>
      <w:r>
        <w:tab/>
        <w:t>If a H-CHF was selected a Charging Data Request [Termination] is sent to H-CHF.</w:t>
      </w:r>
    </w:p>
    <w:p w:rsidR="00CA24B5" w:rsidRDefault="00CA24B5" w:rsidP="00CA24B5">
      <w:pPr>
        <w:pStyle w:val="B10"/>
      </w:pPr>
      <w:r>
        <w:t>2ch-d.</w:t>
      </w:r>
      <w:r>
        <w:tab/>
        <w:t>The H-CHF close the CDR.</w:t>
      </w:r>
    </w:p>
    <w:p w:rsidR="00CA24B5" w:rsidRDefault="00CA24B5" w:rsidP="00CA24B5">
      <w:pPr>
        <w:pStyle w:val="B10"/>
      </w:pPr>
      <w:r>
        <w:t>2ch-e.</w:t>
      </w:r>
      <w:r>
        <w:tab/>
        <w:t xml:space="preserve">The H-CHF acknowledges by sending Charging Data Response </w:t>
      </w:r>
      <w:r>
        <w:rPr>
          <w:lang w:eastAsia="zh-CN"/>
        </w:rPr>
        <w:t>[</w:t>
      </w:r>
      <w:r>
        <w:t>Termination</w:t>
      </w:r>
      <w:r>
        <w:rPr>
          <w:lang w:eastAsia="zh-CN"/>
        </w:rPr>
        <w:t>] to the V-CHF</w:t>
      </w:r>
      <w:r>
        <w:t>.</w:t>
      </w:r>
    </w:p>
    <w:p w:rsidR="00CA24B5" w:rsidRDefault="00CA24B5" w:rsidP="003D783B">
      <w:pPr>
        <w:pStyle w:val="B10"/>
      </w:pPr>
      <w:r>
        <w:t>2ch-f.</w:t>
      </w:r>
      <w:r>
        <w:tab/>
        <w:t>The V-CHF forwards the acknowledgement by sending Charging Data Response [Termination] to the V-SMF.</w:t>
      </w:r>
    </w:p>
    <w:p w:rsidR="009D2CFB" w:rsidRPr="00424394" w:rsidRDefault="009D2CFB" w:rsidP="009D2CFB">
      <w:pPr>
        <w:pStyle w:val="Heading4"/>
        <w:rPr>
          <w:rFonts w:eastAsia="SimSun"/>
        </w:rPr>
      </w:pPr>
      <w:bookmarkStart w:id="1597" w:name="_Toc155873550"/>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597"/>
      <w:r>
        <w:rPr>
          <w:rFonts w:eastAsia="SimSun"/>
        </w:rPr>
        <w:t xml:space="preserve"> </w:t>
      </w:r>
    </w:p>
    <w:p w:rsidR="009D2CFB" w:rsidRDefault="009D2CFB" w:rsidP="009D2CFB">
      <w:pPr>
        <w:pStyle w:val="Heading5"/>
        <w:rPr>
          <w:lang w:eastAsia="zh-CN"/>
        </w:rPr>
      </w:pPr>
      <w:bookmarkStart w:id="1598" w:name="_Toc155873551"/>
      <w:r>
        <w:t>5.2.2.19</w:t>
      </w:r>
      <w:r w:rsidRPr="00424394">
        <w:t>.1</w:t>
      </w:r>
      <w:r w:rsidRPr="00424394">
        <w:tab/>
      </w:r>
      <w:r w:rsidRPr="00424394">
        <w:rPr>
          <w:lang w:eastAsia="zh-CN"/>
        </w:rPr>
        <w:t>General</w:t>
      </w:r>
      <w:bookmarkEnd w:id="1598"/>
    </w:p>
    <w:p w:rsidR="009D2CFB" w:rsidRDefault="009D2CFB" w:rsidP="009D2CFB">
      <w:r>
        <w:t xml:space="preserve">The clause below describes PDU session charging for additional actor (MVNO) which is </w:t>
      </w:r>
      <w:r w:rsidRPr="00444E9A">
        <w:t>only applicable for non-roaming case</w:t>
      </w:r>
      <w:r>
        <w:t xml:space="preserve">. </w:t>
      </w:r>
    </w:p>
    <w:p w:rsidR="009D2CFB" w:rsidRDefault="009D2CFB" w:rsidP="009D2CFB">
      <w:pPr>
        <w:pStyle w:val="Heading5"/>
        <w:rPr>
          <w:lang w:eastAsia="zh-CN"/>
        </w:rPr>
      </w:pPr>
      <w:bookmarkStart w:id="1599" w:name="_Toc155873552"/>
      <w:r>
        <w:t>5.2.2.19</w:t>
      </w:r>
      <w:r w:rsidRPr="00424394">
        <w:t>.</w:t>
      </w:r>
      <w:r>
        <w:t>2</w:t>
      </w:r>
      <w:r w:rsidRPr="00424394">
        <w:tab/>
      </w:r>
      <w:r>
        <w:t>Additional actor</w:t>
      </w:r>
      <w:r>
        <w:rPr>
          <w:lang w:eastAsia="zh-CN"/>
        </w:rPr>
        <w:t xml:space="preserve"> (MVNO)</w:t>
      </w:r>
      <w:bookmarkEnd w:id="1599"/>
      <w:r>
        <w:rPr>
          <w:lang w:eastAsia="zh-CN"/>
        </w:rPr>
        <w:t xml:space="preserve"> </w:t>
      </w:r>
    </w:p>
    <w:p w:rsidR="009D2CFB" w:rsidRDefault="009D2CFB" w:rsidP="009D2CFB">
      <w:pPr>
        <w:rPr>
          <w:lang w:eastAsia="zh-CN"/>
        </w:rPr>
      </w:pPr>
      <w:r>
        <w:rPr>
          <w:color w:val="000000"/>
        </w:rPr>
        <w:t>The clause contains the description for the scenario of MVNO as additional actor with A-CHF.</w:t>
      </w:r>
    </w:p>
    <w:p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rsidR="00796324" w:rsidRDefault="009D2CFB" w:rsidP="009D2CFB">
      <w:pPr>
        <w:pStyle w:val="B10"/>
        <w:rPr>
          <w:lang w:val="en-US"/>
        </w:rPr>
      </w:pPr>
      <w:r w:rsidRPr="001C440D">
        <w:rPr>
          <w:lang w:val="en-US"/>
        </w:rPr>
        <w:t>-</w:t>
      </w:r>
      <w:r w:rsidRPr="001C440D">
        <w:rPr>
          <w:lang w:val="en-US"/>
        </w:rPr>
        <w:tab/>
        <w:t xml:space="preserve"> </w:t>
      </w:r>
      <w:r>
        <w:rPr>
          <w:lang w:val="en-US"/>
        </w:rPr>
        <w:t>H-CHF in H-PLMN is replaced by the A-CHF in MVNO.</w:t>
      </w:r>
    </w:p>
    <w:p w:rsidR="00DB1036" w:rsidRDefault="00DB1036" w:rsidP="00DB1036">
      <w:pPr>
        <w:pStyle w:val="Heading4"/>
        <w:rPr>
          <w:sz w:val="28"/>
          <w:lang w:eastAsia="zh-CN"/>
        </w:rPr>
      </w:pPr>
      <w:bookmarkStart w:id="1600" w:name="_Toc155873553"/>
      <w:r>
        <w:t>5.2.2.</w:t>
      </w:r>
      <w:r>
        <w:rPr>
          <w:lang w:val="en-US" w:eastAsia="zh-CN"/>
        </w:rPr>
        <w:t>20</w:t>
      </w:r>
      <w:r>
        <w:tab/>
      </w:r>
      <w:r>
        <w:rPr>
          <w:rFonts w:hint="eastAsia"/>
          <w:sz w:val="28"/>
          <w:lang w:eastAsia="zh-CN"/>
        </w:rPr>
        <w:t>Satellite backhaul charging</w:t>
      </w:r>
      <w:bookmarkEnd w:id="1600"/>
      <w:r>
        <w:rPr>
          <w:rFonts w:hint="eastAsia"/>
          <w:sz w:val="28"/>
          <w:lang w:eastAsia="zh-CN"/>
        </w:rPr>
        <w:t xml:space="preserve"> </w:t>
      </w:r>
    </w:p>
    <w:p w:rsidR="00DB1036" w:rsidRDefault="00DB1036" w:rsidP="00DB1036">
      <w:pPr>
        <w:pStyle w:val="Heading5"/>
        <w:rPr>
          <w:lang w:eastAsia="zh-CN"/>
        </w:rPr>
      </w:pPr>
      <w:bookmarkStart w:id="1601" w:name="_Toc155873554"/>
      <w:r>
        <w:t>5.2.2.</w:t>
      </w:r>
      <w:r>
        <w:rPr>
          <w:lang w:eastAsia="zh-CN"/>
        </w:rPr>
        <w:t>20</w:t>
      </w:r>
      <w:r>
        <w:t>.1</w:t>
      </w:r>
      <w:r>
        <w:tab/>
      </w:r>
      <w:r>
        <w:rPr>
          <w:lang w:eastAsia="zh-CN"/>
        </w:rPr>
        <w:t>General</w:t>
      </w:r>
      <w:bookmarkEnd w:id="1601"/>
    </w:p>
    <w:p w:rsidR="00DB1036" w:rsidRDefault="00DB1036" w:rsidP="008B1A94">
      <w:pPr>
        <w:rPr>
          <w:lang w:eastAsia="zh-CN"/>
        </w:rPr>
      </w:pPr>
      <w:r>
        <w:rPr>
          <w:rFonts w:hint="eastAsia"/>
          <w:lang w:eastAsia="zh-CN"/>
        </w:rPr>
        <w:t xml:space="preserve">The </w:t>
      </w:r>
      <w:r>
        <w:rPr>
          <w:lang w:eastAsia="zh-CN"/>
        </w:rPr>
        <w:t>s</w:t>
      </w:r>
      <w:r w:rsidRPr="005D1378">
        <w:rPr>
          <w:lang w:eastAsia="zh-CN"/>
        </w:rPr>
        <w:t>upport</w:t>
      </w:r>
      <w:r>
        <w:rPr>
          <w:rFonts w:hint="eastAsia"/>
          <w:lang w:eastAsia="zh-CN"/>
        </w:rPr>
        <w:t xml:space="preserve"> of</w:t>
      </w:r>
      <w:r w:rsidRPr="005D1378">
        <w:rPr>
          <w:lang w:eastAsia="zh-CN"/>
        </w:rPr>
        <w:t xml:space="preserve"> </w:t>
      </w:r>
      <w:r>
        <w:rPr>
          <w:lang w:eastAsia="zh-CN"/>
        </w:rPr>
        <w:t>satellite</w:t>
      </w:r>
      <w:r>
        <w:rPr>
          <w:rFonts w:hint="eastAsia"/>
          <w:lang w:eastAsia="zh-CN"/>
        </w:rPr>
        <w:t xml:space="preserve"> backhaul </w:t>
      </w:r>
      <w:r w:rsidRPr="005D1378">
        <w:rPr>
          <w:lang w:eastAsia="zh-CN"/>
        </w:rPr>
        <w:t xml:space="preserve">is specified in TS 23.501 [200] </w:t>
      </w:r>
      <w:r>
        <w:rPr>
          <w:lang w:eastAsia="zh-CN"/>
        </w:rPr>
        <w:t>and TS 23.502 [201]</w:t>
      </w:r>
      <w:r>
        <w:rPr>
          <w:rFonts w:hint="eastAsia"/>
          <w:lang w:eastAsia="zh-CN"/>
        </w:rPr>
        <w:t xml:space="preserve">, </w:t>
      </w:r>
      <w:r w:rsidRPr="005D1378">
        <w:rPr>
          <w:lang w:eastAsia="zh-CN"/>
        </w:rPr>
        <w:t>message flows for different scenarios:</w:t>
      </w:r>
    </w:p>
    <w:p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Satellite backhaul charging.</w:t>
      </w:r>
    </w:p>
    <w:p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Edge Computing charging with satellite backhaul.</w:t>
      </w:r>
    </w:p>
    <w:p w:rsidR="00DB1036" w:rsidRPr="008B1A94" w:rsidRDefault="00A126A1" w:rsidP="00A126A1">
      <w:pPr>
        <w:pStyle w:val="B10"/>
        <w:rPr>
          <w:rFonts w:eastAsia="SimSun"/>
        </w:rPr>
      </w:pPr>
      <w:r>
        <w:rPr>
          <w:rFonts w:eastAsia="SimSun"/>
        </w:rPr>
        <w:t>-</w:t>
      </w:r>
      <w:r>
        <w:rPr>
          <w:rFonts w:eastAsia="SimSun"/>
        </w:rPr>
        <w:tab/>
      </w:r>
      <w:r w:rsidR="00DB1036" w:rsidRPr="00E621DD">
        <w:rPr>
          <w:rFonts w:eastAsia="SimSun"/>
        </w:rPr>
        <w:t>S</w:t>
      </w:r>
      <w:r w:rsidR="00DB1036">
        <w:rPr>
          <w:rFonts w:eastAsia="SimSun" w:hint="eastAsia"/>
          <w:lang w:eastAsia="zh-CN"/>
        </w:rPr>
        <w:t>C</w:t>
      </w:r>
      <w:r w:rsidR="00DB1036" w:rsidRPr="00937829">
        <w:rPr>
          <w:rFonts w:eastAsia="SimSun"/>
        </w:rPr>
        <w:t>C-to-S</w:t>
      </w:r>
      <w:r w:rsidR="00DB1036">
        <w:rPr>
          <w:rFonts w:eastAsia="SimSun" w:hint="eastAsia"/>
          <w:lang w:eastAsia="zh-CN"/>
        </w:rPr>
        <w:t>C</w:t>
      </w:r>
      <w:r w:rsidR="00DB1036" w:rsidRPr="008B1A94">
        <w:rPr>
          <w:rFonts w:eastAsia="SimSun"/>
        </w:rPr>
        <w:t>C communications charging via satellite backhaul.</w:t>
      </w:r>
    </w:p>
    <w:p w:rsidR="00DB1036" w:rsidRDefault="00DB1036" w:rsidP="00DB1036">
      <w:pPr>
        <w:pStyle w:val="Heading5"/>
        <w:rPr>
          <w:lang w:eastAsia="zh-CN"/>
        </w:rPr>
      </w:pPr>
      <w:bookmarkStart w:id="1602" w:name="_Toc155873555"/>
      <w:r>
        <w:t>5.2.2.</w:t>
      </w:r>
      <w:r>
        <w:rPr>
          <w:lang w:eastAsia="zh-CN"/>
        </w:rPr>
        <w:t>20</w:t>
      </w:r>
      <w:r>
        <w:t>.</w:t>
      </w:r>
      <w:r>
        <w:rPr>
          <w:rFonts w:hint="eastAsia"/>
          <w:lang w:eastAsia="zh-CN"/>
        </w:rPr>
        <w:t>2</w:t>
      </w:r>
      <w:r>
        <w:tab/>
      </w:r>
      <w:r>
        <w:rPr>
          <w:rFonts w:hint="eastAsia"/>
          <w:lang w:eastAsia="zh-CN"/>
        </w:rPr>
        <w:t>Message flows for different scenarios</w:t>
      </w:r>
      <w:bookmarkEnd w:id="1602"/>
    </w:p>
    <w:p w:rsidR="00DB1036" w:rsidRPr="005E6509" w:rsidRDefault="00DB1036" w:rsidP="008B1A94">
      <w:pPr>
        <w:pStyle w:val="Heading6"/>
        <w:rPr>
          <w:lang w:eastAsia="zh-CN"/>
        </w:rPr>
      </w:pPr>
      <w:bookmarkStart w:id="1603" w:name="_Toc155873556"/>
      <w:r w:rsidRPr="00AE2CAF">
        <w:t>5.2.2.</w:t>
      </w:r>
      <w:r>
        <w:rPr>
          <w:lang w:eastAsia="zh-CN"/>
        </w:rPr>
        <w:t>20</w:t>
      </w:r>
      <w:r w:rsidRPr="00AE2CAF">
        <w:t>.</w:t>
      </w:r>
      <w:r>
        <w:rPr>
          <w:rFonts w:hint="eastAsia"/>
          <w:lang w:eastAsia="zh-CN"/>
        </w:rPr>
        <w:t>2</w:t>
      </w:r>
      <w:r w:rsidRPr="00AE2CAF">
        <w:t>.1</w:t>
      </w:r>
      <w:r w:rsidRPr="00AE2CAF">
        <w:tab/>
      </w:r>
      <w:r w:rsidRPr="005E6509">
        <w:t>Satellite backhaul charging</w:t>
      </w:r>
      <w:bookmarkEnd w:id="1603"/>
    </w:p>
    <w:p w:rsidR="00DB1036" w:rsidRPr="003F6578" w:rsidRDefault="00DB1036" w:rsidP="00DB1036">
      <w:pPr>
        <w:rPr>
          <w:lang w:eastAsia="zh-CN"/>
        </w:rPr>
      </w:pPr>
      <w:r>
        <w:rPr>
          <w:lang w:eastAsia="zh-CN"/>
        </w:rPr>
        <w:t>The charging message flow of PDU session establishment for supporting</w:t>
      </w:r>
      <w:r w:rsidRPr="0045653B">
        <w:rPr>
          <w:rFonts w:hint="eastAsia"/>
          <w:lang w:eastAsia="zh-CN"/>
        </w:rPr>
        <w:t xml:space="preserve"> Satellite backhaul</w:t>
      </w:r>
      <w:r>
        <w:rPr>
          <w:lang w:eastAsia="zh-CN"/>
        </w:rPr>
        <w:t xml:space="preserve">, </w:t>
      </w:r>
      <w:r w:rsidRPr="0045653B">
        <w:rPr>
          <w:lang w:eastAsia="zh-CN"/>
        </w:rPr>
        <w:t>is based on Figure 5.2.2.2.2-1 description with the differences identified in clause 4.3.2.2.1.1 TS 23.502 [202].</w:t>
      </w:r>
    </w:p>
    <w:p w:rsidR="00DB1036" w:rsidRDefault="00DB1036" w:rsidP="007F09A1">
      <w:pPr>
        <w:pStyle w:val="B10"/>
      </w:pPr>
      <w:r>
        <w:rPr>
          <w:rFonts w:hint="eastAsia"/>
          <w:lang w:eastAsia="zh-CN"/>
        </w:rPr>
        <w:t>9</w:t>
      </w:r>
      <w:r>
        <w:t>ch-a,</w:t>
      </w:r>
      <w:r>
        <w:tab/>
      </w:r>
      <w:ins w:id="1604" w:author="CR0505r1" w:date="2024-03-28T14:21:00Z">
        <w:r w:rsidR="00BF024B">
          <w:t>I</w:t>
        </w:r>
      </w:ins>
      <w:del w:id="1605" w:author="CR0505r1" w:date="2024-03-28T14:21:00Z">
        <w:r w:rsidDel="00BF024B">
          <w:delText>i</w:delText>
        </w:r>
      </w:del>
      <w:r>
        <w:t xml:space="preserve">f </w:t>
      </w:r>
      <w:r>
        <w:rPr>
          <w:rFonts w:hint="eastAsia"/>
          <w:lang w:eastAsia="zh-CN"/>
        </w:rPr>
        <w:t xml:space="preserve">SMF received the </w:t>
      </w:r>
      <w:r w:rsidRPr="003E16BB">
        <w:rPr>
          <w:lang w:eastAsia="zh-CN"/>
        </w:rPr>
        <w:t>satellite backhaul category</w:t>
      </w:r>
      <w:r>
        <w:rPr>
          <w:rFonts w:hint="eastAsia"/>
          <w:lang w:eastAsia="zh-CN"/>
        </w:rPr>
        <w:t xml:space="preserve"> in step1</w:t>
      </w:r>
      <w:r w:rsidRPr="003E16BB">
        <w:rPr>
          <w:color w:val="000000"/>
        </w:rPr>
        <w:t xml:space="preserve"> </w:t>
      </w:r>
      <w:r>
        <w:rPr>
          <w:color w:val="000000"/>
        </w:rPr>
        <w:t>in clause 4.3.2.2.1.1 TS 23.502 [202]</w:t>
      </w:r>
      <w:r>
        <w:rPr>
          <w:rFonts w:hint="eastAsia"/>
          <w:lang w:eastAsia="zh-CN"/>
        </w:rPr>
        <w:t xml:space="preserve">, </w:t>
      </w:r>
      <w:r>
        <w:t xml:space="preserve">SMF sends the Charging Data Request [Initial] </w:t>
      </w:r>
      <w:r>
        <w:rPr>
          <w:lang w:eastAsia="zh-CN"/>
        </w:rPr>
        <w:t>including satellite backhaul category</w:t>
      </w:r>
      <w:r w:rsidRPr="003E16BB">
        <w:rPr>
          <w:lang w:eastAsia="zh-CN"/>
        </w:rPr>
        <w:t xml:space="preserve"> </w:t>
      </w:r>
      <w:r>
        <w:rPr>
          <w:lang w:eastAsia="zh-CN"/>
        </w:rPr>
        <w:t>and satellite backhaul usage report to CHF for the</w:t>
      </w:r>
      <w:r>
        <w:t xml:space="preserve"> </w:t>
      </w:r>
      <w:r>
        <w:rPr>
          <w:lang w:eastAsia="zh-CN"/>
        </w:rPr>
        <w:t>satellite backhaul charging</w:t>
      </w:r>
      <w:r>
        <w:t>.</w:t>
      </w:r>
    </w:p>
    <w:p w:rsidR="00DB1036" w:rsidRDefault="00DB1036" w:rsidP="007F09A1">
      <w:pPr>
        <w:pStyle w:val="B10"/>
        <w:rPr>
          <w:lang w:eastAsia="zh-CN"/>
        </w:rPr>
      </w:pPr>
      <w:r>
        <w:rPr>
          <w:rFonts w:hint="eastAsia"/>
          <w:lang w:eastAsia="zh-CN"/>
        </w:rPr>
        <w:t>16ch-a,</w:t>
      </w:r>
      <w:r>
        <w:rPr>
          <w:lang w:eastAsia="zh-CN"/>
        </w:rPr>
        <w:tab/>
      </w:r>
      <w:r w:rsidRPr="00C155FF">
        <w:rPr>
          <w:lang w:eastAsia="zh-CN"/>
        </w:rPr>
        <w:t xml:space="preserve">The SMF sends Charging Data Request[Update] including the satellite backhaul usage report and the corresponding current satellite backhaul category to the CHF. </w:t>
      </w:r>
      <w:del w:id="1606" w:author="CR0505r1" w:date="2024-03-28T14:21:00Z">
        <w:r w:rsidRPr="00C155FF" w:rsidDel="00BF024B">
          <w:rPr>
            <w:lang w:eastAsia="zh-CN"/>
          </w:rPr>
          <w:delText xml:space="preserve">The update of Charging Data Request </w:delText>
        </w:r>
        <w:r w:rsidDel="00BF024B">
          <w:rPr>
            <w:rFonts w:hint="eastAsia"/>
            <w:lang w:eastAsia="zh-CN"/>
          </w:rPr>
          <w:delText>may</w:delText>
        </w:r>
        <w:r w:rsidRPr="00C155FF" w:rsidDel="00BF024B">
          <w:rPr>
            <w:lang w:eastAsia="zh-CN"/>
          </w:rPr>
          <w:delText xml:space="preserve"> also be triggered by satellite backhaul category changes. If the dynamic satellite backhaul is obtained by the SMF, Charging Data Request needs to include the Satellite Backhaul QoS(e.g. throughput, latency, error rate</w:delText>
        </w:r>
      </w:del>
      <w:del w:id="1607" w:author="CR0505r1" w:date="2024-03-28T14:22:00Z">
        <w:r w:rsidRPr="00C155FF" w:rsidDel="00BF024B">
          <w:rPr>
            <w:lang w:eastAsia="zh-CN"/>
          </w:rPr>
          <w:delText>).</w:delText>
        </w:r>
      </w:del>
    </w:p>
    <w:p w:rsidR="00DB1036" w:rsidRDefault="00DB1036" w:rsidP="008B1A94">
      <w:pPr>
        <w:rPr>
          <w:lang w:eastAsia="zh-CN"/>
        </w:rPr>
      </w:pPr>
      <w:r>
        <w:t xml:space="preserve">The charging message flow of PDU session </w:t>
      </w:r>
      <w:r>
        <w:rPr>
          <w:rFonts w:hint="eastAsia"/>
          <w:lang w:eastAsia="zh-CN"/>
        </w:rPr>
        <w:t>Release</w:t>
      </w:r>
      <w:r>
        <w:t xml:space="preserve"> for supporting</w:t>
      </w:r>
      <w:r>
        <w:rPr>
          <w:rFonts w:hint="eastAsia"/>
          <w:lang w:val="en-US" w:eastAsia="zh-CN"/>
        </w:rPr>
        <w:t xml:space="preserve"> </w:t>
      </w:r>
      <w:r w:rsidRPr="00894DE6">
        <w:rPr>
          <w:rFonts w:eastAsia="SimSun" w:hint="eastAsia"/>
          <w:lang w:eastAsia="zh-CN"/>
        </w:rPr>
        <w:t>Satellite backhau</w:t>
      </w:r>
      <w:r>
        <w:rPr>
          <w:rFonts w:eastAsia="SimSun" w:hint="eastAsia"/>
          <w:lang w:eastAsia="zh-CN"/>
        </w:rPr>
        <w:t>l</w:t>
      </w:r>
      <w:r>
        <w:rPr>
          <w:lang w:eastAsia="zh-CN"/>
        </w:rPr>
        <w:t xml:space="preserve">, </w:t>
      </w:r>
      <w:r>
        <w:rPr>
          <w:color w:val="000000"/>
        </w:rPr>
        <w:t>is based on Figure 5.2.2.2.</w:t>
      </w:r>
      <w:r>
        <w:rPr>
          <w:rFonts w:hint="eastAsia"/>
          <w:color w:val="000000"/>
          <w:lang w:eastAsia="zh-CN"/>
        </w:rPr>
        <w:t>4</w:t>
      </w:r>
      <w:r>
        <w:rPr>
          <w:color w:val="000000"/>
        </w:rPr>
        <w:t>-1 description</w:t>
      </w:r>
      <w:r>
        <w:rPr>
          <w:rFonts w:hint="eastAsia"/>
          <w:color w:val="000000"/>
          <w:lang w:eastAsia="zh-CN"/>
        </w:rPr>
        <w:t>:</w:t>
      </w:r>
    </w:p>
    <w:p w:rsidR="00DB1036" w:rsidRDefault="00DB1036" w:rsidP="008B1A94">
      <w:pPr>
        <w:pStyle w:val="B10"/>
        <w:rPr>
          <w:lang w:eastAsia="zh-CN"/>
        </w:rPr>
      </w:pPr>
      <w:r>
        <w:rPr>
          <w:rFonts w:hint="eastAsia"/>
          <w:lang w:eastAsia="zh-CN"/>
        </w:rPr>
        <w:lastRenderedPageBreak/>
        <w:t>2</w:t>
      </w:r>
      <w:r>
        <w:rPr>
          <w:lang w:eastAsia="zh-CN"/>
        </w:rPr>
        <w:t xml:space="preserve">ch-a, </w:t>
      </w:r>
      <w:r>
        <w:rPr>
          <w:lang w:eastAsia="zh-CN"/>
        </w:rPr>
        <w:tab/>
        <w:t>The SMF sends Charging Data Request [Termination] to CHF including the satellite backhaul traffic usage report and the corresponding current satellite backhaul category.</w:t>
      </w:r>
    </w:p>
    <w:p w:rsidR="00DB1036" w:rsidRPr="005E6509" w:rsidRDefault="00DB1036" w:rsidP="00DB1036">
      <w:pPr>
        <w:pStyle w:val="Heading6"/>
        <w:rPr>
          <w:lang w:eastAsia="zh-CN"/>
        </w:rPr>
      </w:pPr>
      <w:bookmarkStart w:id="1608" w:name="_Toc155873557"/>
      <w:r w:rsidRPr="00AE2CAF">
        <w:t>5.2.2.</w:t>
      </w:r>
      <w:r>
        <w:rPr>
          <w:lang w:eastAsia="zh-CN"/>
        </w:rPr>
        <w:t>20</w:t>
      </w:r>
      <w:r w:rsidRPr="00AE2CAF">
        <w:t>.</w:t>
      </w:r>
      <w:r>
        <w:rPr>
          <w:rFonts w:hint="eastAsia"/>
          <w:lang w:eastAsia="zh-CN"/>
        </w:rPr>
        <w:t>2</w:t>
      </w:r>
      <w:r w:rsidRPr="00AE2CAF">
        <w:t>.</w:t>
      </w:r>
      <w:r>
        <w:rPr>
          <w:rFonts w:hint="eastAsia"/>
          <w:lang w:eastAsia="zh-CN"/>
        </w:rPr>
        <w:t>2</w:t>
      </w:r>
      <w:r w:rsidRPr="00AE2CAF">
        <w:tab/>
      </w:r>
      <w:r w:rsidRPr="005E6509">
        <w:t>Edge Computing charging with satellite backhaul</w:t>
      </w:r>
      <w:bookmarkEnd w:id="1608"/>
    </w:p>
    <w:p w:rsidR="00DB1036" w:rsidRDefault="00DB1036" w:rsidP="008B1A94">
      <w:pPr>
        <w:rPr>
          <w:lang w:eastAsia="zh-CN"/>
        </w:rPr>
      </w:pPr>
      <w:r>
        <w:t>The message flow is based on the charging principles for 5GS usage for Edge Computing specified in clause 5.1.2 of the TS 32.257 [14] with the enhancement of the satellite backhaul information for the PDU session charging information.</w:t>
      </w:r>
    </w:p>
    <w:p w:rsidR="00DB1036" w:rsidRPr="005E6509" w:rsidRDefault="00DB1036" w:rsidP="008B1A94">
      <w:pPr>
        <w:pStyle w:val="Heading6"/>
        <w:rPr>
          <w:lang w:eastAsia="zh-CN"/>
        </w:rPr>
      </w:pPr>
      <w:bookmarkStart w:id="1609" w:name="_Toc155873558"/>
      <w:r w:rsidRPr="00AE2CAF">
        <w:t>5.2.2.</w:t>
      </w:r>
      <w:r>
        <w:rPr>
          <w:lang w:eastAsia="zh-CN"/>
        </w:rPr>
        <w:t>20</w:t>
      </w:r>
      <w:r w:rsidRPr="00AE2CAF">
        <w:t>.</w:t>
      </w:r>
      <w:r>
        <w:rPr>
          <w:rFonts w:hint="eastAsia"/>
          <w:lang w:eastAsia="zh-CN"/>
        </w:rPr>
        <w:t>2</w:t>
      </w:r>
      <w:r w:rsidRPr="00AE2CAF">
        <w:t>.</w:t>
      </w:r>
      <w:r w:rsidR="00A40951">
        <w:rPr>
          <w:lang w:eastAsia="zh-CN"/>
        </w:rPr>
        <w:t>3</w:t>
      </w:r>
      <w:r w:rsidRPr="00AE2CAF">
        <w:tab/>
      </w:r>
      <w:r w:rsidRPr="005E6509">
        <w:t>S</w:t>
      </w:r>
      <w:r>
        <w:rPr>
          <w:rFonts w:hint="eastAsia"/>
          <w:lang w:eastAsia="zh-CN"/>
        </w:rPr>
        <w:t>C</w:t>
      </w:r>
      <w:r w:rsidRPr="005E6509">
        <w:t>C-to-S</w:t>
      </w:r>
      <w:r>
        <w:rPr>
          <w:rFonts w:hint="eastAsia"/>
          <w:lang w:eastAsia="zh-CN"/>
        </w:rPr>
        <w:t>C</w:t>
      </w:r>
      <w:r w:rsidRPr="005E6509">
        <w:t>C communications charging via satellite backhaul</w:t>
      </w:r>
      <w:bookmarkEnd w:id="1609"/>
    </w:p>
    <w:p w:rsidR="00DB1036" w:rsidRDefault="00DB1036" w:rsidP="008B1A94">
      <w:pPr>
        <w:rPr>
          <w:ins w:id="1610" w:author="CR0505r1" w:date="2024-03-28T14:23:00Z"/>
        </w:rPr>
      </w:pPr>
      <w:r>
        <w:t>The message flow is similar as the message flows for PDU session establishment, modification and release in clause 5.2.2.2 in TS 32.255 [10]</w:t>
      </w:r>
      <w:r>
        <w:rPr>
          <w:rFonts w:hint="eastAsia"/>
          <w:lang w:eastAsia="zh-CN"/>
        </w:rPr>
        <w:t xml:space="preserve"> </w:t>
      </w:r>
      <w:r>
        <w:rPr>
          <w:lang w:eastAsia="zh-CN"/>
        </w:rPr>
        <w:t>with</w:t>
      </w:r>
      <w:r>
        <w:rPr>
          <w:rFonts w:hint="eastAsia"/>
          <w:lang w:eastAsia="zh-CN"/>
        </w:rPr>
        <w:t xml:space="preserve"> the </w:t>
      </w:r>
      <w:r>
        <w:t>enhancement of the satellite backhaul information for the PDU session charging information.</w:t>
      </w:r>
    </w:p>
    <w:p w:rsidR="00BF024B" w:rsidRPr="005E6509" w:rsidRDefault="00BF024B" w:rsidP="00BF024B">
      <w:pPr>
        <w:pStyle w:val="Heading6"/>
        <w:rPr>
          <w:ins w:id="1611" w:author="CR0505r1" w:date="2024-03-28T14:23:00Z"/>
          <w:lang w:eastAsia="zh-CN"/>
        </w:rPr>
      </w:pPr>
      <w:ins w:id="1612" w:author="CR0505r1" w:date="2024-03-28T14:23:00Z">
        <w:r w:rsidRPr="00AE2CAF">
          <w:t>5.2.2.</w:t>
        </w:r>
        <w:r>
          <w:rPr>
            <w:lang w:eastAsia="zh-CN"/>
          </w:rPr>
          <w:t>20</w:t>
        </w:r>
        <w:r w:rsidRPr="00AE2CAF">
          <w:t>.</w:t>
        </w:r>
        <w:r>
          <w:rPr>
            <w:rFonts w:hint="eastAsia"/>
            <w:lang w:eastAsia="zh-CN"/>
          </w:rPr>
          <w:t>2</w:t>
        </w:r>
        <w:r w:rsidRPr="00AE2CAF">
          <w:t>.</w:t>
        </w:r>
        <w:r>
          <w:rPr>
            <w:lang w:eastAsia="zh-CN"/>
          </w:rPr>
          <w:t>4</w:t>
        </w:r>
        <w:r w:rsidRPr="00AE2CAF">
          <w:tab/>
        </w:r>
        <w:r>
          <w:rPr>
            <w:rFonts w:hint="eastAsia"/>
            <w:lang w:eastAsia="zh-CN"/>
          </w:rPr>
          <w:t xml:space="preserve">PDU session </w:t>
        </w:r>
        <w:r w:rsidRPr="005F177C">
          <w:rPr>
            <w:lang w:eastAsia="zh-CN"/>
          </w:rPr>
          <w:t>Modification</w:t>
        </w:r>
        <w:r>
          <w:rPr>
            <w:rFonts w:hint="eastAsia"/>
            <w:lang w:eastAsia="zh-CN"/>
          </w:rPr>
          <w:t xml:space="preserve"> with Dynamic </w:t>
        </w:r>
        <w:r w:rsidRPr="005E6509">
          <w:t>Satellite backhaul charging</w:t>
        </w:r>
      </w:ins>
    </w:p>
    <w:p w:rsidR="00BF024B" w:rsidRDefault="00BF024B" w:rsidP="00BF024B">
      <w:pPr>
        <w:pStyle w:val="B10"/>
        <w:ind w:left="0" w:firstLine="0"/>
        <w:rPr>
          <w:ins w:id="1613" w:author="CR0505r1" w:date="2024-03-28T14:23:00Z"/>
          <w:lang w:eastAsia="zh-CN"/>
        </w:rPr>
      </w:pPr>
      <w:ins w:id="1614" w:author="CR0505r1" w:date="2024-03-28T14:23:00Z">
        <w:r w:rsidRPr="008367A2">
          <w:rPr>
            <w:lang w:eastAsia="zh-CN"/>
          </w:rPr>
          <w:t>If dynamic satellite backh</w:t>
        </w:r>
        <w:r>
          <w:rPr>
            <w:lang w:eastAsia="zh-CN"/>
          </w:rPr>
          <w:t xml:space="preserve">aul is used, </w:t>
        </w:r>
        <w:r w:rsidRPr="008367A2">
          <w:rPr>
            <w:lang w:eastAsia="zh-CN"/>
          </w:rPr>
          <w:t>e.</w:t>
        </w:r>
        <w:r>
          <w:rPr>
            <w:rFonts w:hint="eastAsia"/>
            <w:lang w:eastAsia="zh-CN"/>
          </w:rPr>
          <w:t xml:space="preserve">g. the </w:t>
        </w:r>
        <w:r w:rsidRPr="003E16BB">
          <w:rPr>
            <w:lang w:eastAsia="zh-CN"/>
          </w:rPr>
          <w:t>satellite backhaul category</w:t>
        </w:r>
        <w:r>
          <w:rPr>
            <w:rFonts w:hint="eastAsia"/>
            <w:lang w:eastAsia="zh-CN"/>
          </w:rPr>
          <w:t xml:space="preserve"> changes from the </w:t>
        </w:r>
        <w:r>
          <w:t>MEO</w:t>
        </w:r>
        <w:r>
          <w:rPr>
            <w:rFonts w:hint="eastAsia"/>
            <w:lang w:eastAsia="zh-CN"/>
          </w:rPr>
          <w:t xml:space="preserve"> to LEO, the </w:t>
        </w:r>
        <w:r w:rsidRPr="008367A2">
          <w:rPr>
            <w:lang w:eastAsia="zh-CN"/>
          </w:rPr>
          <w:t xml:space="preserve">capabilities (latency) of the satellite backhaul change over time due to </w:t>
        </w:r>
        <w:r w:rsidRPr="003A457E">
          <w:rPr>
            <w:lang w:eastAsia="zh-CN"/>
          </w:rPr>
          <w:t>use of varying inter-satellite links as part of backhaul</w:t>
        </w:r>
        <w:r>
          <w:rPr>
            <w:rFonts w:hint="eastAsia"/>
            <w:lang w:eastAsia="zh-CN"/>
          </w:rPr>
          <w:t xml:space="preserve"> </w:t>
        </w:r>
        <w:r>
          <w:t xml:space="preserve">as specified in clause </w:t>
        </w:r>
        <w:r>
          <w:rPr>
            <w:rFonts w:hint="eastAsia"/>
            <w:lang w:eastAsia="zh-CN"/>
          </w:rPr>
          <w:t>4.3.2.2</w:t>
        </w:r>
        <w:r>
          <w:t xml:space="preserve"> </w:t>
        </w:r>
        <w:r>
          <w:rPr>
            <w:rFonts w:hint="eastAsia"/>
            <w:lang w:eastAsia="zh-CN"/>
          </w:rPr>
          <w:t xml:space="preserve">of </w:t>
        </w:r>
        <w:r>
          <w:t xml:space="preserve">TS </w:t>
        </w:r>
        <w:r>
          <w:rPr>
            <w:rFonts w:hint="eastAsia"/>
            <w:lang w:eastAsia="zh-CN"/>
          </w:rPr>
          <w:t>23.502</w:t>
        </w:r>
        <w:r>
          <w:t xml:space="preserve"> [</w:t>
        </w:r>
        <w:r>
          <w:rPr>
            <w:rFonts w:hint="eastAsia"/>
            <w:lang w:eastAsia="zh-CN"/>
          </w:rPr>
          <w:t>3</w:t>
        </w:r>
        <w:r>
          <w:t>]</w:t>
        </w:r>
        <w:r>
          <w:rPr>
            <w:rFonts w:hint="eastAsia"/>
            <w:lang w:eastAsia="zh-CN"/>
          </w:rPr>
          <w:t>.</w:t>
        </w:r>
      </w:ins>
    </w:p>
    <w:p w:rsidR="00BF024B" w:rsidRDefault="00BF024B" w:rsidP="00BF024B">
      <w:pPr>
        <w:pStyle w:val="B10"/>
        <w:ind w:left="0" w:firstLine="0"/>
        <w:jc w:val="center"/>
        <w:rPr>
          <w:ins w:id="1615" w:author="CR0505r1" w:date="2024-03-28T14:23:00Z"/>
          <w:lang w:eastAsia="zh-CN"/>
        </w:rPr>
      </w:pPr>
      <w:ins w:id="1616" w:author="CR0505r1" w:date="2024-03-28T14:23:00Z">
        <w:r w:rsidRPr="004F0D7D">
          <w:t xml:space="preserve"> </w:t>
        </w:r>
        <w:r>
          <w:object w:dxaOrig="10135" w:dyaOrig="10293">
            <v:shape id="_x0000_i1096" type="#_x0000_t75" style="width:385.25pt;height:391.3pt" o:ole="">
              <v:imagedata r:id="rId149" o:title=""/>
            </v:shape>
            <o:OLEObject Type="Embed" ProgID="Visio.Drawing.11" ShapeID="_x0000_i1096" DrawAspect="Content" ObjectID="_1773559748" r:id="rId150"/>
          </w:object>
        </w:r>
      </w:ins>
    </w:p>
    <w:p w:rsidR="00BF024B" w:rsidRPr="001705B6" w:rsidRDefault="00BF024B" w:rsidP="00BF024B">
      <w:pPr>
        <w:jc w:val="center"/>
        <w:rPr>
          <w:ins w:id="1617" w:author="CR0505r1" w:date="2024-03-28T14:23:00Z"/>
          <w:lang w:eastAsia="zh-CN"/>
        </w:rPr>
      </w:pPr>
      <w:ins w:id="1618" w:author="CR0505r1" w:date="2024-03-28T14:23:00Z">
        <w:r w:rsidRPr="00FB5375">
          <w:t xml:space="preserve">Figure </w:t>
        </w:r>
        <w:r>
          <w:t>5.</w:t>
        </w:r>
        <w:r w:rsidRPr="00721162">
          <w:t>2.2.20.2.</w:t>
        </w:r>
        <w:r>
          <w:rPr>
            <w:lang w:eastAsia="zh-CN"/>
          </w:rPr>
          <w:t>4</w:t>
        </w:r>
        <w:r>
          <w:t>-1</w:t>
        </w:r>
        <w:r w:rsidRPr="00FB5375">
          <w:t xml:space="preserve">: </w:t>
        </w:r>
        <w:r w:rsidRPr="00C31421">
          <w:rPr>
            <w:lang w:eastAsia="zh-CN"/>
          </w:rPr>
          <w:t>Message flow</w:t>
        </w:r>
        <w:r>
          <w:t xml:space="preserve"> for </w:t>
        </w:r>
        <w:r>
          <w:rPr>
            <w:rFonts w:hint="eastAsia"/>
            <w:lang w:eastAsia="zh-CN"/>
          </w:rPr>
          <w:t xml:space="preserve">dynamic </w:t>
        </w:r>
        <w:r w:rsidRPr="001D007B">
          <w:t>satellite backhaul charging</w:t>
        </w:r>
      </w:ins>
    </w:p>
    <w:p w:rsidR="00BF024B" w:rsidRDefault="00BF024B" w:rsidP="00BF024B">
      <w:pPr>
        <w:pStyle w:val="B10"/>
        <w:ind w:left="284" w:firstLine="0"/>
        <w:rPr>
          <w:ins w:id="1619" w:author="CR0505r1" w:date="2024-03-28T14:23:00Z"/>
        </w:rPr>
      </w:pPr>
      <w:ins w:id="1620" w:author="CR0505r1" w:date="2024-03-28T14:23:00Z">
        <w:r>
          <w:t>1.</w:t>
        </w:r>
        <w:r>
          <w:tab/>
          <w:t>SMF received the PDU session establishment request</w:t>
        </w:r>
        <w:r>
          <w:rPr>
            <w:rFonts w:hint="eastAsia"/>
            <w:lang w:eastAsia="zh-CN"/>
          </w:rPr>
          <w:t xml:space="preserve"> including </w:t>
        </w:r>
        <w:r w:rsidRPr="00CE7B60">
          <w:rPr>
            <w:lang w:eastAsia="zh-CN"/>
          </w:rPr>
          <w:t>satellite backhaul</w:t>
        </w:r>
        <w:r>
          <w:rPr>
            <w:rFonts w:hint="eastAsia"/>
            <w:lang w:eastAsia="zh-CN"/>
          </w:rPr>
          <w:t xml:space="preserve"> </w:t>
        </w:r>
        <w:r>
          <w:rPr>
            <w:lang w:eastAsia="zh-CN"/>
          </w:rPr>
          <w:t>categor</w:t>
        </w:r>
        <w:r>
          <w:rPr>
            <w:rFonts w:hint="eastAsia"/>
            <w:lang w:eastAsia="zh-CN"/>
          </w:rPr>
          <w:t xml:space="preserve">y  </w:t>
        </w:r>
        <w:r>
          <w:t xml:space="preserve">as specified in clause </w:t>
        </w:r>
        <w:r>
          <w:rPr>
            <w:rFonts w:hint="eastAsia"/>
            <w:lang w:eastAsia="zh-CN"/>
          </w:rPr>
          <w:t>4.3.2.2 of</w:t>
        </w:r>
        <w:r>
          <w:t xml:space="preserve"> TS </w:t>
        </w:r>
        <w:r>
          <w:rPr>
            <w:rFonts w:hint="eastAsia"/>
            <w:lang w:eastAsia="zh-CN"/>
          </w:rPr>
          <w:t>23.502</w:t>
        </w:r>
        <w:r>
          <w:t xml:space="preserve"> [</w:t>
        </w:r>
        <w:r>
          <w:rPr>
            <w:rFonts w:hint="eastAsia"/>
            <w:lang w:eastAsia="zh-CN"/>
          </w:rPr>
          <w:t>3</w:t>
        </w:r>
        <w:r>
          <w:t>].</w:t>
        </w:r>
      </w:ins>
    </w:p>
    <w:p w:rsidR="00BF024B" w:rsidRDefault="00BF024B" w:rsidP="00BF024B">
      <w:pPr>
        <w:pStyle w:val="B10"/>
        <w:ind w:left="284" w:firstLine="0"/>
        <w:rPr>
          <w:ins w:id="1621" w:author="CR0505r1" w:date="2024-03-28T14:23:00Z"/>
        </w:rPr>
      </w:pPr>
      <w:ins w:id="1622" w:author="CR0505r1" w:date="2024-03-28T14:23:00Z">
        <w:r>
          <w:rPr>
            <w:rFonts w:hint="eastAsia"/>
            <w:lang w:eastAsia="zh-CN"/>
          </w:rPr>
          <w:lastRenderedPageBreak/>
          <w:t>2</w:t>
        </w:r>
        <w:r>
          <w:t xml:space="preserve">ch-a. The SMF sends Charging Data Request </w:t>
        </w:r>
        <w:r>
          <w:rPr>
            <w:lang w:eastAsia="zh-CN"/>
          </w:rPr>
          <w:t>[</w:t>
        </w:r>
        <w:r>
          <w:rPr>
            <w:rFonts w:hint="eastAsia"/>
            <w:lang w:eastAsia="zh-CN"/>
          </w:rPr>
          <w:t>Update</w:t>
        </w:r>
        <w:r>
          <w:rPr>
            <w:lang w:eastAsia="zh-CN"/>
          </w:rPr>
          <w:t>]</w:t>
        </w:r>
        <w:r w:rsidRPr="00721162">
          <w:rPr>
            <w:rFonts w:hint="eastAsia"/>
            <w:lang w:eastAsia="zh-CN"/>
          </w:rPr>
          <w:t xml:space="preserve"> </w:t>
        </w:r>
        <w:r>
          <w:rPr>
            <w:rFonts w:hint="eastAsia"/>
            <w:lang w:eastAsia="zh-CN"/>
          </w:rPr>
          <w:t xml:space="preserve">including </w:t>
        </w:r>
        <w:r w:rsidRPr="00CE7B60">
          <w:rPr>
            <w:lang w:eastAsia="zh-CN"/>
          </w:rPr>
          <w:t>satellite backhaul</w:t>
        </w:r>
        <w:r>
          <w:rPr>
            <w:rFonts w:hint="eastAsia"/>
            <w:lang w:eastAsia="zh-CN"/>
          </w:rPr>
          <w:t xml:space="preserve"> </w:t>
        </w:r>
        <w:r>
          <w:rPr>
            <w:lang w:eastAsia="zh-CN"/>
          </w:rPr>
          <w:t>categor</w:t>
        </w:r>
        <w:r>
          <w:rPr>
            <w:rFonts w:hint="eastAsia"/>
            <w:lang w:eastAsia="zh-CN"/>
          </w:rPr>
          <w:t xml:space="preserve">y and </w:t>
        </w:r>
        <w:r>
          <w:rPr>
            <w:lang w:eastAsia="zh-CN"/>
          </w:rPr>
          <w:t>satellite backhaul traffic usage report to CHF for the</w:t>
        </w:r>
        <w:r w:rsidRPr="001D3BE6">
          <w:t xml:space="preserve"> </w:t>
        </w:r>
        <w:r w:rsidRPr="001D3BE6">
          <w:rPr>
            <w:lang w:eastAsia="zh-CN"/>
          </w:rPr>
          <w:t>satellite backhaul charging</w:t>
        </w:r>
        <w:r>
          <w:t>.</w:t>
        </w:r>
      </w:ins>
    </w:p>
    <w:p w:rsidR="00BF024B" w:rsidRDefault="00BF024B" w:rsidP="00BF024B">
      <w:pPr>
        <w:pStyle w:val="B10"/>
        <w:ind w:left="284" w:firstLine="0"/>
        <w:rPr>
          <w:ins w:id="1623" w:author="CR0505r1" w:date="2024-03-28T14:23:00Z"/>
        </w:rPr>
      </w:pPr>
      <w:ins w:id="1624" w:author="CR0505r1" w:date="2024-03-28T14:23:00Z">
        <w:r>
          <w:rPr>
            <w:rFonts w:hint="eastAsia"/>
            <w:lang w:eastAsia="zh-CN"/>
          </w:rPr>
          <w:t>2</w:t>
        </w:r>
        <w:r>
          <w:t>ch-b. The CHF creates a CDR.</w:t>
        </w:r>
      </w:ins>
    </w:p>
    <w:p w:rsidR="00BF024B" w:rsidRDefault="00BF024B" w:rsidP="00BF024B">
      <w:pPr>
        <w:pStyle w:val="B10"/>
        <w:ind w:left="284" w:firstLine="0"/>
        <w:rPr>
          <w:ins w:id="1625" w:author="CR0505r1" w:date="2024-03-28T14:23:00Z"/>
          <w:lang w:eastAsia="zh-CN"/>
        </w:rPr>
      </w:pPr>
      <w:ins w:id="1626" w:author="CR0505r1" w:date="2024-03-28T14:23:00Z">
        <w:r>
          <w:rPr>
            <w:rFonts w:hint="eastAsia"/>
            <w:lang w:eastAsia="zh-CN"/>
          </w:rPr>
          <w:t>2</w:t>
        </w:r>
        <w:r>
          <w:t xml:space="preserve">ch-c. The CHF acknowledges by sending Charging Data Response </w:t>
        </w:r>
        <w:r>
          <w:rPr>
            <w:lang w:eastAsia="zh-CN"/>
          </w:rPr>
          <w:t>[</w:t>
        </w:r>
        <w:r>
          <w:rPr>
            <w:rFonts w:hint="eastAsia"/>
            <w:lang w:eastAsia="zh-CN"/>
          </w:rPr>
          <w:t>Update</w:t>
        </w:r>
        <w:r>
          <w:rPr>
            <w:lang w:eastAsia="zh-CN"/>
          </w:rPr>
          <w:t xml:space="preserve">] </w:t>
        </w:r>
        <w:r>
          <w:rPr>
            <w:rFonts w:hint="eastAsia"/>
            <w:lang w:eastAsia="zh-CN"/>
          </w:rPr>
          <w:t xml:space="preserve">including </w:t>
        </w:r>
        <w:r w:rsidRPr="00CE7B60">
          <w:rPr>
            <w:lang w:eastAsia="zh-CN"/>
          </w:rPr>
          <w:t>satellite backhaul</w:t>
        </w:r>
        <w:r>
          <w:rPr>
            <w:rFonts w:hint="eastAsia"/>
            <w:lang w:eastAsia="zh-CN"/>
          </w:rPr>
          <w:t xml:space="preserve"> </w:t>
        </w:r>
        <w:r>
          <w:rPr>
            <w:lang w:eastAsia="zh-CN"/>
          </w:rPr>
          <w:t>categor</w:t>
        </w:r>
        <w:r>
          <w:rPr>
            <w:rFonts w:hint="eastAsia"/>
            <w:lang w:eastAsia="zh-CN"/>
          </w:rPr>
          <w:t xml:space="preserve">y </w:t>
        </w:r>
        <w:r>
          <w:rPr>
            <w:lang w:eastAsia="zh-CN"/>
          </w:rPr>
          <w:t>to the SMF.</w:t>
        </w:r>
      </w:ins>
    </w:p>
    <w:p w:rsidR="00BF024B" w:rsidRPr="00012EE6" w:rsidRDefault="00BF024B" w:rsidP="00BF024B">
      <w:pPr>
        <w:pStyle w:val="B10"/>
        <w:ind w:left="284" w:firstLine="0"/>
        <w:rPr>
          <w:lang w:eastAsia="zh-CN"/>
        </w:rPr>
      </w:pPr>
      <w:ins w:id="1627" w:author="CR0505r1" w:date="2024-03-28T14:23:00Z">
        <w:r>
          <w:rPr>
            <w:rFonts w:hint="eastAsia"/>
            <w:lang w:eastAsia="zh-CN"/>
          </w:rPr>
          <w:t>3-13</w:t>
        </w:r>
        <w:r>
          <w:t>.</w:t>
        </w:r>
        <w:r>
          <w:tab/>
        </w:r>
        <w:r>
          <w:rPr>
            <w:rFonts w:hint="eastAsia"/>
            <w:lang w:eastAsia="zh-CN"/>
          </w:rPr>
          <w:t xml:space="preserve">Continue </w:t>
        </w:r>
        <w:r w:rsidRPr="00F04DD6">
          <w:t xml:space="preserve">PDU session </w:t>
        </w:r>
        <w:r>
          <w:rPr>
            <w:rFonts w:hint="eastAsia"/>
            <w:lang w:eastAsia="zh-CN"/>
          </w:rPr>
          <w:t>modification request</w:t>
        </w:r>
        <w:r w:rsidRPr="00F04DD6">
          <w:t xml:space="preserve"> procedure</w:t>
        </w:r>
        <w:r>
          <w:t>.</w:t>
        </w:r>
      </w:ins>
    </w:p>
    <w:p w:rsidR="00683A86" w:rsidRDefault="00683A86" w:rsidP="00683A86">
      <w:pPr>
        <w:pStyle w:val="Heading4"/>
      </w:pPr>
      <w:bookmarkStart w:id="1628" w:name="_Toc155873559"/>
      <w:r>
        <w:t>5.2.2.</w:t>
      </w:r>
      <w:r>
        <w:rPr>
          <w:lang w:val="en-US"/>
        </w:rPr>
        <w:t>21</w:t>
      </w:r>
      <w:r>
        <w:tab/>
      </w:r>
      <w:ins w:id="1629" w:author="CR0514r1" w:date="2024-03-28T17:00:00Z">
        <w:r w:rsidR="002F1438">
          <w:t xml:space="preserve">Business </w:t>
        </w:r>
      </w:ins>
      <w:del w:id="1630" w:author="CR0514r1" w:date="2024-03-28T17:00:00Z">
        <w:r w:rsidDel="002F1438">
          <w:delText xml:space="preserve">Network slice </w:delText>
        </w:r>
      </w:del>
      <w:r>
        <w:t>charging</w:t>
      </w:r>
      <w:bookmarkEnd w:id="1628"/>
      <w:r>
        <w:t xml:space="preserve"> </w:t>
      </w:r>
      <w:ins w:id="1631" w:author="CR0514r1" w:date="2024-03-28T17:00:00Z">
        <w:r w:rsidR="002F1438" w:rsidRPr="00CD6D60">
          <w:t>based on 5G data connectivity</w:t>
        </w:r>
      </w:ins>
    </w:p>
    <w:p w:rsidR="00683A86" w:rsidRDefault="00683A86" w:rsidP="00683A86">
      <w:pPr>
        <w:pStyle w:val="Heading5"/>
        <w:rPr>
          <w:lang w:eastAsia="zh-CN"/>
        </w:rPr>
      </w:pPr>
      <w:bookmarkStart w:id="1632" w:name="_Toc155873560"/>
      <w:r>
        <w:t>5.2.2.21.1</w:t>
      </w:r>
      <w:r>
        <w:tab/>
      </w:r>
      <w:r>
        <w:rPr>
          <w:lang w:eastAsia="zh-CN"/>
        </w:rPr>
        <w:t>General</w:t>
      </w:r>
      <w:bookmarkEnd w:id="1632"/>
    </w:p>
    <w:p w:rsidR="002F1438" w:rsidRDefault="00683A86" w:rsidP="002F1438">
      <w:pPr>
        <w:rPr>
          <w:ins w:id="1633" w:author="CR0514r1" w:date="2024-03-28T17:01:00Z"/>
        </w:rPr>
      </w:pPr>
      <w:r>
        <w:t xml:space="preserve">The clause below describes </w:t>
      </w:r>
      <w:del w:id="1634" w:author="CR0514r1" w:date="2024-03-28T17:01:00Z">
        <w:r w:rsidDel="002F1438">
          <w:delText>PDU session charging</w:delText>
        </w:r>
      </w:del>
      <w:del w:id="1635" w:author="CR0514r1" w:date="2024-03-28T17:02:00Z">
        <w:r w:rsidDel="002F1438">
          <w:delText xml:space="preserve"> for </w:delText>
        </w:r>
        <w:r w:rsidRPr="00FF7B09" w:rsidDel="002F1438">
          <w:delText>Network slice</w:delText>
        </w:r>
      </w:del>
      <w:ins w:id="1636" w:author="CR0514r1" w:date="2024-03-28T17:02:00Z">
        <w:r w:rsidR="002F1438">
          <w:t>business</w:t>
        </w:r>
        <w:r w:rsidR="002F1438" w:rsidRPr="00FF7B09">
          <w:t xml:space="preserve"> </w:t>
        </w:r>
        <w:r w:rsidR="002F1438">
          <w:t>converged</w:t>
        </w:r>
      </w:ins>
      <w:r w:rsidRPr="00FF7B09">
        <w:t xml:space="preserve"> charging</w:t>
      </w:r>
      <w:ins w:id="1637" w:author="CR0514r1" w:date="2024-03-28T17:01:00Z">
        <w:r w:rsidR="002F1438">
          <w:t xml:space="preserve"> based on PDU session charging, using the </w:t>
        </w:r>
        <w:r w:rsidR="002F1438">
          <w:rPr>
            <w:rFonts w:eastAsia="DengXian"/>
          </w:rPr>
          <w:t>C-CHF and B-CHF architecture defined in clause 4.3</w:t>
        </w:r>
        <w:r w:rsidR="002F1438">
          <w:t>.</w:t>
        </w:r>
      </w:ins>
    </w:p>
    <w:p w:rsidR="002F1438" w:rsidRDefault="002F1438" w:rsidP="002F1438">
      <w:pPr>
        <w:rPr>
          <w:ins w:id="1638" w:author="CR0514r1" w:date="2024-03-28T17:01:00Z"/>
        </w:rPr>
      </w:pPr>
      <w:ins w:id="1639" w:author="CR0514r1" w:date="2024-03-28T17:01:00Z">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ins>
    </w:p>
    <w:p w:rsidR="00683A86" w:rsidRDefault="002F1438" w:rsidP="002F1438">
      <w:ins w:id="1640" w:author="CR0514r1" w:date="2024-03-28T17:01:00Z">
        <w:r>
          <w:t>The flows are applicable for</w:t>
        </w:r>
        <w:r w:rsidRPr="00DC2713">
          <w:t xml:space="preserve"> </w:t>
        </w:r>
        <w:r>
          <w:t>TSN</w:t>
        </w:r>
        <w:r w:rsidRPr="00DC2713">
          <w:t xml:space="preserve"> converged charging based on 5G data connectivity</w:t>
        </w:r>
        <w:r>
          <w:t xml:space="preserve"> where</w:t>
        </w:r>
        <w:r w:rsidRPr="00DC2713">
          <w:t xml:space="preserve"> the B-</w:t>
        </w:r>
        <w:r>
          <w:t>C</w:t>
        </w:r>
        <w:r w:rsidRPr="00DC2713">
          <w:t xml:space="preserve">HF handles </w:t>
        </w:r>
        <w:r>
          <w:t>the TSN service provider</w:t>
        </w:r>
      </w:ins>
      <w:r w:rsidR="00683A86">
        <w:t xml:space="preserve">. </w:t>
      </w:r>
    </w:p>
    <w:p w:rsidR="00683A86" w:rsidRDefault="00683A86" w:rsidP="00683A86">
      <w:pPr>
        <w:pStyle w:val="Heading5"/>
        <w:rPr>
          <w:lang w:eastAsia="zh-CN"/>
        </w:rPr>
      </w:pPr>
      <w:bookmarkStart w:id="1641" w:name="_Toc155873561"/>
      <w:r>
        <w:t>5.2.2.21.2</w:t>
      </w:r>
      <w:r>
        <w:tab/>
      </w:r>
      <w:ins w:id="1642" w:author="CR0514r1" w:date="2024-03-28T17:02:00Z">
        <w:r w:rsidR="002F1438">
          <w:t xml:space="preserve">PDU session establishment </w:t>
        </w:r>
      </w:ins>
      <w:del w:id="1643" w:author="CR0514r1" w:date="2024-03-28T17:02:00Z">
        <w:r w:rsidDel="002F1438">
          <w:delText>5G data connectivity charging per network slice</w:delText>
        </w:r>
      </w:del>
      <w:bookmarkEnd w:id="1641"/>
      <w:r>
        <w:t xml:space="preserve"> </w:t>
      </w:r>
    </w:p>
    <w:p w:rsidR="00683A86" w:rsidRDefault="00683A86" w:rsidP="00683A86">
      <w:pPr>
        <w:rPr>
          <w:ins w:id="1644" w:author="CR0514r1" w:date="2024-03-28T17:05:00Z"/>
        </w:rPr>
      </w:pPr>
      <w:r>
        <w:rPr>
          <w:lang w:eastAsia="zh-CN"/>
        </w:rPr>
        <w:t>The clause</w:t>
      </w:r>
      <w:r>
        <w:t xml:space="preserve"> </w:t>
      </w:r>
      <w:r>
        <w:rPr>
          <w:lang w:eastAsia="zh-CN"/>
        </w:rPr>
        <w:t xml:space="preserve">describes the high level charging procedure for </w:t>
      </w:r>
      <w:ins w:id="1645" w:author="CR0514r1" w:date="2024-03-28T17:02:00Z">
        <w:r w:rsidR="002F1438">
          <w:t>business</w:t>
        </w:r>
      </w:ins>
      <w:del w:id="1646" w:author="CR0514r1" w:date="2024-03-28T17:05:00Z">
        <w:r w:rsidDel="002F1438">
          <w:delText>Network slice</w:delText>
        </w:r>
      </w:del>
      <w:r>
        <w:t xml:space="preserve"> converged charging </w:t>
      </w:r>
      <w:ins w:id="1647" w:author="CR0514r1" w:date="2024-03-28T17:05:00Z">
        <w:r w:rsidR="002F1438">
          <w:t>based on</w:t>
        </w:r>
        <w:r w:rsidR="002F1438" w:rsidRPr="00BC1D6F">
          <w:t xml:space="preserve"> </w:t>
        </w:r>
        <w:r w:rsidR="002F1438">
          <w:t>5G data connectivity with PDU session SCUR scenario</w:t>
        </w:r>
      </w:ins>
      <w:del w:id="1648" w:author="CR0514r1" w:date="2024-03-28T17:05:00Z">
        <w:r w:rsidDel="002F1438">
          <w:delText>using the UE CHF and Tenant CHF communication architecture specified in the clause 4.2</w:delText>
        </w:r>
      </w:del>
      <w:r>
        <w:t xml:space="preserve">. </w:t>
      </w:r>
    </w:p>
    <w:p w:rsidR="002F1438" w:rsidRPr="00424394" w:rsidRDefault="002F1438" w:rsidP="002F1438">
      <w:pPr>
        <w:rPr>
          <w:ins w:id="1649" w:author="CR0514r1" w:date="2024-03-28T17:06:00Z"/>
          <w:rFonts w:eastAsia="SimSun"/>
        </w:rPr>
      </w:pPr>
      <w:ins w:id="1650" w:author="CR0514r1" w:date="2024-03-28T17:06:00Z">
        <w:r w:rsidRPr="00424394">
          <w:t xml:space="preserve">The following figure </w:t>
        </w:r>
        <w:r w:rsidRPr="006F3A80">
          <w:t>5.2.2.</w:t>
        </w:r>
        <w:r>
          <w:t>21</w:t>
        </w:r>
        <w:r w:rsidRPr="006F3A80">
          <w:t>.2</w:t>
        </w:r>
        <w:r>
          <w:t xml:space="preserve">-1 </w:t>
        </w:r>
        <w:r w:rsidRPr="00424394">
          <w:t>describes a</w:t>
        </w:r>
      </w:ins>
      <w:ins w:id="1651" w:author="CR0514r1" w:date="2024-04-02T10:36:00Z">
        <w:r w:rsidR="00B5547E">
          <w:t>n</w:t>
        </w:r>
      </w:ins>
      <w:ins w:id="1652" w:author="CR0514r1" w:date="2024-03-28T17:06:00Z">
        <w:r w:rsidRPr="00424394">
          <w:rPr>
            <w:lang w:eastAsia="zh-CN"/>
          </w:rPr>
          <w:t xml:space="preserve"> </w:t>
        </w:r>
        <w:r>
          <w:rPr>
            <w:lang w:eastAsia="zh-CN"/>
          </w:rPr>
          <w:t xml:space="preserve">UE </w:t>
        </w:r>
        <w:r w:rsidRPr="001B69A8">
          <w:t>PDU</w:t>
        </w:r>
        <w:r w:rsidRPr="00424394">
          <w:t xml:space="preserve"> session </w:t>
        </w:r>
        <w:r>
          <w:t>establishment for business converged charging based on 5G data connectivity</w:t>
        </w:r>
      </w:ins>
      <w:ins w:id="1653" w:author="CR0514r1" w:date="2024-04-02T10:36:00Z">
        <w:r w:rsidR="00B5547E">
          <w:t>.</w:t>
        </w:r>
      </w:ins>
    </w:p>
    <w:p w:rsidR="002F1438" w:rsidRPr="00392BA4" w:rsidRDefault="002F1438" w:rsidP="00683A86">
      <w:pPr>
        <w:rPr>
          <w:lang w:eastAsia="zh-CN"/>
        </w:rPr>
      </w:pPr>
    </w:p>
    <w:p w:rsidR="00683A86" w:rsidDel="002F1438" w:rsidRDefault="00683A86" w:rsidP="00683A86">
      <w:pPr>
        <w:pStyle w:val="B10"/>
        <w:jc w:val="center"/>
        <w:rPr>
          <w:del w:id="1654" w:author="CR0514r1" w:date="2024-03-28T17:06:00Z"/>
        </w:rPr>
      </w:pPr>
      <w:del w:id="1655" w:author="CR0514r1" w:date="2024-03-28T17:06:00Z">
        <w:r w:rsidDel="002F1438">
          <w:object w:dxaOrig="8355" w:dyaOrig="8181">
            <v:shape id="_x0000_i1097" type="#_x0000_t75" style="width:376.35pt;height:367.95pt" o:ole="">
              <v:imagedata r:id="rId151" o:title=""/>
            </v:shape>
            <o:OLEObject Type="Embed" ProgID="Visio.Drawing.11" ShapeID="_x0000_i1097" DrawAspect="Content" ObjectID="_1773559749" r:id="rId152"/>
          </w:object>
        </w:r>
      </w:del>
    </w:p>
    <w:p w:rsidR="002F1438" w:rsidRDefault="002F1438" w:rsidP="00683A86">
      <w:pPr>
        <w:pStyle w:val="B10"/>
        <w:jc w:val="center"/>
        <w:rPr>
          <w:ins w:id="1656" w:author="CR0514r1" w:date="2024-03-28T17:06:00Z"/>
        </w:rPr>
      </w:pPr>
      <w:ins w:id="1657" w:author="CR0514r1" w:date="2024-03-28T17:07:00Z">
        <w:r>
          <w:object w:dxaOrig="8181" w:dyaOrig="10721">
            <v:shape id="_x0000_i1098" type="#_x0000_t75" style="width:325.4pt;height:426.85pt" o:ole="">
              <v:imagedata r:id="rId153" o:title=""/>
            </v:shape>
            <o:OLEObject Type="Embed" ProgID="Visio.Drawing.15" ShapeID="_x0000_i1098" DrawAspect="Content" ObjectID="_1773559750" r:id="rId154"/>
          </w:object>
        </w:r>
      </w:ins>
    </w:p>
    <w:p w:rsidR="00683A86" w:rsidRDefault="00683A86" w:rsidP="00683A86">
      <w:pPr>
        <w:pStyle w:val="TF"/>
        <w:rPr>
          <w:lang w:val="en-US"/>
        </w:rPr>
      </w:pPr>
      <w:r>
        <w:rPr>
          <w:lang w:val="en-US"/>
        </w:rPr>
        <w:t xml:space="preserve">Figure </w:t>
      </w:r>
      <w:r>
        <w:t>5.2.2.21.2-1</w:t>
      </w:r>
      <w:r>
        <w:rPr>
          <w:lang w:val="en-US"/>
        </w:rPr>
        <w:t xml:space="preserve">: </w:t>
      </w:r>
      <w:ins w:id="1658" w:author="CR0514r1" w:date="2024-03-28T17:06:00Z">
        <w:r w:rsidR="002F1438">
          <w:t>business</w:t>
        </w:r>
      </w:ins>
      <w:del w:id="1659" w:author="CR0514r1" w:date="2024-03-28T17:06:00Z">
        <w:r w:rsidDel="002F1438">
          <w:delText>Network slice</w:delText>
        </w:r>
      </w:del>
      <w:r>
        <w:t xml:space="preserve"> converged charging</w:t>
      </w:r>
      <w:ins w:id="1660" w:author="CR0514r1" w:date="2024-03-28T17:06:00Z">
        <w:r w:rsidR="002F1438">
          <w:t xml:space="preserve"> based on 5G data connectivity – UE PDU session establishment</w:t>
        </w:r>
      </w:ins>
    </w:p>
    <w:p w:rsidR="00683A86" w:rsidRDefault="00403BE7" w:rsidP="00A25CFD">
      <w:pPr>
        <w:pStyle w:val="B10"/>
        <w:rPr>
          <w:lang w:eastAsia="ko-KR"/>
        </w:rPr>
      </w:pPr>
      <w:ins w:id="1661" w:author="CR0514r1" w:date="2024-03-28T17:20:00Z">
        <w:r>
          <w:t>0</w:t>
        </w:r>
      </w:ins>
      <w:del w:id="1662" w:author="CR0514r1" w:date="2024-03-28T17:20:00Z">
        <w:r w:rsidR="00A25CFD" w:rsidDel="00403BE7">
          <w:delText>1</w:delText>
        </w:r>
      </w:del>
      <w:r w:rsidR="00A25CFD">
        <w:t>.</w:t>
      </w:r>
      <w:r w:rsidR="00A25CFD">
        <w:tab/>
      </w:r>
      <w:ins w:id="1663" w:author="CR0514r1" w:date="2024-03-28T17:18:00Z">
        <w:r>
          <w:t xml:space="preserve">Business dependent </w:t>
        </w:r>
      </w:ins>
      <w:del w:id="1664" w:author="CR0514r1" w:date="2024-03-28T17:18:00Z">
        <w:r w:rsidR="00683A86" w:rsidDel="00403BE7">
          <w:delText>Network slice</w:delText>
        </w:r>
      </w:del>
      <w:r w:rsidR="00683A86">
        <w:t xml:space="preserve"> charging </w:t>
      </w:r>
      <w:ins w:id="1665" w:author="CR0514r1" w:date="2024-03-28T17:18:00Z">
        <w:r>
          <w:t xml:space="preserve">information </w:t>
        </w:r>
      </w:ins>
      <w:del w:id="1666" w:author="CR0514r1" w:date="2024-03-28T17:18:00Z">
        <w:r w:rsidR="00683A86" w:rsidDel="00403BE7">
          <w:delText xml:space="preserve">for </w:delText>
        </w:r>
        <w:r w:rsidR="00683A86" w:rsidDel="00403BE7">
          <w:rPr>
            <w:lang w:eastAsia="zh-CN"/>
          </w:rPr>
          <w:delText>network slice subscriber</w:delText>
        </w:r>
        <w:r w:rsidR="00683A86" w:rsidDel="00403BE7">
          <w:rPr>
            <w:lang w:eastAsia="ko-KR"/>
          </w:rPr>
          <w:delText xml:space="preserve"> per S-NSSAI </w:delText>
        </w:r>
      </w:del>
      <w:r w:rsidR="00683A86">
        <w:rPr>
          <w:lang w:eastAsia="ko-KR"/>
        </w:rPr>
        <w:t xml:space="preserve">is configured in </w:t>
      </w:r>
      <w:del w:id="1667" w:author="CR0514r1" w:date="2024-03-28T17:18:00Z">
        <w:r w:rsidR="00683A86" w:rsidDel="00403BE7">
          <w:rPr>
            <w:lang w:eastAsia="ko-KR"/>
          </w:rPr>
          <w:delText xml:space="preserve">UE </w:delText>
        </w:r>
      </w:del>
      <w:ins w:id="1668" w:author="CR0514r1" w:date="2024-03-28T17:18:00Z">
        <w:r>
          <w:rPr>
            <w:lang w:eastAsia="ko-KR"/>
          </w:rPr>
          <w:t>C-</w:t>
        </w:r>
      </w:ins>
      <w:r w:rsidR="00683A86">
        <w:rPr>
          <w:lang w:eastAsia="ko-KR"/>
        </w:rPr>
        <w:t xml:space="preserve">CHF and </w:t>
      </w:r>
      <w:del w:id="1669" w:author="CR0514r1" w:date="2024-03-28T17:19:00Z">
        <w:r w:rsidR="00683A86" w:rsidDel="00403BE7">
          <w:rPr>
            <w:lang w:eastAsia="ko-KR"/>
          </w:rPr>
          <w:delText xml:space="preserve">Tenant </w:delText>
        </w:r>
      </w:del>
      <w:ins w:id="1670" w:author="CR0514r1" w:date="2024-03-28T17:19:00Z">
        <w:r>
          <w:rPr>
            <w:lang w:eastAsia="ko-KR"/>
          </w:rPr>
          <w:t>B-</w:t>
        </w:r>
      </w:ins>
      <w:r w:rsidR="00683A86">
        <w:rPr>
          <w:lang w:eastAsia="ko-KR"/>
        </w:rPr>
        <w:t>CHF</w:t>
      </w:r>
      <w:del w:id="1671" w:author="CR0514r1" w:date="2024-03-28T17:20:00Z">
        <w:r w:rsidR="00683A86" w:rsidDel="00403BE7">
          <w:rPr>
            <w:lang w:eastAsia="ko-KR"/>
          </w:rPr>
          <w:delText>, which may</w:delText>
        </w:r>
        <w:r w:rsidR="00683A86" w:rsidRPr="00A84E5F" w:rsidDel="00403BE7">
          <w:rPr>
            <w:lang w:eastAsia="ko-KR"/>
          </w:rPr>
          <w:delText xml:space="preserve"> include S-NSSAI</w:delText>
        </w:r>
        <w:r w:rsidR="00683A86" w:rsidDel="00403BE7">
          <w:rPr>
            <w:lang w:eastAsia="ko-KR"/>
          </w:rPr>
          <w:delText xml:space="preserve">, </w:delText>
        </w:r>
        <w:r w:rsidR="00683A86" w:rsidRPr="00A84E5F" w:rsidDel="00403BE7">
          <w:rPr>
            <w:lang w:eastAsia="ko-KR"/>
          </w:rPr>
          <w:delText>Subscriber identifier and Tenant ID</w:delText>
        </w:r>
        <w:r w:rsidR="00683A86" w:rsidDel="00403BE7">
          <w:rPr>
            <w:lang w:eastAsia="ko-KR"/>
          </w:rPr>
          <w:delText>, specified in the TS 28.202[70]</w:delText>
        </w:r>
        <w:r w:rsidR="00683A86" w:rsidRPr="00A84E5F" w:rsidDel="00403BE7">
          <w:rPr>
            <w:lang w:eastAsia="ko-KR"/>
          </w:rPr>
          <w:delText>, etc</w:delText>
        </w:r>
        <w:r w:rsidR="00683A86" w:rsidDel="00403BE7">
          <w:rPr>
            <w:lang w:eastAsia="ko-KR"/>
          </w:rPr>
          <w:delText>.</w:delText>
        </w:r>
      </w:del>
      <w:ins w:id="1672" w:author="CR0514r1" w:date="2024-03-28T17:19:00Z">
        <w:r w:rsidRPr="00403BE7">
          <w:rPr>
            <w:rFonts w:eastAsia="SimSun"/>
            <w:lang w:eastAsia="ko-KR"/>
          </w:rPr>
          <w:t xml:space="preserve"> </w:t>
        </w:r>
        <w:r>
          <w:rPr>
            <w:rFonts w:eastAsia="SimSun"/>
            <w:lang w:eastAsia="ko-KR"/>
          </w:rPr>
          <w:t>which could include e.g.</w:t>
        </w:r>
      </w:ins>
      <w:ins w:id="1673" w:author="CR0514r1" w:date="2024-03-28T17:21:00Z">
        <w:r>
          <w:rPr>
            <w:rFonts w:eastAsia="SimSun"/>
            <w:lang w:eastAsia="ko-KR"/>
          </w:rPr>
          <w:t xml:space="preserve"> </w:t>
        </w:r>
        <w:r w:rsidRPr="006F5ADA">
          <w:rPr>
            <w:rFonts w:eastAsia="SimSun"/>
            <w:lang w:eastAsia="ko-KR"/>
          </w:rPr>
          <w:t>subscriber identifier</w:t>
        </w:r>
        <w:r>
          <w:rPr>
            <w:rFonts w:eastAsia="SimSun"/>
            <w:lang w:eastAsia="ko-KR"/>
          </w:rPr>
          <w:t>, I</w:t>
        </w:r>
        <w:r w:rsidRPr="006F5ADA">
          <w:rPr>
            <w:rFonts w:eastAsia="SimSun"/>
            <w:lang w:eastAsia="ko-KR"/>
          </w:rPr>
          <w:t>dentification of the business subscriber</w:t>
        </w:r>
      </w:ins>
      <w:ins w:id="1674" w:author="CR0514r1" w:date="2024-03-28T17:20:00Z">
        <w:r>
          <w:rPr>
            <w:rFonts w:eastAsia="SimSun"/>
            <w:lang w:eastAsia="ko-KR"/>
          </w:rPr>
          <w:t xml:space="preserve"> </w:t>
        </w:r>
      </w:ins>
    </w:p>
    <w:p w:rsidR="00683A86" w:rsidDel="00EF317F" w:rsidRDefault="00EF317F" w:rsidP="00683A86">
      <w:pPr>
        <w:pStyle w:val="B10"/>
        <w:rPr>
          <w:del w:id="1675" w:author="CR0514r1" w:date="2024-03-28T17:37:00Z"/>
          <w:lang w:eastAsia="ko-KR"/>
        </w:rPr>
      </w:pPr>
      <w:ins w:id="1676" w:author="CR0514r1" w:date="2024-03-28T17:36:00Z">
        <w:r>
          <w:rPr>
            <w:lang w:eastAsia="ko-KR"/>
          </w:rPr>
          <w:t>1 to 9ch-b</w:t>
        </w:r>
      </w:ins>
      <w:del w:id="1677" w:author="CR0514r1" w:date="2024-03-28T17:36:00Z">
        <w:r w:rsidR="00A25CFD" w:rsidDel="00EF317F">
          <w:rPr>
            <w:lang w:eastAsia="ko-KR"/>
          </w:rPr>
          <w:delText>2</w:delText>
        </w:r>
      </w:del>
      <w:r w:rsidR="00A25CFD">
        <w:rPr>
          <w:lang w:eastAsia="ko-KR"/>
        </w:rPr>
        <w:t>.</w:t>
      </w:r>
      <w:r w:rsidR="00A25CFD">
        <w:rPr>
          <w:lang w:eastAsia="ko-KR"/>
        </w:rPr>
        <w:tab/>
      </w:r>
      <w:del w:id="1678" w:author="CR0514r1" w:date="2024-03-28T17:36:00Z">
        <w:r w:rsidR="00683A86" w:rsidDel="00EF317F">
          <w:rPr>
            <w:lang w:eastAsia="ko-KR"/>
          </w:rPr>
          <w:delText xml:space="preserve">According to clause 5.2.2.2.2 PDU Session charging from SMF about </w:delText>
        </w:r>
      </w:del>
      <w:r w:rsidR="00683A86">
        <w:rPr>
          <w:lang w:eastAsia="ko-KR"/>
        </w:rPr>
        <w:t xml:space="preserve">PDU session establishment for individual UE </w:t>
      </w:r>
      <w:ins w:id="1679" w:author="CR0514r1" w:date="2024-03-28T17:36:00Z">
        <w:r>
          <w:rPr>
            <w:lang w:eastAsia="ko-KR"/>
          </w:rPr>
          <w:t>per</w:t>
        </w:r>
        <w:r w:rsidRPr="00F9192D">
          <w:rPr>
            <w:lang w:eastAsia="ko-KR"/>
          </w:rPr>
          <w:t xml:space="preserve"> Figure 5.2.2.2.2-1</w:t>
        </w:r>
      </w:ins>
      <w:del w:id="1680" w:author="CR0514r1" w:date="2024-03-28T17:36:00Z">
        <w:r w:rsidR="00683A86" w:rsidDel="00EF317F">
          <w:rPr>
            <w:lang w:eastAsia="ko-KR"/>
          </w:rPr>
          <w:delText>charging</w:delText>
        </w:r>
      </w:del>
      <w:r w:rsidR="00683A86">
        <w:rPr>
          <w:lang w:eastAsia="ko-KR"/>
        </w:rPr>
        <w:t>.</w:t>
      </w:r>
      <w:bookmarkStart w:id="1681" w:name="_Hlk149831900"/>
      <w:del w:id="1682" w:author="CR0514r1" w:date="2024-03-28T17:37:00Z">
        <w:r w:rsidR="00683A86" w:rsidDel="00EF317F">
          <w:rPr>
            <w:lang w:eastAsia="ko-KR"/>
          </w:rPr>
          <w:delText>2ch-a.</w:delText>
        </w:r>
        <w:r w:rsidR="00683A86" w:rsidDel="00EF317F">
          <w:rPr>
            <w:lang w:eastAsia="ko-KR"/>
          </w:rPr>
          <w:tab/>
        </w:r>
        <w:r w:rsidR="00683A86" w:rsidDel="00EF317F">
          <w:delText xml:space="preserve">The SMF creates a Charging Identifier for the PDU session, and sends Charging Data Request </w:delText>
        </w:r>
        <w:r w:rsidR="00683A86" w:rsidDel="00EF317F">
          <w:rPr>
            <w:lang w:eastAsia="zh-CN"/>
          </w:rPr>
          <w:delText xml:space="preserve">[Initial], triggered by </w:delText>
        </w:r>
        <w:r w:rsidR="00683A86" w:rsidDel="00EF317F">
          <w:rPr>
            <w:lang w:eastAsia="ko-KR"/>
          </w:rPr>
          <w:delText>"Start of PDU session"</w:delText>
        </w:r>
        <w:r w:rsidR="00683A86" w:rsidDel="00EF317F">
          <w:rPr>
            <w:lang w:eastAsia="zh-CN"/>
          </w:rPr>
          <w:delText xml:space="preserve"> to UE CHF</w:delText>
        </w:r>
        <w:r w:rsidR="00683A86" w:rsidDel="00EF317F">
          <w:rPr>
            <w:lang w:eastAsia="ko-KR"/>
          </w:rPr>
          <w:delText>.</w:delText>
        </w:r>
      </w:del>
    </w:p>
    <w:p w:rsidR="00EF317F" w:rsidRDefault="00683A86" w:rsidP="00683A86">
      <w:pPr>
        <w:pStyle w:val="B10"/>
        <w:rPr>
          <w:ins w:id="1683" w:author="CR0514r1" w:date="2024-03-28T17:37:00Z"/>
        </w:rPr>
      </w:pPr>
      <w:del w:id="1684" w:author="CR0514r1" w:date="2024-03-28T17:37:00Z">
        <w:r w:rsidDel="00EF317F">
          <w:rPr>
            <w:lang w:eastAsia="ko-KR"/>
          </w:rPr>
          <w:delText>2ch-b.</w:delText>
        </w:r>
        <w:r w:rsidDel="00EF317F">
          <w:rPr>
            <w:lang w:eastAsia="ko-KR"/>
          </w:rPr>
          <w:tab/>
        </w:r>
        <w:r w:rsidDel="00EF317F">
          <w:delText xml:space="preserve">The CHF opens CDR for this PDU session per UE. </w:delText>
        </w:r>
      </w:del>
    </w:p>
    <w:p w:rsidR="00EF317F" w:rsidRDefault="00EF317F" w:rsidP="00683A86">
      <w:pPr>
        <w:pStyle w:val="B10"/>
      </w:pPr>
      <w:ins w:id="1685" w:author="CR0514r1" w:date="2024-03-28T17:37:00Z">
        <w:r>
          <w:rPr>
            <w:lang w:eastAsia="ko-KR"/>
          </w:rPr>
          <w:t>9ch-ba.</w:t>
        </w:r>
        <w:r>
          <w:rPr>
            <w:lang w:eastAsia="ko-KR"/>
          </w:rPr>
          <w:tab/>
        </w:r>
        <w:bookmarkStart w:id="1686" w:name="_Hlk156598396"/>
        <w:r>
          <w:t>Business charging based on 5G data connectivity charging information is enabled</w:t>
        </w:r>
      </w:ins>
      <w:bookmarkEnd w:id="1686"/>
    </w:p>
    <w:p w:rsidR="00683A86" w:rsidRDefault="00EF317F" w:rsidP="00683A86">
      <w:pPr>
        <w:pStyle w:val="B10"/>
        <w:rPr>
          <w:lang w:eastAsia="ko-KR"/>
        </w:rPr>
      </w:pPr>
      <w:ins w:id="1687" w:author="CR0514r1" w:date="2024-03-28T17:37:00Z">
        <w:r>
          <w:rPr>
            <w:lang w:eastAsia="ko-KR"/>
          </w:rPr>
          <w:t>9</w:t>
        </w:r>
      </w:ins>
      <w:del w:id="1688" w:author="CR0514r1" w:date="2024-03-28T17:37:00Z">
        <w:r w:rsidR="00683A86" w:rsidDel="00EF317F">
          <w:rPr>
            <w:lang w:eastAsia="ko-KR"/>
          </w:rPr>
          <w:delText>2</w:delText>
        </w:r>
      </w:del>
      <w:r w:rsidR="00683A86">
        <w:rPr>
          <w:lang w:eastAsia="ko-KR"/>
        </w:rPr>
        <w:t>ch-</w:t>
      </w:r>
      <w:ins w:id="1689" w:author="CR0514r1" w:date="2024-03-28T17:37:00Z">
        <w:r>
          <w:rPr>
            <w:lang w:eastAsia="ko-KR"/>
          </w:rPr>
          <w:t>b</w:t>
        </w:r>
      </w:ins>
      <w:r w:rsidR="00683A86">
        <w:rPr>
          <w:lang w:eastAsia="ko-KR"/>
        </w:rPr>
        <w:t xml:space="preserve">c. </w:t>
      </w:r>
      <w:del w:id="1690" w:author="CR0514r1" w:date="2024-03-28T17:38:00Z">
        <w:r w:rsidR="00683A86" w:rsidDel="00EF317F">
          <w:rPr>
            <w:lang w:eastAsia="ko-KR"/>
          </w:rPr>
          <w:delText xml:space="preserve">UE </w:delText>
        </w:r>
      </w:del>
      <w:ins w:id="1691" w:author="CR0514r1" w:date="2024-03-28T17:38:00Z">
        <w:r>
          <w:rPr>
            <w:lang w:eastAsia="ko-KR"/>
          </w:rPr>
          <w:t>C-</w:t>
        </w:r>
      </w:ins>
      <w:r w:rsidR="00683A86">
        <w:rPr>
          <w:lang w:eastAsia="ko-KR"/>
        </w:rPr>
        <w:t xml:space="preserve">CHF sends the Charging Data Request </w:t>
      </w:r>
      <w:r w:rsidR="00683A86">
        <w:rPr>
          <w:lang w:eastAsia="zh-CN"/>
        </w:rPr>
        <w:t xml:space="preserve">[Initial] </w:t>
      </w:r>
      <w:r w:rsidR="00683A86">
        <w:rPr>
          <w:lang w:eastAsia="ko-KR"/>
        </w:rPr>
        <w:t xml:space="preserve">to </w:t>
      </w:r>
      <w:del w:id="1692" w:author="CR0514r1" w:date="2024-03-28T17:38:00Z">
        <w:r w:rsidR="00683A86" w:rsidDel="00EF317F">
          <w:rPr>
            <w:lang w:eastAsia="ko-KR"/>
          </w:rPr>
          <w:delText xml:space="preserve">Tenant </w:delText>
        </w:r>
      </w:del>
      <w:ins w:id="1693" w:author="CR0514r1" w:date="2024-03-28T17:38:00Z">
        <w:r>
          <w:rPr>
            <w:lang w:eastAsia="ko-KR"/>
          </w:rPr>
          <w:t>B-</w:t>
        </w:r>
      </w:ins>
      <w:r w:rsidR="00683A86">
        <w:rPr>
          <w:lang w:eastAsia="ko-KR"/>
        </w:rPr>
        <w:t xml:space="preserve">CHF </w:t>
      </w:r>
      <w:ins w:id="1694" w:author="CR0514r1" w:date="2024-03-28T17:38:00Z">
        <w:r>
          <w:rPr>
            <w:lang w:eastAsia="ko-KR"/>
          </w:rPr>
          <w:t xml:space="preserve">with </w:t>
        </w:r>
      </w:ins>
      <w:del w:id="1695" w:author="CR0514r1" w:date="2024-03-28T17:38:00Z">
        <w:r w:rsidR="00683A86" w:rsidDel="00EF317F">
          <w:rPr>
            <w:lang w:eastAsia="ko-KR"/>
          </w:rPr>
          <w:delText xml:space="preserve">which may include Tenant ID and </w:delText>
        </w:r>
      </w:del>
      <w:r w:rsidR="00683A86">
        <w:rPr>
          <w:lang w:eastAsia="ko-KR"/>
        </w:rPr>
        <w:t xml:space="preserve">UE PDU session charging information </w:t>
      </w:r>
      <w:del w:id="1696" w:author="CR0514r1" w:date="2024-03-28T17:39:00Z">
        <w:r w:rsidR="00683A86" w:rsidDel="00EF317F">
          <w:rPr>
            <w:lang w:eastAsia="ko-KR"/>
          </w:rPr>
          <w:delText xml:space="preserve">based on S-NSSAI and DNN </w:delText>
        </w:r>
      </w:del>
      <w:r w:rsidR="00683A86">
        <w:rPr>
          <w:lang w:eastAsia="ko-KR"/>
        </w:rPr>
        <w:t xml:space="preserve">received from SMF </w:t>
      </w:r>
      <w:ins w:id="1697" w:author="CR0514r1" w:date="2024-03-28T17:39:00Z">
        <w:r w:rsidR="00B15A63">
          <w:rPr>
            <w:lang w:eastAsia="ko-KR"/>
          </w:rPr>
          <w:t>which includes business specific identifier (e.g. S-NSSAI or DNN, or Tenant ID)</w:t>
        </w:r>
      </w:ins>
      <w:del w:id="1698" w:author="CR0514r1" w:date="2024-03-28T17:39:00Z">
        <w:r w:rsidR="00683A86" w:rsidDel="00B15A63">
          <w:rPr>
            <w:lang w:eastAsia="ko-KR"/>
          </w:rPr>
          <w:delText>for Network Slice Charging</w:delText>
        </w:r>
      </w:del>
      <w:r w:rsidR="00683A86">
        <w:rPr>
          <w:lang w:eastAsia="ko-KR"/>
        </w:rPr>
        <w:t>. Account, Rating and reservation control for the Tenant.</w:t>
      </w:r>
    </w:p>
    <w:p w:rsidR="00683A86" w:rsidRDefault="002F2169" w:rsidP="00683A86">
      <w:pPr>
        <w:pStyle w:val="B10"/>
        <w:rPr>
          <w:lang w:eastAsia="ko-KR"/>
        </w:rPr>
      </w:pPr>
      <w:ins w:id="1699" w:author="CR0514r1" w:date="2024-03-28T17:39:00Z">
        <w:r>
          <w:rPr>
            <w:lang w:eastAsia="ko-KR"/>
          </w:rPr>
          <w:t>9</w:t>
        </w:r>
      </w:ins>
      <w:del w:id="1700" w:author="CR0514r1" w:date="2024-03-28T17:39:00Z">
        <w:r w:rsidR="00683A86" w:rsidDel="002F2169">
          <w:rPr>
            <w:lang w:eastAsia="ko-KR"/>
          </w:rPr>
          <w:delText>2</w:delText>
        </w:r>
      </w:del>
      <w:r w:rsidR="00683A86">
        <w:rPr>
          <w:lang w:eastAsia="ko-KR"/>
        </w:rPr>
        <w:t>ch-</w:t>
      </w:r>
      <w:ins w:id="1701" w:author="CR0514r1" w:date="2024-03-28T17:39:00Z">
        <w:r>
          <w:rPr>
            <w:lang w:eastAsia="ko-KR"/>
          </w:rPr>
          <w:t>b</w:t>
        </w:r>
      </w:ins>
      <w:r w:rsidR="00683A86">
        <w:rPr>
          <w:lang w:eastAsia="ko-KR"/>
        </w:rPr>
        <w:t>d.</w:t>
      </w:r>
      <w:r w:rsidR="00683A86">
        <w:rPr>
          <w:lang w:eastAsia="ko-KR"/>
        </w:rPr>
        <w:tab/>
        <w:t xml:space="preserve"> </w:t>
      </w:r>
      <w:r w:rsidR="00683A86">
        <w:t xml:space="preserve">The </w:t>
      </w:r>
      <w:ins w:id="1702" w:author="CR0514r1" w:date="2024-03-28T17:40:00Z">
        <w:r>
          <w:t>B-</w:t>
        </w:r>
      </w:ins>
      <w:r w:rsidR="00683A86">
        <w:t xml:space="preserve">CHF opens </w:t>
      </w:r>
      <w:ins w:id="1703" w:author="CR0514r1" w:date="2024-03-28T17:40:00Z">
        <w:r>
          <w:t>or updates B-</w:t>
        </w:r>
      </w:ins>
      <w:r w:rsidR="00683A86">
        <w:t xml:space="preserve">CDR for this </w:t>
      </w:r>
      <w:del w:id="1704" w:author="CR0514r1" w:date="2024-03-28T17:41:00Z">
        <w:r w:rsidR="00683A86" w:rsidDel="002F2169">
          <w:delText>PDU session per</w:delText>
        </w:r>
      </w:del>
      <w:ins w:id="1705" w:author="CR0514r1" w:date="2024-03-28T17:40:00Z">
        <w:r>
          <w:rPr>
            <w:lang w:eastAsia="ko-KR"/>
          </w:rPr>
          <w:t>business specific identifier</w:t>
        </w:r>
      </w:ins>
      <w:del w:id="1706" w:author="CR0514r1" w:date="2024-03-28T17:41:00Z">
        <w:r w:rsidR="00683A86" w:rsidDel="002F2169">
          <w:delText xml:space="preserve"> S-NSSAI</w:delText>
        </w:r>
      </w:del>
      <w:ins w:id="1707" w:author="CR0514r1" w:date="2024-03-28T17:41:00Z">
        <w:r w:rsidRPr="002F2169">
          <w:t xml:space="preserve"> </w:t>
        </w:r>
        <w:r>
          <w:t>with the PDU session</w:t>
        </w:r>
      </w:ins>
      <w:r w:rsidR="00683A86">
        <w:t>.</w:t>
      </w:r>
    </w:p>
    <w:p w:rsidR="00683A86" w:rsidRDefault="002F2169" w:rsidP="00683A86">
      <w:pPr>
        <w:pStyle w:val="B10"/>
        <w:rPr>
          <w:lang w:eastAsia="ko-KR"/>
        </w:rPr>
      </w:pPr>
      <w:ins w:id="1708" w:author="CR0514r1" w:date="2024-03-28T17:41:00Z">
        <w:r>
          <w:rPr>
            <w:lang w:eastAsia="ko-KR"/>
          </w:rPr>
          <w:t>9</w:t>
        </w:r>
      </w:ins>
      <w:del w:id="1709" w:author="CR0514r1" w:date="2024-03-28T17:41:00Z">
        <w:r w:rsidR="00683A86" w:rsidDel="002F2169">
          <w:rPr>
            <w:lang w:eastAsia="ko-KR"/>
          </w:rPr>
          <w:delText>2</w:delText>
        </w:r>
      </w:del>
      <w:r w:rsidR="00683A86">
        <w:rPr>
          <w:lang w:eastAsia="ko-KR"/>
        </w:rPr>
        <w:t>ch-</w:t>
      </w:r>
      <w:ins w:id="1710" w:author="CR0514r1" w:date="2024-03-28T17:41:00Z">
        <w:r>
          <w:rPr>
            <w:lang w:eastAsia="ko-KR"/>
          </w:rPr>
          <w:t>b</w:t>
        </w:r>
      </w:ins>
      <w:r w:rsidR="00683A86">
        <w:rPr>
          <w:lang w:eastAsia="ko-KR"/>
        </w:rPr>
        <w:t>e.</w:t>
      </w:r>
      <w:r w:rsidR="00683A86">
        <w:rPr>
          <w:lang w:eastAsia="ko-KR"/>
        </w:rPr>
        <w:tab/>
        <w:t xml:space="preserve"> </w:t>
      </w:r>
      <w:del w:id="1711" w:author="CR0514r1" w:date="2024-03-28T17:41:00Z">
        <w:r w:rsidR="00683A86" w:rsidDel="002F2169">
          <w:rPr>
            <w:lang w:eastAsia="ko-KR"/>
          </w:rPr>
          <w:delText xml:space="preserve">Tenant </w:delText>
        </w:r>
      </w:del>
      <w:ins w:id="1712" w:author="CR0514r1" w:date="2024-03-28T17:41:00Z">
        <w:r>
          <w:rPr>
            <w:lang w:eastAsia="ko-KR"/>
          </w:rPr>
          <w:t>B-</w:t>
        </w:r>
      </w:ins>
      <w:r w:rsidR="00683A86">
        <w:rPr>
          <w:lang w:eastAsia="ko-KR"/>
        </w:rPr>
        <w:t xml:space="preserve">CHF provides appropriate Charging Data Response [Initial] for Tenant.  </w:t>
      </w:r>
    </w:p>
    <w:p w:rsidR="00F72AD6" w:rsidRDefault="002F2169" w:rsidP="00683A86">
      <w:pPr>
        <w:pStyle w:val="B10"/>
        <w:rPr>
          <w:ins w:id="1713" w:author="CR0514r1" w:date="2024-03-28T17:42:00Z"/>
          <w:lang w:eastAsia="ko-KR"/>
        </w:rPr>
      </w:pPr>
      <w:ins w:id="1714" w:author="CR0514r1" w:date="2024-03-28T17:41:00Z">
        <w:r>
          <w:rPr>
            <w:lang w:eastAsia="ko-KR"/>
          </w:rPr>
          <w:lastRenderedPageBreak/>
          <w:t>9</w:t>
        </w:r>
      </w:ins>
      <w:del w:id="1715" w:author="CR0514r1" w:date="2024-03-28T17:41:00Z">
        <w:r w:rsidR="00683A86" w:rsidDel="002F2169">
          <w:rPr>
            <w:lang w:eastAsia="ko-KR"/>
          </w:rPr>
          <w:delText>2</w:delText>
        </w:r>
      </w:del>
      <w:r w:rsidR="00683A86">
        <w:rPr>
          <w:lang w:eastAsia="ko-KR"/>
        </w:rPr>
        <w:t>ch-</w:t>
      </w:r>
      <w:ins w:id="1716" w:author="CR0514r1" w:date="2024-03-28T17:41:00Z">
        <w:r>
          <w:rPr>
            <w:lang w:eastAsia="ko-KR"/>
          </w:rPr>
          <w:t>c</w:t>
        </w:r>
      </w:ins>
      <w:r w:rsidR="00683A86">
        <w:rPr>
          <w:lang w:eastAsia="ko-KR"/>
        </w:rPr>
        <w:t>f.</w:t>
      </w:r>
      <w:r w:rsidR="00683A86">
        <w:rPr>
          <w:lang w:eastAsia="ko-KR"/>
        </w:rPr>
        <w:tab/>
      </w:r>
      <w:ins w:id="1717" w:author="CR0514r1" w:date="2024-03-28T17:42:00Z">
        <w:r>
          <w:rPr>
            <w:lang w:eastAsia="ko-KR"/>
          </w:rPr>
          <w:t>C-</w:t>
        </w:r>
      </w:ins>
      <w:r w:rsidR="00683A86">
        <w:rPr>
          <w:lang w:eastAsia="ko-KR"/>
        </w:rPr>
        <w:t>CHF</w:t>
      </w:r>
      <w:del w:id="1718" w:author="CR0514r1" w:date="2024-03-28T17:42:00Z">
        <w:r w:rsidR="00683A86" w:rsidDel="002F2169">
          <w:rPr>
            <w:lang w:eastAsia="ko-KR"/>
          </w:rPr>
          <w:delText xml:space="preserve"> (UE CCS)</w:delText>
        </w:r>
      </w:del>
      <w:r w:rsidR="00683A86">
        <w:rPr>
          <w:lang w:eastAsia="ko-KR"/>
        </w:rPr>
        <w:t xml:space="preserve"> provides appropriate Charging Data Response [Initial] for the individual UE.</w:t>
      </w:r>
    </w:p>
    <w:p w:rsidR="00A93ABC" w:rsidRDefault="00F72AD6" w:rsidP="00A93ABC">
      <w:pPr>
        <w:pStyle w:val="B10"/>
        <w:rPr>
          <w:ins w:id="1719" w:author="CR0514r1" w:date="2024-03-28T17:43:00Z"/>
          <w:lang w:eastAsia="ko-KR"/>
        </w:rPr>
      </w:pPr>
      <w:ins w:id="1720" w:author="CR0514r1" w:date="2024-03-28T17:42:00Z">
        <w:r>
          <w:rPr>
            <w:lang w:eastAsia="ko-KR"/>
          </w:rPr>
          <w:t>9ch-c to 16ch-b. PDU session establishment for individual UE per</w:t>
        </w:r>
        <w:r w:rsidRPr="00F9192D">
          <w:rPr>
            <w:lang w:eastAsia="ko-KR"/>
          </w:rPr>
          <w:t xml:space="preserve"> Figure 5.2.2.2.2-1</w:t>
        </w:r>
        <w:r>
          <w:rPr>
            <w:lang w:eastAsia="ko-KR"/>
          </w:rPr>
          <w:t>.</w:t>
        </w:r>
      </w:ins>
      <w:bookmarkEnd w:id="1681"/>
      <w:del w:id="1721" w:author="CR0514r1" w:date="2024-03-28T17:43:00Z">
        <w:r w:rsidR="00B158AE" w:rsidDel="00A93ABC">
          <w:rPr>
            <w:lang w:eastAsia="ko-KR"/>
          </w:rPr>
          <w:delText>3.</w:delText>
        </w:r>
        <w:r w:rsidR="00B158AE" w:rsidDel="00A93ABC">
          <w:rPr>
            <w:lang w:eastAsia="ko-KR"/>
          </w:rPr>
          <w:tab/>
        </w:r>
        <w:r w:rsidR="00683A86" w:rsidDel="00A93ABC">
          <w:rPr>
            <w:lang w:eastAsia="ko-KR"/>
          </w:rPr>
          <w:delText>During the PDU session, when enable triggers is armed, the</w:delText>
        </w:r>
        <w:r w:rsidR="00683A86" w:rsidRPr="000C4A10" w:rsidDel="00A93ABC">
          <w:rPr>
            <w:lang w:eastAsia="ko-KR"/>
          </w:rPr>
          <w:delText xml:space="preserve"> </w:delText>
        </w:r>
        <w:r w:rsidR="00683A86" w:rsidDel="00A93ABC">
          <w:rPr>
            <w:lang w:eastAsia="ko-KR"/>
          </w:rPr>
          <w:delText>Charging Data Request</w:delText>
        </w:r>
        <w:r w:rsidR="00683A86" w:rsidDel="00A93ABC">
          <w:rPr>
            <w:lang w:eastAsia="zh-CN"/>
          </w:rPr>
          <w:delText>/Response</w:delText>
        </w:r>
        <w:r w:rsidR="00683A86" w:rsidDel="00A93ABC">
          <w:rPr>
            <w:lang w:eastAsia="ko-KR"/>
          </w:rPr>
          <w:delText xml:space="preserve"> [Update] is send between SMF and UE CHF for individual UE, between UE CHF and Tenant CHF for network slice tenant.</w:delText>
        </w:r>
      </w:del>
    </w:p>
    <w:p w:rsidR="00A93ABC" w:rsidRPr="00C72D8E" w:rsidRDefault="00A93ABC" w:rsidP="00A93ABC">
      <w:pPr>
        <w:pStyle w:val="B10"/>
        <w:rPr>
          <w:ins w:id="1722" w:author="CR0514r1" w:date="2024-03-28T17:43:00Z"/>
          <w:rFonts w:eastAsia="Malgun Gothic"/>
          <w:lang w:eastAsia="ko-KR"/>
        </w:rPr>
      </w:pPr>
      <w:ins w:id="1723" w:author="CR0514r1" w:date="2024-03-28T17:43:00Z">
        <w:r>
          <w:rPr>
            <w:rFonts w:eastAsia="Malgun Gothic"/>
            <w:lang w:eastAsia="ko-KR"/>
          </w:rPr>
          <w:t>16</w:t>
        </w:r>
        <w:r w:rsidRPr="00C72D8E">
          <w:rPr>
            <w:rFonts w:eastAsia="Malgun Gothic"/>
            <w:lang w:eastAsia="ko-KR"/>
          </w:rPr>
          <w:t>ch-</w:t>
        </w:r>
        <w:r>
          <w:rPr>
            <w:rFonts w:eastAsia="Malgun Gothic"/>
            <w:lang w:eastAsia="ko-KR"/>
          </w:rPr>
          <w:t>ba.</w:t>
        </w:r>
        <w:r w:rsidRPr="00C72D8E">
          <w:rPr>
            <w:rFonts w:eastAsia="Malgun Gothic"/>
            <w:lang w:eastAsia="ko-KR"/>
          </w:rPr>
          <w:tab/>
        </w:r>
        <w:r w:rsidRPr="004E3B11">
          <w:rPr>
            <w:rFonts w:eastAsia="Malgun Gothic"/>
            <w:lang w:eastAsia="ko-KR"/>
          </w:rPr>
          <w:t xml:space="preserve">Business charging based on 5G data connectivity </w:t>
        </w:r>
        <w:r>
          <w:t xml:space="preserve">charging information </w:t>
        </w:r>
        <w:r w:rsidRPr="004E3B11">
          <w:rPr>
            <w:rFonts w:eastAsia="Malgun Gothic"/>
            <w:lang w:eastAsia="ko-KR"/>
          </w:rPr>
          <w:t>is enabled</w:t>
        </w:r>
        <w:r w:rsidRPr="00C72D8E">
          <w:rPr>
            <w:rFonts w:eastAsia="Malgun Gothic"/>
            <w:lang w:eastAsia="ko-KR"/>
          </w:rPr>
          <w:t xml:space="preserve">. </w:t>
        </w:r>
      </w:ins>
    </w:p>
    <w:p w:rsidR="00A93ABC" w:rsidRPr="00C72D8E" w:rsidRDefault="00A93ABC" w:rsidP="00A93ABC">
      <w:pPr>
        <w:pStyle w:val="B10"/>
        <w:rPr>
          <w:ins w:id="1724" w:author="CR0514r1" w:date="2024-03-28T17:43:00Z"/>
          <w:rFonts w:eastAsia="Malgun Gothic"/>
          <w:lang w:eastAsia="ko-KR"/>
        </w:rPr>
      </w:pPr>
      <w:ins w:id="1725" w:author="CR0514r1" w:date="2024-03-28T17:43:00Z">
        <w:r>
          <w:rPr>
            <w:rFonts w:eastAsia="Malgun Gothic"/>
            <w:lang w:eastAsia="ko-KR"/>
          </w:rPr>
          <w:t>16ch-bc</w:t>
        </w:r>
        <w:r w:rsidRPr="00C72D8E">
          <w:rPr>
            <w:rFonts w:eastAsia="Malgun Gothic"/>
            <w:lang w:eastAsia="ko-KR"/>
          </w:rPr>
          <w:t xml:space="preserve">. </w:t>
        </w:r>
        <w:r>
          <w:rPr>
            <w:rFonts w:eastAsia="Malgun Gothic"/>
            <w:lang w:eastAsia="ko-KR"/>
          </w:rPr>
          <w:t>C-</w:t>
        </w:r>
        <w:r w:rsidRPr="00C72D8E">
          <w:rPr>
            <w:rFonts w:eastAsia="Malgun Gothic"/>
            <w:lang w:eastAsia="ko-KR"/>
          </w:rPr>
          <w:t>CHF sends the Charging Data Request</w:t>
        </w:r>
        <w:r>
          <w:rPr>
            <w:rFonts w:eastAsia="Malgun Gothic"/>
            <w:lang w:eastAsia="ko-KR"/>
          </w:rPr>
          <w:t xml:space="preserve"> [Update] </w:t>
        </w:r>
        <w:r w:rsidRPr="00C72D8E">
          <w:rPr>
            <w:rFonts w:eastAsia="Malgun Gothic"/>
            <w:lang w:eastAsia="ko-KR"/>
          </w:rPr>
          <w:t xml:space="preserve">to </w:t>
        </w:r>
        <w:r>
          <w:rPr>
            <w:rFonts w:eastAsia="Malgun Gothic"/>
            <w:lang w:eastAsia="ko-KR"/>
          </w:rPr>
          <w:t>B-</w:t>
        </w:r>
        <w:r w:rsidRPr="00C72D8E">
          <w:rPr>
            <w:rFonts w:eastAsia="Malgun Gothic"/>
            <w:lang w:eastAsia="ko-KR"/>
          </w:rPr>
          <w:t>CHF</w:t>
        </w:r>
        <w:r>
          <w:rPr>
            <w:lang w:eastAsia="ko-KR"/>
          </w:rPr>
          <w:t>.</w:t>
        </w:r>
      </w:ins>
    </w:p>
    <w:p w:rsidR="00A93ABC" w:rsidRPr="00C72D8E" w:rsidRDefault="00A93ABC" w:rsidP="00A93ABC">
      <w:pPr>
        <w:pStyle w:val="B10"/>
        <w:rPr>
          <w:ins w:id="1726" w:author="CR0514r1" w:date="2024-03-28T17:43:00Z"/>
          <w:rFonts w:eastAsia="Malgun Gothic"/>
          <w:lang w:eastAsia="ko-KR"/>
        </w:rPr>
      </w:pPr>
      <w:ins w:id="1727" w:author="CR0514r1" w:date="2024-03-28T17:43:00Z">
        <w:r>
          <w:rPr>
            <w:rFonts w:eastAsia="Malgun Gothic"/>
            <w:lang w:eastAsia="ko-KR"/>
          </w:rPr>
          <w:t>16</w:t>
        </w:r>
        <w:r w:rsidRPr="00C72D8E">
          <w:rPr>
            <w:rFonts w:eastAsia="Malgun Gothic"/>
            <w:lang w:eastAsia="ko-KR"/>
          </w:rPr>
          <w:t>ch-</w:t>
        </w:r>
        <w:r>
          <w:rPr>
            <w:rFonts w:eastAsia="Malgun Gothic"/>
            <w:lang w:eastAsia="ko-KR"/>
          </w:rPr>
          <w:t>bd</w:t>
        </w:r>
        <w:r w:rsidRPr="00C72D8E">
          <w:rPr>
            <w:rFonts w:eastAsia="Malgun Gothic"/>
            <w:lang w:eastAsia="ko-KR"/>
          </w:rPr>
          <w:t>.</w:t>
        </w:r>
        <w:r w:rsidRPr="00C72D8E">
          <w:rPr>
            <w:rFonts w:eastAsia="Malgun Gothic"/>
            <w:lang w:eastAsia="ko-KR"/>
          </w:rPr>
          <w:tab/>
          <w:t xml:space="preserve"> The </w:t>
        </w:r>
        <w:r>
          <w:rPr>
            <w:rFonts w:eastAsia="Malgun Gothic"/>
            <w:lang w:eastAsia="ko-KR"/>
          </w:rPr>
          <w:t>B-</w:t>
        </w:r>
        <w:r w:rsidRPr="00C72D8E">
          <w:rPr>
            <w:rFonts w:eastAsia="Malgun Gothic"/>
            <w:lang w:eastAsia="ko-KR"/>
          </w:rPr>
          <w:t xml:space="preserve">CHF </w:t>
        </w:r>
        <w:r>
          <w:rPr>
            <w:rFonts w:eastAsia="Malgun Gothic"/>
            <w:lang w:eastAsia="ko-KR"/>
          </w:rPr>
          <w:t>updates B-</w:t>
        </w:r>
        <w:r w:rsidRPr="00C72D8E">
          <w:rPr>
            <w:rFonts w:eastAsia="Malgun Gothic"/>
            <w:lang w:eastAsia="ko-KR"/>
          </w:rPr>
          <w:t xml:space="preserve">CDR </w:t>
        </w:r>
        <w:r>
          <w:t xml:space="preserve">for this </w:t>
        </w:r>
        <w:r>
          <w:rPr>
            <w:lang w:eastAsia="ko-KR"/>
          </w:rPr>
          <w:t>business specific identifier</w:t>
        </w:r>
        <w:r>
          <w:t>.</w:t>
        </w:r>
      </w:ins>
    </w:p>
    <w:p w:rsidR="00A93ABC" w:rsidRDefault="00A93ABC" w:rsidP="00A93ABC">
      <w:pPr>
        <w:pStyle w:val="B10"/>
        <w:rPr>
          <w:ins w:id="1728" w:author="CR0514r1" w:date="2024-03-28T17:43:00Z"/>
          <w:rFonts w:eastAsia="Malgun Gothic"/>
          <w:lang w:eastAsia="ko-KR"/>
        </w:rPr>
      </w:pPr>
      <w:ins w:id="1729" w:author="CR0514r1" w:date="2024-03-28T17:43:00Z">
        <w:r>
          <w:rPr>
            <w:rFonts w:eastAsia="Malgun Gothic"/>
            <w:lang w:eastAsia="ko-KR"/>
          </w:rPr>
          <w:t>16</w:t>
        </w:r>
        <w:r w:rsidRPr="00C72D8E">
          <w:rPr>
            <w:rFonts w:eastAsia="Malgun Gothic"/>
            <w:lang w:eastAsia="ko-KR"/>
          </w:rPr>
          <w:t>ch-</w:t>
        </w:r>
        <w:r>
          <w:rPr>
            <w:rFonts w:eastAsia="Malgun Gothic"/>
            <w:lang w:eastAsia="ko-KR"/>
          </w:rPr>
          <w:t>be</w:t>
        </w:r>
        <w:r w:rsidRPr="00C72D8E">
          <w:rPr>
            <w:rFonts w:eastAsia="Malgun Gothic"/>
            <w:lang w:eastAsia="ko-KR"/>
          </w:rPr>
          <w:t>.</w:t>
        </w:r>
        <w:r w:rsidRPr="00C72D8E">
          <w:rPr>
            <w:rFonts w:eastAsia="Malgun Gothic"/>
            <w:lang w:eastAsia="ko-KR"/>
          </w:rPr>
          <w:tab/>
          <w:t xml:space="preserve"> </w:t>
        </w:r>
        <w:r>
          <w:rPr>
            <w:rFonts w:eastAsia="Malgun Gothic"/>
            <w:lang w:eastAsia="ko-KR"/>
          </w:rPr>
          <w:t>B-</w:t>
        </w:r>
        <w:r w:rsidRPr="00C72D8E">
          <w:rPr>
            <w:rFonts w:eastAsia="Malgun Gothic"/>
            <w:lang w:eastAsia="ko-KR"/>
          </w:rPr>
          <w:t xml:space="preserve">CHF provides appropriate Charging Data Response </w:t>
        </w:r>
        <w:r>
          <w:rPr>
            <w:rFonts w:eastAsia="Malgun Gothic"/>
            <w:lang w:eastAsia="ko-KR"/>
          </w:rPr>
          <w:t>[Update</w:t>
        </w:r>
        <w:r w:rsidRPr="00C72D8E">
          <w:rPr>
            <w:rFonts w:eastAsia="Malgun Gothic"/>
            <w:lang w:eastAsia="ko-KR"/>
          </w:rPr>
          <w:t>].</w:t>
        </w:r>
      </w:ins>
    </w:p>
    <w:p w:rsidR="00A93ABC" w:rsidRDefault="00A93ABC" w:rsidP="00A93ABC">
      <w:pPr>
        <w:pStyle w:val="B10"/>
        <w:rPr>
          <w:ins w:id="1730" w:author="CR0514r1" w:date="2024-03-28T17:43:00Z"/>
          <w:lang w:eastAsia="ko-KR"/>
        </w:rPr>
      </w:pPr>
      <w:ins w:id="1731" w:author="CR0514r1" w:date="2024-03-28T17:43:00Z">
        <w:r>
          <w:rPr>
            <w:lang w:eastAsia="ko-KR"/>
          </w:rPr>
          <w:t>17 to 19. PDU session establishment for individual UE per</w:t>
        </w:r>
        <w:r w:rsidRPr="00F9192D">
          <w:rPr>
            <w:lang w:eastAsia="ko-KR"/>
          </w:rPr>
          <w:t xml:space="preserve"> Figure 5.2.2.2.2-1</w:t>
        </w:r>
        <w:r>
          <w:rPr>
            <w:lang w:eastAsia="ko-KR"/>
          </w:rPr>
          <w:t>.</w:t>
        </w:r>
      </w:ins>
    </w:p>
    <w:p w:rsidR="00A93ABC" w:rsidRDefault="00A93ABC" w:rsidP="00A93ABC">
      <w:pPr>
        <w:pStyle w:val="Heading5"/>
        <w:rPr>
          <w:ins w:id="1732" w:author="CR0514r1" w:date="2024-03-28T17:43:00Z"/>
          <w:lang w:eastAsia="zh-CN"/>
        </w:rPr>
      </w:pPr>
      <w:ins w:id="1733" w:author="CR0514r1" w:date="2024-03-28T17:43:00Z">
        <w:r>
          <w:t>5.2.2.21.3</w:t>
        </w:r>
        <w:r>
          <w:tab/>
          <w:t>PDU session modification</w:t>
        </w:r>
      </w:ins>
    </w:p>
    <w:p w:rsidR="00A93ABC" w:rsidRDefault="00A93ABC" w:rsidP="00A93ABC">
      <w:pPr>
        <w:rPr>
          <w:ins w:id="1734" w:author="CR0514r1" w:date="2024-03-28T17:43:00Z"/>
        </w:rPr>
      </w:pPr>
      <w:ins w:id="1735" w:author="CR0514r1" w:date="2024-03-28T17:43:00Z">
        <w:r w:rsidRPr="00424394">
          <w:t xml:space="preserve">The following figure </w:t>
        </w:r>
        <w:r w:rsidRPr="006F3A80">
          <w:t>5.2.2.</w:t>
        </w:r>
        <w:r>
          <w:t>21</w:t>
        </w:r>
        <w:r w:rsidRPr="006F3A80">
          <w:t>.</w:t>
        </w:r>
        <w:r>
          <w:t xml:space="preserve">3-1 </w:t>
        </w:r>
        <w:r w:rsidRPr="00424394">
          <w:t>describes a</w:t>
        </w:r>
        <w:r w:rsidRPr="00424394">
          <w:rPr>
            <w:lang w:eastAsia="zh-CN"/>
          </w:rPr>
          <w:t xml:space="preserve"> </w:t>
        </w:r>
        <w:r>
          <w:rPr>
            <w:lang w:eastAsia="zh-CN"/>
          </w:rPr>
          <w:t xml:space="preserve">UE </w:t>
        </w:r>
        <w:r w:rsidRPr="001B69A8">
          <w:t>PDU</w:t>
        </w:r>
        <w:r w:rsidRPr="00424394">
          <w:t xml:space="preserve"> session </w:t>
        </w:r>
        <w:r>
          <w:t>modification for business converged charging based on 5G data connectivity:</w:t>
        </w:r>
      </w:ins>
    </w:p>
    <w:p w:rsidR="00A93ABC" w:rsidRDefault="00A93ABC" w:rsidP="00A93ABC">
      <w:pPr>
        <w:pStyle w:val="TH"/>
        <w:rPr>
          <w:ins w:id="1736" w:author="CR0514r1" w:date="2024-03-28T17:43:00Z"/>
        </w:rPr>
      </w:pPr>
      <w:ins w:id="1737" w:author="CR0514r1" w:date="2024-03-28T17:43:00Z">
        <w:r>
          <w:object w:dxaOrig="8181" w:dyaOrig="6961">
            <v:shape id="_x0000_i1099" type="#_x0000_t75" style="width:325.4pt;height:277.25pt" o:ole="">
              <v:imagedata r:id="rId155" o:title=""/>
            </v:shape>
            <o:OLEObject Type="Embed" ProgID="Visio.Drawing.15" ShapeID="_x0000_i1099" DrawAspect="Content" ObjectID="_1773559751" r:id="rId156"/>
          </w:object>
        </w:r>
      </w:ins>
    </w:p>
    <w:p w:rsidR="00A93ABC" w:rsidRDefault="00A93ABC" w:rsidP="00A93ABC">
      <w:pPr>
        <w:pStyle w:val="TF"/>
        <w:rPr>
          <w:ins w:id="1738" w:author="CR0514r1" w:date="2024-03-28T17:43:00Z"/>
          <w:lang w:val="en-US"/>
        </w:rPr>
      </w:pPr>
      <w:ins w:id="1739" w:author="CR0514r1" w:date="2024-03-28T17:43:00Z">
        <w:r>
          <w:rPr>
            <w:lang w:val="en-US"/>
          </w:rPr>
          <w:t xml:space="preserve">Figure </w:t>
        </w:r>
        <w:r>
          <w:t>5.2.2.21.3-1</w:t>
        </w:r>
        <w:r>
          <w:rPr>
            <w:lang w:val="en-US"/>
          </w:rPr>
          <w:t xml:space="preserve">: </w:t>
        </w:r>
        <w:r>
          <w:t>business converged charging based on 5G data connectivity – UE PDU session modification</w:t>
        </w:r>
      </w:ins>
    </w:p>
    <w:p w:rsidR="00A93ABC" w:rsidRDefault="00A93ABC" w:rsidP="00A93ABC">
      <w:pPr>
        <w:pStyle w:val="B10"/>
        <w:rPr>
          <w:ins w:id="1740" w:author="CR0514r1" w:date="2024-03-28T17:43:00Z"/>
          <w:lang w:eastAsia="ko-KR"/>
        </w:rPr>
      </w:pPr>
      <w:ins w:id="1741" w:author="CR0514r1" w:date="2024-03-28T17:43:00Z">
        <w:r>
          <w:rPr>
            <w:lang w:eastAsia="ko-KR"/>
          </w:rPr>
          <w:t>1 to 2ch-b. PDU session modification for individual UE per</w:t>
        </w:r>
        <w:r w:rsidRPr="00F9192D">
          <w:rPr>
            <w:lang w:eastAsia="ko-KR"/>
          </w:rPr>
          <w:t xml:space="preserve"> Figure 5.2.2.2.</w:t>
        </w:r>
        <w:r>
          <w:rPr>
            <w:lang w:eastAsia="ko-KR"/>
          </w:rPr>
          <w:t>3</w:t>
        </w:r>
        <w:r w:rsidRPr="00F9192D">
          <w:rPr>
            <w:lang w:eastAsia="ko-KR"/>
          </w:rPr>
          <w:t>-1</w:t>
        </w:r>
        <w:r>
          <w:rPr>
            <w:lang w:eastAsia="ko-KR"/>
          </w:rPr>
          <w:t>.</w:t>
        </w:r>
      </w:ins>
    </w:p>
    <w:p w:rsidR="00A93ABC" w:rsidRDefault="00A93ABC" w:rsidP="00A93ABC">
      <w:pPr>
        <w:pStyle w:val="B10"/>
        <w:rPr>
          <w:ins w:id="1742" w:author="CR0514r1" w:date="2024-03-28T17:43:00Z"/>
        </w:rPr>
      </w:pPr>
      <w:ins w:id="1743" w:author="CR0514r1" w:date="2024-03-28T17:43:00Z">
        <w:r>
          <w:rPr>
            <w:lang w:eastAsia="ko-KR"/>
          </w:rPr>
          <w:t>2ch-ba.</w:t>
        </w:r>
        <w:r>
          <w:rPr>
            <w:lang w:eastAsia="ko-KR"/>
          </w:rPr>
          <w:tab/>
        </w:r>
        <w:r>
          <w:t xml:space="preserve">Business charging based on 5G data connectivity charging information is enabled. </w:t>
        </w:r>
      </w:ins>
    </w:p>
    <w:p w:rsidR="00A93ABC" w:rsidRDefault="00A93ABC" w:rsidP="00A93ABC">
      <w:pPr>
        <w:pStyle w:val="B10"/>
        <w:rPr>
          <w:ins w:id="1744" w:author="CR0514r1" w:date="2024-03-28T17:43:00Z"/>
          <w:lang w:eastAsia="ko-KR"/>
        </w:rPr>
      </w:pPr>
      <w:ins w:id="1745" w:author="CR0514r1" w:date="2024-03-28T17:43:00Z">
        <w:r>
          <w:rPr>
            <w:lang w:eastAsia="ko-KR"/>
          </w:rPr>
          <w:t>2ch-bc.  C-CHF sends the Charging Data Request [Update] to B-CHF with UE PDU session charging information received from SMF which includes business specific identifier (e.g. S-NSSAI or DNN, or Tenant ID). Account, Rating and reservation control for the Tenant.</w:t>
        </w:r>
      </w:ins>
    </w:p>
    <w:p w:rsidR="00A93ABC" w:rsidRDefault="00A93ABC" w:rsidP="00A93ABC">
      <w:pPr>
        <w:pStyle w:val="B10"/>
        <w:rPr>
          <w:ins w:id="1746" w:author="CR0514r1" w:date="2024-03-28T17:43:00Z"/>
          <w:lang w:eastAsia="ko-KR"/>
        </w:rPr>
      </w:pPr>
      <w:ins w:id="1747" w:author="CR0514r1" w:date="2024-03-28T17:43:00Z">
        <w:r>
          <w:rPr>
            <w:lang w:eastAsia="ko-KR"/>
          </w:rPr>
          <w:t>2ch-bd.</w:t>
        </w:r>
        <w:r>
          <w:rPr>
            <w:lang w:eastAsia="ko-KR"/>
          </w:rPr>
          <w:tab/>
          <w:t xml:space="preserve"> </w:t>
        </w:r>
        <w:r>
          <w:t xml:space="preserve">The B-CHF updates B-CDR for this </w:t>
        </w:r>
        <w:r>
          <w:rPr>
            <w:lang w:eastAsia="ko-KR"/>
          </w:rPr>
          <w:t>business specific identifier</w:t>
        </w:r>
        <w:r>
          <w:t xml:space="preserve"> with the PDU session.</w:t>
        </w:r>
      </w:ins>
    </w:p>
    <w:p w:rsidR="00A93ABC" w:rsidRDefault="00A93ABC" w:rsidP="00A93ABC">
      <w:pPr>
        <w:pStyle w:val="B10"/>
        <w:rPr>
          <w:ins w:id="1748" w:author="CR0514r1" w:date="2024-03-28T17:43:00Z"/>
          <w:lang w:eastAsia="ko-KR"/>
        </w:rPr>
      </w:pPr>
      <w:ins w:id="1749" w:author="CR0514r1" w:date="2024-03-28T17:43:00Z">
        <w:r>
          <w:rPr>
            <w:lang w:eastAsia="ko-KR"/>
          </w:rPr>
          <w:t>2ch-be.</w:t>
        </w:r>
        <w:r>
          <w:rPr>
            <w:lang w:eastAsia="ko-KR"/>
          </w:rPr>
          <w:tab/>
          <w:t xml:space="preserve"> B-CHF provides appropriate Charging Data Response [Update] for Tenant.  </w:t>
        </w:r>
      </w:ins>
    </w:p>
    <w:p w:rsidR="00A93ABC" w:rsidRDefault="00A93ABC" w:rsidP="00A93ABC">
      <w:pPr>
        <w:pStyle w:val="B10"/>
        <w:rPr>
          <w:ins w:id="1750" w:author="CR0514r1" w:date="2024-03-28T17:43:00Z"/>
          <w:lang w:eastAsia="ko-KR"/>
        </w:rPr>
      </w:pPr>
      <w:ins w:id="1751" w:author="CR0514r1" w:date="2024-03-28T17:43:00Z">
        <w:r>
          <w:rPr>
            <w:lang w:eastAsia="ko-KR"/>
          </w:rPr>
          <w:t>2ch-c to 13. PDU session modification for individual UE per</w:t>
        </w:r>
        <w:r w:rsidRPr="00F9192D">
          <w:rPr>
            <w:lang w:eastAsia="ko-KR"/>
          </w:rPr>
          <w:t xml:space="preserve"> Figure 5.2.2.2.2-1</w:t>
        </w:r>
        <w:r>
          <w:rPr>
            <w:lang w:eastAsia="ko-KR"/>
          </w:rPr>
          <w:t>.</w:t>
        </w:r>
      </w:ins>
    </w:p>
    <w:p w:rsidR="00A93ABC" w:rsidRDefault="00A93ABC" w:rsidP="00A93ABC">
      <w:pPr>
        <w:pStyle w:val="Heading5"/>
        <w:rPr>
          <w:ins w:id="1752" w:author="CR0514r1" w:date="2024-03-28T17:43:00Z"/>
          <w:lang w:eastAsia="zh-CN"/>
        </w:rPr>
      </w:pPr>
      <w:ins w:id="1753" w:author="CR0514r1" w:date="2024-03-28T17:43:00Z">
        <w:r>
          <w:lastRenderedPageBreak/>
          <w:t>5.2.2.21.4</w:t>
        </w:r>
        <w:r>
          <w:tab/>
          <w:t>PDU session release</w:t>
        </w:r>
      </w:ins>
    </w:p>
    <w:p w:rsidR="00A93ABC" w:rsidRDefault="00A93ABC" w:rsidP="00A93ABC">
      <w:pPr>
        <w:rPr>
          <w:ins w:id="1754" w:author="CR0514r1" w:date="2024-03-28T17:43:00Z"/>
        </w:rPr>
      </w:pPr>
      <w:ins w:id="1755" w:author="CR0514r1" w:date="2024-03-28T17:43:00Z">
        <w:r w:rsidRPr="00424394">
          <w:t xml:space="preserve">The following figure </w:t>
        </w:r>
        <w:r w:rsidRPr="006F3A80">
          <w:t>5.2.2.</w:t>
        </w:r>
        <w:r>
          <w:t>21</w:t>
        </w:r>
        <w:r w:rsidRPr="006F3A80">
          <w:t>.</w:t>
        </w:r>
        <w:r>
          <w:t xml:space="preserve">4-1 </w:t>
        </w:r>
        <w:r w:rsidRPr="00424394">
          <w:t>describes a</w:t>
        </w:r>
        <w:r w:rsidRPr="00424394">
          <w:rPr>
            <w:lang w:eastAsia="zh-CN"/>
          </w:rPr>
          <w:t xml:space="preserve"> </w:t>
        </w:r>
        <w:r>
          <w:rPr>
            <w:lang w:eastAsia="zh-CN"/>
          </w:rPr>
          <w:t xml:space="preserve">UE </w:t>
        </w:r>
        <w:r w:rsidRPr="001B69A8">
          <w:t>PDU</w:t>
        </w:r>
        <w:r w:rsidRPr="00424394">
          <w:t xml:space="preserve"> session </w:t>
        </w:r>
        <w:r>
          <w:t>release for business converged charging based on 5G data connectivity:</w:t>
        </w:r>
      </w:ins>
    </w:p>
    <w:p w:rsidR="00A93ABC" w:rsidRDefault="00A93ABC" w:rsidP="00A93ABC">
      <w:pPr>
        <w:pStyle w:val="TH"/>
        <w:rPr>
          <w:ins w:id="1756" w:author="CR0514r1" w:date="2024-03-28T17:43:00Z"/>
        </w:rPr>
      </w:pPr>
      <w:ins w:id="1757" w:author="CR0514r1" w:date="2024-03-28T17:43:00Z">
        <w:r>
          <w:object w:dxaOrig="8181" w:dyaOrig="6961">
            <v:shape id="_x0000_i1100" type="#_x0000_t75" style="width:325.4pt;height:277.25pt" o:ole="">
              <v:imagedata r:id="rId157" o:title=""/>
            </v:shape>
            <o:OLEObject Type="Embed" ProgID="Visio.Drawing.15" ShapeID="_x0000_i1100" DrawAspect="Content" ObjectID="_1773559752" r:id="rId158"/>
          </w:object>
        </w:r>
      </w:ins>
    </w:p>
    <w:p w:rsidR="00A93ABC" w:rsidRPr="00A93ABC" w:rsidRDefault="00A93ABC" w:rsidP="00A93ABC">
      <w:pPr>
        <w:pStyle w:val="TF"/>
        <w:rPr>
          <w:lang w:val="en-US"/>
        </w:rPr>
      </w:pPr>
      <w:ins w:id="1758" w:author="CR0514r1" w:date="2024-03-28T17:43:00Z">
        <w:r>
          <w:rPr>
            <w:lang w:val="en-US"/>
          </w:rPr>
          <w:t xml:space="preserve">Figure </w:t>
        </w:r>
        <w:r>
          <w:t>5.2.2.21.4-1</w:t>
        </w:r>
        <w:r>
          <w:rPr>
            <w:lang w:val="en-US"/>
          </w:rPr>
          <w:t xml:space="preserve">: </w:t>
        </w:r>
        <w:r>
          <w:t>business converged charging based on 5G data connectivity – UE PDU session release</w:t>
        </w:r>
      </w:ins>
    </w:p>
    <w:p w:rsidR="00683A86" w:rsidDel="00A93ABC" w:rsidRDefault="00B158AE" w:rsidP="00B158AE">
      <w:pPr>
        <w:pStyle w:val="B10"/>
        <w:rPr>
          <w:del w:id="1759" w:author="CR0514r1" w:date="2024-03-28T17:44:00Z"/>
          <w:lang w:eastAsia="ko-KR"/>
        </w:rPr>
      </w:pPr>
      <w:del w:id="1760" w:author="CR0514r1" w:date="2024-03-28T17:44:00Z">
        <w:r w:rsidDel="00A93ABC">
          <w:rPr>
            <w:lang w:eastAsia="ko-KR"/>
          </w:rPr>
          <w:delText>4.</w:delText>
        </w:r>
        <w:r w:rsidDel="00A93ABC">
          <w:rPr>
            <w:lang w:eastAsia="ko-KR"/>
          </w:rPr>
          <w:tab/>
        </w:r>
        <w:r w:rsidR="00683A86" w:rsidDel="00A93ABC">
          <w:rPr>
            <w:lang w:eastAsia="ko-KR"/>
          </w:rPr>
          <w:delText>According to clause 5.2.2.2.2 PDU Session charging about PDU session release from SMF for individual UE charging.</w:delText>
        </w:r>
      </w:del>
    </w:p>
    <w:p w:rsidR="00683A86" w:rsidRPr="00C72D8E" w:rsidDel="00A93ABC" w:rsidRDefault="00683A86" w:rsidP="00683A86">
      <w:pPr>
        <w:pStyle w:val="B10"/>
        <w:rPr>
          <w:del w:id="1761" w:author="CR0514r1" w:date="2024-03-28T17:44:00Z"/>
          <w:rFonts w:eastAsia="Malgun Gothic"/>
          <w:lang w:eastAsia="ko-KR"/>
        </w:rPr>
      </w:pPr>
      <w:del w:id="1762" w:author="CR0514r1" w:date="2024-03-28T17:44:00Z">
        <w:r w:rsidDel="00A93ABC">
          <w:rPr>
            <w:rFonts w:eastAsia="Malgun Gothic"/>
            <w:lang w:eastAsia="ko-KR"/>
          </w:rPr>
          <w:delText>4</w:delText>
        </w:r>
        <w:r w:rsidRPr="00C72D8E" w:rsidDel="00A93ABC">
          <w:rPr>
            <w:rFonts w:eastAsia="Malgun Gothic"/>
            <w:lang w:eastAsia="ko-KR"/>
          </w:rPr>
          <w:delText>ch-a.</w:delText>
        </w:r>
        <w:r w:rsidRPr="00C72D8E" w:rsidDel="00A93ABC">
          <w:rPr>
            <w:rFonts w:eastAsia="Malgun Gothic"/>
            <w:lang w:eastAsia="ko-KR"/>
          </w:rPr>
          <w:tab/>
          <w:delText>The SMF sends Charging Data Request [</w:delText>
        </w:r>
        <w:r w:rsidDel="00A93ABC">
          <w:rPr>
            <w:rFonts w:eastAsia="Malgun Gothic"/>
            <w:lang w:eastAsia="ko-KR"/>
          </w:rPr>
          <w:delText>Termination</w:delText>
        </w:r>
        <w:r w:rsidRPr="00C72D8E" w:rsidDel="00A93ABC">
          <w:rPr>
            <w:rFonts w:eastAsia="Malgun Gothic"/>
            <w:lang w:eastAsia="ko-KR"/>
          </w:rPr>
          <w:delText>], triggered by "</w:delText>
        </w:r>
        <w:r w:rsidDel="00A93ABC">
          <w:delText>End of PDU session</w:delText>
        </w:r>
        <w:r w:rsidRPr="00C72D8E" w:rsidDel="00A93ABC">
          <w:rPr>
            <w:rFonts w:eastAsia="Malgun Gothic"/>
            <w:lang w:eastAsia="ko-KR"/>
          </w:rPr>
          <w:delText xml:space="preserve">" to UE CHF. </w:delText>
        </w:r>
      </w:del>
    </w:p>
    <w:p w:rsidR="00A93ABC" w:rsidRDefault="00683A86" w:rsidP="00A93ABC">
      <w:pPr>
        <w:pStyle w:val="B10"/>
        <w:rPr>
          <w:ins w:id="1763" w:author="CR0514r1" w:date="2024-03-28T17:44:00Z"/>
          <w:rFonts w:eastAsia="Malgun Gothic"/>
          <w:lang w:eastAsia="ko-KR"/>
        </w:rPr>
      </w:pPr>
      <w:del w:id="1764" w:author="CR0514r1" w:date="2024-03-28T17:44:00Z">
        <w:r w:rsidDel="00A93ABC">
          <w:rPr>
            <w:rFonts w:eastAsia="Malgun Gothic"/>
            <w:lang w:eastAsia="ko-KR"/>
          </w:rPr>
          <w:delText>4</w:delText>
        </w:r>
        <w:r w:rsidRPr="00C72D8E" w:rsidDel="00A93ABC">
          <w:rPr>
            <w:rFonts w:eastAsia="Malgun Gothic"/>
            <w:lang w:eastAsia="ko-KR"/>
          </w:rPr>
          <w:delText>ch-b.</w:delText>
        </w:r>
        <w:r w:rsidRPr="00C72D8E" w:rsidDel="00A93ABC">
          <w:rPr>
            <w:rFonts w:eastAsia="Malgun Gothic"/>
            <w:lang w:eastAsia="ko-KR"/>
          </w:rPr>
          <w:tab/>
          <w:delText xml:space="preserve">The CHF </w:delText>
        </w:r>
        <w:r w:rsidDel="00A93ABC">
          <w:rPr>
            <w:rFonts w:eastAsia="Malgun Gothic"/>
            <w:lang w:eastAsia="ko-KR"/>
          </w:rPr>
          <w:delText>close</w:delText>
        </w:r>
        <w:r w:rsidRPr="00C72D8E" w:rsidDel="00A93ABC">
          <w:rPr>
            <w:rFonts w:eastAsia="Malgun Gothic"/>
            <w:lang w:eastAsia="ko-KR"/>
          </w:rPr>
          <w:delText xml:space="preserve"> CDR for this PDU session per UE. </w:delText>
        </w:r>
      </w:del>
    </w:p>
    <w:p w:rsidR="00A93ABC" w:rsidRDefault="00A93ABC" w:rsidP="00A93ABC">
      <w:pPr>
        <w:pStyle w:val="B10"/>
        <w:rPr>
          <w:ins w:id="1765" w:author="CR0514r1" w:date="2024-03-28T17:44:00Z"/>
          <w:lang w:eastAsia="ko-KR"/>
        </w:rPr>
      </w:pPr>
      <w:ins w:id="1766" w:author="CR0514r1" w:date="2024-03-28T17:44:00Z">
        <w:r>
          <w:rPr>
            <w:lang w:eastAsia="ko-KR"/>
          </w:rPr>
          <w:t>1 to 2ch-b. PDU session release for individual UE per</w:t>
        </w:r>
        <w:r w:rsidRPr="00F9192D">
          <w:rPr>
            <w:lang w:eastAsia="ko-KR"/>
          </w:rPr>
          <w:t xml:space="preserve"> Figure 5.2.2.2.</w:t>
        </w:r>
        <w:r>
          <w:rPr>
            <w:lang w:eastAsia="ko-KR"/>
          </w:rPr>
          <w:t>4</w:t>
        </w:r>
        <w:r w:rsidRPr="00F9192D">
          <w:rPr>
            <w:lang w:eastAsia="ko-KR"/>
          </w:rPr>
          <w:t>-1</w:t>
        </w:r>
        <w:r>
          <w:rPr>
            <w:lang w:eastAsia="ko-KR"/>
          </w:rPr>
          <w:t>.</w:t>
        </w:r>
      </w:ins>
    </w:p>
    <w:p w:rsidR="00683A86" w:rsidRPr="00C72D8E" w:rsidDel="00A93ABC" w:rsidRDefault="00A93ABC" w:rsidP="00683A86">
      <w:pPr>
        <w:pStyle w:val="B10"/>
        <w:rPr>
          <w:del w:id="1767" w:author="CR0514r1" w:date="2024-03-28T17:44:00Z"/>
          <w:rFonts w:eastAsia="Malgun Gothic"/>
          <w:lang w:eastAsia="ko-KR"/>
        </w:rPr>
      </w:pPr>
      <w:ins w:id="1768" w:author="CR0514r1" w:date="2024-03-28T17:44:00Z">
        <w:r>
          <w:rPr>
            <w:lang w:eastAsia="ko-KR"/>
          </w:rPr>
          <w:t>2ch-ba.</w:t>
        </w:r>
        <w:r>
          <w:rPr>
            <w:lang w:eastAsia="ko-KR"/>
          </w:rPr>
          <w:tab/>
        </w:r>
        <w:r>
          <w:t>Business charging based on 5G data connectivity charging information is enabled</w:t>
        </w:r>
      </w:ins>
      <w:del w:id="1769" w:author="CR0514r1" w:date="2024-03-28T17:44:00Z">
        <w:r w:rsidR="00683A86" w:rsidDel="00A93ABC">
          <w:rPr>
            <w:rFonts w:eastAsia="Malgun Gothic"/>
            <w:lang w:eastAsia="ko-KR"/>
          </w:rPr>
          <w:delText>4</w:delText>
        </w:r>
        <w:r w:rsidR="00683A86" w:rsidRPr="00C72D8E" w:rsidDel="00A93ABC">
          <w:rPr>
            <w:rFonts w:eastAsia="Malgun Gothic"/>
            <w:lang w:eastAsia="ko-KR"/>
          </w:rPr>
          <w:delText>ch-c. UE CHF sends the Charging Data Request</w:delText>
        </w:r>
        <w:r w:rsidR="00683A86" w:rsidDel="00A93ABC">
          <w:rPr>
            <w:rFonts w:eastAsia="Malgun Gothic"/>
            <w:lang w:eastAsia="ko-KR"/>
          </w:rPr>
          <w:delText xml:space="preserve"> [Termination] </w:delText>
        </w:r>
        <w:r w:rsidR="00683A86" w:rsidRPr="00C72D8E" w:rsidDel="00A93ABC">
          <w:rPr>
            <w:rFonts w:eastAsia="Malgun Gothic"/>
            <w:lang w:eastAsia="ko-KR"/>
          </w:rPr>
          <w:delText>to Tenant CHF with S-NSSAI, Tenant ID (optional) and UE PDU session charging information for Network Slice Charging.</w:delText>
        </w:r>
      </w:del>
    </w:p>
    <w:p w:rsidR="00683A86" w:rsidRPr="00C72D8E" w:rsidDel="00A93ABC" w:rsidRDefault="00683A86" w:rsidP="00683A86">
      <w:pPr>
        <w:pStyle w:val="B10"/>
        <w:rPr>
          <w:del w:id="1770" w:author="CR0514r1" w:date="2024-03-28T17:44:00Z"/>
          <w:rFonts w:eastAsia="Malgun Gothic"/>
          <w:lang w:eastAsia="ko-KR"/>
        </w:rPr>
      </w:pPr>
      <w:del w:id="1771" w:author="CR0514r1" w:date="2024-03-28T17:44:00Z">
        <w:r w:rsidDel="00A93ABC">
          <w:rPr>
            <w:rFonts w:eastAsia="Malgun Gothic"/>
            <w:lang w:eastAsia="ko-KR"/>
          </w:rPr>
          <w:delText>4</w:delText>
        </w:r>
        <w:r w:rsidRPr="00C72D8E" w:rsidDel="00A93ABC">
          <w:rPr>
            <w:rFonts w:eastAsia="Malgun Gothic"/>
            <w:lang w:eastAsia="ko-KR"/>
          </w:rPr>
          <w:delText>ch-d.</w:delText>
        </w:r>
        <w:r w:rsidRPr="00C72D8E" w:rsidDel="00A93ABC">
          <w:rPr>
            <w:rFonts w:eastAsia="Malgun Gothic"/>
            <w:lang w:eastAsia="ko-KR"/>
          </w:rPr>
          <w:tab/>
          <w:delText xml:space="preserve"> The CHF </w:delText>
        </w:r>
        <w:r w:rsidDel="00A93ABC">
          <w:rPr>
            <w:rFonts w:eastAsia="Malgun Gothic"/>
            <w:lang w:eastAsia="ko-KR"/>
          </w:rPr>
          <w:delText>close</w:delText>
        </w:r>
        <w:r w:rsidRPr="00C72D8E" w:rsidDel="00A93ABC">
          <w:rPr>
            <w:rFonts w:eastAsia="Malgun Gothic"/>
            <w:lang w:eastAsia="ko-KR"/>
          </w:rPr>
          <w:delText xml:space="preserve"> CDR for this PDU session per S-NSSAI.</w:delText>
        </w:r>
      </w:del>
    </w:p>
    <w:p w:rsidR="00683A86" w:rsidRPr="00C72D8E" w:rsidDel="00A93ABC" w:rsidRDefault="00683A86" w:rsidP="00683A86">
      <w:pPr>
        <w:pStyle w:val="B10"/>
        <w:rPr>
          <w:del w:id="1772" w:author="CR0514r1" w:date="2024-03-28T17:44:00Z"/>
          <w:rFonts w:eastAsia="Malgun Gothic"/>
          <w:lang w:eastAsia="ko-KR"/>
        </w:rPr>
      </w:pPr>
      <w:del w:id="1773" w:author="CR0514r1" w:date="2024-03-28T17:44:00Z">
        <w:r w:rsidDel="00A93ABC">
          <w:rPr>
            <w:rFonts w:eastAsia="Malgun Gothic"/>
            <w:lang w:eastAsia="ko-KR"/>
          </w:rPr>
          <w:delText>4</w:delText>
        </w:r>
        <w:r w:rsidRPr="00C72D8E" w:rsidDel="00A93ABC">
          <w:rPr>
            <w:rFonts w:eastAsia="Malgun Gothic"/>
            <w:lang w:eastAsia="ko-KR"/>
          </w:rPr>
          <w:delText>ch-e.</w:delText>
        </w:r>
        <w:r w:rsidRPr="00C72D8E" w:rsidDel="00A93ABC">
          <w:rPr>
            <w:rFonts w:eastAsia="Malgun Gothic"/>
            <w:lang w:eastAsia="ko-KR"/>
          </w:rPr>
          <w:tab/>
          <w:delText xml:space="preserve"> Tenant CHF provides appropriate Charging Data Response [</w:delText>
        </w:r>
        <w:r w:rsidDel="00A93ABC">
          <w:rPr>
            <w:rFonts w:eastAsia="Malgun Gothic"/>
            <w:lang w:eastAsia="ko-KR"/>
          </w:rPr>
          <w:delText>Termination</w:delText>
        </w:r>
        <w:r w:rsidRPr="00C72D8E" w:rsidDel="00A93ABC">
          <w:rPr>
            <w:rFonts w:eastAsia="Malgun Gothic"/>
            <w:lang w:eastAsia="ko-KR"/>
          </w:rPr>
          <w:delText>] for Tenant.</w:delText>
        </w:r>
      </w:del>
    </w:p>
    <w:p w:rsidR="00A93ABC" w:rsidRDefault="00683A86" w:rsidP="00A93ABC">
      <w:pPr>
        <w:pStyle w:val="B10"/>
        <w:rPr>
          <w:ins w:id="1774" w:author="CR0514r1" w:date="2024-03-28T17:44:00Z"/>
          <w:rFonts w:eastAsia="Malgun Gothic"/>
          <w:lang w:eastAsia="ko-KR"/>
        </w:rPr>
      </w:pPr>
      <w:del w:id="1775" w:author="CR0514r1" w:date="2024-03-28T17:44:00Z">
        <w:r w:rsidDel="00A93ABC">
          <w:rPr>
            <w:rFonts w:eastAsia="Malgun Gothic"/>
            <w:lang w:eastAsia="ko-KR"/>
          </w:rPr>
          <w:delText>4</w:delText>
        </w:r>
        <w:r w:rsidRPr="00C72D8E" w:rsidDel="00A93ABC">
          <w:rPr>
            <w:rFonts w:eastAsia="Malgun Gothic"/>
            <w:lang w:eastAsia="ko-KR"/>
          </w:rPr>
          <w:delText>ch-f.</w:delText>
        </w:r>
        <w:r w:rsidRPr="00C72D8E" w:rsidDel="00A93ABC">
          <w:rPr>
            <w:rFonts w:eastAsia="Malgun Gothic"/>
            <w:lang w:eastAsia="ko-KR"/>
          </w:rPr>
          <w:tab/>
          <w:delText>CHF (UE CCS) provides appropriate Charging Data Response [</w:delText>
        </w:r>
        <w:r w:rsidDel="00A93ABC">
          <w:rPr>
            <w:rFonts w:eastAsia="Malgun Gothic"/>
            <w:lang w:eastAsia="ko-KR"/>
          </w:rPr>
          <w:delText>Termination</w:delText>
        </w:r>
        <w:r w:rsidRPr="00C72D8E" w:rsidDel="00A93ABC">
          <w:rPr>
            <w:rFonts w:eastAsia="Malgun Gothic"/>
            <w:lang w:eastAsia="ko-KR"/>
          </w:rPr>
          <w:delText>] for the individual UE.</w:delText>
        </w:r>
      </w:del>
    </w:p>
    <w:p w:rsidR="00A93ABC" w:rsidRDefault="00A93ABC" w:rsidP="00A93ABC">
      <w:pPr>
        <w:pStyle w:val="B10"/>
        <w:rPr>
          <w:ins w:id="1776" w:author="CR0514r1" w:date="2024-03-28T17:44:00Z"/>
          <w:lang w:eastAsia="ko-KR"/>
        </w:rPr>
      </w:pPr>
      <w:ins w:id="1777" w:author="CR0514r1" w:date="2024-03-28T17:44:00Z">
        <w:r>
          <w:rPr>
            <w:lang w:eastAsia="ko-KR"/>
          </w:rPr>
          <w:t>2ch-bc.  C-CHF sends the Charging Data Request [Termination] to B-CHF with UE PDU session charging information received from SMF which includes business specific identifier (e.g. S-NSSAI or DNN, or Tenant ID). Account, Rating and reservation control for the Tenant.</w:t>
        </w:r>
      </w:ins>
    </w:p>
    <w:p w:rsidR="00A93ABC" w:rsidRDefault="00A93ABC" w:rsidP="00A93ABC">
      <w:pPr>
        <w:pStyle w:val="B10"/>
        <w:rPr>
          <w:ins w:id="1778" w:author="CR0514r1" w:date="2024-03-28T17:44:00Z"/>
          <w:lang w:eastAsia="ko-KR"/>
        </w:rPr>
      </w:pPr>
      <w:ins w:id="1779" w:author="CR0514r1" w:date="2024-03-28T17:44:00Z">
        <w:r>
          <w:rPr>
            <w:lang w:eastAsia="ko-KR"/>
          </w:rPr>
          <w:t>2ch-bd.</w:t>
        </w:r>
        <w:r>
          <w:rPr>
            <w:lang w:eastAsia="ko-KR"/>
          </w:rPr>
          <w:tab/>
          <w:t xml:space="preserve"> </w:t>
        </w:r>
        <w:r>
          <w:t xml:space="preserve">The B-CHF updates or closes B-CDR for this </w:t>
        </w:r>
        <w:r>
          <w:rPr>
            <w:lang w:eastAsia="ko-KR"/>
          </w:rPr>
          <w:t>business specific identifier</w:t>
        </w:r>
        <w:r>
          <w:t>.</w:t>
        </w:r>
      </w:ins>
    </w:p>
    <w:p w:rsidR="00A93ABC" w:rsidRDefault="00A93ABC" w:rsidP="00A93ABC">
      <w:pPr>
        <w:pStyle w:val="B10"/>
        <w:rPr>
          <w:ins w:id="1780" w:author="CR0514r1" w:date="2024-03-28T17:44:00Z"/>
          <w:lang w:eastAsia="ko-KR"/>
        </w:rPr>
      </w:pPr>
      <w:ins w:id="1781" w:author="CR0514r1" w:date="2024-03-28T17:44:00Z">
        <w:r>
          <w:rPr>
            <w:lang w:eastAsia="ko-KR"/>
          </w:rPr>
          <w:t>2ch-be.</w:t>
        </w:r>
        <w:r>
          <w:rPr>
            <w:lang w:eastAsia="ko-KR"/>
          </w:rPr>
          <w:tab/>
          <w:t xml:space="preserve"> B-CHF provides appropriate Charging Data Response [Termination] for Tenant.  </w:t>
        </w:r>
      </w:ins>
    </w:p>
    <w:p w:rsidR="00A93ABC" w:rsidRDefault="00A93ABC" w:rsidP="00A93ABC">
      <w:pPr>
        <w:pStyle w:val="B10"/>
        <w:rPr>
          <w:ins w:id="1782" w:author="CR0514r1" w:date="2024-03-28T17:44:00Z"/>
          <w:lang w:eastAsia="ko-KR"/>
        </w:rPr>
      </w:pPr>
      <w:ins w:id="1783" w:author="CR0514r1" w:date="2024-03-28T17:44:00Z">
        <w:r>
          <w:rPr>
            <w:lang w:eastAsia="ko-KR"/>
          </w:rPr>
          <w:t>2ch-c to 13. PDU session release for individual UE per</w:t>
        </w:r>
        <w:r w:rsidRPr="00F9192D">
          <w:rPr>
            <w:lang w:eastAsia="ko-KR"/>
          </w:rPr>
          <w:t xml:space="preserve"> Figure 5.2.2.2.</w:t>
        </w:r>
        <w:r>
          <w:rPr>
            <w:lang w:eastAsia="ko-KR"/>
          </w:rPr>
          <w:t>4</w:t>
        </w:r>
        <w:r w:rsidRPr="00F9192D">
          <w:rPr>
            <w:lang w:eastAsia="ko-KR"/>
          </w:rPr>
          <w:t>-1</w:t>
        </w:r>
        <w:r>
          <w:rPr>
            <w:lang w:eastAsia="ko-KR"/>
          </w:rPr>
          <w:t>.</w:t>
        </w:r>
      </w:ins>
    </w:p>
    <w:p w:rsidR="00A93ABC" w:rsidRPr="00C72D8E" w:rsidRDefault="00A93ABC" w:rsidP="00683A86">
      <w:pPr>
        <w:pStyle w:val="B10"/>
        <w:rPr>
          <w:rFonts w:eastAsia="Malgun Gothic"/>
          <w:lang w:eastAsia="ko-KR"/>
        </w:rPr>
      </w:pPr>
    </w:p>
    <w:p w:rsidR="00DB1036" w:rsidDel="0018704B" w:rsidRDefault="00683A86" w:rsidP="008B1A94">
      <w:pPr>
        <w:rPr>
          <w:del w:id="1784" w:author="CR0514r1" w:date="2024-03-28T17:45:00Z"/>
        </w:rPr>
      </w:pPr>
      <w:del w:id="1785" w:author="CR0514r1" w:date="2024-03-28T17:45:00Z">
        <w:r w:rsidDel="00A93ABC">
          <w:lastRenderedPageBreak/>
          <w:delText>Editor’s note: flow description is ffs.</w:delText>
        </w:r>
      </w:del>
    </w:p>
    <w:p w:rsidR="0018704B" w:rsidRDefault="0018704B" w:rsidP="0018704B">
      <w:pPr>
        <w:pStyle w:val="Heading4"/>
        <w:rPr>
          <w:ins w:id="1786" w:author="CR0514r1" w:date="2024-03-28T17:45:00Z"/>
        </w:rPr>
      </w:pPr>
      <w:ins w:id="1787" w:author="CR0514r1" w:date="2024-03-28T17:45:00Z">
        <w:r>
          <w:t>5.2.2.22</w:t>
        </w:r>
        <w:r>
          <w:tab/>
        </w:r>
        <w:bookmarkStart w:id="1788" w:name="_Hlk157635939"/>
        <w:r>
          <w:t xml:space="preserve">UE PDU session charging based </w:t>
        </w:r>
        <w:bookmarkEnd w:id="1788"/>
        <w:r>
          <w:t xml:space="preserve">on Business converged charging  </w:t>
        </w:r>
      </w:ins>
    </w:p>
    <w:p w:rsidR="0018704B" w:rsidRDefault="0018704B" w:rsidP="0018704B">
      <w:pPr>
        <w:pStyle w:val="Heading5"/>
        <w:rPr>
          <w:ins w:id="1789" w:author="CR0514r1" w:date="2024-03-28T17:45:00Z"/>
          <w:lang w:eastAsia="zh-CN"/>
        </w:rPr>
      </w:pPr>
      <w:ins w:id="1790" w:author="CR0514r1" w:date="2024-03-28T17:45:00Z">
        <w:r>
          <w:t>5.2.2.</w:t>
        </w:r>
      </w:ins>
      <w:ins w:id="1791" w:author="CR0514r1" w:date="2024-03-28T17:47:00Z">
        <w:r>
          <w:t>22</w:t>
        </w:r>
      </w:ins>
      <w:ins w:id="1792" w:author="CR0514r1" w:date="2024-03-28T17:45:00Z">
        <w:r>
          <w:t>.1</w:t>
        </w:r>
        <w:r>
          <w:tab/>
        </w:r>
        <w:r>
          <w:rPr>
            <w:lang w:eastAsia="zh-CN"/>
          </w:rPr>
          <w:t>General</w:t>
        </w:r>
      </w:ins>
    </w:p>
    <w:p w:rsidR="0018704B" w:rsidRDefault="0018704B" w:rsidP="0018704B">
      <w:pPr>
        <w:rPr>
          <w:ins w:id="1793" w:author="CR0514r1" w:date="2024-03-28T17:45:00Z"/>
        </w:rPr>
      </w:pPr>
      <w:ins w:id="1794" w:author="CR0514r1" w:date="2024-03-28T17:45:00Z">
        <w:r>
          <w:t xml:space="preserve">The clause below describes </w:t>
        </w:r>
        <w:r w:rsidRPr="001D4B29">
          <w:t xml:space="preserve">UE PDU session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4.3</w:t>
        </w:r>
        <w:r>
          <w:t>.</w:t>
        </w:r>
      </w:ins>
    </w:p>
    <w:p w:rsidR="0018704B" w:rsidRDefault="0018704B" w:rsidP="0018704B">
      <w:pPr>
        <w:rPr>
          <w:ins w:id="1795" w:author="CR0514r1" w:date="2024-03-28T17:45:00Z"/>
        </w:rPr>
      </w:pPr>
      <w:ins w:id="1796" w:author="CR0514r1" w:date="2024-03-28T17:45:00Z">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ins>
    </w:p>
    <w:p w:rsidR="0018704B" w:rsidRDefault="0018704B" w:rsidP="0018704B">
      <w:pPr>
        <w:pStyle w:val="Heading5"/>
        <w:rPr>
          <w:ins w:id="1797" w:author="CR0514r1" w:date="2024-03-28T17:45:00Z"/>
          <w:lang w:eastAsia="zh-CN"/>
        </w:rPr>
      </w:pPr>
      <w:ins w:id="1798" w:author="CR0514r1" w:date="2024-03-28T17:45:00Z">
        <w:r>
          <w:t>5.2.2.</w:t>
        </w:r>
      </w:ins>
      <w:ins w:id="1799" w:author="CR0514r1" w:date="2024-03-28T17:52:00Z">
        <w:r w:rsidR="00AC37C9">
          <w:t>22</w:t>
        </w:r>
      </w:ins>
      <w:ins w:id="1800" w:author="CR0514r1" w:date="2024-03-28T17:45:00Z">
        <w:r>
          <w:t>.2</w:t>
        </w:r>
        <w:r>
          <w:tab/>
          <w:t>PDU session establishment</w:t>
        </w:r>
      </w:ins>
    </w:p>
    <w:p w:rsidR="0018704B" w:rsidRDefault="0018704B" w:rsidP="0018704B">
      <w:pPr>
        <w:rPr>
          <w:ins w:id="1801" w:author="CR0514r1" w:date="2024-03-28T17:45:00Z"/>
        </w:rPr>
      </w:pPr>
      <w:ins w:id="1802" w:author="CR0514r1" w:date="2024-03-28T17:45:00Z">
        <w:r w:rsidRPr="00424394">
          <w:t xml:space="preserve">The following figure </w:t>
        </w:r>
        <w:r w:rsidRPr="006F3A80">
          <w:t>5.2.2.</w:t>
        </w:r>
      </w:ins>
      <w:ins w:id="1803" w:author="CR0514r1" w:date="2024-03-28T17:50:00Z">
        <w:r w:rsidR="00B9785E">
          <w:t>22</w:t>
        </w:r>
      </w:ins>
      <w:ins w:id="1804" w:author="CR0514r1" w:date="2024-03-28T17:45:00Z">
        <w:r>
          <w:t xml:space="preserve">.2-1 </w:t>
        </w:r>
        <w:r w:rsidRPr="00424394">
          <w:t>describes a</w:t>
        </w:r>
        <w:r w:rsidRPr="00424394">
          <w:rPr>
            <w:lang w:eastAsia="zh-CN"/>
          </w:rPr>
          <w:t xml:space="preserve"> </w:t>
        </w:r>
        <w:r>
          <w:rPr>
            <w:lang w:eastAsia="zh-CN"/>
          </w:rPr>
          <w:t xml:space="preserve">UE </w:t>
        </w:r>
        <w:r w:rsidRPr="001B69A8">
          <w:t>PDU</w:t>
        </w:r>
        <w:r w:rsidRPr="00424394">
          <w:t xml:space="preserve"> session</w:t>
        </w:r>
        <w:r>
          <w:t xml:space="preserve"> converged</w:t>
        </w:r>
        <w:r w:rsidRPr="00424394">
          <w:t xml:space="preserve"> </w:t>
        </w:r>
        <w:r>
          <w:t>influenced by business</w:t>
        </w:r>
        <w:r w:rsidRPr="00FF7B09">
          <w:t xml:space="preserve"> </w:t>
        </w:r>
        <w:r>
          <w:t xml:space="preserve">converged </w:t>
        </w:r>
        <w:r w:rsidRPr="00FF7B09">
          <w:t>charging</w:t>
        </w:r>
        <w:r>
          <w:t>:</w:t>
        </w:r>
      </w:ins>
    </w:p>
    <w:p w:rsidR="0018704B" w:rsidRDefault="0018704B" w:rsidP="0018704B">
      <w:pPr>
        <w:pStyle w:val="TH"/>
        <w:rPr>
          <w:ins w:id="1805" w:author="CR0514r1" w:date="2024-03-28T17:45:00Z"/>
        </w:rPr>
      </w:pPr>
      <w:ins w:id="1806" w:author="CR0514r1" w:date="2024-03-28T17:45:00Z">
        <w:r>
          <w:object w:dxaOrig="8641" w:dyaOrig="8341">
            <v:shape id="_x0000_i1101" type="#_x0000_t75" style="width:344.1pt;height:331.95pt" o:ole="">
              <v:imagedata r:id="rId159" o:title=""/>
            </v:shape>
            <o:OLEObject Type="Embed" ProgID="Visio.Drawing.15" ShapeID="_x0000_i1101" DrawAspect="Content" ObjectID="_1773559753" r:id="rId160"/>
          </w:object>
        </w:r>
      </w:ins>
    </w:p>
    <w:p w:rsidR="0018704B" w:rsidRDefault="0018704B" w:rsidP="0018704B">
      <w:pPr>
        <w:pStyle w:val="TF"/>
        <w:rPr>
          <w:ins w:id="1807" w:author="CR0514r1" w:date="2024-03-28T17:45:00Z"/>
          <w:lang w:val="en-US"/>
        </w:rPr>
      </w:pPr>
      <w:ins w:id="1808" w:author="CR0514r1" w:date="2024-03-28T17:45:00Z">
        <w:r>
          <w:rPr>
            <w:lang w:val="en-US"/>
          </w:rPr>
          <w:t xml:space="preserve">Figure </w:t>
        </w:r>
        <w:r>
          <w:t>5.2.2.</w:t>
        </w:r>
      </w:ins>
      <w:ins w:id="1809" w:author="CR0514r1" w:date="2024-03-28T17:50:00Z">
        <w:r w:rsidR="00B9785E">
          <w:t>22</w:t>
        </w:r>
      </w:ins>
      <w:ins w:id="1810" w:author="CR0514r1" w:date="2024-03-28T17:45:00Z">
        <w:r>
          <w:t>.2-1</w:t>
        </w:r>
        <w:r>
          <w:rPr>
            <w:lang w:val="en-US"/>
          </w:rPr>
          <w:t xml:space="preserve">: </w:t>
        </w:r>
        <w:r w:rsidRPr="00360F92">
          <w:t xml:space="preserve">UE PDU session converged Charging influenced by </w:t>
        </w:r>
        <w:r>
          <w:t>business charging</w:t>
        </w:r>
      </w:ins>
    </w:p>
    <w:p w:rsidR="0018704B" w:rsidRDefault="0018704B" w:rsidP="0018704B">
      <w:pPr>
        <w:pStyle w:val="B10"/>
        <w:rPr>
          <w:ins w:id="1811" w:author="CR0514r1" w:date="2024-03-28T17:45:00Z"/>
          <w:rFonts w:eastAsia="SimSun"/>
          <w:lang w:eastAsia="ko-KR"/>
        </w:rPr>
      </w:pPr>
      <w:ins w:id="1812" w:author="CR0514r1" w:date="2024-03-28T17:45:00Z">
        <w:r>
          <w:rPr>
            <w:rFonts w:eastAsia="SimSun"/>
            <w:lang w:eastAsia="ko-KR"/>
          </w:rPr>
          <w:t xml:space="preserve">0ch. Business charging information obtained by B-CHF from NWDAF, </w:t>
        </w:r>
        <w:proofErr w:type="spellStart"/>
        <w:r>
          <w:rPr>
            <w:rFonts w:eastAsia="SimSun"/>
            <w:lang w:eastAsia="ko-KR"/>
          </w:rPr>
          <w:t>MnS</w:t>
        </w:r>
        <w:proofErr w:type="spellEnd"/>
        <w:r>
          <w:rPr>
            <w:rFonts w:eastAsia="SimSun"/>
            <w:lang w:eastAsia="ko-KR"/>
          </w:rPr>
          <w:t xml:space="preserve"> Producer, NSACF, which could be </w:t>
        </w:r>
        <w:proofErr w:type="spellStart"/>
        <w:r>
          <w:rPr>
            <w:rFonts w:eastAsia="SimSun"/>
            <w:lang w:eastAsia="ko-KR"/>
          </w:rPr>
          <w:t>e.g</w:t>
        </w:r>
        <w:proofErr w:type="spellEnd"/>
        <w:r>
          <w:rPr>
            <w:rFonts w:eastAsia="SimSun"/>
            <w:lang w:eastAsia="ko-KR"/>
          </w:rPr>
          <w:t xml:space="preserve">: </w:t>
        </w:r>
      </w:ins>
    </w:p>
    <w:p w:rsidR="0018704B" w:rsidRDefault="0018704B" w:rsidP="0018704B">
      <w:pPr>
        <w:pStyle w:val="B2"/>
        <w:rPr>
          <w:ins w:id="1813" w:author="CR0514r1" w:date="2024-03-28T17:45:00Z"/>
          <w:rFonts w:eastAsia="SimSun"/>
          <w:lang w:eastAsia="ko-KR"/>
        </w:rPr>
      </w:pPr>
      <w:ins w:id="1814" w:author="CR0514r1" w:date="2024-03-28T17:45:00Z">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ins>
    </w:p>
    <w:p w:rsidR="0018704B" w:rsidRDefault="0018704B" w:rsidP="0018704B">
      <w:pPr>
        <w:pStyle w:val="B2"/>
        <w:rPr>
          <w:ins w:id="1815" w:author="CR0514r1" w:date="2024-03-28T17:45:00Z"/>
          <w:rFonts w:eastAsia="SimSun"/>
          <w:lang w:eastAsia="ko-KR"/>
        </w:rPr>
      </w:pPr>
      <w:ins w:id="1816" w:author="CR0514r1" w:date="2024-03-28T17:45:00Z">
        <w:r>
          <w:rPr>
            <w:rFonts w:eastAsia="SimSun"/>
            <w:lang w:eastAsia="ko-KR"/>
          </w:rPr>
          <w:t>-</w:t>
        </w:r>
        <w:r>
          <w:rPr>
            <w:rFonts w:eastAsia="SimSun"/>
            <w:lang w:eastAsia="ko-KR"/>
          </w:rPr>
          <w:tab/>
        </w:r>
        <w:r w:rsidRPr="00DA5BBE">
          <w:rPr>
            <w:rFonts w:eastAsia="SimSun"/>
            <w:lang w:eastAsia="ko-KR"/>
          </w:rPr>
          <w:t>S-NSSAI KPIs</w:t>
        </w:r>
        <w:r>
          <w:rPr>
            <w:rFonts w:eastAsia="SimSun"/>
            <w:lang w:eastAsia="ko-KR"/>
          </w:rPr>
          <w:t>;</w:t>
        </w:r>
      </w:ins>
    </w:p>
    <w:p w:rsidR="0018704B" w:rsidRDefault="0018704B" w:rsidP="0018704B">
      <w:pPr>
        <w:pStyle w:val="B2"/>
        <w:rPr>
          <w:ins w:id="1817" w:author="CR0514r1" w:date="2024-03-28T17:45:00Z"/>
          <w:rFonts w:eastAsia="SimSun"/>
          <w:lang w:eastAsia="ko-KR"/>
        </w:rPr>
      </w:pPr>
      <w:ins w:id="1818" w:author="CR0514r1" w:date="2024-03-28T17:45:00Z">
        <w:r>
          <w:rPr>
            <w:rFonts w:eastAsia="SimSun"/>
            <w:lang w:eastAsia="ko-KR"/>
          </w:rPr>
          <w:t xml:space="preserve">- </w:t>
        </w:r>
        <w:r>
          <w:rPr>
            <w:rFonts w:eastAsia="SimSun"/>
            <w:lang w:eastAsia="ko-KR"/>
          </w:rPr>
          <w:tab/>
        </w:r>
        <w:r>
          <w:rPr>
            <w:lang w:eastAsia="zh-CN"/>
          </w:rPr>
          <w:t>load level.</w:t>
        </w:r>
      </w:ins>
    </w:p>
    <w:p w:rsidR="0018704B" w:rsidRDefault="0018704B" w:rsidP="0018704B">
      <w:pPr>
        <w:pStyle w:val="B10"/>
        <w:rPr>
          <w:ins w:id="1819" w:author="CR0514r1" w:date="2024-03-28T17:45:00Z"/>
          <w:lang w:eastAsia="ko-KR"/>
        </w:rPr>
      </w:pPr>
      <w:ins w:id="1820" w:author="CR0514r1" w:date="2024-03-28T17:45:00Z">
        <w:r>
          <w:rPr>
            <w:lang w:eastAsia="ko-KR"/>
          </w:rPr>
          <w:t>1 to 9ch-b. PDU session establishment for individual UE per</w:t>
        </w:r>
        <w:r w:rsidRPr="00F9192D">
          <w:rPr>
            <w:lang w:eastAsia="ko-KR"/>
          </w:rPr>
          <w:t xml:space="preserve"> Figure 5.2.2.2.2-1</w:t>
        </w:r>
        <w:r>
          <w:rPr>
            <w:lang w:eastAsia="ko-KR"/>
          </w:rPr>
          <w:t>.</w:t>
        </w:r>
      </w:ins>
    </w:p>
    <w:p w:rsidR="0018704B" w:rsidRDefault="0018704B" w:rsidP="0018704B">
      <w:pPr>
        <w:pStyle w:val="B10"/>
        <w:rPr>
          <w:ins w:id="1821" w:author="CR0514r1" w:date="2024-03-28T17:45:00Z"/>
          <w:rFonts w:eastAsia="SimSun"/>
          <w:lang w:eastAsia="ko-KR"/>
        </w:rPr>
      </w:pPr>
      <w:ins w:id="1822" w:author="CR0514r1" w:date="2024-03-28T17:45:00Z">
        <w:r>
          <w:rPr>
            <w:rFonts w:eastAsia="SimSun"/>
            <w:lang w:eastAsia="ko-KR"/>
          </w:rPr>
          <w:t>9ch-ba.</w:t>
        </w:r>
        <w:r>
          <w:rPr>
            <w:rFonts w:eastAsia="SimSun"/>
            <w:lang w:eastAsia="ko-KR"/>
          </w:rPr>
          <w:tab/>
          <w:t xml:space="preserve">UE PDU session charging needs input from business charging </w:t>
        </w:r>
      </w:ins>
    </w:p>
    <w:p w:rsidR="0018704B" w:rsidRDefault="0018704B" w:rsidP="0018704B">
      <w:pPr>
        <w:pStyle w:val="B10"/>
        <w:rPr>
          <w:ins w:id="1823" w:author="CR0514r1" w:date="2024-03-28T17:45:00Z"/>
          <w:rFonts w:eastAsia="SimSun"/>
          <w:lang w:eastAsia="ko-KR"/>
        </w:rPr>
      </w:pPr>
      <w:ins w:id="1824" w:author="CR0514r1" w:date="2024-03-28T17:45:00Z">
        <w:r>
          <w:rPr>
            <w:rFonts w:eastAsia="SimSun"/>
            <w:lang w:eastAsia="ko-KR"/>
          </w:rPr>
          <w:lastRenderedPageBreak/>
          <w:t>9ch-bc.</w:t>
        </w:r>
        <w:r>
          <w:rPr>
            <w:rFonts w:eastAsia="SimSun"/>
            <w:lang w:eastAsia="ko-KR"/>
          </w:rPr>
          <w:tab/>
        </w:r>
        <w:r w:rsidRPr="00DA5BBE">
          <w:rPr>
            <w:rFonts w:eastAsia="SimSun"/>
            <w:lang w:eastAsia="ko-KR"/>
          </w:rPr>
          <w:t>C-CHF sends the Charging Data Request [Initial] to B-CHF with UE PDU session charging information received from SMF</w:t>
        </w:r>
        <w:r>
          <w:rPr>
            <w:rFonts w:eastAsia="SimSun"/>
            <w:lang w:eastAsia="ko-KR"/>
          </w:rPr>
          <w:t>, and "UE requested business charging information".</w:t>
        </w:r>
      </w:ins>
    </w:p>
    <w:p w:rsidR="0018704B" w:rsidRDefault="0018704B" w:rsidP="0018704B">
      <w:pPr>
        <w:pStyle w:val="B10"/>
        <w:rPr>
          <w:ins w:id="1825" w:author="CR0514r1" w:date="2024-03-28T17:45:00Z"/>
          <w:rFonts w:eastAsia="SimSun"/>
          <w:lang w:eastAsia="ko-KR"/>
        </w:rPr>
      </w:pPr>
      <w:ins w:id="1826" w:author="CR0514r1" w:date="2024-03-28T17:45:00Z">
        <w:r>
          <w:rPr>
            <w:rFonts w:eastAsia="SimSun"/>
            <w:lang w:eastAsia="ko-KR"/>
          </w:rPr>
          <w:t>9ch-bd.</w:t>
        </w:r>
        <w:r>
          <w:rPr>
            <w:rFonts w:eastAsia="SimSun"/>
            <w:lang w:eastAsia="ko-KR"/>
          </w:rPr>
          <w:tab/>
          <w:t>Based on received "UE requested business charging information", B-CHF determines based on business charging information the UE charging information to be supplied.</w:t>
        </w:r>
      </w:ins>
    </w:p>
    <w:p w:rsidR="0018704B" w:rsidRDefault="0018704B" w:rsidP="0018704B">
      <w:pPr>
        <w:pStyle w:val="B10"/>
        <w:rPr>
          <w:ins w:id="1827" w:author="CR0514r1" w:date="2024-03-28T17:45:00Z"/>
          <w:rFonts w:eastAsia="SimSun"/>
          <w:lang w:eastAsia="ko-KR"/>
        </w:rPr>
      </w:pPr>
      <w:ins w:id="1828" w:author="CR0514r1" w:date="2024-03-28T17:45:00Z">
        <w:r>
          <w:rPr>
            <w:rFonts w:eastAsia="SimSun"/>
            <w:lang w:eastAsia="ko-KR"/>
          </w:rPr>
          <w:t>9ch-be.</w:t>
        </w:r>
        <w:r>
          <w:rPr>
            <w:rFonts w:eastAsia="SimSun"/>
            <w:lang w:eastAsia="ko-KR"/>
          </w:rPr>
          <w:tab/>
          <w:t>B</w:t>
        </w:r>
        <w:r w:rsidRPr="00DA5BBE">
          <w:rPr>
            <w:rFonts w:eastAsia="SimSun"/>
            <w:lang w:eastAsia="ko-KR"/>
          </w:rPr>
          <w:t>-CHF sends the Charging Data Re</w:t>
        </w:r>
        <w:r>
          <w:rPr>
            <w:rFonts w:eastAsia="SimSun"/>
            <w:lang w:eastAsia="ko-KR"/>
          </w:rPr>
          <w:t>sponse</w:t>
        </w:r>
        <w:r w:rsidRPr="00DA5BBE">
          <w:rPr>
            <w:rFonts w:eastAsia="SimSun"/>
            <w:lang w:eastAsia="ko-KR"/>
          </w:rPr>
          <w:t xml:space="preserve"> [Initial] to </w:t>
        </w:r>
        <w:r>
          <w:rPr>
            <w:rFonts w:eastAsia="SimSun"/>
            <w:lang w:eastAsia="ko-KR"/>
          </w:rPr>
          <w:t>C</w:t>
        </w:r>
        <w:r w:rsidRPr="00DA5BBE">
          <w:rPr>
            <w:rFonts w:eastAsia="SimSun"/>
            <w:lang w:eastAsia="ko-KR"/>
          </w:rPr>
          <w:t xml:space="preserve">-CHF </w:t>
        </w:r>
        <w:r>
          <w:rPr>
            <w:rFonts w:eastAsia="SimSun"/>
            <w:lang w:eastAsia="ko-KR"/>
          </w:rPr>
          <w:t>with the "UE supplied business charging information".</w:t>
        </w:r>
      </w:ins>
    </w:p>
    <w:p w:rsidR="0018704B" w:rsidRDefault="0018704B" w:rsidP="0018704B">
      <w:pPr>
        <w:pStyle w:val="B10"/>
        <w:rPr>
          <w:ins w:id="1829" w:author="CR0514r1" w:date="2024-03-28T17:45:00Z"/>
          <w:rFonts w:eastAsia="SimSun"/>
          <w:lang w:eastAsia="ko-KR"/>
        </w:rPr>
      </w:pPr>
      <w:ins w:id="1830" w:author="CR0514r1" w:date="2024-03-28T17:45:00Z">
        <w:r>
          <w:rPr>
            <w:rFonts w:eastAsia="SimSun"/>
            <w:lang w:eastAsia="ko-KR"/>
          </w:rPr>
          <w:t>9ch-bf.</w:t>
        </w:r>
        <w:r>
          <w:rPr>
            <w:rFonts w:eastAsia="SimSun"/>
            <w:lang w:eastAsia="ko-KR"/>
          </w:rPr>
          <w:tab/>
          <w:t xml:space="preserve">Account, Rating and reservation control for individual UE based on "UE supplied business charging information".  </w:t>
        </w:r>
      </w:ins>
    </w:p>
    <w:p w:rsidR="0018704B" w:rsidRDefault="0018704B" w:rsidP="0018704B">
      <w:pPr>
        <w:pStyle w:val="B10"/>
        <w:rPr>
          <w:ins w:id="1831" w:author="CR0514r1" w:date="2024-03-28T17:45:00Z"/>
          <w:rFonts w:eastAsia="SimSun"/>
        </w:rPr>
      </w:pPr>
      <w:ins w:id="1832" w:author="CR0514r1" w:date="2024-03-28T17:45:00Z">
        <w:r>
          <w:rPr>
            <w:rFonts w:eastAsia="SimSun"/>
            <w:lang w:eastAsia="ko-KR"/>
          </w:rPr>
          <w:t>9ch-c.</w:t>
        </w:r>
        <w:r>
          <w:rPr>
            <w:rFonts w:eastAsia="SimSun"/>
            <w:lang w:eastAsia="ko-KR"/>
          </w:rPr>
          <w:tab/>
          <w:t xml:space="preserve">C-CHF provides appropriate answer for the individual UE. </w:t>
        </w:r>
      </w:ins>
    </w:p>
    <w:p w:rsidR="0018704B" w:rsidRPr="003E16BB" w:rsidRDefault="0018704B" w:rsidP="008B1A94">
      <w:pPr>
        <w:rPr>
          <w:ins w:id="1833" w:author="CR0514r1" w:date="2024-03-28T17:45:00Z"/>
          <w:lang w:eastAsia="zh-CN"/>
        </w:rPr>
      </w:pPr>
    </w:p>
    <w:p w:rsidR="00DC372B" w:rsidRPr="00F201FE" w:rsidRDefault="00DC372B" w:rsidP="00DC372B">
      <w:pPr>
        <w:pStyle w:val="Heading4"/>
        <w:rPr>
          <w:ins w:id="1834" w:author="CR0490r1" w:date="2024-03-28T11:58:00Z"/>
        </w:rPr>
      </w:pPr>
      <w:ins w:id="1835" w:author="CR0490r1" w:date="2024-03-28T11:58:00Z">
        <w:r>
          <w:t>5.2.2.</w:t>
        </w:r>
      </w:ins>
      <w:ins w:id="1836" w:author="CR0490r1" w:date="2024-03-28T11:59:00Z">
        <w:r>
          <w:rPr>
            <w:lang w:val="en-US"/>
          </w:rPr>
          <w:t>2</w:t>
        </w:r>
      </w:ins>
      <w:ins w:id="1837" w:author="CR0490r1" w:date="2024-03-28T17:52:00Z">
        <w:r w:rsidR="006752D8">
          <w:rPr>
            <w:lang w:val="en-US"/>
          </w:rPr>
          <w:t>3</w:t>
        </w:r>
      </w:ins>
      <w:ins w:id="1838" w:author="CR0490r1" w:date="2024-03-28T11:58:00Z">
        <w:r>
          <w:tab/>
          <w:t>Network Slice replacement for PDU session</w:t>
        </w:r>
      </w:ins>
    </w:p>
    <w:p w:rsidR="00DC372B" w:rsidRDefault="00DC372B" w:rsidP="00DC372B">
      <w:pPr>
        <w:pStyle w:val="Heading5"/>
        <w:rPr>
          <w:ins w:id="1839" w:author="CR0490r1" w:date="2024-03-28T11:58:00Z"/>
          <w:lang w:eastAsia="zh-CN"/>
        </w:rPr>
      </w:pPr>
      <w:ins w:id="1840" w:author="CR0490r1" w:date="2024-03-28T11:58:00Z">
        <w:r>
          <w:t>5.2.2.</w:t>
        </w:r>
      </w:ins>
      <w:ins w:id="1841" w:author="CR0490r1" w:date="2024-03-28T11:59:00Z">
        <w:r>
          <w:t>2</w:t>
        </w:r>
      </w:ins>
      <w:ins w:id="1842" w:author="CR0490r1" w:date="2024-03-28T17:52:00Z">
        <w:r w:rsidR="006752D8">
          <w:t>3</w:t>
        </w:r>
      </w:ins>
      <w:ins w:id="1843" w:author="CR0490r1" w:date="2024-03-28T11:58:00Z">
        <w:r>
          <w:t>.1</w:t>
        </w:r>
        <w:r>
          <w:tab/>
        </w:r>
        <w:r>
          <w:rPr>
            <w:lang w:eastAsia="zh-CN"/>
          </w:rPr>
          <w:t>General</w:t>
        </w:r>
      </w:ins>
    </w:p>
    <w:p w:rsidR="00DC372B" w:rsidRDefault="00DC372B" w:rsidP="00DC372B">
      <w:pPr>
        <w:keepNext/>
        <w:rPr>
          <w:ins w:id="1844" w:author="CR0490r1" w:date="2024-03-28T11:58:00Z"/>
          <w:color w:val="000000"/>
        </w:rPr>
      </w:pPr>
      <w:ins w:id="1845" w:author="CR0490r1" w:date="2024-03-28T11:58:00Z">
        <w:r>
          <w:rPr>
            <w:color w:val="000000"/>
          </w:rPr>
          <w:t xml:space="preserve">The clause below describes </w:t>
        </w:r>
        <w:r w:rsidRPr="007D34DD">
          <w:rPr>
            <w:color w:val="000000"/>
          </w:rPr>
          <w:t>PDU session charging</w:t>
        </w:r>
        <w:r>
          <w:rPr>
            <w:color w:val="000000"/>
          </w:rPr>
          <w:t xml:space="preserve"> with </w:t>
        </w:r>
        <w:r w:rsidRPr="007D34DD">
          <w:rPr>
            <w:color w:val="000000"/>
          </w:rPr>
          <w:t xml:space="preserve">Network Slice Replacement feature specified in TS 23.501 [200] clause 5.15.19, </w:t>
        </w:r>
        <w:r>
          <w:rPr>
            <w:color w:val="000000"/>
          </w:rPr>
          <w:t xml:space="preserve">when </w:t>
        </w:r>
        <w:r w:rsidRPr="007D34DD">
          <w:rPr>
            <w:color w:val="000000"/>
          </w:rPr>
          <w:t>supported</w:t>
        </w:r>
        <w:r>
          <w:rPr>
            <w:color w:val="000000"/>
          </w:rPr>
          <w:t>.</w:t>
        </w:r>
      </w:ins>
    </w:p>
    <w:p w:rsidR="00DC372B" w:rsidRDefault="00DC372B" w:rsidP="00DC372B">
      <w:pPr>
        <w:keepNext/>
        <w:rPr>
          <w:ins w:id="1846" w:author="CR0490r1" w:date="2024-03-28T11:58:00Z"/>
          <w:color w:val="000000"/>
        </w:rPr>
      </w:pPr>
      <w:ins w:id="1847" w:author="CR0490r1" w:date="2024-03-28T11:58:00Z">
        <w:r>
          <w:rPr>
            <w:color w:val="000000"/>
          </w:rPr>
          <w:t>The following scenarios are specified:</w:t>
        </w:r>
      </w:ins>
    </w:p>
    <w:p w:rsidR="00DC372B" w:rsidRDefault="00DC372B" w:rsidP="00DC372B">
      <w:pPr>
        <w:pStyle w:val="B10"/>
        <w:rPr>
          <w:ins w:id="1848" w:author="CR0490r1" w:date="2024-03-28T11:58:00Z"/>
        </w:rPr>
      </w:pPr>
      <w:ins w:id="1849" w:author="CR0490r1" w:date="2024-03-28T11:58:00Z">
        <w:r>
          <w:t>-</w:t>
        </w:r>
        <w:r>
          <w:tab/>
          <w:t>N</w:t>
        </w:r>
        <w:r w:rsidRPr="00A24ECC">
          <w:t xml:space="preserve">ew PDU Session establishment </w:t>
        </w:r>
        <w:r>
          <w:t>with</w:t>
        </w:r>
        <w:r w:rsidRPr="00A24ECC">
          <w:t xml:space="preserve"> Alternative S-NSSAI</w:t>
        </w:r>
        <w:r>
          <w:t>;</w:t>
        </w:r>
      </w:ins>
    </w:p>
    <w:p w:rsidR="00DC372B" w:rsidRPr="00355104" w:rsidRDefault="00DC372B" w:rsidP="00DC372B">
      <w:pPr>
        <w:pStyle w:val="B10"/>
        <w:rPr>
          <w:ins w:id="1850" w:author="CR0490r1" w:date="2024-03-28T11:58:00Z"/>
        </w:rPr>
      </w:pPr>
      <w:ins w:id="1851" w:author="CR0490r1" w:date="2024-03-28T11:58:00Z">
        <w:r>
          <w:t xml:space="preserve">- </w:t>
        </w:r>
        <w:r>
          <w:tab/>
          <w:t xml:space="preserve">Existing PDU session transfer to the </w:t>
        </w:r>
        <w:r w:rsidRPr="00A24ECC">
          <w:t>Alternative S-NSSAI</w:t>
        </w:r>
        <w:r>
          <w:t>;</w:t>
        </w:r>
      </w:ins>
    </w:p>
    <w:p w:rsidR="00DC372B" w:rsidRPr="005470BF" w:rsidRDefault="00DC372B" w:rsidP="00DC372B">
      <w:pPr>
        <w:pStyle w:val="Heading5"/>
        <w:rPr>
          <w:ins w:id="1852" w:author="CR0490r1" w:date="2024-03-28T11:58:00Z"/>
        </w:rPr>
      </w:pPr>
      <w:ins w:id="1853" w:author="CR0490r1" w:date="2024-03-28T11:58:00Z">
        <w:r w:rsidRPr="005470BF">
          <w:t>5.2.2.</w:t>
        </w:r>
      </w:ins>
      <w:ins w:id="1854" w:author="CR0490r1" w:date="2024-03-28T11:59:00Z">
        <w:r>
          <w:t>2</w:t>
        </w:r>
      </w:ins>
      <w:ins w:id="1855" w:author="CR0490r1" w:date="2024-03-28T17:52:00Z">
        <w:r w:rsidR="006752D8">
          <w:t>3</w:t>
        </w:r>
      </w:ins>
      <w:ins w:id="1856" w:author="CR0490r1" w:date="2024-03-28T11:58:00Z">
        <w:r w:rsidRPr="005470BF">
          <w:t>.2</w:t>
        </w:r>
        <w:r w:rsidRPr="005470BF">
          <w:tab/>
          <w:t>PDU session establishment</w:t>
        </w:r>
        <w:r>
          <w:t xml:space="preserve"> with</w:t>
        </w:r>
        <w:r w:rsidRPr="00A24ECC">
          <w:t xml:space="preserve"> Alternative S-NSSAI</w:t>
        </w:r>
      </w:ins>
    </w:p>
    <w:p w:rsidR="00DC372B" w:rsidRDefault="00DC372B" w:rsidP="00DC372B">
      <w:pPr>
        <w:rPr>
          <w:ins w:id="1857" w:author="CR0490r1" w:date="2024-03-28T11:58:00Z"/>
        </w:rPr>
      </w:pPr>
      <w:ins w:id="1858" w:author="CR0490r1" w:date="2024-03-28T11:58:00Z">
        <w:r>
          <w:t>The Network Slice Replacement procedure for a new PDU session establishment charging is based on figure 5.2.2.2.</w:t>
        </w:r>
        <w:r w:rsidRPr="00EE5020">
          <w:t>2-</w:t>
        </w:r>
        <w:r>
          <w:t xml:space="preserve">1 </w:t>
        </w:r>
        <w:r w:rsidRPr="001B69A8">
          <w:t>PDU</w:t>
        </w:r>
        <w:r w:rsidRPr="00424394">
          <w:t xml:space="preserve"> session establishment</w:t>
        </w:r>
        <w:r>
          <w:t xml:space="preserve">, with following additions: </w:t>
        </w:r>
      </w:ins>
    </w:p>
    <w:p w:rsidR="00DC372B" w:rsidRDefault="00DC372B" w:rsidP="00DC372B">
      <w:pPr>
        <w:pStyle w:val="B10"/>
        <w:rPr>
          <w:ins w:id="1859" w:author="CR0490r1" w:date="2024-03-28T11:58:00Z"/>
        </w:rPr>
      </w:pPr>
      <w:ins w:id="1860" w:author="CR0490r1" w:date="2024-03-28T11:58:00Z">
        <w:r>
          <w:t xml:space="preserve">3: </w:t>
        </w:r>
        <w:r w:rsidRPr="00CA403A">
          <w:t xml:space="preserve">the </w:t>
        </w:r>
        <w:r>
          <w:t>SMF receives</w:t>
        </w:r>
        <w:r w:rsidRPr="00CA403A">
          <w:t xml:space="preserve"> </w:t>
        </w:r>
        <w:r>
          <w:t xml:space="preserve">from the AMF, </w:t>
        </w:r>
        <w:r w:rsidRPr="00CA403A">
          <w:t xml:space="preserve">both the S-NSSAI </w:t>
        </w:r>
        <w:r>
          <w:t xml:space="preserve">and </w:t>
        </w:r>
        <w:r w:rsidRPr="00316157">
          <w:t>Alternative S-NSSAI</w:t>
        </w:r>
        <w:r>
          <w:t>.</w:t>
        </w:r>
      </w:ins>
    </w:p>
    <w:p w:rsidR="00DC372B" w:rsidRDefault="00DC372B" w:rsidP="00DC372B">
      <w:pPr>
        <w:pStyle w:val="B10"/>
        <w:rPr>
          <w:ins w:id="1861" w:author="CR0490r1" w:date="2024-03-28T11:58:00Z"/>
          <w:color w:val="000000"/>
        </w:rPr>
      </w:pPr>
      <w:ins w:id="1862" w:author="CR0490r1" w:date="2024-03-28T11:58:00Z">
        <w:r>
          <w:t>9</w:t>
        </w:r>
        <w:r w:rsidRPr="00424394">
          <w:t>ch-a.</w:t>
        </w:r>
        <w:r>
          <w:t xml:space="preserve">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t</w:t>
        </w:r>
        <w:r w:rsidRPr="00424394">
          <w:t xml:space="preserve">he </w:t>
        </w:r>
        <w:r w:rsidRPr="001B69A8">
          <w:t>SMF</w:t>
        </w:r>
        <w:r w:rsidRPr="00424394">
          <w:t xml:space="preserve"> </w:t>
        </w:r>
        <w:r>
          <w:t xml:space="preserve">includes </w:t>
        </w:r>
        <w:r>
          <w:rPr>
            <w:lang w:eastAsia="zh-CN"/>
          </w:rPr>
          <w:t>the S-NSSAI to be replaced</w:t>
        </w:r>
        <w:r w:rsidRPr="00424394">
          <w:t xml:space="preserve"> </w:t>
        </w:r>
        <w:r>
          <w:t xml:space="preserve">and </w:t>
        </w:r>
        <w:r>
          <w:rPr>
            <w:lang w:eastAsia="zh-CN"/>
          </w:rPr>
          <w:t xml:space="preserve">the Alternative S-NSSAI </w:t>
        </w:r>
        <w:r>
          <w:t xml:space="preserve">in the </w:t>
        </w:r>
        <w:r w:rsidRPr="00424394">
          <w:t>Charging Data Request</w:t>
        </w:r>
        <w:r w:rsidRPr="00424394">
          <w:rPr>
            <w:lang w:eastAsia="zh-CN"/>
          </w:rPr>
          <w:t xml:space="preserve">[initial] </w:t>
        </w:r>
        <w:r>
          <w:rPr>
            <w:lang w:eastAsia="zh-CN"/>
          </w:rPr>
          <w:t>to CHF</w:t>
        </w:r>
        <w:r>
          <w:rPr>
            <w:color w:val="000000"/>
          </w:rPr>
          <w:t>.</w:t>
        </w:r>
      </w:ins>
    </w:p>
    <w:p w:rsidR="00DC372B" w:rsidRDefault="00DC372B" w:rsidP="00DC372B">
      <w:pPr>
        <w:pStyle w:val="B10"/>
        <w:rPr>
          <w:ins w:id="1863" w:author="CR0490r1" w:date="2024-03-28T11:58:00Z"/>
        </w:rPr>
      </w:pPr>
      <w:ins w:id="1864" w:author="CR0490r1" w:date="2024-03-28T11:58:00Z">
        <w:r>
          <w:t xml:space="preserve">11: The alternative S-NSSAI is included </w:t>
        </w:r>
        <w:r w:rsidRPr="008A4DDC">
          <w:t xml:space="preserve">in the PDU session establishment accept message </w:t>
        </w:r>
        <w:r>
          <w:t>conveyed from the</w:t>
        </w:r>
        <w:r w:rsidRPr="00CA403A">
          <w:t xml:space="preserve"> </w:t>
        </w:r>
        <w:r>
          <w:t>SMF to AMF.</w:t>
        </w:r>
      </w:ins>
    </w:p>
    <w:p w:rsidR="00DC372B" w:rsidRPr="005470BF" w:rsidRDefault="00DC372B" w:rsidP="00DC372B">
      <w:pPr>
        <w:pStyle w:val="Heading5"/>
        <w:rPr>
          <w:ins w:id="1865" w:author="CR0490r1" w:date="2024-03-28T11:58:00Z"/>
        </w:rPr>
      </w:pPr>
      <w:ins w:id="1866" w:author="CR0490r1" w:date="2024-03-28T11:58:00Z">
        <w:r w:rsidRPr="005470BF">
          <w:t>5.2.2.</w:t>
        </w:r>
      </w:ins>
      <w:ins w:id="1867" w:author="CR0490r1" w:date="2024-03-28T11:59:00Z">
        <w:r w:rsidR="00DC01CC">
          <w:t>2</w:t>
        </w:r>
      </w:ins>
      <w:ins w:id="1868" w:author="CR0490r1" w:date="2024-03-28T17:53:00Z">
        <w:r w:rsidR="006752D8">
          <w:t>3</w:t>
        </w:r>
      </w:ins>
      <w:ins w:id="1869" w:author="CR0490r1" w:date="2024-03-28T11:58:00Z">
        <w:r w:rsidRPr="005470BF">
          <w:t>.</w:t>
        </w:r>
        <w:r>
          <w:t>3</w:t>
        </w:r>
        <w:r w:rsidRPr="005470BF">
          <w:tab/>
        </w:r>
        <w:r w:rsidRPr="00A24ECC">
          <w:t>Existing PDU session transfer to the Alternative S-NSSAI</w:t>
        </w:r>
      </w:ins>
    </w:p>
    <w:p w:rsidR="00DC372B" w:rsidRDefault="00DC372B" w:rsidP="00DC372B">
      <w:pPr>
        <w:pStyle w:val="Heading6"/>
        <w:rPr>
          <w:ins w:id="1870" w:author="CR0490r1" w:date="2024-03-28T11:58:00Z"/>
        </w:rPr>
      </w:pPr>
      <w:ins w:id="1871" w:author="CR0490r1" w:date="2024-03-28T11:58:00Z">
        <w:r w:rsidRPr="005470BF">
          <w:t>5.2.2.</w:t>
        </w:r>
      </w:ins>
      <w:ins w:id="1872" w:author="CR0490r1" w:date="2024-03-28T11:59:00Z">
        <w:r w:rsidR="00DC01CC">
          <w:t>2</w:t>
        </w:r>
      </w:ins>
      <w:ins w:id="1873" w:author="CR0490r1" w:date="2024-03-28T17:53:00Z">
        <w:r w:rsidR="006752D8">
          <w:t>3</w:t>
        </w:r>
      </w:ins>
      <w:ins w:id="1874" w:author="CR0490r1" w:date="2024-03-28T11:58:00Z">
        <w:r w:rsidRPr="005470BF">
          <w:t>.</w:t>
        </w:r>
        <w:r>
          <w:t>3.1</w:t>
        </w:r>
        <w:r w:rsidRPr="005470BF">
          <w:tab/>
        </w:r>
        <w:r w:rsidRPr="00A24ECC">
          <w:t xml:space="preserve">Existing PDU session </w:t>
        </w:r>
        <w:r>
          <w:t>retained</w:t>
        </w:r>
      </w:ins>
    </w:p>
    <w:p w:rsidR="00DC372B" w:rsidRDefault="00DC372B" w:rsidP="00DC372B">
      <w:pPr>
        <w:rPr>
          <w:ins w:id="1875" w:author="CR0490r1" w:date="2024-03-28T11:58:00Z"/>
        </w:rPr>
      </w:pPr>
      <w:ins w:id="1876" w:author="CR0490r1" w:date="2024-03-28T11:58:00Z">
        <w:r>
          <w:t xml:space="preserve">The Network Slice Replacement procedure for an existing PDU session charging when the SMF determines the </w:t>
        </w:r>
        <w:r w:rsidRPr="001706B8">
          <w:t xml:space="preserve">PDU Session </w:t>
        </w:r>
        <w:r w:rsidRPr="00724881">
          <w:t xml:space="preserve">is to be retained </w:t>
        </w:r>
        <w:r>
          <w:t xml:space="preserve">is based on figure </w:t>
        </w:r>
        <w:r w:rsidRPr="008A4DDC">
          <w:t>5.2.2.2.3-1</w:t>
        </w:r>
        <w:r>
          <w:t xml:space="preserve"> </w:t>
        </w:r>
        <w:r w:rsidRPr="00C05E7F">
          <w:t>PDU Session Modification</w:t>
        </w:r>
        <w:r>
          <w:t xml:space="preserve">, with following additions: </w:t>
        </w:r>
      </w:ins>
    </w:p>
    <w:p w:rsidR="00DC372B" w:rsidRDefault="00DC372B" w:rsidP="00DC372B">
      <w:pPr>
        <w:pStyle w:val="B10"/>
        <w:rPr>
          <w:ins w:id="1877" w:author="CR0490r1" w:date="2024-03-28T11:58:00Z"/>
        </w:rPr>
      </w:pPr>
      <w:ins w:id="1878" w:author="CR0490r1" w:date="2024-03-28T11:58:00Z">
        <w:r>
          <w:t>1h:</w:t>
        </w:r>
        <w:r w:rsidRPr="00724881">
          <w:t xml:space="preserve"> AMF determines that the S-NSSAI is to be replaced with an Alternative S-NSSAI </w:t>
        </w:r>
        <w:r>
          <w:t>and</w:t>
        </w:r>
        <w:r w:rsidRPr="00724881">
          <w:t xml:space="preserve"> invokes </w:t>
        </w:r>
        <w:proofErr w:type="spellStart"/>
        <w:r w:rsidRPr="00724881">
          <w:t>Nsmf_PDUSession_UpdateSMContext</w:t>
        </w:r>
        <w:proofErr w:type="spellEnd"/>
        <w:r w:rsidRPr="00724881">
          <w:t xml:space="preserve"> Request (SM Context ID, S-NSSAI, Alternative S-NSSAI)</w:t>
        </w:r>
        <w:r>
          <w:t xml:space="preserve"> </w:t>
        </w:r>
        <w:r w:rsidRPr="00353B12">
          <w:t>to the SMF of the PDU session associated with the S-NSSAI</w:t>
        </w:r>
      </w:ins>
    </w:p>
    <w:p w:rsidR="00DC372B" w:rsidRDefault="00DC372B" w:rsidP="00DC372B">
      <w:pPr>
        <w:pStyle w:val="B10"/>
        <w:rPr>
          <w:ins w:id="1879" w:author="CR0490r1" w:date="2024-03-28T11:58:00Z"/>
        </w:rPr>
      </w:pPr>
      <w:ins w:id="1880" w:author="CR0490r1" w:date="2024-03-28T11:58:00Z">
        <w:r>
          <w:t xml:space="preserve">2a: In case 1h occurred  and the SMF determines the </w:t>
        </w:r>
        <w:r w:rsidRPr="001706B8">
          <w:t xml:space="preserve">PDU Session </w:t>
        </w:r>
        <w:r w:rsidRPr="00724881">
          <w:t>is to be retained</w:t>
        </w:r>
        <w:r>
          <w:t xml:space="preserve">, the SMF proceeds with </w:t>
        </w:r>
        <w:r w:rsidRPr="001706B8">
          <w:t>N4 Session Modification to the UPF to replace the S-NSSAI with the Alternative S-NSSAI</w:t>
        </w:r>
        <w:r>
          <w:t>.</w:t>
        </w:r>
      </w:ins>
    </w:p>
    <w:p w:rsidR="00DC372B" w:rsidRDefault="00DC372B" w:rsidP="00DC372B">
      <w:pPr>
        <w:pStyle w:val="B10"/>
        <w:rPr>
          <w:ins w:id="1881" w:author="CR0490r1" w:date="2024-03-28T11:58:00Z"/>
        </w:rPr>
      </w:pPr>
      <w:ins w:id="1882" w:author="CR0490r1" w:date="2024-03-28T11:58:00Z">
        <w:r w:rsidRPr="008062DB">
          <w:rPr>
            <w:lang w:val="fr-FR"/>
          </w:rPr>
          <w:t xml:space="preserve">2ch-a.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upon "S-NSSAI replacement" trigger, the SMF includes the</w:t>
        </w:r>
        <w:r>
          <w:rPr>
            <w:lang w:eastAsia="zh-CN"/>
          </w:rPr>
          <w:t xml:space="preserve"> replaced S-NSSAI and </w:t>
        </w:r>
        <w:r>
          <w:t>Alternative S-NSSAI in the Charging Data Request [Update] to the CHF.</w:t>
        </w:r>
      </w:ins>
    </w:p>
    <w:p w:rsidR="00DC372B" w:rsidRPr="005F66B3" w:rsidRDefault="00DC372B" w:rsidP="00DC372B">
      <w:pPr>
        <w:pStyle w:val="B10"/>
        <w:rPr>
          <w:ins w:id="1883" w:author="CR0490r1" w:date="2024-03-28T11:58:00Z"/>
        </w:rPr>
      </w:pPr>
      <w:ins w:id="1884" w:author="CR0490r1" w:date="2024-03-28T11:58:00Z">
        <w:r>
          <w:t xml:space="preserve">3: </w:t>
        </w:r>
        <w:r w:rsidRPr="00724881">
          <w:t>SMF includes the Alternative S-NSSAI in the PDU Session Modification Command to the UE and a cause value indicating that the S-NSSAI of the PDU Session is replaced with the Alternative S-NSSAI.</w:t>
        </w:r>
      </w:ins>
    </w:p>
    <w:p w:rsidR="00DC372B" w:rsidRDefault="00DC372B" w:rsidP="00DC372B">
      <w:pPr>
        <w:pStyle w:val="Heading6"/>
        <w:rPr>
          <w:ins w:id="1885" w:author="CR0490r1" w:date="2024-03-28T11:58:00Z"/>
        </w:rPr>
      </w:pPr>
      <w:ins w:id="1886" w:author="CR0490r1" w:date="2024-03-28T11:58:00Z">
        <w:r w:rsidRPr="005470BF">
          <w:lastRenderedPageBreak/>
          <w:t>5.2.2.</w:t>
        </w:r>
      </w:ins>
      <w:ins w:id="1887" w:author="CR0490r1" w:date="2024-03-28T11:59:00Z">
        <w:r w:rsidR="00DC01CC">
          <w:t>2</w:t>
        </w:r>
      </w:ins>
      <w:ins w:id="1888" w:author="CR0490r1" w:date="2024-03-28T17:53:00Z">
        <w:r w:rsidR="006752D8">
          <w:t>3</w:t>
        </w:r>
      </w:ins>
      <w:ins w:id="1889" w:author="CR0490r1" w:date="2024-03-28T11:58:00Z">
        <w:r w:rsidRPr="005470BF">
          <w:t>.</w:t>
        </w:r>
        <w:r>
          <w:t>3.2</w:t>
        </w:r>
        <w:r w:rsidRPr="005470BF">
          <w:tab/>
        </w:r>
        <w:r w:rsidRPr="00A24ECC">
          <w:t xml:space="preserve">Existing PDU session </w:t>
        </w:r>
        <w:r>
          <w:t>to</w:t>
        </w:r>
        <w:r w:rsidRPr="00C05E7F">
          <w:t xml:space="preserve"> be re-established</w:t>
        </w:r>
        <w:r>
          <w:t xml:space="preserve"> -</w:t>
        </w:r>
        <w:r w:rsidRPr="00C05E7F">
          <w:t xml:space="preserve"> SSC mode 2 or SSC mode 1</w:t>
        </w:r>
      </w:ins>
    </w:p>
    <w:p w:rsidR="00DC372B" w:rsidRDefault="00DC372B" w:rsidP="00DC372B">
      <w:pPr>
        <w:rPr>
          <w:ins w:id="1890" w:author="CR0490r1" w:date="2024-03-28T11:58:00Z"/>
        </w:rPr>
      </w:pPr>
      <w:ins w:id="1891" w:author="CR0490r1" w:date="2024-03-28T11:58:00Z">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the PDU Session is of SSC mode 2 or SSC mode 1</w:t>
        </w:r>
        <w:r>
          <w:t xml:space="preserve">, is based on figure </w:t>
        </w:r>
        <w:r w:rsidRPr="008A4DDC">
          <w:t>5.2.2.2.</w:t>
        </w:r>
        <w:r>
          <w:t>4</w:t>
        </w:r>
        <w:r w:rsidRPr="008A4DDC">
          <w:t>-1</w:t>
        </w:r>
        <w:r>
          <w:t xml:space="preserve"> </w:t>
        </w:r>
        <w:r w:rsidRPr="00C05E7F">
          <w:t xml:space="preserve">PDU Session </w:t>
        </w:r>
        <w:r>
          <w:t xml:space="preserve">Release, </w:t>
        </w:r>
        <w:r w:rsidRPr="00E307AD">
          <w:t>with following additions:</w:t>
        </w:r>
        <w:r>
          <w:t xml:space="preserve"> </w:t>
        </w:r>
      </w:ins>
    </w:p>
    <w:p w:rsidR="00DC372B" w:rsidRDefault="00DC372B" w:rsidP="00DC372B">
      <w:pPr>
        <w:pStyle w:val="B10"/>
        <w:rPr>
          <w:ins w:id="1892" w:author="CR0490r1" w:date="2024-03-28T11:58:00Z"/>
        </w:rPr>
      </w:pPr>
      <w:ins w:id="1893" w:author="CR0490r1" w:date="2024-03-28T11:58:00Z">
        <w:r>
          <w:t>1e (instead of 1a):</w:t>
        </w:r>
        <w:r w:rsidRPr="00724881">
          <w:t xml:space="preserve"> </w:t>
        </w:r>
        <w:r>
          <w:t>The</w:t>
        </w:r>
        <w:r w:rsidRPr="00445EAD">
          <w:t xml:space="preserve"> SMF is notified by the AMF that the S-NSSAI of the PDU Session </w:t>
        </w:r>
        <w:r>
          <w:t>of</w:t>
        </w:r>
        <w:r w:rsidRPr="00445EAD">
          <w:t xml:space="preserve"> SSC mode 1 or SSC mode 2 is to be replaced with Alternative S-NSSAI, the SMF initiates release of the PDU Session</w:t>
        </w:r>
        <w:r>
          <w:t>.</w:t>
        </w:r>
      </w:ins>
    </w:p>
    <w:p w:rsidR="00DC372B" w:rsidRDefault="00DC372B" w:rsidP="00DC372B">
      <w:pPr>
        <w:pStyle w:val="B10"/>
        <w:rPr>
          <w:ins w:id="1894" w:author="CR0490r1" w:date="2024-03-28T11:58:00Z"/>
        </w:rPr>
      </w:pPr>
      <w:ins w:id="1895" w:author="CR0490r1" w:date="2024-03-28T11:58:00Z">
        <w:r w:rsidRPr="0086413D">
          <w:t xml:space="preserve">2ch-a. </w:t>
        </w:r>
        <w:r w:rsidRPr="003E1C03">
          <w:rPr>
            <w:color w:val="000000"/>
          </w:rPr>
          <w:t>If Network Slice Replacement charging is supported</w:t>
        </w:r>
        <w:r w:rsidRPr="003E1C03">
          <w:t xml:space="preserve">, the SMF includes the </w:t>
        </w:r>
        <w:r w:rsidRPr="003E1C03">
          <w:rPr>
            <w:lang w:eastAsia="zh-CN"/>
          </w:rPr>
          <w:t>replaced S-NSSAI</w:t>
        </w:r>
        <w:r w:rsidRPr="003E1C03">
          <w:t xml:space="preserve"> </w:t>
        </w:r>
        <w:r>
          <w:t xml:space="preserve">and </w:t>
        </w:r>
        <w:r w:rsidRPr="003E1C03">
          <w:t>Alternative S-NSSAI in the Charging Data Request [Termination] to the CHF.</w:t>
        </w:r>
        <w:r>
          <w:t xml:space="preserve"> </w:t>
        </w:r>
      </w:ins>
    </w:p>
    <w:p w:rsidR="00DC372B" w:rsidRDefault="00DC372B" w:rsidP="00DC372B">
      <w:pPr>
        <w:pStyle w:val="B10"/>
        <w:rPr>
          <w:ins w:id="1896" w:author="CR0490r1" w:date="2024-03-28T11:58:00Z"/>
        </w:rPr>
      </w:pPr>
      <w:ins w:id="1897" w:author="CR0490r1" w:date="2024-03-28T11:58:00Z">
        <w:r>
          <w:t xml:space="preserve">3: </w:t>
        </w:r>
        <w:r w:rsidRPr="00724881">
          <w:t xml:space="preserve">SMF includes in the </w:t>
        </w:r>
        <w:r w:rsidRPr="0086413D">
          <w:t xml:space="preserve">PDU Session Release </w:t>
        </w:r>
        <w:r w:rsidRPr="00724881">
          <w:t xml:space="preserve">Command to the UE a cause value indicating </w:t>
        </w:r>
        <w:r w:rsidRPr="0086413D">
          <w:t>that a PDU Session re-establishment on the Alternative S-NSSAI is required</w:t>
        </w:r>
        <w:r>
          <w:t xml:space="preserve"> and</w:t>
        </w:r>
        <w:r w:rsidRPr="0086413D">
          <w:t xml:space="preserve"> also includes the Alternative S-NSSAI.</w:t>
        </w:r>
      </w:ins>
    </w:p>
    <w:p w:rsidR="00DC372B" w:rsidRPr="00F201FE" w:rsidRDefault="00DC372B" w:rsidP="00DC372B">
      <w:pPr>
        <w:pStyle w:val="Heading6"/>
        <w:rPr>
          <w:ins w:id="1898" w:author="CR0490r1" w:date="2024-03-28T11:58:00Z"/>
        </w:rPr>
      </w:pPr>
      <w:ins w:id="1899" w:author="CR0490r1" w:date="2024-03-28T11:58:00Z">
        <w:r w:rsidRPr="005470BF">
          <w:t>5.2.2.</w:t>
        </w:r>
      </w:ins>
      <w:ins w:id="1900" w:author="CR0490r1" w:date="2024-03-28T11:59:00Z">
        <w:r w:rsidR="00DC01CC">
          <w:t>2</w:t>
        </w:r>
      </w:ins>
      <w:ins w:id="1901" w:author="CR0490r1" w:date="2024-03-28T17:53:00Z">
        <w:r w:rsidR="006752D8">
          <w:t>3</w:t>
        </w:r>
      </w:ins>
      <w:ins w:id="1902" w:author="CR0490r1" w:date="2024-03-28T11:58:00Z">
        <w:r w:rsidRPr="005470BF">
          <w:t>.</w:t>
        </w:r>
        <w:r>
          <w:t>3.3</w:t>
        </w:r>
        <w:r w:rsidRPr="005470BF">
          <w:tab/>
        </w:r>
        <w:r w:rsidRPr="00A24ECC">
          <w:t xml:space="preserve">Existing PDU session </w:t>
        </w:r>
        <w:r>
          <w:t>to</w:t>
        </w:r>
        <w:r w:rsidRPr="00C05E7F">
          <w:t xml:space="preserve"> be re-established</w:t>
        </w:r>
        <w:r>
          <w:t xml:space="preserve"> -</w:t>
        </w:r>
        <w:r w:rsidRPr="00C05E7F">
          <w:t xml:space="preserve"> SSC mode </w:t>
        </w:r>
        <w:r>
          <w:t xml:space="preserve">3 </w:t>
        </w:r>
      </w:ins>
    </w:p>
    <w:p w:rsidR="00DC372B" w:rsidRDefault="00DC372B" w:rsidP="00DC372B">
      <w:pPr>
        <w:rPr>
          <w:ins w:id="1903" w:author="CR0490r1" w:date="2024-03-28T11:58:00Z"/>
        </w:rPr>
      </w:pPr>
      <w:ins w:id="1904" w:author="CR0490r1" w:date="2024-03-28T11:58:00Z">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 xml:space="preserve">the PDU Session is of SSC mode </w:t>
        </w:r>
        <w:r>
          <w:t xml:space="preserve">3, is based on figure </w:t>
        </w:r>
        <w:r w:rsidRPr="00424394">
          <w:t>5.2.2.5.</w:t>
        </w:r>
        <w:r w:rsidRPr="00CB2621">
          <w:rPr>
            <w:lang w:val="en-US"/>
          </w:rPr>
          <w:t>2.</w:t>
        </w:r>
        <w:r w:rsidRPr="00424394">
          <w:t xml:space="preserve">1 </w:t>
        </w:r>
        <w:r w:rsidRPr="003F4872">
          <w:t>PDU session Charging SSC Mode 3</w:t>
        </w:r>
        <w:r>
          <w:t xml:space="preserve">, </w:t>
        </w:r>
        <w:r w:rsidRPr="00E307AD">
          <w:t>with following additions:</w:t>
        </w:r>
        <w:r>
          <w:t xml:space="preserve"> </w:t>
        </w:r>
      </w:ins>
    </w:p>
    <w:p w:rsidR="00DC372B" w:rsidRDefault="00DC372B" w:rsidP="00DC372B">
      <w:pPr>
        <w:pStyle w:val="B10"/>
        <w:rPr>
          <w:ins w:id="1905" w:author="CR0490r1" w:date="2024-03-28T11:58:00Z"/>
        </w:rPr>
      </w:pPr>
      <w:ins w:id="1906" w:author="CR0490r1" w:date="2024-03-28T11:58:00Z">
        <w:r>
          <w:t>1:</w:t>
        </w:r>
        <w:r w:rsidRPr="00724881">
          <w:t xml:space="preserve"> </w:t>
        </w:r>
        <w:r>
          <w:t>T</w:t>
        </w:r>
        <w:r w:rsidRPr="00721A34">
          <w:t xml:space="preserve">he SMF determines that the </w:t>
        </w:r>
        <w:r w:rsidRPr="00353B12">
          <w:t>PDU session associated with the S-NSSAI</w:t>
        </w:r>
        <w:r w:rsidRPr="00721A34">
          <w:t xml:space="preserve"> </w:t>
        </w:r>
        <w:r>
          <w:t xml:space="preserve">, </w:t>
        </w:r>
        <w:r w:rsidRPr="00721A34">
          <w:t>is to be re-established on the Alternative S-NSSAI</w:t>
        </w:r>
      </w:ins>
    </w:p>
    <w:p w:rsidR="00DC372B" w:rsidRDefault="00DC372B" w:rsidP="00DC372B">
      <w:pPr>
        <w:pStyle w:val="B10"/>
        <w:rPr>
          <w:ins w:id="1907" w:author="CR0490r1" w:date="2024-03-28T11:58:00Z"/>
        </w:rPr>
      </w:pPr>
      <w:ins w:id="1908" w:author="CR0490r1" w:date="2024-03-28T11:58:00Z">
        <w:r>
          <w:t>2-3: T</w:t>
        </w:r>
        <w:r w:rsidRPr="00ED6A61">
          <w:t>he SMF includes the Alternative S-NSSAI in the PDU Session Modification Command to the UE and a cause value indicating that a PDU Session re-establishment on the Alternative S-NSSAI is required</w:t>
        </w:r>
        <w:r>
          <w:t>.</w:t>
        </w:r>
      </w:ins>
    </w:p>
    <w:p w:rsidR="00DC372B" w:rsidRDefault="00DC372B" w:rsidP="00DC372B">
      <w:pPr>
        <w:pStyle w:val="B10"/>
        <w:rPr>
          <w:ins w:id="1909" w:author="CR0490r1" w:date="2024-03-28T11:58:00Z"/>
        </w:rPr>
      </w:pPr>
      <w:ins w:id="1910" w:author="CR0490r1" w:date="2024-03-28T11:58:00Z">
        <w:r>
          <w:t xml:space="preserve">4 to </w:t>
        </w:r>
        <w:r w:rsidRPr="00424394">
          <w:t>4ch-</w:t>
        </w:r>
        <w:r>
          <w:t>b</w:t>
        </w:r>
        <w:r w:rsidRPr="00424394">
          <w:t xml:space="preserve">. </w:t>
        </w:r>
        <w:r>
          <w:t xml:space="preserve">Same steps with additions per clause </w:t>
        </w:r>
        <w:r w:rsidRPr="005470BF">
          <w:t>5.2.2.</w:t>
        </w:r>
      </w:ins>
      <w:ins w:id="1911" w:author="CR0490r1" w:date="2024-03-28T11:59:00Z">
        <w:r w:rsidR="00DC01CC">
          <w:t>2</w:t>
        </w:r>
      </w:ins>
      <w:ins w:id="1912" w:author="CR0490r1" w:date="2024-03-28T18:26:00Z">
        <w:r w:rsidR="0078606A">
          <w:t>3</w:t>
        </w:r>
      </w:ins>
      <w:ins w:id="1913" w:author="CR0490r1" w:date="2024-03-28T11:58:00Z">
        <w:r w:rsidRPr="005470BF">
          <w:t>.2</w:t>
        </w:r>
        <w:r>
          <w:t xml:space="preserve">. as for PDU session establishment under alternative S-NSSAI. </w:t>
        </w:r>
      </w:ins>
    </w:p>
    <w:p w:rsidR="00DC372B" w:rsidRPr="00424394" w:rsidRDefault="00DC372B" w:rsidP="00DC372B">
      <w:pPr>
        <w:pStyle w:val="B10"/>
        <w:rPr>
          <w:ins w:id="1914" w:author="CR0490r1" w:date="2024-03-28T11:58:00Z"/>
        </w:rPr>
      </w:pPr>
      <w:ins w:id="1915" w:author="CR0490r1" w:date="2024-03-28T11:58:00Z">
        <w:r>
          <w:t>6 to 6</w:t>
        </w:r>
        <w:r w:rsidRPr="00424394">
          <w:t>ch-</w:t>
        </w:r>
        <w:r>
          <w:t>b</w:t>
        </w:r>
        <w:r w:rsidRPr="00424394">
          <w:t xml:space="preserve">. </w:t>
        </w:r>
        <w:r>
          <w:t xml:space="preserve">Same steps with additions per clause </w:t>
        </w:r>
        <w:r w:rsidRPr="005470BF">
          <w:t>5.2.2.</w:t>
        </w:r>
      </w:ins>
      <w:ins w:id="1916" w:author="CR0490r1" w:date="2024-03-28T12:00:00Z">
        <w:r w:rsidR="00DC01CC">
          <w:t>2</w:t>
        </w:r>
      </w:ins>
      <w:ins w:id="1917" w:author="CR0490r1" w:date="2024-03-28T18:26:00Z">
        <w:r w:rsidR="0078606A">
          <w:t>3</w:t>
        </w:r>
      </w:ins>
      <w:ins w:id="1918" w:author="CR0490r1" w:date="2024-03-28T11:58:00Z">
        <w:r w:rsidRPr="005470BF">
          <w:t>.</w:t>
        </w:r>
        <w:r>
          <w:t xml:space="preserve">3.2. as for PDU session release related to replaced S-NSSAI.  </w:t>
        </w:r>
      </w:ins>
    </w:p>
    <w:p w:rsidR="00DC372B" w:rsidRDefault="00DC372B" w:rsidP="00DC372B">
      <w:pPr>
        <w:pStyle w:val="B10"/>
        <w:rPr>
          <w:ins w:id="1919" w:author="CR0490r1" w:date="2024-03-28T11:58:00Z"/>
        </w:rPr>
      </w:pPr>
      <w:ins w:id="1920" w:author="CR0490r1" w:date="2024-03-28T11:58:00Z">
        <w:r>
          <w:t xml:space="preserve"> </w:t>
        </w:r>
      </w:ins>
    </w:p>
    <w:p w:rsidR="00075515" w:rsidRDefault="00075515" w:rsidP="00075515">
      <w:pPr>
        <w:pStyle w:val="Heading4"/>
        <w:rPr>
          <w:ins w:id="1921" w:author="CR0503r1" w:date="2024-03-28T14:04:00Z"/>
          <w:rFonts w:eastAsia="SimSun"/>
        </w:rPr>
      </w:pPr>
      <w:ins w:id="1922" w:author="CR0503r1" w:date="2024-03-28T14:04:00Z">
        <w:r>
          <w:rPr>
            <w:rFonts w:eastAsia="SimSun"/>
          </w:rPr>
          <w:t>5.2.2.</w:t>
        </w:r>
        <w:r>
          <w:rPr>
            <w:rFonts w:eastAsia="SimSun"/>
            <w:lang w:val="en-US"/>
          </w:rPr>
          <w:t>2</w:t>
        </w:r>
      </w:ins>
      <w:ins w:id="1923" w:author="CR0503r1" w:date="2024-03-28T17:53:00Z">
        <w:r w:rsidR="009E5F0E">
          <w:rPr>
            <w:rFonts w:eastAsia="SimSun"/>
            <w:lang w:val="en-US"/>
          </w:rPr>
          <w:t>4</w:t>
        </w:r>
      </w:ins>
      <w:ins w:id="1924" w:author="CR0503r1" w:date="2024-03-28T14:04:00Z">
        <w:r>
          <w:rPr>
            <w:rFonts w:eastAsia="SimSun"/>
          </w:rPr>
          <w:tab/>
          <w:t xml:space="preserve">PDU session charging for </w:t>
        </w:r>
        <w:r>
          <w:t xml:space="preserve">5G MBS multicast communication </w:t>
        </w:r>
      </w:ins>
    </w:p>
    <w:p w:rsidR="00075515" w:rsidRDefault="00075515" w:rsidP="00075515">
      <w:pPr>
        <w:pStyle w:val="Heading5"/>
        <w:rPr>
          <w:ins w:id="1925" w:author="CR0503r1" w:date="2024-03-28T14:04:00Z"/>
          <w:lang w:eastAsia="zh-CN"/>
        </w:rPr>
      </w:pPr>
      <w:bookmarkStart w:id="1926" w:name="_Hlk144822483"/>
      <w:bookmarkStart w:id="1927" w:name="_Toc105681299"/>
      <w:ins w:id="1928" w:author="CR0503r1" w:date="2024-03-28T14:04:00Z">
        <w:r>
          <w:t>5.2.2.2</w:t>
        </w:r>
      </w:ins>
      <w:ins w:id="1929" w:author="CR0503r1" w:date="2024-03-28T17:53:00Z">
        <w:r w:rsidR="009E5F0E">
          <w:t>4</w:t>
        </w:r>
      </w:ins>
      <w:ins w:id="1930" w:author="CR0503r1" w:date="2024-03-28T14:04:00Z">
        <w:r>
          <w:t>.1</w:t>
        </w:r>
        <w:bookmarkEnd w:id="1926"/>
        <w:r>
          <w:tab/>
        </w:r>
        <w:r>
          <w:rPr>
            <w:lang w:eastAsia="zh-CN"/>
          </w:rPr>
          <w:t>General</w:t>
        </w:r>
        <w:bookmarkEnd w:id="1927"/>
      </w:ins>
    </w:p>
    <w:p w:rsidR="00075515" w:rsidRDefault="00075515" w:rsidP="00075515">
      <w:pPr>
        <w:rPr>
          <w:ins w:id="1931" w:author="CR0503r1" w:date="2024-03-28T14:04:00Z"/>
        </w:rPr>
      </w:pPr>
      <w:ins w:id="1932" w:author="CR0503r1" w:date="2024-03-28T14:04:00Z">
        <w:r>
          <w:t xml:space="preserve">The clause below describes PDU session charging for 5G MBS which is only applicable for multicast communication. </w:t>
        </w:r>
      </w:ins>
    </w:p>
    <w:p w:rsidR="00075515" w:rsidRDefault="00075515" w:rsidP="00075515">
      <w:pPr>
        <w:spacing w:after="0"/>
        <w:rPr>
          <w:ins w:id="1933" w:author="CR0503r1" w:date="2024-03-28T14:04:00Z"/>
          <w:lang w:eastAsia="zh-CN"/>
        </w:rPr>
      </w:pPr>
    </w:p>
    <w:p w:rsidR="00075515" w:rsidRDefault="00075515" w:rsidP="00075515">
      <w:pPr>
        <w:pStyle w:val="Heading5"/>
        <w:rPr>
          <w:ins w:id="1934" w:author="CR0503r1" w:date="2024-03-28T14:04:00Z"/>
          <w:lang w:eastAsia="zh-CN"/>
        </w:rPr>
      </w:pPr>
      <w:bookmarkStart w:id="1935" w:name="_Hlk144822492"/>
      <w:ins w:id="1936" w:author="CR0503r1" w:date="2024-03-28T14:04:00Z">
        <w:r>
          <w:t>5.2.2.</w:t>
        </w:r>
      </w:ins>
      <w:ins w:id="1937" w:author="CR0503r1" w:date="2024-03-28T14:05:00Z">
        <w:r>
          <w:t>2</w:t>
        </w:r>
      </w:ins>
      <w:ins w:id="1938" w:author="CR0503r1" w:date="2024-03-28T17:53:00Z">
        <w:r w:rsidR="009E5F0E">
          <w:t>4</w:t>
        </w:r>
      </w:ins>
      <w:ins w:id="1939" w:author="CR0503r1" w:date="2024-03-28T14:04:00Z">
        <w:r>
          <w:t>.2</w:t>
        </w:r>
        <w:bookmarkEnd w:id="1935"/>
        <w:r>
          <w:tab/>
        </w:r>
        <w:r>
          <w:rPr>
            <w:lang w:eastAsia="zh-CN"/>
          </w:rPr>
          <w:t>UE join multicast MBS session</w:t>
        </w:r>
      </w:ins>
    </w:p>
    <w:p w:rsidR="00075515" w:rsidRDefault="00075515" w:rsidP="00075515">
      <w:pPr>
        <w:rPr>
          <w:ins w:id="1940" w:author="CR0503r1" w:date="2024-03-28T14:04:00Z"/>
          <w:lang w:eastAsia="zh-CN"/>
        </w:rPr>
      </w:pPr>
      <w:ins w:id="1941" w:author="CR0503r1" w:date="2024-03-28T14:04:00Z">
        <w:r>
          <w:rPr>
            <w:lang w:eastAsia="zh-CN"/>
          </w:rPr>
          <w:t>The following figure 5.2.2.</w:t>
        </w:r>
      </w:ins>
      <w:ins w:id="1942" w:author="CR0503r1" w:date="2024-03-28T14:05:00Z">
        <w:r>
          <w:rPr>
            <w:lang w:eastAsia="zh-CN"/>
          </w:rPr>
          <w:t>2</w:t>
        </w:r>
      </w:ins>
      <w:ins w:id="1943" w:author="CR0503r1" w:date="2024-03-28T18:27:00Z">
        <w:r w:rsidR="0078606A">
          <w:rPr>
            <w:lang w:eastAsia="zh-CN"/>
          </w:rPr>
          <w:t>4</w:t>
        </w:r>
      </w:ins>
      <w:ins w:id="1944" w:author="CR0503r1" w:date="2024-03-28T14:04:00Z">
        <w:r>
          <w:rPr>
            <w:lang w:eastAsia="zh-CN"/>
          </w:rPr>
          <w:t xml:space="preserve">.2.1 describes PDU session charging procedures for multicast MBS session join requested by UE, based on TS 23.247 [204] figure 7.2.1.3-1. </w:t>
        </w:r>
      </w:ins>
    </w:p>
    <w:p w:rsidR="00075515" w:rsidRDefault="00075515" w:rsidP="00075515">
      <w:pPr>
        <w:rPr>
          <w:ins w:id="1945" w:author="CR0503r1" w:date="2024-03-28T14:04:00Z"/>
        </w:rPr>
      </w:pPr>
      <w:ins w:id="1946" w:author="CR0503r1" w:date="2024-03-28T14:04:00Z">
        <w:r>
          <w:object w:dxaOrig="9640" w:dyaOrig="7490">
            <v:shape id="_x0000_i1102" type="#_x0000_t75" style="width:482.05pt;height:374.5pt" o:ole="">
              <v:imagedata r:id="rId161" o:title=""/>
            </v:shape>
            <o:OLEObject Type="Embed" ProgID="Visio.Drawing.15" ShapeID="_x0000_i1102" DrawAspect="Content" ObjectID="_1773559754" r:id="rId162"/>
          </w:object>
        </w:r>
      </w:ins>
    </w:p>
    <w:p w:rsidR="00075515" w:rsidRDefault="00075515" w:rsidP="00075515">
      <w:pPr>
        <w:jc w:val="center"/>
        <w:rPr>
          <w:ins w:id="1947" w:author="CR0503r1" w:date="2024-03-28T14:04:00Z"/>
          <w:b/>
          <w:lang w:eastAsia="zh-CN"/>
        </w:rPr>
      </w:pPr>
      <w:ins w:id="1948" w:author="CR0503r1" w:date="2024-03-28T14:04:00Z">
        <w:r>
          <w:rPr>
            <w:rFonts w:eastAsia="SimSun"/>
            <w:b/>
          </w:rPr>
          <w:t>Figure 5.2.2.</w:t>
        </w:r>
      </w:ins>
      <w:ins w:id="1949" w:author="CR0503r1" w:date="2024-03-28T14:05:00Z">
        <w:r>
          <w:rPr>
            <w:rFonts w:eastAsia="SimSun"/>
            <w:b/>
          </w:rPr>
          <w:t>2</w:t>
        </w:r>
      </w:ins>
      <w:ins w:id="1950" w:author="CR0503r1" w:date="2024-03-28T17:54:00Z">
        <w:r w:rsidR="009E5F0E">
          <w:rPr>
            <w:rFonts w:eastAsia="SimSun"/>
            <w:b/>
          </w:rPr>
          <w:t>4</w:t>
        </w:r>
      </w:ins>
      <w:ins w:id="1951" w:author="CR0503r1" w:date="2024-03-28T14:04:00Z">
        <w:r>
          <w:rPr>
            <w:rFonts w:eastAsia="SimSun"/>
            <w:b/>
          </w:rPr>
          <w:t xml:space="preserve">.2.1: UE initiated multicast session join </w:t>
        </w:r>
      </w:ins>
    </w:p>
    <w:p w:rsidR="00075515" w:rsidRDefault="00075515" w:rsidP="00075515">
      <w:pPr>
        <w:rPr>
          <w:ins w:id="1952" w:author="CR0503r1" w:date="2024-03-28T14:04:00Z"/>
          <w:lang w:eastAsia="zh-CN"/>
        </w:rPr>
      </w:pPr>
      <w:ins w:id="1953" w:author="CR0503r1" w:date="2024-03-28T14:04:00Z">
        <w:r>
          <w:rPr>
            <w:lang w:eastAsia="zh-CN"/>
          </w:rPr>
          <w:t>The UE has established a PDU session that can be associated with multicast MBS session(s), with the ongoing charging session between SMF and CHF.</w:t>
        </w:r>
      </w:ins>
    </w:p>
    <w:p w:rsidR="00075515" w:rsidRDefault="00075515" w:rsidP="00075515">
      <w:pPr>
        <w:pStyle w:val="B10"/>
        <w:rPr>
          <w:ins w:id="1954" w:author="CR0503r1" w:date="2024-03-28T14:04:00Z"/>
        </w:rPr>
      </w:pPr>
      <w:ins w:id="1955" w:author="CR0503r1" w:date="2024-03-28T14:04:00Z">
        <w:r>
          <w:rPr>
            <w:lang w:eastAsia="ko-KR"/>
          </w:rPr>
          <w:t>Steps 1 to 11 per 3GPP TS 23.247 [</w:t>
        </w:r>
        <w:r>
          <w:rPr>
            <w:lang w:eastAsia="zh-CN"/>
          </w:rPr>
          <w:t>204</w:t>
        </w:r>
        <w:r>
          <w:rPr>
            <w:lang w:eastAsia="ko-KR"/>
          </w:rPr>
          <w:t xml:space="preserve">] Figure </w:t>
        </w:r>
        <w:r>
          <w:t>7.2.1.3-1: PDU Session modification for UE joining Multicast MBS session.</w:t>
        </w:r>
        <w:r>
          <w:rPr>
            <w:lang w:eastAsia="ko-KR"/>
          </w:rPr>
          <w:t xml:space="preserve"> </w:t>
        </w:r>
      </w:ins>
    </w:p>
    <w:p w:rsidR="00075515" w:rsidRDefault="00075515" w:rsidP="00075515">
      <w:pPr>
        <w:pStyle w:val="B10"/>
        <w:ind w:left="284" w:firstLine="0"/>
        <w:rPr>
          <w:ins w:id="1956" w:author="CR0503r1" w:date="2024-03-28T14:04:00Z"/>
        </w:rPr>
      </w:pPr>
      <w:ins w:id="1957" w:author="CR0503r1" w:date="2024-03-28T14:04:00Z">
        <w:r>
          <w:t>11ch-a. The</w:t>
        </w:r>
        <w:r>
          <w:rPr>
            <w:color w:val="FF0000"/>
          </w:rPr>
          <w:t xml:space="preserve"> </w:t>
        </w:r>
        <w:r w:rsidRPr="0078606A">
          <w:t>SMF sends Charging Data Request [Update]</w:t>
        </w:r>
        <w:r>
          <w:rPr>
            <w:color w:val="FF0000"/>
          </w:rPr>
          <w:t xml:space="preserve"> </w:t>
        </w:r>
        <w:r>
          <w:t xml:space="preserve">to CHF, with the trigger “Join Multicast MBS session”. </w:t>
        </w:r>
      </w:ins>
    </w:p>
    <w:p w:rsidR="00075515" w:rsidRDefault="00075515" w:rsidP="00075515">
      <w:pPr>
        <w:pStyle w:val="B10"/>
        <w:rPr>
          <w:ins w:id="1958" w:author="CR0503r1" w:date="2024-03-28T14:04:00Z"/>
        </w:rPr>
      </w:pPr>
      <w:ins w:id="1959" w:author="CR0503r1" w:date="2024-03-28T14:04:00Z">
        <w:r>
          <w:t xml:space="preserve">11ch-b. The CHF updates CDR for this associated PDU session. </w:t>
        </w:r>
      </w:ins>
    </w:p>
    <w:p w:rsidR="00075515" w:rsidRDefault="00075515" w:rsidP="00075515">
      <w:pPr>
        <w:pStyle w:val="B10"/>
        <w:rPr>
          <w:ins w:id="1960" w:author="CR0503r1" w:date="2024-03-28T14:04:00Z"/>
        </w:rPr>
      </w:pPr>
      <w:ins w:id="1961" w:author="CR0503r1" w:date="2024-03-28T14:04:00Z">
        <w:r>
          <w:t xml:space="preserve">11ch-c. The CHF acknowledges by sending Charging Data Response [Update] to the SMF. </w:t>
        </w:r>
      </w:ins>
    </w:p>
    <w:p w:rsidR="00075515" w:rsidRDefault="00075515" w:rsidP="00075515">
      <w:pPr>
        <w:pStyle w:val="B10"/>
        <w:rPr>
          <w:ins w:id="1962" w:author="CR0503r1" w:date="2024-03-28T14:04:00Z"/>
        </w:rPr>
      </w:pPr>
      <w:ins w:id="1963" w:author="CR0503r1" w:date="2024-03-28T14:04:00Z">
        <w:r>
          <w:rPr>
            <w:lang w:eastAsia="ko-KR"/>
          </w:rPr>
          <w:t>Steps 12 per 3GPP TS 23.247 [</w:t>
        </w:r>
        <w:r>
          <w:rPr>
            <w:lang w:eastAsia="zh-CN"/>
          </w:rPr>
          <w:t>204</w:t>
        </w:r>
        <w:r>
          <w:rPr>
            <w:lang w:eastAsia="ko-KR"/>
          </w:rPr>
          <w:t xml:space="preserve">] Figure </w:t>
        </w:r>
        <w:r>
          <w:t>7.2.1.3-1: PDU Session modification for UE joining Multicast MBS session.</w:t>
        </w:r>
        <w:r>
          <w:rPr>
            <w:lang w:eastAsia="ko-KR"/>
          </w:rPr>
          <w:t xml:space="preserve"> </w:t>
        </w:r>
      </w:ins>
    </w:p>
    <w:p w:rsidR="00075515" w:rsidRDefault="00075515" w:rsidP="00075515">
      <w:pPr>
        <w:rPr>
          <w:ins w:id="1964" w:author="CR0503r1" w:date="2024-03-28T14:04:00Z"/>
        </w:rPr>
      </w:pPr>
    </w:p>
    <w:p w:rsidR="00075515" w:rsidRDefault="00075515" w:rsidP="00075515">
      <w:pPr>
        <w:pStyle w:val="Heading5"/>
        <w:rPr>
          <w:ins w:id="1965" w:author="CR0503r1" w:date="2024-03-28T14:04:00Z"/>
          <w:lang w:eastAsia="zh-CN"/>
        </w:rPr>
      </w:pPr>
      <w:ins w:id="1966" w:author="CR0503r1" w:date="2024-03-28T14:04:00Z">
        <w:r>
          <w:t>5.2.2.</w:t>
        </w:r>
      </w:ins>
      <w:ins w:id="1967" w:author="CR0503r1" w:date="2024-03-28T14:05:00Z">
        <w:r>
          <w:t>2</w:t>
        </w:r>
      </w:ins>
      <w:ins w:id="1968" w:author="CR0503r1" w:date="2024-03-28T17:54:00Z">
        <w:r w:rsidR="009E5F0E">
          <w:t>4</w:t>
        </w:r>
      </w:ins>
      <w:ins w:id="1969" w:author="CR0503r1" w:date="2024-03-28T14:04:00Z">
        <w:r>
          <w:t>.3</w:t>
        </w:r>
        <w:r>
          <w:tab/>
          <w:t>Handover procedure</w:t>
        </w:r>
        <w:r>
          <w:rPr>
            <w:lang w:eastAsia="zh-CN"/>
          </w:rPr>
          <w:t xml:space="preserve"> </w:t>
        </w:r>
      </w:ins>
    </w:p>
    <w:p w:rsidR="00075515" w:rsidRDefault="00075515" w:rsidP="00075515">
      <w:pPr>
        <w:pStyle w:val="B10"/>
        <w:ind w:left="0" w:firstLine="0"/>
        <w:rPr>
          <w:ins w:id="1970" w:author="CR0503r1" w:date="2024-03-28T14:04:00Z"/>
          <w:lang w:eastAsia="zh-CN"/>
        </w:rPr>
      </w:pPr>
      <w:ins w:id="1971" w:author="CR0503r1" w:date="2024-03-28T14:04:00Z">
        <w:r>
          <w:rPr>
            <w:lang w:eastAsia="zh-CN"/>
          </w:rPr>
          <w:t xml:space="preserve">After joining the multicast session, </w:t>
        </w:r>
      </w:ins>
      <w:ins w:id="1972" w:author="CR0503r1" w:date="2024-04-02T10:22:00Z">
        <w:r w:rsidR="0004323D">
          <w:rPr>
            <w:lang w:eastAsia="zh-CN"/>
          </w:rPr>
          <w:t xml:space="preserve">the </w:t>
        </w:r>
      </w:ins>
      <w:ins w:id="1973" w:author="CR0503r1" w:date="2024-03-28T14:04:00Z">
        <w:r>
          <w:rPr>
            <w:lang w:eastAsia="zh-CN"/>
          </w:rPr>
          <w:t xml:space="preserve">UE may move from an NG-RAN supporting MBS to an NG-RAN not supporting MBS and vice versa, which requires the handover procedure to provide the appropriate delivery method and collect the corresponding charging information. </w:t>
        </w:r>
      </w:ins>
    </w:p>
    <w:p w:rsidR="00075515" w:rsidRDefault="00075515" w:rsidP="00075515">
      <w:pPr>
        <w:pStyle w:val="B10"/>
        <w:ind w:left="0" w:firstLine="0"/>
        <w:rPr>
          <w:ins w:id="1974" w:author="CR0503r1" w:date="2024-03-28T14:04:00Z"/>
          <w:lang w:eastAsia="zh-CN"/>
        </w:rPr>
      </w:pPr>
      <w:ins w:id="1975" w:author="CR0503r1" w:date="2024-03-28T14:04:00Z">
        <w:r>
          <w:rPr>
            <w:lang w:eastAsia="zh-CN"/>
          </w:rPr>
          <w:t>The following figure 5.2.2.</w:t>
        </w:r>
      </w:ins>
      <w:ins w:id="1976" w:author="CR0503r1" w:date="2024-03-28T14:05:00Z">
        <w:r>
          <w:rPr>
            <w:lang w:eastAsia="zh-CN"/>
          </w:rPr>
          <w:t>2</w:t>
        </w:r>
      </w:ins>
      <w:ins w:id="1977" w:author="CR0503r1" w:date="2024-03-28T18:28:00Z">
        <w:r w:rsidR="0078606A">
          <w:rPr>
            <w:lang w:eastAsia="zh-CN"/>
          </w:rPr>
          <w:t>4</w:t>
        </w:r>
      </w:ins>
      <w:ins w:id="1978" w:author="CR0503r1" w:date="2024-03-28T14:04:00Z">
        <w:r>
          <w:rPr>
            <w:lang w:eastAsia="zh-CN"/>
          </w:rPr>
          <w:t xml:space="preserve">.3.1 describes charging procedures for </w:t>
        </w:r>
        <w:proofErr w:type="spellStart"/>
        <w:r>
          <w:rPr>
            <w:lang w:eastAsia="zh-CN"/>
          </w:rPr>
          <w:t>Xn</w:t>
        </w:r>
        <w:proofErr w:type="spellEnd"/>
        <w:r>
          <w:rPr>
            <w:lang w:eastAsia="zh-CN"/>
          </w:rPr>
          <w:t>/N2 based handover between MBS supporting NG-RAN and non-MBS supporting NG-RAN, based on clause 7.2.3 of TS 23.247 [204].</w:t>
        </w:r>
      </w:ins>
    </w:p>
    <w:p w:rsidR="00075515" w:rsidRDefault="00075515" w:rsidP="00075515">
      <w:pPr>
        <w:pStyle w:val="B10"/>
        <w:ind w:left="0" w:firstLine="0"/>
        <w:rPr>
          <w:ins w:id="1979" w:author="CR0503r1" w:date="2024-03-28T14:04:00Z"/>
        </w:rPr>
      </w:pPr>
      <w:ins w:id="1980" w:author="CR0503r1" w:date="2024-03-28T14:04:00Z">
        <w:r>
          <w:object w:dxaOrig="9630" w:dyaOrig="4350">
            <v:shape id="_x0000_i1103" type="#_x0000_t75" style="width:481.55pt;height:217.85pt" o:ole="">
              <v:imagedata r:id="rId163" o:title=""/>
            </v:shape>
            <o:OLEObject Type="Embed" ProgID="Visio.Drawing.15" ShapeID="_x0000_i1103" DrawAspect="Content" ObjectID="_1773559755" r:id="rId164"/>
          </w:object>
        </w:r>
      </w:ins>
    </w:p>
    <w:p w:rsidR="00075515" w:rsidRDefault="00075515" w:rsidP="00075515">
      <w:pPr>
        <w:jc w:val="center"/>
        <w:rPr>
          <w:ins w:id="1981" w:author="CR0503r1" w:date="2024-03-28T14:04:00Z"/>
          <w:b/>
          <w:lang w:eastAsia="zh-CN"/>
        </w:rPr>
      </w:pPr>
      <w:ins w:id="1982" w:author="CR0503r1" w:date="2024-03-28T14:04:00Z">
        <w:r>
          <w:rPr>
            <w:rFonts w:eastAsia="SimSun"/>
            <w:b/>
          </w:rPr>
          <w:t>Figure 5.2.2.</w:t>
        </w:r>
      </w:ins>
      <w:ins w:id="1983" w:author="CR0503r1" w:date="2024-03-28T14:05:00Z">
        <w:r>
          <w:rPr>
            <w:rFonts w:eastAsia="SimSun"/>
            <w:b/>
          </w:rPr>
          <w:t>2</w:t>
        </w:r>
      </w:ins>
      <w:ins w:id="1984" w:author="CR0503r1" w:date="2024-03-28T17:54:00Z">
        <w:r w:rsidR="009E5F0E">
          <w:rPr>
            <w:rFonts w:eastAsia="SimSun"/>
            <w:b/>
          </w:rPr>
          <w:t>4</w:t>
        </w:r>
      </w:ins>
      <w:ins w:id="1985" w:author="CR0503r1" w:date="2024-03-28T14:04:00Z">
        <w:r>
          <w:rPr>
            <w:rFonts w:eastAsia="SimSun"/>
            <w:b/>
          </w:rPr>
          <w:t xml:space="preserve">.3.1: </w:t>
        </w:r>
        <w:proofErr w:type="spellStart"/>
        <w:r>
          <w:rPr>
            <w:rFonts w:eastAsia="SimSun"/>
            <w:b/>
          </w:rPr>
          <w:t>Xn</w:t>
        </w:r>
        <w:proofErr w:type="spellEnd"/>
        <w:r>
          <w:rPr>
            <w:rFonts w:eastAsia="SimSun"/>
            <w:b/>
          </w:rPr>
          <w:t>/N2 based handover, execution phase</w:t>
        </w:r>
      </w:ins>
    </w:p>
    <w:p w:rsidR="00075515" w:rsidRDefault="00075515" w:rsidP="0004323D">
      <w:pPr>
        <w:rPr>
          <w:ins w:id="1986" w:author="CR0503r1" w:date="2024-03-28T14:04:00Z"/>
          <w:lang w:eastAsia="zh-CN"/>
        </w:rPr>
      </w:pPr>
      <w:ins w:id="1987" w:author="CR0503r1" w:date="2024-03-28T14:04:00Z">
        <w:r>
          <w:rPr>
            <w:rFonts w:hint="eastAsia"/>
            <w:lang w:eastAsia="zh-CN"/>
          </w:rPr>
          <w:t>P</w:t>
        </w:r>
        <w:r>
          <w:rPr>
            <w:lang w:eastAsia="zh-CN"/>
          </w:rPr>
          <w:t>DU Session has been established, with the ongoing Charging session between SMF and CHF and UE has joined the Multicast MBS session.</w:t>
        </w:r>
      </w:ins>
    </w:p>
    <w:p w:rsidR="00075515" w:rsidRDefault="00075515" w:rsidP="00075515">
      <w:pPr>
        <w:pStyle w:val="B10"/>
        <w:rPr>
          <w:ins w:id="1988" w:author="CR0503r1" w:date="2024-03-28T14:04:00Z"/>
          <w:lang w:eastAsia="zh-CN"/>
        </w:rPr>
      </w:pPr>
      <w:ins w:id="1989" w:author="CR0503r1" w:date="2024-03-28T14:04:00Z">
        <w:r>
          <w:rPr>
            <w:rFonts w:hint="eastAsia"/>
            <w:lang w:eastAsia="zh-CN"/>
          </w:rPr>
          <w:t>P</w:t>
        </w:r>
        <w:r>
          <w:rPr>
            <w:lang w:eastAsia="zh-CN"/>
          </w:rPr>
          <w:t xml:space="preserve">DU session message flows for </w:t>
        </w:r>
        <w:proofErr w:type="spellStart"/>
        <w:r>
          <w:rPr>
            <w:lang w:eastAsia="zh-CN"/>
          </w:rPr>
          <w:t>Xn</w:t>
        </w:r>
        <w:proofErr w:type="spellEnd"/>
        <w:r>
          <w:rPr>
            <w:lang w:eastAsia="zh-CN"/>
          </w:rPr>
          <w:t xml:space="preserve"> based handover refer to steps 1-4 per 3GPP TS 23.247 [204] Figure 7.2.3.2-1, and PDU session message flows for N2 based handover refer to steps 1-14 per 3GPP TS 23.247 [204] Figure 7.2.3.3-1. </w:t>
        </w:r>
      </w:ins>
    </w:p>
    <w:p w:rsidR="00075515" w:rsidRDefault="00075515" w:rsidP="00075515">
      <w:pPr>
        <w:pStyle w:val="B10"/>
        <w:rPr>
          <w:ins w:id="1990" w:author="CR0503r1" w:date="2024-03-28T14:04:00Z"/>
        </w:rPr>
      </w:pPr>
      <w:proofErr w:type="spellStart"/>
      <w:ins w:id="1991" w:author="CR0503r1" w:date="2024-03-28T14:04:00Z">
        <w:r>
          <w:rPr>
            <w:lang w:eastAsia="zh-CN"/>
          </w:rPr>
          <w:t>xch</w:t>
        </w:r>
        <w:proofErr w:type="spellEnd"/>
        <w:r>
          <w:rPr>
            <w:lang w:eastAsia="zh-CN"/>
          </w:rPr>
          <w:t xml:space="preserve">-a. The SMF sends Charging Data Request [Update] to the CHF with the trigger </w:t>
        </w:r>
        <w:r>
          <w:t xml:space="preserve">"MBS delivery method change". </w:t>
        </w:r>
      </w:ins>
    </w:p>
    <w:p w:rsidR="00075515" w:rsidRDefault="00075515" w:rsidP="00075515">
      <w:pPr>
        <w:pStyle w:val="B10"/>
        <w:rPr>
          <w:ins w:id="1992" w:author="CR0503r1" w:date="2024-03-28T14:04:00Z"/>
        </w:rPr>
      </w:pPr>
      <w:proofErr w:type="spellStart"/>
      <w:ins w:id="1993" w:author="CR0503r1" w:date="2024-03-28T14:04:00Z">
        <w:r>
          <w:t>xch</w:t>
        </w:r>
        <w:proofErr w:type="spellEnd"/>
        <w:r>
          <w:t xml:space="preserve">-b. The CHF updates CDR for this PDU session. </w:t>
        </w:r>
      </w:ins>
    </w:p>
    <w:p w:rsidR="00075515" w:rsidRDefault="00075515" w:rsidP="00075515">
      <w:pPr>
        <w:pStyle w:val="B10"/>
        <w:rPr>
          <w:ins w:id="1994" w:author="CR0503r1" w:date="2024-03-28T14:04:00Z"/>
        </w:rPr>
      </w:pPr>
      <w:proofErr w:type="spellStart"/>
      <w:ins w:id="1995" w:author="CR0503r1" w:date="2024-03-28T14:04:00Z">
        <w:r>
          <w:t>xch</w:t>
        </w:r>
        <w:proofErr w:type="spellEnd"/>
        <w:r>
          <w:t>-c. The CHF acknowledges by sending Charging Data Response [Update] to the SMF.</w:t>
        </w:r>
        <w:r>
          <w:rPr>
            <w:lang w:eastAsia="zh-CN"/>
          </w:rPr>
          <w:t xml:space="preserve"> </w:t>
        </w:r>
      </w:ins>
    </w:p>
    <w:p w:rsidR="00075515" w:rsidRDefault="00075515" w:rsidP="00075515">
      <w:pPr>
        <w:rPr>
          <w:ins w:id="1996" w:author="CR0503r1" w:date="2024-03-28T14:04:00Z"/>
        </w:rPr>
      </w:pPr>
    </w:p>
    <w:p w:rsidR="00075515" w:rsidRDefault="00075515" w:rsidP="00075515">
      <w:pPr>
        <w:pStyle w:val="Heading5"/>
        <w:rPr>
          <w:ins w:id="1997" w:author="CR0503r1" w:date="2024-03-28T14:04:00Z"/>
          <w:lang w:eastAsia="zh-CN"/>
        </w:rPr>
      </w:pPr>
      <w:ins w:id="1998" w:author="CR0503r1" w:date="2024-03-28T14:04:00Z">
        <w:r>
          <w:t>5.2.2.</w:t>
        </w:r>
      </w:ins>
      <w:ins w:id="1999" w:author="CR0503r1" w:date="2024-03-28T14:05:00Z">
        <w:r>
          <w:t>2</w:t>
        </w:r>
      </w:ins>
      <w:ins w:id="2000" w:author="CR0503r1" w:date="2024-03-28T17:54:00Z">
        <w:r w:rsidR="009E5F0E">
          <w:t>4</w:t>
        </w:r>
      </w:ins>
      <w:ins w:id="2001" w:author="CR0503r1" w:date="2024-03-28T14:04:00Z">
        <w:r>
          <w:t>.4</w:t>
        </w:r>
        <w:r>
          <w:tab/>
        </w:r>
        <w:r>
          <w:rPr>
            <w:lang w:eastAsia="zh-CN"/>
          </w:rPr>
          <w:t>UE leave multicast MBS session</w:t>
        </w:r>
      </w:ins>
    </w:p>
    <w:p w:rsidR="00075515" w:rsidRDefault="00075515" w:rsidP="00075515">
      <w:pPr>
        <w:rPr>
          <w:ins w:id="2002" w:author="CR0503r1" w:date="2024-03-28T14:04:00Z"/>
          <w:lang w:eastAsia="zh-CN"/>
        </w:rPr>
      </w:pPr>
      <w:ins w:id="2003" w:author="CR0503r1" w:date="2024-03-28T14:04:00Z">
        <w:r>
          <w:rPr>
            <w:lang w:eastAsia="zh-CN"/>
          </w:rPr>
          <w:t>The following figure 5.2.2.</w:t>
        </w:r>
      </w:ins>
      <w:ins w:id="2004" w:author="CR0503r1" w:date="2024-03-28T14:05:00Z">
        <w:r>
          <w:rPr>
            <w:lang w:eastAsia="zh-CN"/>
          </w:rPr>
          <w:t>2</w:t>
        </w:r>
      </w:ins>
      <w:ins w:id="2005" w:author="CR0503r1" w:date="2024-03-28T17:54:00Z">
        <w:r w:rsidR="009E5F0E">
          <w:rPr>
            <w:lang w:eastAsia="zh-CN"/>
          </w:rPr>
          <w:t>4</w:t>
        </w:r>
      </w:ins>
      <w:ins w:id="2006" w:author="CR0503r1" w:date="2024-03-28T14:04:00Z">
        <w:r>
          <w:rPr>
            <w:lang w:eastAsia="zh-CN"/>
          </w:rPr>
          <w:t xml:space="preserve">.4.1 describes charging procedures for Multicast session leave requested by UE, based on TS 23.247 [204] figure 7.2.2.2-1. </w:t>
        </w:r>
      </w:ins>
    </w:p>
    <w:p w:rsidR="00075515" w:rsidRDefault="00075515" w:rsidP="00075515">
      <w:pPr>
        <w:rPr>
          <w:ins w:id="2007" w:author="CR0503r1" w:date="2024-03-28T14:04:00Z"/>
        </w:rPr>
      </w:pPr>
      <w:ins w:id="2008" w:author="CR0503r1" w:date="2024-03-28T14:04:00Z">
        <w:r>
          <w:object w:dxaOrig="9650" w:dyaOrig="4900">
            <v:shape id="_x0000_i1104" type="#_x0000_t75" style="width:482.5pt;height:245pt" o:ole="">
              <v:imagedata r:id="rId165" o:title=""/>
            </v:shape>
            <o:OLEObject Type="Embed" ProgID="Visio.Drawing.15" ShapeID="_x0000_i1104" DrawAspect="Content" ObjectID="_1773559756" r:id="rId166"/>
          </w:object>
        </w:r>
      </w:ins>
    </w:p>
    <w:p w:rsidR="00075515" w:rsidRDefault="00075515" w:rsidP="00075515">
      <w:pPr>
        <w:jc w:val="center"/>
        <w:rPr>
          <w:ins w:id="2009" w:author="CR0503r1" w:date="2024-03-28T14:04:00Z"/>
          <w:b/>
          <w:lang w:eastAsia="zh-CN"/>
        </w:rPr>
      </w:pPr>
      <w:ins w:id="2010" w:author="CR0503r1" w:date="2024-03-28T14:04:00Z">
        <w:r>
          <w:rPr>
            <w:rFonts w:eastAsia="SimSun"/>
            <w:b/>
          </w:rPr>
          <w:t>Figure 5.2.2.</w:t>
        </w:r>
      </w:ins>
      <w:ins w:id="2011" w:author="CR0503r1" w:date="2024-03-28T14:05:00Z">
        <w:r>
          <w:rPr>
            <w:rFonts w:eastAsia="SimSun"/>
            <w:b/>
          </w:rPr>
          <w:t>2</w:t>
        </w:r>
      </w:ins>
      <w:ins w:id="2012" w:author="CR0503r1" w:date="2024-03-28T17:54:00Z">
        <w:r w:rsidR="009E5F0E">
          <w:rPr>
            <w:rFonts w:eastAsia="SimSun"/>
            <w:b/>
          </w:rPr>
          <w:t>4</w:t>
        </w:r>
      </w:ins>
      <w:ins w:id="2013" w:author="CR0503r1" w:date="2024-03-28T14:04:00Z">
        <w:r>
          <w:rPr>
            <w:rFonts w:eastAsia="SimSun"/>
            <w:b/>
          </w:rPr>
          <w:t>.4.1: UE initiated multicast session leave</w:t>
        </w:r>
      </w:ins>
    </w:p>
    <w:p w:rsidR="00075515" w:rsidRDefault="00075515" w:rsidP="00075515">
      <w:pPr>
        <w:rPr>
          <w:ins w:id="2014" w:author="CR0503r1" w:date="2024-03-28T14:04:00Z"/>
          <w:lang w:eastAsia="zh-CN"/>
        </w:rPr>
      </w:pPr>
      <w:ins w:id="2015" w:author="CR0503r1" w:date="2024-03-28T14:04:00Z">
        <w:r>
          <w:rPr>
            <w:rFonts w:hint="eastAsia"/>
            <w:lang w:eastAsia="zh-CN"/>
          </w:rPr>
          <w:t>P</w:t>
        </w:r>
        <w:r>
          <w:rPr>
            <w:lang w:eastAsia="zh-CN"/>
          </w:rPr>
          <w:t>DU Session associated with the multicast MBS session has been established, with the ongoing charging session between SMF and CHF, and UE has joined this multicast MBS session.</w:t>
        </w:r>
      </w:ins>
    </w:p>
    <w:p w:rsidR="00075515" w:rsidRDefault="00075515" w:rsidP="00075515">
      <w:pPr>
        <w:pStyle w:val="B10"/>
        <w:rPr>
          <w:ins w:id="2016" w:author="CR0503r1" w:date="2024-03-28T14:04:00Z"/>
        </w:rPr>
      </w:pPr>
      <w:ins w:id="2017" w:author="CR0503r1" w:date="2024-03-28T14:04:00Z">
        <w:r>
          <w:rPr>
            <w:lang w:eastAsia="ko-KR"/>
          </w:rPr>
          <w:t>Steps 1 to 3b per 3GPP TS 23.247 [</w:t>
        </w:r>
        <w:r>
          <w:rPr>
            <w:lang w:eastAsia="zh-CN"/>
          </w:rPr>
          <w:t>204</w:t>
        </w:r>
        <w:r>
          <w:rPr>
            <w:lang w:eastAsia="ko-KR"/>
          </w:rPr>
          <w:t xml:space="preserve">] Figure </w:t>
        </w:r>
        <w:r>
          <w:t>7.2.2.2-1: UE initiated Multicast MBS Session leave.</w:t>
        </w:r>
        <w:r>
          <w:rPr>
            <w:lang w:eastAsia="ko-KR"/>
          </w:rPr>
          <w:t xml:space="preserve"> </w:t>
        </w:r>
      </w:ins>
    </w:p>
    <w:p w:rsidR="00075515" w:rsidRDefault="00075515" w:rsidP="00075515">
      <w:pPr>
        <w:pStyle w:val="B10"/>
        <w:rPr>
          <w:ins w:id="2018" w:author="CR0503r1" w:date="2024-03-28T14:04:00Z"/>
        </w:rPr>
      </w:pPr>
      <w:ins w:id="2019" w:author="CR0503r1" w:date="2024-03-28T14:04:00Z">
        <w:r>
          <w:t>3ch-a.</w:t>
        </w:r>
        <w:r>
          <w:tab/>
          <w:t>The SMF sends Charging Data Request [Update] to the CHF with the trigger “Leave multicast MBS session”.</w:t>
        </w:r>
      </w:ins>
    </w:p>
    <w:p w:rsidR="00075515" w:rsidRDefault="00075515" w:rsidP="00075515">
      <w:pPr>
        <w:pStyle w:val="B10"/>
        <w:rPr>
          <w:ins w:id="2020" w:author="CR0503r1" w:date="2024-03-28T14:04:00Z"/>
        </w:rPr>
      </w:pPr>
      <w:ins w:id="2021" w:author="CR0503r1" w:date="2024-03-28T14:04:00Z">
        <w:r>
          <w:t>3ch-b. The CHF updates the CDR.</w:t>
        </w:r>
      </w:ins>
    </w:p>
    <w:p w:rsidR="00075515" w:rsidRDefault="00075515" w:rsidP="00075515">
      <w:pPr>
        <w:pStyle w:val="B10"/>
        <w:rPr>
          <w:ins w:id="2022" w:author="CR0503r1" w:date="2024-03-28T14:04:00Z"/>
        </w:rPr>
      </w:pPr>
      <w:ins w:id="2023" w:author="CR0503r1" w:date="2024-03-28T14:04:00Z">
        <w:r>
          <w:t>3ch-c. The CHF acknowledges by sending Charging Data Response [Update] to the SMF.</w:t>
        </w:r>
      </w:ins>
    </w:p>
    <w:p w:rsidR="00075515" w:rsidRDefault="00075515" w:rsidP="00075515">
      <w:pPr>
        <w:pStyle w:val="B10"/>
        <w:rPr>
          <w:ins w:id="2024" w:author="CR0503r1" w:date="2024-03-28T14:04:00Z"/>
        </w:rPr>
      </w:pPr>
      <w:ins w:id="2025" w:author="CR0503r1" w:date="2024-03-28T14:04:00Z">
        <w:r>
          <w:rPr>
            <w:lang w:eastAsia="ko-KR"/>
          </w:rPr>
          <w:t>Steps 4 to 13 per 3GPP TS 23.247 [</w:t>
        </w:r>
        <w:r>
          <w:rPr>
            <w:lang w:eastAsia="zh-CN"/>
          </w:rPr>
          <w:t>204</w:t>
        </w:r>
        <w:r>
          <w:rPr>
            <w:lang w:eastAsia="ko-KR"/>
          </w:rPr>
          <w:t xml:space="preserve">] Figure </w:t>
        </w:r>
        <w:r>
          <w:t>7.2.2.2-1: UE initiated Multicast MBS Session leave.</w:t>
        </w:r>
        <w:r>
          <w:rPr>
            <w:lang w:eastAsia="ko-KR"/>
          </w:rPr>
          <w:t xml:space="preserve">  </w:t>
        </w:r>
      </w:ins>
    </w:p>
    <w:p w:rsidR="00DB1036" w:rsidRPr="00BB32B8" w:rsidRDefault="00DB1036" w:rsidP="009D2CFB">
      <w:pPr>
        <w:pStyle w:val="B10"/>
      </w:pPr>
    </w:p>
    <w:p w:rsidR="00AC153E" w:rsidRPr="00424394" w:rsidRDefault="00AC153E" w:rsidP="00AC153E">
      <w:pPr>
        <w:pStyle w:val="Heading3"/>
      </w:pPr>
      <w:bookmarkStart w:id="2026" w:name="_Toc20205526"/>
      <w:bookmarkStart w:id="2027" w:name="_Toc27579509"/>
      <w:bookmarkStart w:id="2028" w:name="_Toc36045465"/>
      <w:bookmarkStart w:id="2029" w:name="_Toc36049345"/>
      <w:bookmarkStart w:id="2030" w:name="_Toc36112564"/>
      <w:bookmarkStart w:id="2031" w:name="_Toc44664322"/>
      <w:bookmarkStart w:id="2032" w:name="_Toc44928779"/>
      <w:bookmarkStart w:id="2033" w:name="_Toc44928969"/>
      <w:bookmarkStart w:id="2034" w:name="_Toc51859676"/>
      <w:bookmarkStart w:id="2035" w:name="_Toc58598831"/>
      <w:bookmarkStart w:id="2036" w:name="_Toc155873562"/>
      <w:r w:rsidRPr="00424394">
        <w:t>5.2.3</w:t>
      </w:r>
      <w:r w:rsidRPr="00424394">
        <w:tab/>
      </w:r>
      <w:r w:rsidRPr="001B69A8">
        <w:t>CDR</w:t>
      </w:r>
      <w:r w:rsidRPr="00424394">
        <w:t xml:space="preserve"> generation</w:t>
      </w:r>
      <w:bookmarkEnd w:id="2026"/>
      <w:bookmarkEnd w:id="2027"/>
      <w:bookmarkEnd w:id="2028"/>
      <w:bookmarkEnd w:id="2029"/>
      <w:bookmarkEnd w:id="2030"/>
      <w:bookmarkEnd w:id="2031"/>
      <w:bookmarkEnd w:id="2032"/>
      <w:bookmarkEnd w:id="2033"/>
      <w:bookmarkEnd w:id="2034"/>
      <w:bookmarkEnd w:id="2035"/>
      <w:bookmarkEnd w:id="2036"/>
    </w:p>
    <w:p w:rsidR="00B4070D" w:rsidRPr="00424394" w:rsidRDefault="00B4070D" w:rsidP="00B4070D">
      <w:pPr>
        <w:pStyle w:val="Heading4"/>
        <w:rPr>
          <w:rFonts w:eastAsia="SimSun"/>
          <w:lang w:bidi="ar-IQ"/>
        </w:rPr>
      </w:pPr>
      <w:bookmarkStart w:id="2037" w:name="_Toc20205527"/>
      <w:bookmarkStart w:id="2038" w:name="_Toc27579510"/>
      <w:bookmarkStart w:id="2039" w:name="_Toc36045466"/>
      <w:bookmarkStart w:id="2040" w:name="_Toc36049346"/>
      <w:bookmarkStart w:id="2041" w:name="_Toc36112565"/>
      <w:bookmarkStart w:id="2042" w:name="_Toc44664323"/>
      <w:bookmarkStart w:id="2043" w:name="_Toc44928780"/>
      <w:bookmarkStart w:id="2044" w:name="_Toc44928970"/>
      <w:bookmarkStart w:id="2045" w:name="_Toc51859677"/>
      <w:bookmarkStart w:id="2046" w:name="_Toc58598832"/>
      <w:bookmarkStart w:id="2047" w:name="_Toc155873563"/>
      <w:r w:rsidRPr="00424394">
        <w:rPr>
          <w:rFonts w:eastAsia="SimSun"/>
          <w:lang w:bidi="ar-IQ"/>
        </w:rPr>
        <w:t>5.2.3.1</w:t>
      </w:r>
      <w:r w:rsidRPr="00424394">
        <w:rPr>
          <w:rFonts w:eastAsia="SimSun"/>
          <w:lang w:bidi="ar-IQ"/>
        </w:rPr>
        <w:tab/>
        <w:t>Introduction</w:t>
      </w:r>
      <w:bookmarkEnd w:id="2037"/>
      <w:bookmarkEnd w:id="2038"/>
      <w:bookmarkEnd w:id="2039"/>
      <w:bookmarkEnd w:id="2040"/>
      <w:bookmarkEnd w:id="2041"/>
      <w:bookmarkEnd w:id="2042"/>
      <w:bookmarkEnd w:id="2043"/>
      <w:bookmarkEnd w:id="2044"/>
      <w:bookmarkEnd w:id="2045"/>
      <w:bookmarkEnd w:id="2046"/>
      <w:bookmarkEnd w:id="2047"/>
    </w:p>
    <w:p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rsidR="00F04591" w:rsidRPr="00424394" w:rsidRDefault="00F04591" w:rsidP="00D93FD1">
      <w:pPr>
        <w:rPr>
          <w:lang w:bidi="ar-IQ"/>
        </w:rPr>
      </w:pPr>
    </w:p>
    <w:p w:rsidR="00B4070D" w:rsidRDefault="00B4070D" w:rsidP="00B4070D">
      <w:pPr>
        <w:pStyle w:val="Heading4"/>
        <w:spacing w:before="60" w:after="120"/>
        <w:rPr>
          <w:rFonts w:eastAsia="SimSun"/>
          <w:lang w:bidi="ar-IQ"/>
        </w:rPr>
      </w:pPr>
      <w:bookmarkStart w:id="2048" w:name="_Toc20205528"/>
      <w:bookmarkStart w:id="2049" w:name="_Toc27579511"/>
      <w:bookmarkStart w:id="2050" w:name="_Toc36045467"/>
      <w:bookmarkStart w:id="2051" w:name="_Toc36049347"/>
      <w:bookmarkStart w:id="2052" w:name="_Toc36112566"/>
      <w:bookmarkStart w:id="2053" w:name="_Toc44664324"/>
      <w:bookmarkStart w:id="2054" w:name="_Toc44928781"/>
      <w:bookmarkStart w:id="2055" w:name="_Toc44928971"/>
      <w:bookmarkStart w:id="2056" w:name="_Toc51859678"/>
      <w:bookmarkStart w:id="2057" w:name="_Toc58598833"/>
      <w:bookmarkStart w:id="2058" w:name="_Toc155873564"/>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2048"/>
      <w:bookmarkEnd w:id="2049"/>
      <w:bookmarkEnd w:id="2050"/>
      <w:bookmarkEnd w:id="2051"/>
      <w:bookmarkEnd w:id="2052"/>
      <w:bookmarkEnd w:id="2053"/>
      <w:bookmarkEnd w:id="2054"/>
      <w:bookmarkEnd w:id="2055"/>
      <w:bookmarkEnd w:id="2056"/>
      <w:bookmarkEnd w:id="2057"/>
      <w:bookmarkEnd w:id="2058"/>
      <w:r w:rsidRPr="00424394">
        <w:rPr>
          <w:rFonts w:eastAsia="SimSun"/>
          <w:lang w:bidi="ar-IQ"/>
        </w:rPr>
        <w:t xml:space="preserve"> </w:t>
      </w:r>
    </w:p>
    <w:p w:rsidR="003F6973" w:rsidRPr="009C242D" w:rsidRDefault="003F6973" w:rsidP="003F6973">
      <w:pPr>
        <w:pStyle w:val="Heading5"/>
      </w:pPr>
      <w:bookmarkStart w:id="2059" w:name="_Toc20205529"/>
      <w:bookmarkStart w:id="2060" w:name="_Toc27579512"/>
      <w:bookmarkStart w:id="2061" w:name="_Toc36045468"/>
      <w:bookmarkStart w:id="2062" w:name="_Toc36049348"/>
      <w:bookmarkStart w:id="2063" w:name="_Toc36112567"/>
      <w:bookmarkStart w:id="2064" w:name="_Toc44664325"/>
      <w:bookmarkStart w:id="2065" w:name="_Toc44928782"/>
      <w:bookmarkStart w:id="2066" w:name="_Toc44928972"/>
      <w:bookmarkStart w:id="2067" w:name="_Toc51859679"/>
      <w:bookmarkStart w:id="2068" w:name="_Toc58598834"/>
      <w:bookmarkStart w:id="2069" w:name="_Toc155873565"/>
      <w:r w:rsidRPr="009C242D">
        <w:t>5.2.3.2.1</w:t>
      </w:r>
      <w:r w:rsidRPr="009C242D">
        <w:tab/>
        <w:t>General</w:t>
      </w:r>
      <w:bookmarkEnd w:id="2059"/>
      <w:bookmarkEnd w:id="2060"/>
      <w:bookmarkEnd w:id="2061"/>
      <w:bookmarkEnd w:id="2062"/>
      <w:bookmarkEnd w:id="2063"/>
      <w:bookmarkEnd w:id="2064"/>
      <w:bookmarkEnd w:id="2065"/>
      <w:bookmarkEnd w:id="2066"/>
      <w:bookmarkEnd w:id="2067"/>
      <w:bookmarkEnd w:id="2068"/>
      <w:bookmarkEnd w:id="2069"/>
    </w:p>
    <w:p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rsidR="00147D03" w:rsidRPr="00424394" w:rsidRDefault="00147D03" w:rsidP="000276CE">
      <w:pPr>
        <w:rPr>
          <w:lang w:bidi="ar-IQ"/>
        </w:rPr>
      </w:pPr>
      <w:r>
        <w:rPr>
          <w:lang w:bidi="ar-IQ"/>
        </w:rPr>
        <w:lastRenderedPageBreak/>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rsidR="00B4070D" w:rsidRPr="00424394" w:rsidRDefault="00B4070D" w:rsidP="00CB2621">
      <w:pPr>
        <w:pStyle w:val="Heading5"/>
        <w:rPr>
          <w:rFonts w:eastAsia="SimSun"/>
          <w:lang w:bidi="ar-IQ"/>
        </w:rPr>
      </w:pPr>
      <w:bookmarkStart w:id="2070" w:name="_Toc20205530"/>
      <w:bookmarkStart w:id="2071" w:name="_Toc27579513"/>
      <w:bookmarkStart w:id="2072" w:name="_Toc36045469"/>
      <w:bookmarkStart w:id="2073" w:name="_Toc36049349"/>
      <w:bookmarkStart w:id="2074" w:name="_Toc36112568"/>
      <w:bookmarkStart w:id="2075" w:name="_Toc44664326"/>
      <w:bookmarkStart w:id="2076" w:name="_Toc44928783"/>
      <w:bookmarkStart w:id="2077" w:name="_Toc44928973"/>
      <w:bookmarkStart w:id="2078" w:name="_Toc51859680"/>
      <w:bookmarkStart w:id="2079" w:name="_Toc58598835"/>
      <w:bookmarkStart w:id="2080" w:name="_Toc155873566"/>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2070"/>
      <w:bookmarkEnd w:id="2071"/>
      <w:bookmarkEnd w:id="2072"/>
      <w:bookmarkEnd w:id="2073"/>
      <w:bookmarkEnd w:id="2074"/>
      <w:bookmarkEnd w:id="2075"/>
      <w:bookmarkEnd w:id="2076"/>
      <w:bookmarkEnd w:id="2077"/>
      <w:bookmarkEnd w:id="2078"/>
      <w:bookmarkEnd w:id="2079"/>
      <w:bookmarkEnd w:id="2080"/>
    </w:p>
    <w:p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rsidR="00217D11" w:rsidRDefault="00217D11" w:rsidP="00217D11">
      <w:pPr>
        <w:pStyle w:val="TH"/>
        <w:rPr>
          <w:lang w:bidi="ar-IQ"/>
        </w:rPr>
      </w:pPr>
      <w:r>
        <w:rPr>
          <w:lang w:bidi="ar-IQ"/>
        </w:rPr>
        <w:t>Table 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rsidR="005A7B35" w:rsidRPr="00DB5234" w:rsidRDefault="005A7B35" w:rsidP="00C37CB6">
            <w:pPr>
              <w:pStyle w:val="TAH"/>
              <w:rPr>
                <w:lang w:bidi="ar-IQ"/>
              </w:rPr>
            </w:pPr>
            <w:r>
              <w:rPr>
                <w:lang w:bidi="ar-IQ"/>
              </w:rPr>
              <w:t>Applicable for offline only charging</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996976"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996976" w:rsidRDefault="00996976" w:rsidP="00996976">
            <w:pPr>
              <w:pStyle w:val="TAL"/>
              <w:jc w:val="center"/>
            </w:pPr>
            <w:r>
              <w:t>Yes</w:t>
            </w:r>
          </w:p>
        </w:tc>
      </w:tr>
      <w:tr w:rsidR="00996976"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996976" w:rsidRDefault="00996976" w:rsidP="0099697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pPr>
            <w:r>
              <w:t>Yes</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rsidR="005A7B35" w:rsidRPr="00DB5234" w:rsidRDefault="005A7B35" w:rsidP="00C37CB6">
            <w:pPr>
              <w:pStyle w:val="TAL"/>
              <w:jc w:val="center"/>
              <w:rPr>
                <w:lang w:bidi="ar-IQ"/>
              </w:rPr>
            </w:pP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rFonts w:cs="Arial"/>
                <w:lang w:bidi="ar-IQ"/>
              </w:rPr>
            </w:pPr>
            <w:r>
              <w:rPr>
                <w:lang w:bidi="ar-IQ"/>
              </w:rPr>
              <w:t>No</w:t>
            </w:r>
          </w:p>
        </w:tc>
      </w:tr>
      <w:tr w:rsidR="005A7B35" w:rsidRPr="00DB5234" w:rsidTr="00C37CB6">
        <w:trPr>
          <w:jc w:val="center"/>
        </w:trPr>
        <w:tc>
          <w:tcPr>
            <w:tcW w:w="4844"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rsidR="005A7B35" w:rsidRPr="00DB5234" w:rsidRDefault="005A7B35" w:rsidP="00C37CB6">
            <w:pPr>
              <w:pStyle w:val="TAL"/>
              <w:jc w:val="center"/>
              <w:rPr>
                <w:rFonts w:cs="Arial"/>
                <w:lang w:bidi="ar-IQ"/>
              </w:rPr>
            </w:pPr>
            <w:r>
              <w:rPr>
                <w:lang w:bidi="ar-IQ"/>
              </w:rPr>
              <w:t>No</w:t>
            </w:r>
          </w:p>
        </w:tc>
      </w:tr>
    </w:tbl>
    <w:p w:rsidR="005A7B35" w:rsidRDefault="005A7B35" w:rsidP="00217D11">
      <w:pPr>
        <w:pStyle w:val="TH"/>
        <w:rPr>
          <w:lang w:bidi="ar-IQ"/>
        </w:rPr>
      </w:pPr>
    </w:p>
    <w:p w:rsidR="00217D11" w:rsidRDefault="00217D11" w:rsidP="00217D11">
      <w:pPr>
        <w:rPr>
          <w:color w:val="000000"/>
          <w:lang w:bidi="ar-IQ"/>
        </w:rPr>
      </w:pPr>
    </w:p>
    <w:p w:rsidR="00B4070D" w:rsidRPr="00424394" w:rsidRDefault="00CA55E7" w:rsidP="00B4070D">
      <w:pPr>
        <w:rPr>
          <w:color w:val="000000"/>
          <w:lang w:eastAsia="zh-CN" w:bidi="ar-IQ"/>
        </w:rPr>
      </w:pPr>
      <w:bookmarkStart w:id="2081"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2081"/>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rsidR="00B4070D" w:rsidRPr="00424394" w:rsidRDefault="00B4070D" w:rsidP="00CB2621">
      <w:pPr>
        <w:pStyle w:val="Heading5"/>
        <w:rPr>
          <w:rFonts w:eastAsia="SimSun"/>
          <w:lang w:bidi="ar-IQ"/>
        </w:rPr>
      </w:pPr>
      <w:bookmarkStart w:id="2082" w:name="_Toc20205531"/>
      <w:bookmarkStart w:id="2083" w:name="_Toc27579514"/>
      <w:bookmarkStart w:id="2084" w:name="_Toc36045470"/>
      <w:bookmarkStart w:id="2085" w:name="_Toc36049350"/>
      <w:bookmarkStart w:id="2086" w:name="_Toc36112569"/>
      <w:bookmarkStart w:id="2087" w:name="_Toc44664327"/>
      <w:bookmarkStart w:id="2088" w:name="_Toc44928784"/>
      <w:bookmarkStart w:id="2089" w:name="_Toc44928974"/>
      <w:bookmarkStart w:id="2090" w:name="_Toc51859681"/>
      <w:bookmarkStart w:id="2091" w:name="_Toc58598836"/>
      <w:bookmarkStart w:id="2092" w:name="_Toc155873567"/>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proofErr w:type="spellStart"/>
      <w:r w:rsidRPr="00424394">
        <w:rPr>
          <w:rFonts w:eastAsia="SimSun"/>
          <w:lang w:bidi="ar-IQ"/>
        </w:rPr>
        <w:t>artial</w:t>
      </w:r>
      <w:proofErr w:type="spellEnd"/>
      <w:r w:rsidRPr="00424394">
        <w:rPr>
          <w:rFonts w:eastAsia="SimSun"/>
          <w:lang w:bidi="ar-IQ"/>
        </w:rPr>
        <w:t xml:space="preserve"> </w:t>
      </w:r>
      <w:r w:rsidR="003F6973" w:rsidRPr="00CB2621">
        <w:rPr>
          <w:rFonts w:eastAsia="SimSun"/>
          <w:lang w:val="en-US" w:bidi="ar-IQ"/>
        </w:rPr>
        <w:t>r</w:t>
      </w:r>
      <w:proofErr w:type="spellStart"/>
      <w:r w:rsidRPr="00424394">
        <w:rPr>
          <w:rFonts w:eastAsia="SimSun"/>
          <w:lang w:bidi="ar-IQ"/>
        </w:rPr>
        <w:t>ecord</w:t>
      </w:r>
      <w:proofErr w:type="spellEnd"/>
      <w:r w:rsidRPr="00424394">
        <w:rPr>
          <w:rFonts w:eastAsia="SimSun"/>
          <w:lang w:bidi="ar-IQ"/>
        </w:rPr>
        <w:t xml:space="preserve"> </w:t>
      </w:r>
      <w:r w:rsidR="00217D11">
        <w:rPr>
          <w:lang w:bidi="ar-IQ"/>
        </w:rPr>
        <w:t>closure</w:t>
      </w:r>
      <w:bookmarkEnd w:id="2082"/>
      <w:bookmarkEnd w:id="2083"/>
      <w:bookmarkEnd w:id="2084"/>
      <w:bookmarkEnd w:id="2085"/>
      <w:bookmarkEnd w:id="2086"/>
      <w:bookmarkEnd w:id="2087"/>
      <w:bookmarkEnd w:id="2088"/>
      <w:bookmarkEnd w:id="2089"/>
      <w:bookmarkEnd w:id="2090"/>
      <w:bookmarkEnd w:id="2091"/>
      <w:bookmarkEnd w:id="2092"/>
    </w:p>
    <w:p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2093" w:name="_Hlk520557768"/>
      <w:r w:rsidR="00CA55E7">
        <w:rPr>
          <w:lang w:bidi="ar-IQ"/>
        </w:rPr>
        <w:t>as the default supported mechanism</w:t>
      </w:r>
      <w:bookmarkEnd w:id="2093"/>
      <w:r w:rsidR="00CA55E7">
        <w:rPr>
          <w:lang w:bidi="ar-IQ"/>
        </w:rPr>
        <w:t>.</w:t>
      </w:r>
    </w:p>
    <w:p w:rsidR="00B857B4" w:rsidRDefault="00B4070D" w:rsidP="00B4070D">
      <w:pPr>
        <w:rPr>
          <w:lang w:bidi="ar-IQ"/>
        </w:rPr>
      </w:pPr>
      <w:r w:rsidRPr="00424394">
        <w:rPr>
          <w:lang w:bidi="ar-IQ"/>
        </w:rPr>
        <w:t>.</w:t>
      </w:r>
    </w:p>
    <w:p w:rsidR="00B4070D" w:rsidRPr="00424394" w:rsidRDefault="00B4070D" w:rsidP="00B4070D">
      <w:pPr>
        <w:pStyle w:val="TH"/>
        <w:rPr>
          <w:lang w:bidi="ar-IQ"/>
        </w:rPr>
      </w:pPr>
      <w:r w:rsidRPr="00424394">
        <w:rPr>
          <w:lang w:bidi="ar-IQ"/>
        </w:rPr>
        <w:lastRenderedPageBreak/>
        <w:t>Table 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proofErr w:type="spellStart"/>
      <w:r w:rsidR="002A20F6">
        <w:rPr>
          <w:lang w:bidi="ar-IQ"/>
        </w:rPr>
        <w:t>artial</w:t>
      </w:r>
      <w:proofErr w:type="spellEnd"/>
      <w:r w:rsidR="002A20F6">
        <w:rPr>
          <w:lang w:bidi="ar-IQ"/>
        </w:rPr>
        <w:t xml:space="preserve">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Change w:id="2094">
          <w:tblGrid>
            <w:gridCol w:w="4429"/>
          </w:tblGrid>
        </w:tblGridChange>
      </w:tblGrid>
      <w:tr w:rsidR="002A20F6" w:rsidRPr="000F5820"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rsidR="002A20F6" w:rsidRDefault="002A20F6" w:rsidP="00F26383">
            <w:pPr>
              <w:pStyle w:val="TAH"/>
              <w:rPr>
                <w:lang w:bidi="ar-IQ"/>
              </w:rPr>
            </w:pPr>
            <w:r>
              <w:rPr>
                <w:lang w:bidi="ar-IQ"/>
              </w:rPr>
              <w:t>Trigger Conditions</w:t>
            </w:r>
          </w:p>
        </w:tc>
      </w:tr>
      <w:tr w:rsidR="002A20F6"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rsidR="002A20F6" w:rsidRDefault="002A20F6" w:rsidP="00F26383">
            <w:pPr>
              <w:pStyle w:val="TAL"/>
              <w:jc w:val="center"/>
              <w:rPr>
                <w:lang w:bidi="ar-IQ"/>
              </w:rPr>
            </w:pPr>
            <w:r>
              <w:rPr>
                <w:lang w:bidi="ar-IQ"/>
              </w:rPr>
              <w:t>Change of Charging conditions</w:t>
            </w:r>
          </w:p>
        </w:tc>
      </w:tr>
      <w:tr w:rsidR="002A20F6"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rsidR="002A20F6" w:rsidRDefault="002A20F6" w:rsidP="00F26383">
            <w:pPr>
              <w:pStyle w:val="TAL"/>
              <w:rPr>
                <w:lang w:bidi="ar-IQ"/>
              </w:rPr>
            </w:pPr>
            <w:r>
              <w:t>UE time zone change</w:t>
            </w:r>
          </w:p>
        </w:tc>
      </w:tr>
      <w:tr w:rsidR="002A20F6"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rPr>
                <w:lang w:bidi="ar-IQ"/>
              </w:rPr>
            </w:pPr>
            <w:r>
              <w:t>PLMN change</w:t>
            </w:r>
          </w:p>
        </w:tc>
      </w:tr>
      <w:tr w:rsidR="002A20F6"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pPr>
            <w:r>
              <w:t>RAT type change</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AD5547" w:rsidP="00F26383">
            <w:pPr>
              <w:pStyle w:val="TAL"/>
            </w:pPr>
            <w:r w:rsidRPr="00AD5547">
              <w:t>Session</w:t>
            </w:r>
            <w:r w:rsidR="002A20F6" w:rsidRPr="00567AA6">
              <w:t>-AMBR change</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pPr>
            <w:r>
              <w:t xml:space="preserve">Removal of UPF </w:t>
            </w:r>
          </w:p>
        </w:tc>
      </w:tr>
      <w:tr w:rsidR="009B3679"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9B3679" w:rsidRDefault="009B3679" w:rsidP="009B3679">
            <w:pPr>
              <w:pStyle w:val="TAL"/>
            </w:pPr>
            <w:proofErr w:type="spellStart"/>
            <w:r>
              <w:rPr>
                <w:lang w:eastAsia="zh-CN"/>
              </w:rPr>
              <w:t>Insertion_of_ISMF</w:t>
            </w:r>
            <w:proofErr w:type="spellEnd"/>
          </w:p>
        </w:tc>
      </w:tr>
      <w:tr w:rsidR="009B3679"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9B3679" w:rsidRDefault="009B3679" w:rsidP="009B3679">
            <w:pPr>
              <w:pStyle w:val="TAL"/>
            </w:pPr>
            <w:proofErr w:type="spellStart"/>
            <w:r>
              <w:rPr>
                <w:lang w:eastAsia="zh-CN"/>
              </w:rPr>
              <w:t>Change_of_ISMF</w:t>
            </w:r>
            <w:proofErr w:type="spellEnd"/>
          </w:p>
        </w:tc>
      </w:tr>
      <w:tr w:rsidR="009B3679"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9B3679" w:rsidRDefault="009B3679" w:rsidP="009B3679">
            <w:pPr>
              <w:pStyle w:val="TAL"/>
            </w:pPr>
            <w:proofErr w:type="spellStart"/>
            <w:r>
              <w:rPr>
                <w:lang w:eastAsia="zh-CN"/>
              </w:rPr>
              <w:t>Removal_of_ISMF</w:t>
            </w:r>
            <w:proofErr w:type="spellEnd"/>
          </w:p>
        </w:tc>
      </w:tr>
      <w:tr w:rsidR="0099697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Pr="00567AA6" w:rsidRDefault="002A20F6" w:rsidP="00F26383">
            <w:pPr>
              <w:pStyle w:val="TAL"/>
            </w:pPr>
            <w:r>
              <w:t>Management intervention</w:t>
            </w:r>
          </w:p>
        </w:tc>
      </w:tr>
      <w:tr w:rsidR="000A0A9B" w:rsidTr="00EF0C15">
        <w:trPr>
          <w:jc w:val="center"/>
        </w:trPr>
        <w:tc>
          <w:tcPr>
            <w:tcW w:w="0" w:type="auto"/>
            <w:tcBorders>
              <w:top w:val="single" w:sz="6" w:space="0" w:color="auto"/>
              <w:left w:val="single" w:sz="6" w:space="0" w:color="auto"/>
              <w:bottom w:val="single" w:sz="6" w:space="0" w:color="auto"/>
              <w:right w:val="single" w:sz="6" w:space="0" w:color="auto"/>
            </w:tcBorders>
          </w:tcPr>
          <w:p w:rsidR="000A0A9B" w:rsidRDefault="000A0A9B" w:rsidP="00EF0C15">
            <w:pPr>
              <w:pStyle w:val="TAL"/>
            </w:pPr>
            <w:r>
              <w:t>Addition of access</w:t>
            </w:r>
          </w:p>
        </w:tc>
      </w:tr>
      <w:tr w:rsidR="000A0A9B" w:rsidTr="00EF0C15">
        <w:trPr>
          <w:jc w:val="center"/>
        </w:trPr>
        <w:tc>
          <w:tcPr>
            <w:tcW w:w="0" w:type="auto"/>
            <w:tcBorders>
              <w:top w:val="single" w:sz="6" w:space="0" w:color="auto"/>
              <w:left w:val="single" w:sz="6" w:space="0" w:color="auto"/>
              <w:bottom w:val="single" w:sz="6" w:space="0" w:color="auto"/>
              <w:right w:val="single" w:sz="6" w:space="0" w:color="auto"/>
            </w:tcBorders>
          </w:tcPr>
          <w:p w:rsidR="000A0A9B" w:rsidRDefault="000A0A9B" w:rsidP="00EF0C15">
            <w:pPr>
              <w:pStyle w:val="TAL"/>
            </w:pPr>
            <w:r>
              <w:t>Removal of access</w:t>
            </w:r>
          </w:p>
        </w:tc>
      </w:tr>
      <w:tr w:rsidR="002F2EB9" w:rsidTr="00EF0C15">
        <w:trPr>
          <w:jc w:val="center"/>
          <w:ins w:id="2095" w:author="CR0490r1" w:date="2024-03-28T12:01:00Z"/>
        </w:trPr>
        <w:tc>
          <w:tcPr>
            <w:tcW w:w="0" w:type="auto"/>
            <w:tcBorders>
              <w:top w:val="single" w:sz="6" w:space="0" w:color="auto"/>
              <w:left w:val="single" w:sz="6" w:space="0" w:color="auto"/>
              <w:bottom w:val="single" w:sz="6" w:space="0" w:color="auto"/>
              <w:right w:val="single" w:sz="6" w:space="0" w:color="auto"/>
            </w:tcBorders>
          </w:tcPr>
          <w:p w:rsidR="002F2EB9" w:rsidRDefault="002F2EB9" w:rsidP="00EF0C15">
            <w:pPr>
              <w:pStyle w:val="TAL"/>
              <w:rPr>
                <w:ins w:id="2096" w:author="CR0490r1" w:date="2024-03-28T12:01:00Z"/>
              </w:rPr>
            </w:pPr>
            <w:ins w:id="2097" w:author="CR0490r1" w:date="2024-03-28T12:01:00Z">
              <w:r>
                <w:t>S-NSSAI replacement</w:t>
              </w:r>
            </w:ins>
          </w:p>
        </w:tc>
      </w:tr>
      <w:tr w:rsidR="002A20F6" w:rsidRPr="005132BB"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rsidR="002A20F6" w:rsidRDefault="002A20F6" w:rsidP="00F26383">
            <w:pPr>
              <w:pStyle w:val="TAL"/>
              <w:jc w:val="center"/>
              <w:rPr>
                <w:lang w:bidi="ar-IQ"/>
              </w:rPr>
            </w:pPr>
            <w:r>
              <w:rPr>
                <w:lang w:bidi="ar-IQ"/>
              </w:rPr>
              <w:t>Limit per PDU session</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pPr>
            <w:r w:rsidRPr="005A24E8">
              <w:t xml:space="preserve">Expiry of data time limit per </w:t>
            </w:r>
            <w:r>
              <w:t>PDU session</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rsidTr="00F26383">
        <w:trPr>
          <w:jc w:val="center"/>
        </w:trPr>
        <w:tc>
          <w:tcPr>
            <w:tcW w:w="0" w:type="auto"/>
            <w:tcBorders>
              <w:top w:val="single" w:sz="6" w:space="0" w:color="auto"/>
              <w:left w:val="single" w:sz="6" w:space="0" w:color="auto"/>
              <w:bottom w:val="single" w:sz="6" w:space="0" w:color="auto"/>
              <w:right w:val="single" w:sz="6" w:space="0" w:color="auto"/>
            </w:tcBorders>
          </w:tcPr>
          <w:p w:rsidR="002A20F6" w:rsidRPr="005A24E8" w:rsidRDefault="002A20F6" w:rsidP="00F26383">
            <w:pPr>
              <w:pStyle w:val="TAL"/>
            </w:pPr>
            <w:r w:rsidRPr="002467ED">
              <w:rPr>
                <w:lang w:bidi="ar-IQ"/>
              </w:rPr>
              <w:t>Expiry of limit of</w:t>
            </w:r>
            <w:r>
              <w:rPr>
                <w:lang w:bidi="ar-IQ"/>
              </w:rPr>
              <w:t xml:space="preserve"> number of charging condition changes</w:t>
            </w:r>
          </w:p>
        </w:tc>
      </w:tr>
    </w:tbl>
    <w:p w:rsidR="002A20F6" w:rsidRDefault="002A20F6" w:rsidP="00B4070D">
      <w:pPr>
        <w:numPr>
          <w:ilvl w:val="12"/>
          <w:numId w:val="0"/>
        </w:numPr>
        <w:rPr>
          <w:lang w:bidi="ar-IQ"/>
        </w:rPr>
      </w:pPr>
    </w:p>
    <w:p w:rsidR="00CA55E7" w:rsidRDefault="00CA55E7" w:rsidP="00CA55E7">
      <w:pPr>
        <w:rPr>
          <w:lang w:bidi="ar-IQ"/>
        </w:rPr>
      </w:pPr>
      <w:bookmarkStart w:id="2098"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2098"/>
      <w:r>
        <w:rPr>
          <w:lang w:bidi="ar-IQ"/>
        </w:rPr>
        <w:t>.</w:t>
      </w:r>
    </w:p>
    <w:p w:rsidR="00B4070D" w:rsidRPr="00424394" w:rsidRDefault="00B4070D" w:rsidP="00CB2621">
      <w:pPr>
        <w:pStyle w:val="Heading5"/>
        <w:rPr>
          <w:rFonts w:eastAsia="SimSun"/>
          <w:lang w:bidi="ar-IQ"/>
        </w:rPr>
      </w:pPr>
      <w:bookmarkStart w:id="2099" w:name="_Toc20205532"/>
      <w:bookmarkStart w:id="2100" w:name="_Toc27579515"/>
      <w:bookmarkStart w:id="2101" w:name="_Toc36045471"/>
      <w:bookmarkStart w:id="2102" w:name="_Toc36049351"/>
      <w:bookmarkStart w:id="2103" w:name="_Toc36112570"/>
      <w:bookmarkStart w:id="2104" w:name="_Toc44664328"/>
      <w:bookmarkStart w:id="2105" w:name="_Toc44928785"/>
      <w:bookmarkStart w:id="2106" w:name="_Toc44928975"/>
      <w:bookmarkStart w:id="2107" w:name="_Toc51859682"/>
      <w:bookmarkStart w:id="2108" w:name="_Toc58598837"/>
      <w:bookmarkStart w:id="2109" w:name="_Toc155873568"/>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2099"/>
      <w:bookmarkEnd w:id="2100"/>
      <w:bookmarkEnd w:id="2101"/>
      <w:bookmarkEnd w:id="2102"/>
      <w:bookmarkEnd w:id="2103"/>
      <w:bookmarkEnd w:id="2104"/>
      <w:bookmarkEnd w:id="2105"/>
      <w:bookmarkEnd w:id="2106"/>
      <w:bookmarkEnd w:id="2107"/>
      <w:bookmarkEnd w:id="2108"/>
      <w:bookmarkEnd w:id="2109"/>
    </w:p>
    <w:p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rsidR="003F6973" w:rsidRDefault="003F6973" w:rsidP="003F6973">
      <w:pPr>
        <w:pStyle w:val="Heading4"/>
        <w:spacing w:before="60" w:after="120"/>
        <w:rPr>
          <w:lang w:bidi="ar-IQ"/>
        </w:rPr>
      </w:pPr>
      <w:bookmarkStart w:id="2110" w:name="_Toc20205533"/>
      <w:bookmarkStart w:id="2111" w:name="_Toc27579516"/>
      <w:bookmarkStart w:id="2112" w:name="_Toc36045472"/>
      <w:bookmarkStart w:id="2113" w:name="_Toc36049352"/>
      <w:bookmarkStart w:id="2114" w:name="_Toc36112571"/>
      <w:bookmarkStart w:id="2115" w:name="_Toc44664329"/>
      <w:bookmarkStart w:id="2116" w:name="_Toc44928786"/>
      <w:bookmarkStart w:id="2117" w:name="_Toc44928976"/>
      <w:bookmarkStart w:id="2118" w:name="_Toc51859683"/>
      <w:bookmarkStart w:id="2119" w:name="_Toc58598838"/>
      <w:bookmarkStart w:id="2120" w:name="_Toc155873569"/>
      <w:r>
        <w:rPr>
          <w:lang w:bidi="ar-IQ"/>
        </w:rPr>
        <w:t>5.2.3.3</w:t>
      </w:r>
      <w:r>
        <w:rPr>
          <w:lang w:bidi="ar-IQ"/>
        </w:rPr>
        <w:tab/>
        <w:t>Triggers for CHF CDR for roaming QBC</w:t>
      </w:r>
      <w:bookmarkEnd w:id="2110"/>
      <w:bookmarkEnd w:id="2111"/>
      <w:bookmarkEnd w:id="2112"/>
      <w:bookmarkEnd w:id="2113"/>
      <w:bookmarkEnd w:id="2114"/>
      <w:bookmarkEnd w:id="2115"/>
      <w:bookmarkEnd w:id="2116"/>
      <w:bookmarkEnd w:id="2117"/>
      <w:bookmarkEnd w:id="2118"/>
      <w:bookmarkEnd w:id="2119"/>
      <w:bookmarkEnd w:id="2120"/>
    </w:p>
    <w:p w:rsidR="003F6973" w:rsidRPr="009C242D" w:rsidRDefault="003F6973" w:rsidP="003F6973">
      <w:pPr>
        <w:pStyle w:val="Heading5"/>
      </w:pPr>
      <w:bookmarkStart w:id="2121" w:name="_Toc20205534"/>
      <w:bookmarkStart w:id="2122" w:name="_Toc27579517"/>
      <w:bookmarkStart w:id="2123" w:name="_Toc36045473"/>
      <w:bookmarkStart w:id="2124" w:name="_Toc36049353"/>
      <w:bookmarkStart w:id="2125" w:name="_Toc36112572"/>
      <w:bookmarkStart w:id="2126" w:name="_Toc44664330"/>
      <w:bookmarkStart w:id="2127" w:name="_Toc44928787"/>
      <w:bookmarkStart w:id="2128" w:name="_Toc44928977"/>
      <w:bookmarkStart w:id="2129" w:name="_Toc51859684"/>
      <w:bookmarkStart w:id="2130" w:name="_Toc58598839"/>
      <w:bookmarkStart w:id="2131" w:name="_Toc155873570"/>
      <w:r>
        <w:t>5.2.3.3</w:t>
      </w:r>
      <w:r w:rsidRPr="009C242D">
        <w:t>.1</w:t>
      </w:r>
      <w:r w:rsidRPr="009C242D">
        <w:tab/>
        <w:t>General</w:t>
      </w:r>
      <w:bookmarkEnd w:id="2121"/>
      <w:bookmarkEnd w:id="2122"/>
      <w:bookmarkEnd w:id="2123"/>
      <w:bookmarkEnd w:id="2124"/>
      <w:bookmarkEnd w:id="2125"/>
      <w:bookmarkEnd w:id="2126"/>
      <w:bookmarkEnd w:id="2127"/>
      <w:bookmarkEnd w:id="2128"/>
      <w:bookmarkEnd w:id="2129"/>
      <w:bookmarkEnd w:id="2130"/>
      <w:bookmarkEnd w:id="2131"/>
    </w:p>
    <w:p w:rsidR="003F6973" w:rsidRDefault="003F6973" w:rsidP="003F6973">
      <w:pPr>
        <w:rPr>
          <w:lang w:eastAsia="zh-CN"/>
        </w:rPr>
      </w:pPr>
      <w:r>
        <w:rPr>
          <w:lang w:bidi="ar-IQ"/>
        </w:rPr>
        <w:t>A Roaming QBC CHF CDR is used to collect charging information related to Roaming QBC in V-SMF, and 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w:t>
      </w:r>
      <w:proofErr w:type="spellStart"/>
      <w:r>
        <w:rPr>
          <w:lang w:bidi="ar-IQ"/>
        </w:rPr>
        <w:t>CDRs</w:t>
      </w:r>
      <w:r>
        <w:rPr>
          <w:color w:val="000000"/>
          <w:lang w:bidi="ar-IQ"/>
        </w:rPr>
        <w:t>.</w:t>
      </w:r>
      <w:proofErr w:type="spellEnd"/>
      <w:r>
        <w:rPr>
          <w:color w:val="000000"/>
          <w:lang w:bidi="ar-IQ"/>
        </w:rPr>
        <w:t xml:space="preserve"> Each container identifies the configured counts (volume separated for uplink and downlink, elapsed time) per QoS Flow, associated with the changed charging conditions</w:t>
      </w:r>
      <w:r>
        <w:rPr>
          <w:color w:val="000000"/>
          <w:lang w:eastAsia="zh-CN" w:bidi="ar-IQ"/>
        </w:rPr>
        <w:t>.</w:t>
      </w:r>
    </w:p>
    <w:p w:rsidR="003F6973" w:rsidRPr="0050464A" w:rsidRDefault="003F6973" w:rsidP="003F6973">
      <w:pPr>
        <w:rPr>
          <w:lang w:bidi="ar-IQ"/>
        </w:rPr>
      </w:pPr>
      <w:r>
        <w:rPr>
          <w:lang w:bidi="ar-IQ"/>
        </w:rPr>
        <w:t xml:space="preserve">A roaming CHF CDR shall be opened when the CHF </w:t>
      </w:r>
      <w:r>
        <w:rPr>
          <w:rStyle w:val="shorttext"/>
        </w:rPr>
        <w:t xml:space="preserve">receives </w:t>
      </w:r>
      <w:r>
        <w:t>Charging Data Request[</w:t>
      </w:r>
      <w:r>
        <w:rPr>
          <w:lang w:eastAsia="zh-CN" w:bidi="ar-IQ"/>
        </w:rPr>
        <w:t>Initial</w:t>
      </w:r>
      <w:r>
        <w:t>] indicating "in-bound roamer"</w:t>
      </w:r>
      <w:r>
        <w:rPr>
          <w:lang w:bidi="ar-IQ"/>
        </w:rPr>
        <w:t>.</w:t>
      </w:r>
    </w:p>
    <w:p w:rsidR="003F6973" w:rsidRDefault="003F6973" w:rsidP="003F6973">
      <w:pPr>
        <w:pStyle w:val="Heading5"/>
        <w:rPr>
          <w:lang w:bidi="ar-IQ"/>
        </w:rPr>
      </w:pPr>
      <w:bookmarkStart w:id="2132" w:name="_Toc20205535"/>
      <w:bookmarkStart w:id="2133" w:name="_Toc27579518"/>
      <w:bookmarkStart w:id="2134" w:name="_Toc36045474"/>
      <w:bookmarkStart w:id="2135" w:name="_Toc36049354"/>
      <w:bookmarkStart w:id="2136" w:name="_Toc36112573"/>
      <w:bookmarkStart w:id="2137" w:name="_Toc44664331"/>
      <w:bookmarkStart w:id="2138" w:name="_Toc44928788"/>
      <w:bookmarkStart w:id="2139" w:name="_Toc44928978"/>
      <w:bookmarkStart w:id="2140" w:name="_Toc51859685"/>
      <w:bookmarkStart w:id="2141" w:name="_Toc58598840"/>
      <w:bookmarkStart w:id="2142" w:name="_Toc155873571"/>
      <w:r>
        <w:rPr>
          <w:lang w:bidi="ar-IQ"/>
        </w:rPr>
        <w:t>5.2.3.3.2</w:t>
      </w:r>
      <w:r>
        <w:rPr>
          <w:lang w:bidi="ar-IQ"/>
        </w:rPr>
        <w:tab/>
        <w:t>Triggers for</w:t>
      </w:r>
      <w:r w:rsidRPr="00180B17">
        <w:rPr>
          <w:lang w:bidi="ar-IQ"/>
        </w:rPr>
        <w:t xml:space="preserve"> </w:t>
      </w:r>
      <w:r>
        <w:rPr>
          <w:lang w:bidi="ar-IQ"/>
        </w:rPr>
        <w:t>CHF CDR charging information addition for roaming QBC</w:t>
      </w:r>
      <w:bookmarkEnd w:id="2132"/>
      <w:bookmarkEnd w:id="2133"/>
      <w:bookmarkEnd w:id="2134"/>
      <w:bookmarkEnd w:id="2135"/>
      <w:bookmarkEnd w:id="2136"/>
      <w:bookmarkEnd w:id="2137"/>
      <w:bookmarkEnd w:id="2138"/>
      <w:bookmarkEnd w:id="2139"/>
      <w:bookmarkEnd w:id="2140"/>
      <w:bookmarkEnd w:id="2141"/>
      <w:bookmarkEnd w:id="2142"/>
    </w:p>
    <w:p w:rsidR="003F6973" w:rsidRDefault="003F6973" w:rsidP="003F6973">
      <w:pPr>
        <w:rPr>
          <w:lang w:bidi="ar-IQ"/>
        </w:rPr>
      </w:pPr>
      <w:r>
        <w:rPr>
          <w:lang w:bidi="ar-IQ"/>
        </w:rPr>
        <w:t xml:space="preserve">When the CHF </w:t>
      </w:r>
      <w:r>
        <w:rPr>
          <w:rStyle w:val="shorttext"/>
        </w:rPr>
        <w:t xml:space="preserve">receives </w:t>
      </w:r>
      <w:r>
        <w:t>Charging Data Request[</w:t>
      </w:r>
      <w:r>
        <w:rPr>
          <w:lang w:bidi="ar-IQ"/>
        </w:rPr>
        <w:t>Update</w:t>
      </w:r>
      <w:r>
        <w:t xml:space="preserve">], with the change conditions identified in </w:t>
      </w:r>
      <w:r>
        <w:rPr>
          <w:lang w:bidi="ar-IQ"/>
        </w:rPr>
        <w:t>Table 5.2.3.3.2.1 the charging information shall be added in the CHFCDR, and the CDR shall remain open, as the default supported mechanism.</w:t>
      </w:r>
    </w:p>
    <w:p w:rsidR="003F6973" w:rsidRDefault="003F6973" w:rsidP="003F6973">
      <w:pPr>
        <w:pStyle w:val="TH"/>
        <w:rPr>
          <w:lang w:bidi="ar-IQ"/>
        </w:rPr>
      </w:pPr>
      <w:r>
        <w:rPr>
          <w:lang w:bidi="ar-IQ"/>
        </w:rPr>
        <w:lastRenderedPageBreak/>
        <w:t>Table 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rsidR="003F6973" w:rsidRDefault="003F6973" w:rsidP="001675AC">
            <w:pPr>
              <w:pStyle w:val="TAH"/>
              <w:rPr>
                <w:lang w:bidi="ar-IQ"/>
              </w:rPr>
            </w:pPr>
            <w:r>
              <w:rPr>
                <w:lang w:bidi="ar-IQ"/>
              </w:rPr>
              <w:t>Trigger Conditions</w:t>
            </w:r>
          </w:p>
        </w:tc>
      </w:tr>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rsidR="003F6973" w:rsidRDefault="003F6973" w:rsidP="001675AC">
            <w:pPr>
              <w:pStyle w:val="TAL"/>
              <w:jc w:val="center"/>
              <w:rPr>
                <w:lang w:bidi="ar-IQ"/>
              </w:rPr>
            </w:pPr>
            <w:r>
              <w:rPr>
                <w:lang w:bidi="ar-IQ"/>
              </w:rPr>
              <w:t>Change of Charging conditions</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rPr>
                <w:lang w:bidi="ar-IQ"/>
              </w:rPr>
            </w:pPr>
            <w:r>
              <w:rPr>
                <w:lang w:bidi="ar-IQ"/>
              </w:rPr>
              <w:t>QoS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rPr>
                <w:lang w:bidi="ar-IQ"/>
              </w:rPr>
            </w:pPr>
            <w:r>
              <w:t>User Location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CE0075" w:rsidP="001675AC">
            <w:pPr>
              <w:pStyle w:val="TAL"/>
            </w:pPr>
            <w:r>
              <w:t>Serving Node</w:t>
            </w:r>
            <w:r w:rsidR="003F6973">
              <w:t xml:space="preserve">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Change of 3GPP PS Data off Status</w:t>
            </w:r>
          </w:p>
        </w:tc>
      </w:tr>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rsidR="003F6973" w:rsidRDefault="003F6973" w:rsidP="001675AC">
            <w:pPr>
              <w:pStyle w:val="TAL"/>
              <w:jc w:val="center"/>
              <w:rPr>
                <w:lang w:bidi="ar-IQ"/>
              </w:rPr>
            </w:pPr>
            <w:r>
              <w:rPr>
                <w:lang w:bidi="ar-IQ"/>
              </w:rPr>
              <w:t>Limit per QoS Flow</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 xml:space="preserve">Expiry of data time limit per </w:t>
            </w:r>
            <w:r>
              <w:rPr>
                <w:lang w:bidi="ar-IQ"/>
              </w:rPr>
              <w:t>QoS Flow</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 xml:space="preserve">Expiry of data volume limit per </w:t>
            </w:r>
            <w:r>
              <w:rPr>
                <w:lang w:bidi="ar-IQ"/>
              </w:rPr>
              <w:t>QoS Flow</w:t>
            </w:r>
          </w:p>
        </w:tc>
      </w:tr>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rsidR="003F6973" w:rsidRDefault="003F6973" w:rsidP="001675AC">
            <w:pPr>
              <w:pStyle w:val="TAL"/>
              <w:jc w:val="center"/>
              <w:rPr>
                <w:lang w:bidi="ar-IQ"/>
              </w:rPr>
            </w:pPr>
            <w:r>
              <w:rPr>
                <w:lang w:bidi="ar-IQ"/>
              </w:rPr>
              <w:t>Others</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rPr>
                <w:lang w:bidi="ar-IQ"/>
              </w:rPr>
              <w:t>End of QoS Flow</w:t>
            </w:r>
          </w:p>
        </w:tc>
      </w:tr>
    </w:tbl>
    <w:p w:rsidR="003F6973" w:rsidRDefault="003F6973" w:rsidP="003F6973">
      <w:pPr>
        <w:rPr>
          <w:color w:val="000000"/>
          <w:lang w:bidi="ar-IQ"/>
        </w:rPr>
      </w:pPr>
    </w:p>
    <w:p w:rsidR="003F6973" w:rsidRDefault="003F6973" w:rsidP="003F6973">
      <w:pPr>
        <w:rPr>
          <w:color w:val="000000"/>
          <w:lang w:bidi="ar-IQ"/>
        </w:rPr>
      </w:pPr>
      <w:r>
        <w:rPr>
          <w:lang w:bidi="ar-IQ"/>
        </w:rPr>
        <w:t>In case the "Individual partial record" mechanism is enabled, this sub-clause is not applicable.</w:t>
      </w:r>
    </w:p>
    <w:p w:rsidR="003F6973" w:rsidRDefault="003F6973" w:rsidP="003F6973">
      <w:pPr>
        <w:pStyle w:val="Heading5"/>
        <w:rPr>
          <w:lang w:bidi="ar-IQ"/>
        </w:rPr>
      </w:pPr>
      <w:bookmarkStart w:id="2143" w:name="_Toc20205536"/>
      <w:bookmarkStart w:id="2144" w:name="_Toc27579519"/>
      <w:bookmarkStart w:id="2145" w:name="_Toc36045475"/>
      <w:bookmarkStart w:id="2146" w:name="_Toc36049355"/>
      <w:bookmarkStart w:id="2147" w:name="_Toc36112574"/>
      <w:bookmarkStart w:id="2148" w:name="_Toc44664332"/>
      <w:bookmarkStart w:id="2149" w:name="_Toc44928789"/>
      <w:bookmarkStart w:id="2150" w:name="_Toc44928979"/>
      <w:bookmarkStart w:id="2151" w:name="_Toc51859686"/>
      <w:bookmarkStart w:id="2152" w:name="_Toc58598841"/>
      <w:bookmarkStart w:id="2153" w:name="_Toc155873572"/>
      <w:r>
        <w:rPr>
          <w:lang w:bidi="ar-IQ"/>
        </w:rPr>
        <w:t>5.2.3.3.3</w:t>
      </w:r>
      <w:r>
        <w:rPr>
          <w:lang w:bidi="ar-IQ"/>
        </w:rPr>
        <w:tab/>
        <w:t>Triggers for</w:t>
      </w:r>
      <w:r w:rsidRPr="00180B17">
        <w:rPr>
          <w:lang w:bidi="ar-IQ"/>
        </w:rPr>
        <w:t xml:space="preserve"> </w:t>
      </w:r>
      <w:r>
        <w:rPr>
          <w:lang w:bidi="ar-IQ"/>
        </w:rPr>
        <w:t>CHF CDR partial record closure for roaming QBC</w:t>
      </w:r>
      <w:bookmarkEnd w:id="2143"/>
      <w:bookmarkEnd w:id="2144"/>
      <w:bookmarkEnd w:id="2145"/>
      <w:bookmarkEnd w:id="2146"/>
      <w:bookmarkEnd w:id="2147"/>
      <w:bookmarkEnd w:id="2148"/>
      <w:bookmarkEnd w:id="2149"/>
      <w:bookmarkEnd w:id="2150"/>
      <w:bookmarkEnd w:id="2151"/>
      <w:bookmarkEnd w:id="2152"/>
      <w:bookmarkEnd w:id="2153"/>
    </w:p>
    <w:p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 xml:space="preserve">Table 5.2.3.3.3.1, the charging information shall be added in the </w:t>
      </w:r>
      <w:r w:rsidRPr="00821BF6">
        <w:rPr>
          <w:lang w:bidi="ar-IQ"/>
        </w:rPr>
        <w:t xml:space="preserve"> </w:t>
      </w:r>
      <w:r>
        <w:rPr>
          <w:lang w:bidi="ar-IQ"/>
        </w:rPr>
        <w:t>CHF CDR, before the CDR is closed and a subsequent CHF CDR shall be opened with an incremented Sequence Number,</w:t>
      </w:r>
      <w:r w:rsidRPr="002E3209">
        <w:rPr>
          <w:lang w:bidi="ar-IQ"/>
        </w:rPr>
        <w:t xml:space="preserve"> </w:t>
      </w:r>
      <w:r>
        <w:rPr>
          <w:lang w:bidi="ar-IQ"/>
        </w:rPr>
        <w:t>as the default supported mechanism.</w:t>
      </w:r>
    </w:p>
    <w:p w:rsidR="003F6973" w:rsidRDefault="003F6973" w:rsidP="003F6973">
      <w:pPr>
        <w:pStyle w:val="TH"/>
        <w:rPr>
          <w:lang w:bidi="ar-IQ"/>
        </w:rPr>
      </w:pPr>
      <w:r>
        <w:rPr>
          <w:lang w:bidi="ar-IQ"/>
        </w:rPr>
        <w:t>Table 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rsidR="003F6973" w:rsidRDefault="003F6973" w:rsidP="001675AC">
            <w:pPr>
              <w:pStyle w:val="TAH"/>
              <w:rPr>
                <w:lang w:bidi="ar-IQ"/>
              </w:rPr>
            </w:pPr>
            <w:r>
              <w:rPr>
                <w:lang w:bidi="ar-IQ"/>
              </w:rPr>
              <w:t>Trigger Conditions</w:t>
            </w:r>
          </w:p>
        </w:tc>
      </w:tr>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rsidR="003F6973" w:rsidRDefault="003F6973" w:rsidP="001675AC">
            <w:pPr>
              <w:pStyle w:val="TAL"/>
              <w:jc w:val="center"/>
              <w:rPr>
                <w:lang w:bidi="ar-IQ"/>
              </w:rPr>
            </w:pPr>
            <w:r>
              <w:rPr>
                <w:lang w:bidi="ar-IQ"/>
              </w:rPr>
              <w:t>Change of Charging conditions</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rPr>
                <w:lang w:bidi="ar-IQ"/>
              </w:rPr>
            </w:pPr>
            <w:r>
              <w:t>UE time zone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rPr>
                <w:lang w:bidi="ar-IQ"/>
              </w:rPr>
            </w:pPr>
            <w:r>
              <w:t>PLMN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RAT type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AD5547" w:rsidP="001675AC">
            <w:pPr>
              <w:pStyle w:val="TAL"/>
            </w:pPr>
            <w:r w:rsidRPr="00AD5547">
              <w:t>Session</w:t>
            </w:r>
            <w:r w:rsidR="003F6973">
              <w:t>-AMBR change</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 xml:space="preserve">Removal of UPF </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Management intervention</w:t>
            </w:r>
          </w:p>
        </w:tc>
      </w:tr>
      <w:tr w:rsidR="003F6973"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rsidR="003F6973" w:rsidRDefault="003F6973" w:rsidP="001675AC">
            <w:pPr>
              <w:pStyle w:val="TAL"/>
              <w:jc w:val="center"/>
              <w:rPr>
                <w:lang w:bidi="ar-IQ"/>
              </w:rPr>
            </w:pPr>
            <w:r>
              <w:rPr>
                <w:lang w:bidi="ar-IQ"/>
              </w:rPr>
              <w:t>Limit per PDU session</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Expiry of data time limit per PDU session</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Expiry of data volume limit per PDU session</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t>Expiry of data event limit per PDU session</w:t>
            </w:r>
          </w:p>
        </w:tc>
      </w:tr>
      <w:tr w:rsidR="003F6973"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rsidR="003F6973" w:rsidRDefault="003F6973" w:rsidP="001675AC">
            <w:pPr>
              <w:pStyle w:val="TAL"/>
            </w:pPr>
            <w:r>
              <w:rPr>
                <w:lang w:bidi="ar-IQ"/>
              </w:rPr>
              <w:t>Expiry of limit of number of charging condition changes</w:t>
            </w:r>
          </w:p>
        </w:tc>
      </w:tr>
    </w:tbl>
    <w:p w:rsidR="003F6973" w:rsidRDefault="003F6973" w:rsidP="003F6973">
      <w:pPr>
        <w:numPr>
          <w:ilvl w:val="12"/>
          <w:numId w:val="0"/>
        </w:numPr>
        <w:rPr>
          <w:lang w:bidi="ar-IQ"/>
        </w:rPr>
      </w:pPr>
    </w:p>
    <w:p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rsidR="003F6973" w:rsidRDefault="003F6973" w:rsidP="003F6973">
      <w:pPr>
        <w:pStyle w:val="Heading5"/>
        <w:rPr>
          <w:lang w:bidi="ar-IQ"/>
        </w:rPr>
      </w:pPr>
      <w:bookmarkStart w:id="2154" w:name="_Toc20205537"/>
      <w:bookmarkStart w:id="2155" w:name="_Toc27579520"/>
      <w:bookmarkStart w:id="2156" w:name="_Toc36045476"/>
      <w:bookmarkStart w:id="2157" w:name="_Toc36049356"/>
      <w:bookmarkStart w:id="2158" w:name="_Toc36112575"/>
      <w:bookmarkStart w:id="2159" w:name="_Toc44664333"/>
      <w:bookmarkStart w:id="2160" w:name="_Toc44928790"/>
      <w:bookmarkStart w:id="2161" w:name="_Toc44928980"/>
      <w:bookmarkStart w:id="2162" w:name="_Toc51859687"/>
      <w:bookmarkStart w:id="2163" w:name="_Toc58598842"/>
      <w:bookmarkStart w:id="2164" w:name="_Toc155873573"/>
      <w:r>
        <w:rPr>
          <w:lang w:bidi="ar-IQ"/>
        </w:rPr>
        <w:t>5.2.3.3.4</w:t>
      </w:r>
      <w:r>
        <w:rPr>
          <w:lang w:bidi="ar-IQ"/>
        </w:rPr>
        <w:tab/>
        <w:t>Triggers for</w:t>
      </w:r>
      <w:r w:rsidRPr="00180B17">
        <w:rPr>
          <w:lang w:bidi="ar-IQ"/>
        </w:rPr>
        <w:t xml:space="preserve"> </w:t>
      </w:r>
      <w:r>
        <w:rPr>
          <w:lang w:bidi="ar-IQ"/>
        </w:rPr>
        <w:t>roaming QBC CHF CDR closure</w:t>
      </w:r>
      <w:bookmarkEnd w:id="2154"/>
      <w:bookmarkEnd w:id="2155"/>
      <w:bookmarkEnd w:id="2156"/>
      <w:bookmarkEnd w:id="2157"/>
      <w:bookmarkEnd w:id="2158"/>
      <w:bookmarkEnd w:id="2159"/>
      <w:bookmarkEnd w:id="2160"/>
      <w:bookmarkEnd w:id="2161"/>
      <w:bookmarkEnd w:id="2162"/>
      <w:bookmarkEnd w:id="2163"/>
      <w:bookmarkEnd w:id="2164"/>
    </w:p>
    <w:p w:rsidR="003F6973" w:rsidRDefault="003F6973" w:rsidP="003F6973">
      <w:pPr>
        <w:rPr>
          <w:lang w:bidi="ar-IQ"/>
        </w:rPr>
      </w:pPr>
      <w:r>
        <w:rPr>
          <w:lang w:bidi="ar-IQ"/>
        </w:rPr>
        <w:t xml:space="preserve">When the CHF </w:t>
      </w:r>
      <w:r>
        <w:rPr>
          <w:rStyle w:val="shorttext"/>
        </w:rPr>
        <w:t xml:space="preserve">receives </w:t>
      </w:r>
      <w:r>
        <w:t>Charging Data Request[</w:t>
      </w:r>
      <w:r>
        <w:rPr>
          <w:lang w:eastAsia="zh-CN" w:bidi="ar-IQ"/>
        </w:rPr>
        <w:t>Termination</w:t>
      </w:r>
      <w:r>
        <w:t xml:space="preserve">], the </w:t>
      </w:r>
      <w:r>
        <w:rPr>
          <w:lang w:bidi="ar-IQ"/>
        </w:rPr>
        <w:t>charging information shall be added in the roaming QBC CHF CDR and the CDR shall be closed.</w:t>
      </w:r>
    </w:p>
    <w:p w:rsidR="00AC153E" w:rsidRPr="00424394" w:rsidRDefault="00AC153E" w:rsidP="00AC153E">
      <w:pPr>
        <w:pStyle w:val="Heading3"/>
      </w:pPr>
      <w:bookmarkStart w:id="2165" w:name="_Toc20205538"/>
      <w:bookmarkStart w:id="2166" w:name="_Toc27579521"/>
      <w:bookmarkStart w:id="2167" w:name="_Toc36045477"/>
      <w:bookmarkStart w:id="2168" w:name="_Toc36049357"/>
      <w:bookmarkStart w:id="2169" w:name="_Toc36112576"/>
      <w:bookmarkStart w:id="2170" w:name="_Toc44664334"/>
      <w:bookmarkStart w:id="2171" w:name="_Toc44928791"/>
      <w:bookmarkStart w:id="2172" w:name="_Toc44928981"/>
      <w:bookmarkStart w:id="2173" w:name="_Toc51859688"/>
      <w:bookmarkStart w:id="2174" w:name="_Toc58598843"/>
      <w:bookmarkStart w:id="2175" w:name="_Toc155873574"/>
      <w:r w:rsidRPr="00424394">
        <w:t>5.2.4</w:t>
      </w:r>
      <w:r w:rsidRPr="00424394">
        <w:tab/>
        <w:t>Ga record transfer flows</w:t>
      </w:r>
      <w:bookmarkEnd w:id="2165"/>
      <w:bookmarkEnd w:id="2166"/>
      <w:bookmarkEnd w:id="2167"/>
      <w:bookmarkEnd w:id="2168"/>
      <w:bookmarkEnd w:id="2169"/>
      <w:bookmarkEnd w:id="2170"/>
      <w:bookmarkEnd w:id="2171"/>
      <w:bookmarkEnd w:id="2172"/>
      <w:bookmarkEnd w:id="2173"/>
      <w:bookmarkEnd w:id="2174"/>
      <w:bookmarkEnd w:id="2175"/>
    </w:p>
    <w:p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rsidR="00AC153E" w:rsidRPr="00424394" w:rsidRDefault="00AC153E" w:rsidP="00AC153E">
      <w:pPr>
        <w:pStyle w:val="Heading3"/>
        <w:rPr>
          <w:lang w:bidi="ar-IQ"/>
        </w:rPr>
      </w:pPr>
      <w:bookmarkStart w:id="2176" w:name="_Toc20205539"/>
      <w:bookmarkStart w:id="2177" w:name="_Toc27579522"/>
      <w:bookmarkStart w:id="2178" w:name="_Toc36045478"/>
      <w:bookmarkStart w:id="2179" w:name="_Toc36049358"/>
      <w:bookmarkStart w:id="2180" w:name="_Toc36112577"/>
      <w:bookmarkStart w:id="2181" w:name="_Toc44664335"/>
      <w:bookmarkStart w:id="2182" w:name="_Toc44928792"/>
      <w:bookmarkStart w:id="2183" w:name="_Toc44928982"/>
      <w:bookmarkStart w:id="2184" w:name="_Toc51859689"/>
      <w:bookmarkStart w:id="2185" w:name="_Toc58598844"/>
      <w:bookmarkStart w:id="2186" w:name="_Toc155873575"/>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2176"/>
      <w:bookmarkEnd w:id="2177"/>
      <w:bookmarkEnd w:id="2178"/>
      <w:bookmarkEnd w:id="2179"/>
      <w:bookmarkEnd w:id="2180"/>
      <w:bookmarkEnd w:id="2181"/>
      <w:bookmarkEnd w:id="2182"/>
      <w:bookmarkEnd w:id="2183"/>
      <w:bookmarkEnd w:id="2184"/>
      <w:bookmarkEnd w:id="2185"/>
      <w:bookmarkEnd w:id="2186"/>
    </w:p>
    <w:p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rsidR="00AC153E" w:rsidRPr="00424394" w:rsidRDefault="00AC153E" w:rsidP="00AC153E">
      <w:pPr>
        <w:pStyle w:val="Heading1"/>
      </w:pPr>
      <w:bookmarkStart w:id="2187" w:name="_Toc20205540"/>
      <w:bookmarkStart w:id="2188" w:name="_Toc27579523"/>
      <w:bookmarkStart w:id="2189" w:name="_Toc36045479"/>
      <w:bookmarkStart w:id="2190" w:name="_Toc36049359"/>
      <w:bookmarkStart w:id="2191" w:name="_Toc36112578"/>
      <w:bookmarkStart w:id="2192" w:name="_Toc44664336"/>
      <w:bookmarkStart w:id="2193" w:name="_Toc44928793"/>
      <w:bookmarkStart w:id="2194" w:name="_Toc44928983"/>
      <w:bookmarkStart w:id="2195" w:name="_Toc51859690"/>
      <w:bookmarkStart w:id="2196" w:name="_Toc58598845"/>
      <w:bookmarkStart w:id="2197" w:name="_Toc155873576"/>
      <w:r w:rsidRPr="00424394">
        <w:lastRenderedPageBreak/>
        <w:t>6.</w:t>
      </w:r>
      <w:r w:rsidRPr="00424394">
        <w:tab/>
        <w:t>Definition of charging information</w:t>
      </w:r>
      <w:bookmarkEnd w:id="2187"/>
      <w:bookmarkEnd w:id="2188"/>
      <w:bookmarkEnd w:id="2189"/>
      <w:bookmarkEnd w:id="2190"/>
      <w:bookmarkEnd w:id="2191"/>
      <w:bookmarkEnd w:id="2192"/>
      <w:bookmarkEnd w:id="2193"/>
      <w:bookmarkEnd w:id="2194"/>
      <w:bookmarkEnd w:id="2195"/>
      <w:bookmarkEnd w:id="2196"/>
      <w:bookmarkEnd w:id="2197"/>
    </w:p>
    <w:p w:rsidR="00AC153E" w:rsidRPr="00424394" w:rsidRDefault="00AC153E" w:rsidP="00AC153E">
      <w:pPr>
        <w:pStyle w:val="Heading2"/>
      </w:pPr>
      <w:bookmarkStart w:id="2198" w:name="_Toc20205541"/>
      <w:bookmarkStart w:id="2199" w:name="_Toc27579524"/>
      <w:bookmarkStart w:id="2200" w:name="_Toc36045480"/>
      <w:bookmarkStart w:id="2201" w:name="_Toc36049360"/>
      <w:bookmarkStart w:id="2202" w:name="_Toc36112579"/>
      <w:bookmarkStart w:id="2203" w:name="_Toc44664337"/>
      <w:bookmarkStart w:id="2204" w:name="_Toc44928794"/>
      <w:bookmarkStart w:id="2205" w:name="_Toc44928984"/>
      <w:bookmarkStart w:id="2206" w:name="_Toc51859691"/>
      <w:bookmarkStart w:id="2207" w:name="_Toc58598846"/>
      <w:bookmarkStart w:id="2208" w:name="_Toc155873577"/>
      <w:r w:rsidRPr="00424394">
        <w:t>6.1</w:t>
      </w:r>
      <w:r w:rsidRPr="00424394">
        <w:tab/>
        <w:t xml:space="preserve">Data description for </w:t>
      </w:r>
      <w:r w:rsidRPr="00424394">
        <w:rPr>
          <w:lang w:bidi="ar-IQ"/>
        </w:rPr>
        <w:t xml:space="preserve">5G data connectivity </w:t>
      </w:r>
      <w:r w:rsidRPr="00424394">
        <w:t>charging</w:t>
      </w:r>
      <w:bookmarkEnd w:id="2198"/>
      <w:bookmarkEnd w:id="2199"/>
      <w:bookmarkEnd w:id="2200"/>
      <w:bookmarkEnd w:id="2201"/>
      <w:bookmarkEnd w:id="2202"/>
      <w:bookmarkEnd w:id="2203"/>
      <w:bookmarkEnd w:id="2204"/>
      <w:bookmarkEnd w:id="2205"/>
      <w:bookmarkEnd w:id="2206"/>
      <w:bookmarkEnd w:id="2207"/>
      <w:bookmarkEnd w:id="2208"/>
    </w:p>
    <w:p w:rsidR="00AC153E" w:rsidRPr="00424394" w:rsidRDefault="00AC153E" w:rsidP="00AC153E">
      <w:pPr>
        <w:pStyle w:val="Heading3"/>
      </w:pPr>
      <w:bookmarkStart w:id="2209" w:name="_Toc20205542"/>
      <w:bookmarkStart w:id="2210" w:name="_Toc27579525"/>
      <w:bookmarkStart w:id="2211" w:name="_Toc36045481"/>
      <w:bookmarkStart w:id="2212" w:name="_Toc36049361"/>
      <w:bookmarkStart w:id="2213" w:name="_Toc36112580"/>
      <w:bookmarkStart w:id="2214" w:name="_Toc44664338"/>
      <w:bookmarkStart w:id="2215" w:name="_Toc44928795"/>
      <w:bookmarkStart w:id="2216" w:name="_Toc44928985"/>
      <w:bookmarkStart w:id="2217" w:name="_Toc51859692"/>
      <w:bookmarkStart w:id="2218" w:name="_Toc58598847"/>
      <w:bookmarkStart w:id="2219" w:name="_Toc155873578"/>
      <w:r w:rsidRPr="00424394">
        <w:t>6.1.1</w:t>
      </w:r>
      <w:r w:rsidRPr="00424394">
        <w:tab/>
        <w:t>Message contents</w:t>
      </w:r>
      <w:bookmarkEnd w:id="2209"/>
      <w:bookmarkEnd w:id="2210"/>
      <w:bookmarkEnd w:id="2211"/>
      <w:bookmarkEnd w:id="2212"/>
      <w:bookmarkEnd w:id="2213"/>
      <w:bookmarkEnd w:id="2214"/>
      <w:bookmarkEnd w:id="2215"/>
      <w:bookmarkEnd w:id="2216"/>
      <w:bookmarkEnd w:id="2217"/>
      <w:bookmarkEnd w:id="2218"/>
      <w:bookmarkEnd w:id="2219"/>
    </w:p>
    <w:p w:rsidR="004E588A" w:rsidRPr="00424394" w:rsidRDefault="004E588A" w:rsidP="004E588A">
      <w:pPr>
        <w:pStyle w:val="Heading4"/>
        <w:rPr>
          <w:rFonts w:eastAsia="SimSun"/>
          <w:lang w:eastAsia="zh-CN"/>
        </w:rPr>
      </w:pPr>
      <w:bookmarkStart w:id="2220" w:name="_Toc20205543"/>
      <w:bookmarkStart w:id="2221" w:name="_Toc27579526"/>
      <w:bookmarkStart w:id="2222" w:name="_Toc36045482"/>
      <w:bookmarkStart w:id="2223" w:name="_Toc36049362"/>
      <w:bookmarkStart w:id="2224" w:name="_Toc36112581"/>
      <w:bookmarkStart w:id="2225" w:name="_Toc44664339"/>
      <w:bookmarkStart w:id="2226" w:name="_Toc44928796"/>
      <w:bookmarkStart w:id="2227" w:name="_Toc44928986"/>
      <w:bookmarkStart w:id="2228" w:name="_Toc51859693"/>
      <w:bookmarkStart w:id="2229" w:name="_Toc58598848"/>
      <w:bookmarkStart w:id="2230" w:name="_Toc155873579"/>
      <w:r w:rsidRPr="00424394">
        <w:rPr>
          <w:rFonts w:eastAsia="SimSun"/>
        </w:rPr>
        <w:t>6.1.1</w:t>
      </w:r>
      <w:r w:rsidRPr="00424394">
        <w:rPr>
          <w:rFonts w:eastAsia="SimSun"/>
          <w:lang w:eastAsia="zh-CN"/>
        </w:rPr>
        <w:t>.1</w:t>
      </w:r>
      <w:r w:rsidRPr="00424394">
        <w:rPr>
          <w:rFonts w:eastAsia="SimSun"/>
          <w:lang w:eastAsia="zh-CN"/>
        </w:rPr>
        <w:tab/>
        <w:t>General</w:t>
      </w:r>
      <w:bookmarkEnd w:id="2220"/>
      <w:bookmarkEnd w:id="2221"/>
      <w:bookmarkEnd w:id="2222"/>
      <w:bookmarkEnd w:id="2223"/>
      <w:bookmarkEnd w:id="2224"/>
      <w:bookmarkEnd w:id="2225"/>
      <w:bookmarkEnd w:id="2226"/>
      <w:bookmarkEnd w:id="2227"/>
      <w:bookmarkEnd w:id="2228"/>
      <w:bookmarkEnd w:id="2229"/>
      <w:bookmarkEnd w:id="2230"/>
    </w:p>
    <w:p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rsidR="004E588A" w:rsidRPr="00424394" w:rsidRDefault="004E588A" w:rsidP="004E588A">
      <w:pPr>
        <w:rPr>
          <w:lang w:bidi="ar-IQ"/>
        </w:rPr>
      </w:pPr>
      <w:r w:rsidRPr="00424394">
        <w:rPr>
          <w:lang w:bidi="ar-IQ"/>
        </w:rPr>
        <w:t>Table 6.1.1.1.1 describes the use of these messages for converged charging.</w:t>
      </w:r>
    </w:p>
    <w:p w:rsidR="004E588A" w:rsidRPr="00424394" w:rsidRDefault="004E588A" w:rsidP="004E588A">
      <w:pPr>
        <w:pStyle w:val="TH"/>
        <w:rPr>
          <w:lang w:bidi="ar-IQ"/>
        </w:rPr>
      </w:pPr>
      <w:r w:rsidRPr="00424394">
        <w:rPr>
          <w:lang w:bidi="ar-IQ"/>
        </w:rPr>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E588A" w:rsidRPr="002F3ED2" w:rsidRDefault="004E588A">
            <w:pPr>
              <w:pStyle w:val="TAL"/>
              <w:jc w:val="center"/>
              <w:rPr>
                <w:lang w:bidi="ar-IQ"/>
              </w:rPr>
            </w:pPr>
            <w:r w:rsidRPr="002F3ED2">
              <w:rPr>
                <w:lang w:eastAsia="zh-CN" w:bidi="ar-IQ"/>
              </w:rPr>
              <w:t>SMF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rsidR="004E588A" w:rsidRPr="002F3ED2" w:rsidRDefault="004E588A">
            <w:pPr>
              <w:pStyle w:val="TAL"/>
              <w:jc w:val="center"/>
              <w:rPr>
                <w:lang w:bidi="ar-IQ"/>
              </w:rPr>
            </w:pPr>
            <w:r w:rsidRPr="002F3ED2">
              <w:rPr>
                <w:lang w:bidi="ar-IQ"/>
              </w:rPr>
              <w:t>CHF</w:t>
            </w:r>
          </w:p>
        </w:tc>
      </w:tr>
      <w:tr w:rsidR="004E588A" w:rsidRPr="00424394"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rsidR="004E588A" w:rsidRPr="002F3ED2" w:rsidRDefault="004E588A">
            <w:pPr>
              <w:pStyle w:val="TAL"/>
              <w:jc w:val="center"/>
              <w:rPr>
                <w:lang w:bidi="ar-IQ"/>
              </w:rPr>
            </w:pPr>
            <w:r w:rsidRPr="002F3ED2">
              <w:rPr>
                <w:lang w:eastAsia="zh-CN" w:bidi="ar-IQ"/>
              </w:rPr>
              <w:t>SMF</w:t>
            </w:r>
          </w:p>
        </w:tc>
      </w:tr>
    </w:tbl>
    <w:p w:rsidR="004E588A" w:rsidRPr="00424394" w:rsidRDefault="004E588A" w:rsidP="004E588A"/>
    <w:p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rsidR="004E588A" w:rsidRPr="00424394" w:rsidRDefault="004E588A" w:rsidP="004E588A">
      <w:pPr>
        <w:pStyle w:val="Heading4"/>
        <w:rPr>
          <w:rFonts w:eastAsia="SimSun"/>
          <w:lang w:bidi="ar-IQ"/>
        </w:rPr>
      </w:pPr>
      <w:bookmarkStart w:id="2231" w:name="_Toc20205544"/>
      <w:bookmarkStart w:id="2232" w:name="_Toc27579527"/>
      <w:bookmarkStart w:id="2233" w:name="_Toc36045483"/>
      <w:bookmarkStart w:id="2234" w:name="_Toc36049363"/>
      <w:bookmarkStart w:id="2235" w:name="_Toc36112582"/>
      <w:bookmarkStart w:id="2236" w:name="_Toc44664340"/>
      <w:bookmarkStart w:id="2237" w:name="_Toc44928797"/>
      <w:bookmarkStart w:id="2238" w:name="_Toc44928987"/>
      <w:bookmarkStart w:id="2239" w:name="_Toc51859694"/>
      <w:bookmarkStart w:id="2240" w:name="_Toc58598849"/>
      <w:bookmarkStart w:id="2241" w:name="_Toc155873580"/>
      <w:r w:rsidRPr="00424394">
        <w:rPr>
          <w:rFonts w:eastAsia="SimSun"/>
          <w:lang w:bidi="ar-IQ"/>
        </w:rPr>
        <w:lastRenderedPageBreak/>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2231"/>
      <w:bookmarkEnd w:id="2232"/>
      <w:bookmarkEnd w:id="2233"/>
      <w:bookmarkEnd w:id="2234"/>
      <w:bookmarkEnd w:id="2235"/>
      <w:bookmarkEnd w:id="2236"/>
      <w:bookmarkEnd w:id="2237"/>
      <w:bookmarkEnd w:id="2238"/>
      <w:bookmarkEnd w:id="2239"/>
      <w:bookmarkEnd w:id="2240"/>
      <w:bookmarkEnd w:id="2241"/>
    </w:p>
    <w:p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rsidR="004E588A" w:rsidRPr="00424394" w:rsidRDefault="004E588A" w:rsidP="004E588A">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rsidTr="0041507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Default="00362CD7" w:rsidP="00362CD7">
            <w:pPr>
              <w:pStyle w:val="TAL"/>
            </w:pPr>
            <w:r w:rsidRPr="002F3ED2">
              <w:rPr>
                <w:lang w:bidi="ar-IQ"/>
              </w:rPr>
              <w:t>Described in TS 32.290 [57]</w:t>
            </w:r>
          </w:p>
          <w:p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362DF1" w:rsidTr="0041507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rsidR="00362CD7" w:rsidRPr="00F26B94" w:rsidRDefault="00362CD7" w:rsidP="00362CD7">
            <w:pPr>
              <w:pStyle w:val="TAL"/>
              <w:ind w:left="284"/>
              <w:rPr>
                <w:rFonts w:hint="eastAsia"/>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rsidR="00362CD7" w:rsidRPr="009160E5" w:rsidRDefault="00362CD7" w:rsidP="00362CD7">
            <w:pPr>
              <w:pStyle w:val="TAL"/>
              <w:rPr>
                <w:lang w:bidi="ar-IQ"/>
              </w:rPr>
            </w:pPr>
            <w:r w:rsidRPr="009160E5">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pPr>
            <w:r w:rsidRPr="002F3ED2">
              <w:rPr>
                <w:lang w:bidi="ar-IQ"/>
              </w:rPr>
              <w:t>Described in TS 32.290 [57]</w:t>
            </w:r>
          </w:p>
        </w:tc>
      </w:tr>
      <w:tr w:rsidR="00E552A9" w:rsidRPr="002F3ED2" w:rsidTr="0041507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rsidR="00E552A9" w:rsidRPr="002F3ED2" w:rsidRDefault="00E552A9" w:rsidP="00E552A9">
            <w:pPr>
              <w:pStyle w:val="TAL"/>
              <w:rPr>
                <w:lang w:bidi="ar-IQ"/>
              </w:rPr>
            </w:pPr>
            <w:r w:rsidRPr="00AB20C3">
              <w:rPr>
                <w:lang w:bidi="ar-IQ"/>
              </w:rPr>
              <w:t>Described in TS 32.290 [57]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362CD7">
            <w:pPr>
              <w:pStyle w:val="TAL"/>
              <w:rPr>
                <w:lang w:bidi="ar-IQ"/>
              </w:rPr>
            </w:pPr>
            <w:r w:rsidRPr="002F3ED2">
              <w:rPr>
                <w:lang w:bidi="ar-IQ"/>
              </w:rPr>
              <w:t>Described in TS 32.290 [57]</w:t>
            </w:r>
          </w:p>
        </w:tc>
      </w:tr>
      <w:tr w:rsidR="00681E21"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rsidR="00681E21" w:rsidRPr="002F3ED2" w:rsidRDefault="00681E21" w:rsidP="00681E21">
            <w:pPr>
              <w:pStyle w:val="TAL"/>
              <w:rPr>
                <w:lang w:bidi="ar-IQ"/>
              </w:rPr>
            </w:pPr>
            <w:proofErr w:type="spellStart"/>
            <w:r>
              <w:rPr>
                <w:lang w:val="fr-FR" w:bidi="ar-IQ"/>
              </w:rPr>
              <w:t>Described</w:t>
            </w:r>
            <w:proofErr w:type="spellEnd"/>
            <w:r>
              <w:rPr>
                <w:lang w:val="fr-FR" w:bidi="ar-IQ"/>
              </w:rPr>
              <w:t xml:space="preserve"> in TS 32.290 [57]</w:t>
            </w:r>
          </w:p>
        </w:tc>
      </w:tr>
      <w:tr w:rsidR="004C4AF6"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0C14A6" w:rsidRDefault="00362CD7" w:rsidP="00362CD7">
            <w:pPr>
              <w:pStyle w:val="TAL"/>
              <w:rPr>
                <w:rFonts w:hint="eastAsia"/>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0C14A6" w:rsidRDefault="00362CD7" w:rsidP="00362CD7">
            <w:pPr>
              <w:pStyle w:val="TAL"/>
              <w:rPr>
                <w:rFonts w:hint="eastAsia"/>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Default="00362CD7" w:rsidP="00362CD7">
            <w:pPr>
              <w:pStyle w:val="TAL"/>
              <w:rPr>
                <w:lang w:bidi="ar-IQ"/>
              </w:rPr>
            </w:pPr>
            <w:r w:rsidRPr="002F3ED2">
              <w:rPr>
                <w:lang w:bidi="ar-IQ"/>
              </w:rPr>
              <w:t>Described in TS 32.290 [57]</w:t>
            </w:r>
          </w:p>
          <w:p w:rsidR="00362CD7" w:rsidRPr="002F3ED2" w:rsidRDefault="00362CD7" w:rsidP="00362CD7">
            <w:pPr>
              <w:pStyle w:val="TAL"/>
              <w:rPr>
                <w:lang w:bidi="ar-IQ"/>
              </w:rPr>
            </w:pPr>
            <w:r w:rsidRPr="00187C79">
              <w:rPr>
                <w:lang w:bidi="ar-IQ"/>
              </w:rPr>
              <w:t>This field is not applicable to QBC.</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9160E5" w:rsidRDefault="00362CD7" w:rsidP="00362CD7">
            <w:pPr>
              <w:pStyle w:val="TAL"/>
              <w:jc w:val="center"/>
              <w:rPr>
                <w:rFonts w:hint="eastAsia"/>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5D12DE" w:rsidRDefault="00362CD7" w:rsidP="00362CD7">
            <w:pPr>
              <w:pStyle w:val="TAL"/>
            </w:pPr>
            <w:r w:rsidRPr="005D12DE">
              <w:rPr>
                <w:lang w:bidi="ar-IQ"/>
              </w:rPr>
              <w:t>Described in TS 32.290 [57]</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5D12DE" w:rsidRDefault="00362CD7" w:rsidP="00362CD7">
            <w:pPr>
              <w:pStyle w:val="TAL"/>
            </w:pPr>
            <w:r w:rsidRPr="005D12DE">
              <w:rPr>
                <w:lang w:bidi="ar-IQ"/>
              </w:rPr>
              <w:t>Described in TS 32.290 [57]</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81445A" w:rsidRDefault="00362CD7" w:rsidP="00362CD7">
            <w:pPr>
              <w:pStyle w:val="TAL"/>
            </w:pPr>
            <w:r w:rsidRPr="0081445A">
              <w:rPr>
                <w:lang w:bidi="ar-IQ"/>
              </w:rPr>
              <w:t>Described in TS 32.290 [57]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284"/>
              <w:rPr>
                <w:rFonts w:hint="eastAsia"/>
                <w:lang w:eastAsia="zh-CN"/>
              </w:rPr>
            </w:pPr>
            <w:r>
              <w:rPr>
                <w:rFonts w:cs="Arial"/>
                <w:szCs w:val="18"/>
              </w:rPr>
              <w:t>Service Identifier</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szCs w:val="18"/>
                <w:lang w:bidi="ar-IQ"/>
              </w:rPr>
            </w:pPr>
            <w:r>
              <w:rPr>
                <w:lang w:val="fr-FR" w:eastAsia="zh-CN"/>
              </w:rPr>
              <w:t>O</w:t>
            </w:r>
            <w:r>
              <w:rPr>
                <w:vertAlign w:val="subscript"/>
                <w:lang w:val="fr-FR"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284"/>
              <w:rPr>
                <w:rFonts w:hint="eastAsia"/>
                <w:lang w:eastAsia="zh-CN"/>
              </w:rPr>
            </w:pPr>
            <w:r>
              <w:rPr>
                <w:lang w:eastAsia="zh-CN" w:bidi="ar-IQ"/>
              </w:rPr>
              <w:t>Quota management Indicator</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362CD7">
            <w:pPr>
              <w:pStyle w:val="TAL"/>
              <w:ind w:left="568"/>
              <w:rPr>
                <w:rFonts w:hint="eastAsia"/>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rPr>
                <w:rFonts w:cs="Arial"/>
                <w:szCs w:val="18"/>
              </w:rPr>
              <w:t>Trigger Timestamp</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t>Time</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t>Total Volume</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t>Uplink Volume</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t>Downlink Volume</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ind w:left="568"/>
              <w:rPr>
                <w:rFonts w:hint="eastAsia"/>
                <w:lang w:eastAsia="zh-CN" w:bidi="ar-IQ"/>
              </w:rPr>
            </w:pPr>
            <w:r>
              <w:rPr>
                <w:lang w:eastAsia="zh-CN" w:bidi="ar-IQ"/>
              </w:rPr>
              <w:t xml:space="preserve">Local Sequence Number </w:t>
            </w:r>
          </w:p>
        </w:tc>
        <w:tc>
          <w:tcPr>
            <w:tcW w:w="1111"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003C1D" w:rsidRPr="002E0AC8"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81445A" w:rsidRDefault="00362CD7" w:rsidP="00362CD7">
            <w:pPr>
              <w:pStyle w:val="TAL"/>
              <w:ind w:leftChars="100" w:left="200" w:firstLineChars="50" w:firstLine="90"/>
              <w:rPr>
                <w:rFonts w:hint="eastAsia"/>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E552A9" w:rsidRPr="0081445A" w:rsidRDefault="00E552A9" w:rsidP="00E552A9">
            <w:pPr>
              <w:pStyle w:val="TAL"/>
              <w:ind w:leftChars="100" w:left="200" w:firstLineChars="50" w:firstLine="90"/>
              <w:rPr>
                <w:rFonts w:hint="eastAsia"/>
                <w:lang w:eastAsia="zh-CN"/>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rsidR="00362CD7" w:rsidRPr="002F3ED2" w:rsidRDefault="00E552A9" w:rsidP="00E552A9">
            <w:pPr>
              <w:pStyle w:val="TAL"/>
              <w:rPr>
                <w:lang w:bidi="ar-IQ"/>
              </w:rPr>
            </w:pPr>
            <w:r w:rsidRPr="00AB20C3">
              <w:t>This field is applicable to FBC and QBC.</w:t>
            </w:r>
          </w:p>
        </w:tc>
      </w:tr>
      <w:tr w:rsidR="00362CD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rsidR="00362CD7" w:rsidRPr="00085F8D" w:rsidRDefault="00362CD7" w:rsidP="00362CD7">
            <w:pPr>
              <w:pStyle w:val="TAL"/>
            </w:pPr>
            <w:r w:rsidRPr="00085F8D">
              <w:lastRenderedPageBreak/>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rsidR="00362CD7" w:rsidRPr="00085F8D" w:rsidRDefault="00362CD7" w:rsidP="00362CD7">
            <w:pPr>
              <w:pStyle w:val="TAL"/>
            </w:pPr>
            <w:r w:rsidRPr="00085F8D">
              <w:t>This field holds the roaming QBC specific information defined in clause 6.2.1.4</w:t>
            </w:r>
          </w:p>
          <w:p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r w:rsidR="00A37CA5"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rsidR="00A37CA5" w:rsidRPr="00085F8D" w:rsidRDefault="00A37CA5" w:rsidP="00A37CA5">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rsidR="00A37CA5" w:rsidRPr="002F3ED2"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rsidR="00A37CA5" w:rsidRPr="00DB5234" w:rsidRDefault="00A37CA5" w:rsidP="00A37CA5">
            <w:pPr>
              <w:pStyle w:val="TAL"/>
              <w:jc w:val="center"/>
              <w:rPr>
                <w:szCs w:val="18"/>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tcPr>
          <w:p w:rsidR="00A37CA5" w:rsidRPr="00085F8D" w:rsidRDefault="00A37CA5" w:rsidP="00A37CA5">
            <w:pPr>
              <w:pStyle w:val="TAL"/>
            </w:pPr>
            <w:r w:rsidRPr="00096185">
              <w:t xml:space="preserve">This field holds </w:t>
            </w:r>
            <w:r>
              <w:t>inter CHF</w:t>
            </w:r>
            <w:r w:rsidRPr="00096185">
              <w:t xml:space="preserve"> specific information described in clause 6.2.1.</w:t>
            </w:r>
            <w:del w:id="2242" w:author="CR0510r1" w:date="2024-03-28T14:38:00Z">
              <w:r w:rsidDel="00272074">
                <w:delText>x</w:delText>
              </w:r>
            </w:del>
            <w:ins w:id="2243" w:author="CR0510r1" w:date="2024-03-28T14:38:00Z">
              <w:r w:rsidR="00272074">
                <w:t>6</w:t>
              </w:r>
            </w:ins>
          </w:p>
        </w:tc>
      </w:tr>
    </w:tbl>
    <w:p w:rsidR="00CC0EB6" w:rsidRPr="00CB2621" w:rsidRDefault="00CC0EB6" w:rsidP="002E0DA2">
      <w:pPr>
        <w:rPr>
          <w:lang w:val="en-US"/>
        </w:rPr>
      </w:pPr>
    </w:p>
    <w:p w:rsidR="004E588A" w:rsidRPr="00424394" w:rsidRDefault="004E588A" w:rsidP="00D03341">
      <w:pPr>
        <w:pStyle w:val="Heading4"/>
        <w:rPr>
          <w:rFonts w:eastAsia="SimSun"/>
          <w:lang w:bidi="ar-IQ"/>
        </w:rPr>
      </w:pPr>
      <w:bookmarkStart w:id="2244" w:name="_Toc20205545"/>
      <w:bookmarkStart w:id="2245" w:name="_Toc27579528"/>
      <w:bookmarkStart w:id="2246" w:name="_Toc36045484"/>
      <w:bookmarkStart w:id="2247" w:name="_Toc36049364"/>
      <w:bookmarkStart w:id="2248" w:name="_Toc36112583"/>
      <w:bookmarkStart w:id="2249" w:name="_Toc44664341"/>
      <w:bookmarkStart w:id="2250" w:name="_Toc44928798"/>
      <w:bookmarkStart w:id="2251" w:name="_Toc44928988"/>
      <w:bookmarkStart w:id="2252" w:name="_Toc51859695"/>
      <w:bookmarkStart w:id="2253" w:name="_Toc58598850"/>
      <w:bookmarkStart w:id="2254" w:name="_Toc155873581"/>
      <w:r w:rsidRPr="00424394">
        <w:rPr>
          <w:rFonts w:eastAsia="SimSun"/>
          <w:lang w:bidi="ar-IQ"/>
        </w:rPr>
        <w:lastRenderedPageBreak/>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2244"/>
      <w:bookmarkEnd w:id="2245"/>
      <w:bookmarkEnd w:id="2246"/>
      <w:bookmarkEnd w:id="2247"/>
      <w:bookmarkEnd w:id="2248"/>
      <w:bookmarkEnd w:id="2249"/>
      <w:bookmarkEnd w:id="2250"/>
      <w:bookmarkEnd w:id="2251"/>
      <w:bookmarkEnd w:id="2252"/>
      <w:bookmarkEnd w:id="2253"/>
      <w:bookmarkEnd w:id="2254"/>
    </w:p>
    <w:p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rsidR="004E588A" w:rsidRPr="00424394" w:rsidRDefault="004E588A" w:rsidP="00D03341">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rsidR="00C37CB6" w:rsidRPr="00424394" w:rsidRDefault="00C37CB6" w:rsidP="00C37CB6">
            <w:pPr>
              <w:keepNext/>
              <w:spacing w:after="0"/>
              <w:jc w:val="center"/>
              <w:rPr>
                <w:rFonts w:ascii="Arial" w:eastAsia="SimSun"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rsidR="00C37CB6" w:rsidRPr="00424394" w:rsidRDefault="00C37CB6" w:rsidP="00C37CB6">
            <w:pPr>
              <w:keepNext/>
              <w:spacing w:after="0"/>
              <w:jc w:val="center"/>
              <w:rPr>
                <w:rFonts w:ascii="Arial" w:hAnsi="Arial"/>
                <w:b/>
                <w:sz w:val="18"/>
                <w:lang w:eastAsia="x-none" w:bidi="ar-IQ"/>
              </w:rPr>
            </w:pPr>
            <w:r w:rsidRPr="00DB5234">
              <w:rPr>
                <w:rFonts w:ascii="Arial" w:hAnsi="Arial"/>
                <w:b/>
                <w:sz w:val="18"/>
                <w:lang w:eastAsia="x-none" w:bidi="ar-IQ"/>
              </w:rPr>
              <w:t>Category</w:t>
            </w:r>
            <w:r>
              <w:rPr>
                <w:rFonts w:ascii="Arial" w:hAnsi="Arial"/>
                <w:b/>
                <w:sz w:val="18"/>
                <w:lang w:eastAsia="x-none"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ind w:left="284"/>
              <w:rPr>
                <w:rFonts w:eastAsia="MS Mincho"/>
                <w:szCs w:val="18"/>
                <w:lang w:bidi="ar-IQ"/>
              </w:rPr>
            </w:pPr>
            <w:proofErr w:type="spellStart"/>
            <w:r>
              <w:t>Invoation</w:t>
            </w:r>
            <w:proofErr w:type="spellEnd"/>
            <w:r>
              <w:t xml:space="preserve">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rPr>
                <w:lang w:bidi="ar-IQ"/>
              </w:rPr>
            </w:pPr>
            <w:r w:rsidRPr="002F3ED2">
              <w:rPr>
                <w:lang w:bidi="ar-IQ"/>
              </w:rPr>
              <w:t>Described in TS 32.290 [57]</w:t>
            </w:r>
          </w:p>
        </w:tc>
      </w:tr>
      <w:tr w:rsidR="008343E2" w:rsidRPr="002F3ED2"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rsidR="00C37CB6" w:rsidRDefault="00C37CB6" w:rsidP="00C37CB6">
            <w:pPr>
              <w:pStyle w:val="TAL"/>
              <w:rPr>
                <w:lang w:bidi="ar-IQ"/>
              </w:rPr>
            </w:pPr>
            <w:r w:rsidRPr="002F3ED2">
              <w:rPr>
                <w:lang w:bidi="ar-IQ"/>
              </w:rPr>
              <w:t>Described in TS 32.290 [57]</w:t>
            </w:r>
          </w:p>
          <w:p w:rsidR="00C37CB6" w:rsidRPr="002F3ED2" w:rsidRDefault="00C37CB6" w:rsidP="00C37CB6">
            <w:pPr>
              <w:pStyle w:val="TAL"/>
              <w:rPr>
                <w:lang w:bidi="ar-IQ"/>
              </w:rPr>
            </w:pPr>
            <w:r w:rsidRPr="00187C79">
              <w:rPr>
                <w:lang w:bidi="ar-IQ"/>
              </w:rPr>
              <w:t>This field is not applicable to QBC.</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rPr>
                <w:lang w:bidi="ar-IQ"/>
              </w:rPr>
            </w:pPr>
            <w:r w:rsidRPr="00362DF1">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rPr>
                <w:lang w:bidi="ar-IQ"/>
              </w:rPr>
            </w:pPr>
            <w:r w:rsidRPr="00362DF1">
              <w:rPr>
                <w:lang w:bidi="ar-IQ"/>
              </w:rPr>
              <w:t>Described in TS 32.290 [57]</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2F3ED2" w:rsidRDefault="00C37CB6" w:rsidP="00C37CB6">
            <w:pPr>
              <w:pStyle w:val="TAL"/>
              <w:rPr>
                <w:lang w:bidi="ar-IQ"/>
              </w:rPr>
            </w:pPr>
            <w:r w:rsidRPr="00003EDC">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Described in TS 32.290 [57]</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9160E5" w:rsidRDefault="00C37CB6" w:rsidP="00C37CB6">
            <w:pPr>
              <w:pStyle w:val="TAL"/>
              <w:rPr>
                <w:rFonts w:hint="eastAsia"/>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rsidR="00C37CB6" w:rsidRPr="00085F8D" w:rsidRDefault="00C37CB6" w:rsidP="00C37CB6">
            <w:pPr>
              <w:pStyle w:val="TAL"/>
              <w:rPr>
                <w:lang w:bidi="ar-IQ"/>
              </w:rPr>
            </w:pPr>
            <w:r w:rsidRPr="00085F8D">
              <w:rPr>
                <w:lang w:bidi="ar-IQ"/>
              </w:rPr>
              <w:t>This field holds the roaming QBC specific information defined in clause 6.2.1.4</w:t>
            </w:r>
          </w:p>
          <w:p w:rsidR="00C37CB6" w:rsidRPr="00085F8D" w:rsidRDefault="00C37CB6" w:rsidP="00C37CB6">
            <w:pPr>
              <w:pStyle w:val="TAL"/>
              <w:rPr>
                <w:lang w:bidi="ar-IQ"/>
              </w:rPr>
            </w:pPr>
            <w:r w:rsidRPr="00085F8D">
              <w:rPr>
                <w:lang w:bidi="ar-IQ"/>
              </w:rPr>
              <w:t>This field is not applicable to FBC.</w:t>
            </w:r>
          </w:p>
        </w:tc>
      </w:tr>
      <w:tr w:rsidR="00A37CA5"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rsidR="00A37CA5" w:rsidRPr="00085F8D" w:rsidRDefault="00A37CA5" w:rsidP="00A37CA5">
            <w:pPr>
              <w:pStyle w:val="TAL"/>
              <w:rPr>
                <w:lang w:eastAsia="zh-CN" w:bidi="ar-IQ"/>
              </w:rPr>
            </w:pPr>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rsidR="00A37CA5" w:rsidRPr="0081445A"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rsidR="00A37CA5" w:rsidRPr="00DB5234" w:rsidRDefault="00A37CA5" w:rsidP="00A37CA5">
            <w:pPr>
              <w:pStyle w:val="TAL"/>
              <w:jc w:val="center"/>
              <w:rPr>
                <w:szCs w:val="18"/>
                <w:lang w:bidi="ar-IQ"/>
              </w:rPr>
            </w:pPr>
            <w:r>
              <w:rPr>
                <w:szCs w:val="18"/>
                <w:lang w:bidi="ar-IQ"/>
              </w:rPr>
              <w:t>-</w:t>
            </w:r>
          </w:p>
        </w:tc>
        <w:tc>
          <w:tcPr>
            <w:tcW w:w="4179" w:type="dxa"/>
            <w:gridSpan w:val="2"/>
            <w:tcBorders>
              <w:top w:val="single" w:sz="6" w:space="0" w:color="auto"/>
              <w:left w:val="single" w:sz="6" w:space="0" w:color="auto"/>
              <w:bottom w:val="single" w:sz="6" w:space="0" w:color="auto"/>
              <w:right w:val="single" w:sz="6" w:space="0" w:color="auto"/>
            </w:tcBorders>
          </w:tcPr>
          <w:p w:rsidR="00A37CA5" w:rsidRPr="00085F8D" w:rsidRDefault="00A37CA5" w:rsidP="00A37CA5">
            <w:pPr>
              <w:pStyle w:val="TAL"/>
              <w:rPr>
                <w:lang w:bidi="ar-IQ"/>
              </w:rPr>
            </w:pPr>
            <w:r w:rsidRPr="00096185">
              <w:t xml:space="preserve">This field holds </w:t>
            </w:r>
            <w:r>
              <w:t>inter-CHF</w:t>
            </w:r>
            <w:r w:rsidRPr="00096185">
              <w:t xml:space="preserve"> specific information described in clause 6.2.1.</w:t>
            </w:r>
            <w:del w:id="2255" w:author="CR0510r1" w:date="2024-03-28T14:38:00Z">
              <w:r w:rsidDel="00272074">
                <w:delText>x</w:delText>
              </w:r>
            </w:del>
            <w:ins w:id="2256" w:author="CR0510r1" w:date="2024-03-28T14:38:00Z">
              <w:r w:rsidR="00272074">
                <w:t>6</w:t>
              </w:r>
            </w:ins>
          </w:p>
        </w:tc>
      </w:tr>
    </w:tbl>
    <w:p w:rsidR="00AC153E" w:rsidRPr="00424394" w:rsidRDefault="00AC153E" w:rsidP="00AC153E">
      <w:pPr>
        <w:pStyle w:val="Heading3"/>
      </w:pPr>
      <w:bookmarkStart w:id="2257" w:name="_Toc20205546"/>
      <w:bookmarkStart w:id="2258" w:name="_Toc27579529"/>
      <w:bookmarkStart w:id="2259" w:name="_Toc36045485"/>
      <w:bookmarkStart w:id="2260" w:name="_Toc36049365"/>
      <w:bookmarkStart w:id="2261" w:name="_Toc36112584"/>
      <w:bookmarkStart w:id="2262" w:name="_Toc44664342"/>
      <w:bookmarkStart w:id="2263" w:name="_Toc44928799"/>
      <w:bookmarkStart w:id="2264" w:name="_Toc44928989"/>
      <w:bookmarkStart w:id="2265" w:name="_Toc51859696"/>
      <w:bookmarkStart w:id="2266" w:name="_Toc58598851"/>
      <w:bookmarkStart w:id="2267" w:name="_Toc155873582"/>
      <w:r w:rsidRPr="00424394">
        <w:t>6.1.2</w:t>
      </w:r>
      <w:r w:rsidRPr="00424394">
        <w:tab/>
        <w:t>Ga message contents</w:t>
      </w:r>
      <w:bookmarkEnd w:id="2257"/>
      <w:bookmarkEnd w:id="2258"/>
      <w:bookmarkEnd w:id="2259"/>
      <w:bookmarkEnd w:id="2260"/>
      <w:bookmarkEnd w:id="2261"/>
      <w:bookmarkEnd w:id="2262"/>
      <w:bookmarkEnd w:id="2263"/>
      <w:bookmarkEnd w:id="2264"/>
      <w:bookmarkEnd w:id="2265"/>
      <w:bookmarkEnd w:id="2266"/>
      <w:bookmarkEnd w:id="2267"/>
    </w:p>
    <w:p w:rsidR="00AC153E" w:rsidRPr="00424394" w:rsidRDefault="00AC153E" w:rsidP="00AC153E">
      <w:pPr>
        <w:pStyle w:val="Heading3"/>
      </w:pPr>
      <w:bookmarkStart w:id="2268" w:name="_Toc20205547"/>
      <w:bookmarkStart w:id="2269" w:name="_Toc27579530"/>
      <w:bookmarkStart w:id="2270" w:name="_Toc36045486"/>
      <w:bookmarkStart w:id="2271" w:name="_Toc36049366"/>
      <w:bookmarkStart w:id="2272" w:name="_Toc36112585"/>
      <w:bookmarkStart w:id="2273" w:name="_Toc44664343"/>
      <w:bookmarkStart w:id="2274" w:name="_Toc44928800"/>
      <w:bookmarkStart w:id="2275" w:name="_Toc44928990"/>
      <w:bookmarkStart w:id="2276" w:name="_Toc51859697"/>
      <w:bookmarkStart w:id="2277" w:name="_Toc58598852"/>
      <w:bookmarkStart w:id="2278" w:name="_Toc155873583"/>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2268"/>
      <w:bookmarkEnd w:id="2269"/>
      <w:bookmarkEnd w:id="2270"/>
      <w:bookmarkEnd w:id="2271"/>
      <w:bookmarkEnd w:id="2272"/>
      <w:bookmarkEnd w:id="2273"/>
      <w:bookmarkEnd w:id="2274"/>
      <w:bookmarkEnd w:id="2275"/>
      <w:bookmarkEnd w:id="2276"/>
      <w:bookmarkEnd w:id="2277"/>
      <w:bookmarkEnd w:id="2278"/>
    </w:p>
    <w:p w:rsidR="00764AE2" w:rsidRPr="00424394" w:rsidRDefault="00764AE2" w:rsidP="00764AE2">
      <w:pPr>
        <w:pStyle w:val="Heading4"/>
        <w:rPr>
          <w:lang w:bidi="ar-IQ"/>
        </w:rPr>
      </w:pPr>
      <w:bookmarkStart w:id="2279" w:name="_Toc20205548"/>
      <w:bookmarkStart w:id="2280" w:name="_Toc27579531"/>
      <w:bookmarkStart w:id="2281" w:name="_Toc36045487"/>
      <w:bookmarkStart w:id="2282" w:name="_Toc36049367"/>
      <w:bookmarkStart w:id="2283" w:name="_Toc36112586"/>
      <w:bookmarkStart w:id="2284" w:name="_Toc44664344"/>
      <w:bookmarkStart w:id="2285" w:name="_Toc44928801"/>
      <w:bookmarkStart w:id="2286" w:name="_Toc44928991"/>
      <w:bookmarkStart w:id="2287" w:name="_Toc51859698"/>
      <w:bookmarkStart w:id="2288" w:name="_Toc58598853"/>
      <w:bookmarkStart w:id="2289" w:name="_Toc155873584"/>
      <w:r w:rsidRPr="00424394">
        <w:rPr>
          <w:lang w:bidi="ar-IQ"/>
        </w:rPr>
        <w:t>6.1.3.1</w:t>
      </w:r>
      <w:r w:rsidRPr="00424394">
        <w:rPr>
          <w:lang w:bidi="ar-IQ"/>
        </w:rPr>
        <w:tab/>
        <w:t>General</w:t>
      </w:r>
      <w:bookmarkEnd w:id="2279"/>
      <w:bookmarkEnd w:id="2280"/>
      <w:bookmarkEnd w:id="2281"/>
      <w:bookmarkEnd w:id="2282"/>
      <w:bookmarkEnd w:id="2283"/>
      <w:bookmarkEnd w:id="2284"/>
      <w:bookmarkEnd w:id="2285"/>
      <w:bookmarkEnd w:id="2286"/>
      <w:bookmarkEnd w:id="2287"/>
      <w:bookmarkEnd w:id="2288"/>
      <w:bookmarkEnd w:id="2289"/>
    </w:p>
    <w:p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rsidR="00764AE2" w:rsidRPr="00424394" w:rsidRDefault="00764AE2" w:rsidP="00764AE2">
      <w:pPr>
        <w:pStyle w:val="Heading4"/>
        <w:rPr>
          <w:lang w:bidi="ar-IQ"/>
        </w:rPr>
      </w:pPr>
      <w:bookmarkStart w:id="2290" w:name="_Toc20205549"/>
      <w:bookmarkStart w:id="2291" w:name="_Toc27579532"/>
      <w:bookmarkStart w:id="2292" w:name="_Toc36045488"/>
      <w:bookmarkStart w:id="2293" w:name="_Toc36049368"/>
      <w:bookmarkStart w:id="2294" w:name="_Toc36112587"/>
      <w:bookmarkStart w:id="2295" w:name="_Toc44664345"/>
      <w:bookmarkStart w:id="2296" w:name="_Toc44928802"/>
      <w:bookmarkStart w:id="2297" w:name="_Toc44928992"/>
      <w:bookmarkStart w:id="2298" w:name="_Toc51859699"/>
      <w:bookmarkStart w:id="2299" w:name="_Toc58598854"/>
      <w:bookmarkStart w:id="2300" w:name="_Toc155873585"/>
      <w:r w:rsidRPr="00424394">
        <w:rPr>
          <w:lang w:bidi="ar-IQ"/>
        </w:rPr>
        <w:lastRenderedPageBreak/>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2290"/>
      <w:bookmarkEnd w:id="2291"/>
      <w:bookmarkEnd w:id="2292"/>
      <w:bookmarkEnd w:id="2293"/>
      <w:bookmarkEnd w:id="2294"/>
      <w:bookmarkEnd w:id="2295"/>
      <w:bookmarkEnd w:id="2296"/>
      <w:bookmarkEnd w:id="2297"/>
      <w:bookmarkEnd w:id="2298"/>
      <w:bookmarkEnd w:id="2299"/>
      <w:bookmarkEnd w:id="2300"/>
      <w:r w:rsidRPr="00424394">
        <w:rPr>
          <w:lang w:bidi="ar-IQ"/>
        </w:rPr>
        <w:t xml:space="preserve"> </w:t>
      </w:r>
    </w:p>
    <w:p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 xml:space="preserve">CHF CDR shall cover both Flow based Charging and </w:t>
      </w:r>
      <w:proofErr w:type="spellStart"/>
      <w:r w:rsidR="009A4794">
        <w:rPr>
          <w:lang w:bidi="ar-IQ"/>
        </w:rPr>
        <w:t>Qos</w:t>
      </w:r>
      <w:proofErr w:type="spellEnd"/>
      <w:r w:rsidR="009A4794">
        <w:rPr>
          <w:lang w:bidi="ar-IQ"/>
        </w:rPr>
        <w:t xml:space="preserve"> flow Based Charging (QBC) from</w:t>
      </w:r>
      <w:r w:rsidR="009A4794">
        <w:rPr>
          <w:lang w:eastAsia="zh-CN" w:bidi="ar-IQ"/>
        </w:rPr>
        <w:t xml:space="preserve"> H-SMF.</w:t>
      </w:r>
    </w:p>
    <w:p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rsidR="00764AE2" w:rsidRPr="00424394" w:rsidRDefault="00764AE2" w:rsidP="00D03341">
      <w:pPr>
        <w:pStyle w:val="TH"/>
        <w:rPr>
          <w:lang w:bidi="ar-IQ"/>
        </w:rPr>
      </w:pPr>
      <w:r w:rsidRPr="00424394">
        <w:rPr>
          <w:lang w:bidi="ar-IQ"/>
        </w:rPr>
        <w:lastRenderedPageBreak/>
        <w:t xml:space="preserve">Table 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rsidR="00764AE2" w:rsidRPr="002F3ED2" w:rsidRDefault="00764AE2" w:rsidP="00D03341">
            <w:pPr>
              <w:pStyle w:val="TAH"/>
              <w:keepLines w:val="0"/>
              <w:rPr>
                <w:lang w:bidi="ar-IQ"/>
              </w:rPr>
            </w:pPr>
            <w:r w:rsidRPr="002F3ED2">
              <w:rPr>
                <w:lang w:bidi="ar-IQ"/>
              </w:rPr>
              <w:t>Description</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CE5670" w:rsidRPr="00424394" w:rsidDel="00CE5670"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This fields holds the IP Address of the SMF used.</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This field holds the PLMN identifier (MCC MNC) of the SMF.</w:t>
            </w:r>
          </w:p>
        </w:tc>
      </w:tr>
      <w:tr w:rsidR="0039036B"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39036B" w:rsidRPr="007F09A1" w:rsidRDefault="0039036B" w:rsidP="007F09A1">
            <w:pPr>
              <w:pStyle w:val="TAL"/>
            </w:pPr>
            <w:r w:rsidRPr="007F09A1">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rsidR="0039036B" w:rsidRPr="00D04B8B" w:rsidRDefault="0039036B" w:rsidP="0039036B">
            <w:pPr>
              <w:pStyle w:val="TAC"/>
              <w:rPr>
                <w:lang w:bidi="ar-IQ"/>
              </w:rPr>
            </w:pPr>
            <w:r>
              <w:rPr>
                <w:szCs w:val="18"/>
              </w:rPr>
              <w:t>O</w:t>
            </w:r>
            <w:r>
              <w:rPr>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w:t>
            </w:r>
            <w:proofErr w:type="spellStart"/>
            <w:r w:rsidRPr="002F3ED2">
              <w:t>session</w:t>
            </w:r>
            <w:r w:rsidR="009945C2">
              <w:t>.This</w:t>
            </w:r>
            <w:proofErr w:type="spellEnd"/>
            <w:r w:rsidR="009945C2">
              <w:t xml:space="preserve">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Service Identifier.</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timestamp of the trigger.</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amount of used time.</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amount of used volume in both uplink and downlink directions.</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amount of used volume in uplink direction.</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t>This field holds the amount of used volume in downlink direction.</w:t>
            </w:r>
          </w:p>
        </w:tc>
      </w:tr>
      <w:tr w:rsidR="00446EB8"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446EB8" w:rsidRDefault="00446EB8" w:rsidP="00D218B1">
            <w:pPr>
              <w:pStyle w:val="TAL"/>
            </w:pPr>
            <w:r>
              <w:t>This field indicates if the units have been rated or not.</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rsidR="003E10EF" w:rsidRPr="001778AB" w:rsidRDefault="003E10EF" w:rsidP="003E10EF">
            <w:pPr>
              <w:pStyle w:val="TAC"/>
              <w:rPr>
                <w:lang w:bidi="ar-IQ"/>
              </w:rPr>
            </w:pPr>
            <w:proofErr w:type="spellStart"/>
            <w:r>
              <w:rPr>
                <w:rFonts w:hint="eastAsia"/>
                <w:szCs w:val="18"/>
                <w:lang w:eastAsia="zh-CN" w:bidi="ar-IQ"/>
              </w:rPr>
              <w:t>Oc</w:t>
            </w:r>
            <w:proofErr w:type="spellEnd"/>
          </w:p>
        </w:tc>
        <w:tc>
          <w:tcPr>
            <w:tcW w:w="5672" w:type="dxa"/>
            <w:gridSpan w:val="2"/>
            <w:tcBorders>
              <w:top w:val="single" w:sz="6" w:space="0" w:color="auto"/>
              <w:left w:val="single" w:sz="6" w:space="0" w:color="auto"/>
              <w:bottom w:val="single" w:sz="6" w:space="0" w:color="auto"/>
              <w:right w:val="single" w:sz="6" w:space="0" w:color="auto"/>
            </w:tcBorders>
          </w:tcPr>
          <w:p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3A3F0F" w:rsidP="00305BCE">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 xml:space="preserve">described in </w:t>
            </w:r>
            <w:r>
              <w:t>TS 32.298 [51]</w:t>
            </w:r>
            <w:r>
              <w:rPr>
                <w:lang w:bidi="ar-IQ"/>
              </w:rPr>
              <w:t>,</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This field holds the duration of this record.</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The reason for the release of the record.</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r w:rsidR="00C14024" w:rsidRPr="00424394" w:rsidTr="00446EB8">
        <w:trPr>
          <w:gridAfter w:val="1"/>
          <w:wAfter w:w="36" w:type="dxa"/>
          <w:cantSplit/>
          <w:trHeight w:val="180"/>
          <w:jc w:val="center"/>
          <w:ins w:id="2301" w:author="CR0511" w:date="2024-03-28T14:42:00Z"/>
        </w:trPr>
        <w:tc>
          <w:tcPr>
            <w:tcW w:w="3403" w:type="dxa"/>
            <w:gridSpan w:val="2"/>
            <w:tcBorders>
              <w:top w:val="single" w:sz="6" w:space="0" w:color="auto"/>
              <w:left w:val="single" w:sz="6" w:space="0" w:color="auto"/>
              <w:bottom w:val="single" w:sz="6" w:space="0" w:color="auto"/>
              <w:right w:val="single" w:sz="6" w:space="0" w:color="auto"/>
            </w:tcBorders>
          </w:tcPr>
          <w:p w:rsidR="00C14024" w:rsidRDefault="00C14024" w:rsidP="00C14024">
            <w:pPr>
              <w:pStyle w:val="TAL"/>
              <w:rPr>
                <w:ins w:id="2302" w:author="CR0511" w:date="2024-03-28T14:42:00Z"/>
                <w:lang w:bidi="ar-IQ"/>
              </w:rPr>
            </w:pPr>
            <w:ins w:id="2303" w:author="CR0511" w:date="2024-03-28T14:42:00Z">
              <w:r>
                <w:t>Inter-CHF</w:t>
              </w:r>
              <w:r w:rsidRPr="00096185">
                <w:t xml:space="preserve"> </w:t>
              </w:r>
              <w:r>
                <w:t>I</w:t>
              </w:r>
              <w:r w:rsidRPr="00096185">
                <w:t>nformation</w:t>
              </w:r>
            </w:ins>
          </w:p>
        </w:tc>
        <w:tc>
          <w:tcPr>
            <w:tcW w:w="850" w:type="dxa"/>
            <w:gridSpan w:val="2"/>
            <w:tcBorders>
              <w:top w:val="single" w:sz="6" w:space="0" w:color="auto"/>
              <w:left w:val="single" w:sz="6" w:space="0" w:color="auto"/>
              <w:bottom w:val="single" w:sz="6" w:space="0" w:color="auto"/>
              <w:right w:val="single" w:sz="6" w:space="0" w:color="auto"/>
            </w:tcBorders>
          </w:tcPr>
          <w:p w:rsidR="00C14024" w:rsidRPr="002F3ED2" w:rsidRDefault="00C14024" w:rsidP="00C14024">
            <w:pPr>
              <w:pStyle w:val="TAC"/>
              <w:rPr>
                <w:ins w:id="2304" w:author="CR0511" w:date="2024-03-28T14:42:00Z"/>
                <w:lang w:bidi="ar-IQ"/>
              </w:rPr>
            </w:pPr>
            <w:ins w:id="2305" w:author="CR0511" w:date="2024-03-28T14:42:00Z">
              <w:r w:rsidRPr="002F3ED2">
                <w:rPr>
                  <w:lang w:bidi="ar-IQ"/>
                </w:rPr>
                <w:t>O</w:t>
              </w:r>
              <w:r w:rsidRPr="002F3ED2">
                <w:rPr>
                  <w:position w:val="-6"/>
                  <w:sz w:val="14"/>
                  <w:szCs w:val="14"/>
                  <w:lang w:bidi="ar-IQ"/>
                </w:rPr>
                <w:t>C</w:t>
              </w:r>
            </w:ins>
          </w:p>
        </w:tc>
        <w:tc>
          <w:tcPr>
            <w:tcW w:w="5672" w:type="dxa"/>
            <w:gridSpan w:val="2"/>
            <w:tcBorders>
              <w:top w:val="single" w:sz="6" w:space="0" w:color="auto"/>
              <w:left w:val="single" w:sz="6" w:space="0" w:color="auto"/>
              <w:bottom w:val="single" w:sz="6" w:space="0" w:color="auto"/>
              <w:right w:val="single" w:sz="6" w:space="0" w:color="auto"/>
            </w:tcBorders>
          </w:tcPr>
          <w:p w:rsidR="00C14024" w:rsidRDefault="00C14024" w:rsidP="00C14024">
            <w:pPr>
              <w:pStyle w:val="TAL"/>
              <w:rPr>
                <w:ins w:id="2306" w:author="CR0511" w:date="2024-03-28T14:42:00Z"/>
              </w:rPr>
            </w:pPr>
            <w:ins w:id="2307" w:author="CR0511" w:date="2024-03-28T14:42:00Z">
              <w:r w:rsidRPr="00096185">
                <w:t xml:space="preserve">This field holds </w:t>
              </w:r>
              <w:r>
                <w:t>inter-CHF</w:t>
              </w:r>
              <w:r w:rsidRPr="00096185">
                <w:t xml:space="preserve"> specific information described in clause 6.2.1.</w:t>
              </w:r>
              <w:r>
                <w:t>6</w:t>
              </w:r>
            </w:ins>
          </w:p>
        </w:tc>
      </w:tr>
    </w:tbl>
    <w:p w:rsidR="00764AE2" w:rsidRPr="00424394" w:rsidRDefault="00764AE2" w:rsidP="00764AE2">
      <w:pPr>
        <w:pStyle w:val="TH"/>
        <w:rPr>
          <w:lang w:bidi="ar-IQ"/>
        </w:rPr>
      </w:pPr>
    </w:p>
    <w:p w:rsidR="00C67114" w:rsidRPr="00424394" w:rsidRDefault="00C67114" w:rsidP="00C67114">
      <w:pPr>
        <w:pStyle w:val="Heading4"/>
        <w:rPr>
          <w:lang w:bidi="ar-IQ"/>
        </w:rPr>
      </w:pPr>
      <w:bookmarkStart w:id="2308" w:name="_Toc20205550"/>
      <w:bookmarkStart w:id="2309" w:name="_Toc27579533"/>
      <w:bookmarkStart w:id="2310" w:name="_Toc36045489"/>
      <w:bookmarkStart w:id="2311" w:name="_Toc36049369"/>
      <w:bookmarkStart w:id="2312" w:name="_Toc36112588"/>
      <w:bookmarkStart w:id="2313" w:name="_Toc44664346"/>
      <w:bookmarkStart w:id="2314" w:name="_Toc44928803"/>
      <w:bookmarkStart w:id="2315" w:name="_Toc44928993"/>
      <w:bookmarkStart w:id="2316" w:name="_Toc51859700"/>
      <w:bookmarkStart w:id="2317" w:name="_Toc58598855"/>
      <w:bookmarkStart w:id="2318" w:name="_Toc155873586"/>
      <w:r>
        <w:rPr>
          <w:lang w:bidi="ar-IQ"/>
        </w:rPr>
        <w:lastRenderedPageBreak/>
        <w:t>6.1.3.3</w:t>
      </w:r>
      <w:r w:rsidRPr="00424394">
        <w:rPr>
          <w:lang w:bidi="ar-IQ"/>
        </w:rPr>
        <w:tab/>
      </w:r>
      <w:r>
        <w:rPr>
          <w:lang w:bidi="ar-IQ"/>
        </w:rPr>
        <w:t xml:space="preserve">Roaming QBC CHF CDR </w:t>
      </w:r>
      <w:r w:rsidRPr="00424394">
        <w:rPr>
          <w:lang w:bidi="ar-IQ"/>
        </w:rPr>
        <w:t>data</w:t>
      </w:r>
      <w:bookmarkEnd w:id="2308"/>
      <w:bookmarkEnd w:id="2309"/>
      <w:bookmarkEnd w:id="2310"/>
      <w:bookmarkEnd w:id="2311"/>
      <w:bookmarkEnd w:id="2312"/>
      <w:bookmarkEnd w:id="2313"/>
      <w:bookmarkEnd w:id="2314"/>
      <w:bookmarkEnd w:id="2315"/>
      <w:bookmarkEnd w:id="2316"/>
      <w:bookmarkEnd w:id="2317"/>
      <w:bookmarkEnd w:id="2318"/>
      <w:r w:rsidRPr="00424394">
        <w:rPr>
          <w:lang w:bidi="ar-IQ"/>
        </w:rPr>
        <w:t xml:space="preserve"> </w:t>
      </w:r>
    </w:p>
    <w:p w:rsidR="00C67114" w:rsidRPr="00424394" w:rsidRDefault="00C67114" w:rsidP="00C67114">
      <w:pPr>
        <w:rPr>
          <w:lang w:bidi="ar-IQ"/>
        </w:rPr>
      </w:pPr>
      <w:bookmarkStart w:id="2319"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bookmarkEnd w:id="2319"/>
    <w:p w:rsidR="00C67114" w:rsidRPr="00424394" w:rsidRDefault="00C67114" w:rsidP="00C67114">
      <w:pPr>
        <w:pStyle w:val="TH"/>
        <w:rPr>
          <w:lang w:bidi="ar-IQ"/>
        </w:rPr>
      </w:pPr>
      <w:r>
        <w:rPr>
          <w:lang w:bidi="ar-IQ"/>
        </w:rPr>
        <w:t>Table 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rsidR="00C67114" w:rsidRPr="002F3ED2" w:rsidRDefault="00C67114" w:rsidP="001675AC">
            <w:pPr>
              <w:pStyle w:val="TAH"/>
              <w:keepLines w:val="0"/>
              <w:rPr>
                <w:lang w:bidi="ar-IQ"/>
              </w:rPr>
            </w:pPr>
            <w:bookmarkStart w:id="2320"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rsidR="00C67114" w:rsidRPr="002F3ED2" w:rsidRDefault="00C67114" w:rsidP="001675AC">
            <w:pPr>
              <w:pStyle w:val="TAH"/>
              <w:keepLines w:val="0"/>
              <w:rPr>
                <w:lang w:bidi="ar-IQ"/>
              </w:rPr>
            </w:pPr>
            <w:r w:rsidRPr="002F3ED2">
              <w:rPr>
                <w:lang w:bidi="ar-IQ"/>
              </w:rPr>
              <w:t>Description</w:t>
            </w:r>
          </w:p>
        </w:tc>
      </w:tr>
      <w:tr w:rsidR="00C67114"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C"/>
              <w:rPr>
                <w:lang w:bidi="ar-IQ"/>
              </w:rPr>
            </w:pPr>
            <w:proofErr w:type="spellStart"/>
            <w:r w:rsidRPr="002F3ED2">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rsidR="0039036B" w:rsidRPr="007F09A1" w:rsidRDefault="0039036B" w:rsidP="007F09A1">
            <w:pPr>
              <w:pStyle w:val="TAL"/>
            </w:pPr>
            <w:r w:rsidRPr="007F09A1">
              <w:t>Invocation Timestamp</w:t>
            </w:r>
          </w:p>
        </w:tc>
        <w:tc>
          <w:tcPr>
            <w:tcW w:w="850"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C"/>
              <w:rPr>
                <w:lang w:bidi="ar-IQ"/>
              </w:rPr>
            </w:pPr>
            <w:r>
              <w:rPr>
                <w:szCs w:val="18"/>
              </w:rPr>
              <w:t>O</w:t>
            </w:r>
            <w:r>
              <w:rPr>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described in</w:t>
            </w:r>
            <w:r>
              <w:t xml:space="preserve"> TS 32.298 [51]</w:t>
            </w:r>
            <w:r>
              <w:rPr>
                <w:lang w:bidi="ar-IQ"/>
              </w:rPr>
              <w:t>,</w:t>
            </w:r>
            <w:r w:rsidRPr="002F3ED2">
              <w:rPr>
                <w:lang w:bidi="ar-IQ"/>
              </w:rPr>
              <w:t>.</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This field holds the duration of this record.</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Partial record sequence number, only present in case of partial records.</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The reason for the release of the record.</w:t>
            </w:r>
          </w:p>
        </w:tc>
      </w:tr>
      <w:tr w:rsidR="0039036B" w:rsidRPr="00424394" w:rsidTr="001675AC">
        <w:trPr>
          <w:cantSplit/>
          <w:jc w:val="center"/>
        </w:trPr>
        <w:tc>
          <w:tcPr>
            <w:tcW w:w="3403" w:type="dxa"/>
            <w:tcBorders>
              <w:top w:val="single" w:sz="6" w:space="0" w:color="auto"/>
              <w:left w:val="single" w:sz="6" w:space="0" w:color="auto"/>
              <w:bottom w:val="nil"/>
              <w:right w:val="single" w:sz="6" w:space="0" w:color="auto"/>
            </w:tcBorders>
            <w:hideMark/>
          </w:tcPr>
          <w:p w:rsidR="0039036B" w:rsidRPr="002F3ED2" w:rsidRDefault="0039036B" w:rsidP="0039036B">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rsidR="0039036B" w:rsidRPr="002F3ED2" w:rsidRDefault="0039036B" w:rsidP="0039036B">
            <w:pPr>
              <w:pStyle w:val="TAL"/>
              <w:rPr>
                <w:lang w:bidi="ar-IQ"/>
              </w:rPr>
            </w:pPr>
            <w:r w:rsidRPr="002F3ED2">
              <w:rPr>
                <w:lang w:bidi="ar-IQ"/>
              </w:rPr>
              <w:t>This field holds a more detailed reason for the release of the PDU session, when a single cause is applicable.</w:t>
            </w:r>
          </w:p>
        </w:tc>
      </w:tr>
      <w:tr w:rsidR="0039036B" w:rsidRPr="00424394"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39036B" w:rsidRPr="00424394"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rsidR="0039036B" w:rsidRPr="002F3ED2" w:rsidRDefault="0039036B" w:rsidP="0039036B">
            <w:pPr>
              <w:pStyle w:val="TAL"/>
            </w:pPr>
            <w:r w:rsidRPr="002F3ED2">
              <w:t>A set of network operator/manufacturer specific extensions to the record. Conditioned upon the existence of an extension.</w:t>
            </w:r>
          </w:p>
        </w:tc>
      </w:tr>
      <w:tr w:rsidR="0039036B" w:rsidRPr="00424394"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39036B" w:rsidRPr="00424394"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tr w:rsidR="008A45DE" w:rsidRPr="00424394" w:rsidTr="001675AC">
        <w:trPr>
          <w:cantSplit/>
          <w:trHeight w:val="180"/>
          <w:jc w:val="center"/>
          <w:ins w:id="2321" w:author="CR0511" w:date="2024-03-28T14:43:00Z"/>
        </w:trPr>
        <w:tc>
          <w:tcPr>
            <w:tcW w:w="3403" w:type="dxa"/>
            <w:tcBorders>
              <w:top w:val="single" w:sz="6" w:space="0" w:color="auto"/>
              <w:left w:val="single" w:sz="6" w:space="0" w:color="auto"/>
              <w:bottom w:val="single" w:sz="6" w:space="0" w:color="auto"/>
              <w:right w:val="single" w:sz="6" w:space="0" w:color="auto"/>
            </w:tcBorders>
          </w:tcPr>
          <w:p w:rsidR="008A45DE" w:rsidRDefault="008A45DE" w:rsidP="008A45DE">
            <w:pPr>
              <w:pStyle w:val="TAL"/>
              <w:rPr>
                <w:ins w:id="2322" w:author="CR0511" w:date="2024-03-28T14:43:00Z"/>
                <w:rFonts w:cs="Arial"/>
                <w:szCs w:val="18"/>
              </w:rPr>
            </w:pPr>
            <w:ins w:id="2323" w:author="CR0511" w:date="2024-03-28T14:43:00Z">
              <w:r>
                <w:t>Inter-CHF</w:t>
              </w:r>
              <w:r w:rsidRPr="00096185">
                <w:t xml:space="preserve"> </w:t>
              </w:r>
              <w:r>
                <w:t>I</w:t>
              </w:r>
              <w:r w:rsidRPr="00096185">
                <w:t>nformation</w:t>
              </w:r>
            </w:ins>
          </w:p>
        </w:tc>
        <w:tc>
          <w:tcPr>
            <w:tcW w:w="850" w:type="dxa"/>
            <w:tcBorders>
              <w:top w:val="single" w:sz="6" w:space="0" w:color="auto"/>
              <w:left w:val="single" w:sz="6" w:space="0" w:color="auto"/>
              <w:bottom w:val="single" w:sz="6" w:space="0" w:color="auto"/>
              <w:right w:val="single" w:sz="6" w:space="0" w:color="auto"/>
            </w:tcBorders>
          </w:tcPr>
          <w:p w:rsidR="008A45DE" w:rsidRPr="00EA4D91" w:rsidRDefault="008A45DE" w:rsidP="008A45DE">
            <w:pPr>
              <w:pStyle w:val="TAC"/>
              <w:rPr>
                <w:ins w:id="2324" w:author="CR0511" w:date="2024-03-28T14:43:00Z"/>
                <w:rFonts w:cs="Arial"/>
                <w:szCs w:val="18"/>
                <w:lang w:bidi="ar-IQ"/>
              </w:rPr>
            </w:pPr>
            <w:ins w:id="2325" w:author="CR0511" w:date="2024-03-28T14:43:00Z">
              <w:r w:rsidRPr="002F3ED2">
                <w:rPr>
                  <w:lang w:bidi="ar-IQ"/>
                </w:rPr>
                <w:t>O</w:t>
              </w:r>
              <w:r w:rsidRPr="002F3ED2">
                <w:rPr>
                  <w:position w:val="-6"/>
                  <w:sz w:val="14"/>
                  <w:szCs w:val="14"/>
                  <w:lang w:bidi="ar-IQ"/>
                </w:rPr>
                <w:t>C</w:t>
              </w:r>
            </w:ins>
          </w:p>
        </w:tc>
        <w:tc>
          <w:tcPr>
            <w:tcW w:w="5672" w:type="dxa"/>
            <w:tcBorders>
              <w:top w:val="single" w:sz="6" w:space="0" w:color="auto"/>
              <w:left w:val="single" w:sz="6" w:space="0" w:color="auto"/>
              <w:bottom w:val="single" w:sz="6" w:space="0" w:color="auto"/>
              <w:right w:val="single" w:sz="6" w:space="0" w:color="auto"/>
            </w:tcBorders>
          </w:tcPr>
          <w:p w:rsidR="008A45DE" w:rsidRPr="00EA4D91" w:rsidRDefault="008A45DE" w:rsidP="008A45DE">
            <w:pPr>
              <w:pStyle w:val="TAL"/>
              <w:rPr>
                <w:ins w:id="2326" w:author="CR0511" w:date="2024-03-28T14:43:00Z"/>
                <w:rFonts w:cs="Arial"/>
                <w:szCs w:val="18"/>
              </w:rPr>
            </w:pPr>
            <w:ins w:id="2327" w:author="CR0511" w:date="2024-03-28T14:43:00Z">
              <w:r w:rsidRPr="00096185">
                <w:t xml:space="preserve">This field holds </w:t>
              </w:r>
              <w:r>
                <w:t>inter-CHF</w:t>
              </w:r>
              <w:r w:rsidRPr="00096185">
                <w:t xml:space="preserve"> specific information described in clause 6.2.1.</w:t>
              </w:r>
              <w:r>
                <w:t>6</w:t>
              </w:r>
            </w:ins>
          </w:p>
        </w:tc>
      </w:tr>
      <w:bookmarkEnd w:id="2320"/>
    </w:tbl>
    <w:p w:rsidR="00C67114" w:rsidRPr="00CB2621" w:rsidRDefault="00C67114" w:rsidP="0091774E">
      <w:pPr>
        <w:rPr>
          <w:lang w:bidi="ar-IQ"/>
        </w:rPr>
      </w:pPr>
    </w:p>
    <w:p w:rsidR="00AC153E" w:rsidRPr="00424394" w:rsidRDefault="00AC153E" w:rsidP="00AC153E">
      <w:pPr>
        <w:pStyle w:val="Heading2"/>
      </w:pPr>
      <w:bookmarkStart w:id="2328" w:name="_Toc20205551"/>
      <w:bookmarkStart w:id="2329" w:name="_Toc27579534"/>
      <w:bookmarkStart w:id="2330" w:name="_Toc36045490"/>
      <w:bookmarkStart w:id="2331" w:name="_Toc36049370"/>
      <w:bookmarkStart w:id="2332" w:name="_Toc36112589"/>
      <w:bookmarkStart w:id="2333" w:name="_Toc44664347"/>
      <w:bookmarkStart w:id="2334" w:name="_Toc44928804"/>
      <w:bookmarkStart w:id="2335" w:name="_Toc44928994"/>
      <w:bookmarkStart w:id="2336" w:name="_Toc51859701"/>
      <w:bookmarkStart w:id="2337" w:name="_Toc58598856"/>
      <w:bookmarkStart w:id="2338" w:name="_Toc155873587"/>
      <w:r w:rsidRPr="00424394">
        <w:rPr>
          <w:lang w:bidi="ar-IQ"/>
        </w:rPr>
        <w:t>6.2</w:t>
      </w:r>
      <w:r w:rsidRPr="00424394">
        <w:rPr>
          <w:lang w:bidi="ar-IQ"/>
        </w:rPr>
        <w:tab/>
        <w:t>5G data connectivity charging specific parameters</w:t>
      </w:r>
      <w:bookmarkEnd w:id="2328"/>
      <w:bookmarkEnd w:id="2329"/>
      <w:bookmarkEnd w:id="2330"/>
      <w:bookmarkEnd w:id="2331"/>
      <w:bookmarkEnd w:id="2332"/>
      <w:bookmarkEnd w:id="2333"/>
      <w:bookmarkEnd w:id="2334"/>
      <w:bookmarkEnd w:id="2335"/>
      <w:bookmarkEnd w:id="2336"/>
      <w:bookmarkEnd w:id="2337"/>
      <w:bookmarkEnd w:id="2338"/>
      <w:r w:rsidRPr="00424394">
        <w:t xml:space="preserve"> </w:t>
      </w:r>
    </w:p>
    <w:p w:rsidR="00AC153E" w:rsidRPr="00424394" w:rsidRDefault="00AC153E" w:rsidP="00AC153E">
      <w:pPr>
        <w:pStyle w:val="Heading3"/>
      </w:pPr>
      <w:bookmarkStart w:id="2339" w:name="_Toc20205552"/>
      <w:bookmarkStart w:id="2340" w:name="_Toc27579535"/>
      <w:bookmarkStart w:id="2341" w:name="_Toc36045491"/>
      <w:bookmarkStart w:id="2342" w:name="_Toc36049371"/>
      <w:bookmarkStart w:id="2343" w:name="_Toc36112590"/>
      <w:bookmarkStart w:id="2344" w:name="_Toc44664348"/>
      <w:bookmarkStart w:id="2345" w:name="_Toc44928805"/>
      <w:bookmarkStart w:id="2346" w:name="_Toc44928995"/>
      <w:bookmarkStart w:id="2347" w:name="_Toc51859702"/>
      <w:bookmarkStart w:id="2348" w:name="_Toc58598857"/>
      <w:bookmarkStart w:id="2349" w:name="_Toc155873588"/>
      <w:r w:rsidRPr="00424394">
        <w:t>6.2.1</w:t>
      </w:r>
      <w:r w:rsidRPr="00424394">
        <w:tab/>
        <w:t xml:space="preserve">Definition of </w:t>
      </w:r>
      <w:r w:rsidRPr="00424394">
        <w:rPr>
          <w:lang w:bidi="ar-IQ"/>
        </w:rPr>
        <w:t xml:space="preserve">5G data connectivity </w:t>
      </w:r>
      <w:r w:rsidRPr="00424394">
        <w:t>charging information</w:t>
      </w:r>
      <w:bookmarkEnd w:id="2339"/>
      <w:bookmarkEnd w:id="2340"/>
      <w:bookmarkEnd w:id="2341"/>
      <w:bookmarkEnd w:id="2342"/>
      <w:bookmarkEnd w:id="2343"/>
      <w:bookmarkEnd w:id="2344"/>
      <w:bookmarkEnd w:id="2345"/>
      <w:bookmarkEnd w:id="2346"/>
      <w:bookmarkEnd w:id="2347"/>
      <w:bookmarkEnd w:id="2348"/>
      <w:bookmarkEnd w:id="2349"/>
    </w:p>
    <w:p w:rsidR="007275FC" w:rsidRPr="00424394" w:rsidRDefault="007275FC" w:rsidP="007275FC">
      <w:pPr>
        <w:pStyle w:val="Heading4"/>
      </w:pPr>
      <w:bookmarkStart w:id="2350" w:name="_Toc20205553"/>
      <w:bookmarkStart w:id="2351" w:name="_Toc27579536"/>
      <w:bookmarkStart w:id="2352" w:name="_Toc36045492"/>
      <w:bookmarkStart w:id="2353" w:name="_Toc36049372"/>
      <w:bookmarkStart w:id="2354" w:name="_Toc36112591"/>
      <w:bookmarkStart w:id="2355" w:name="_Toc44664349"/>
      <w:bookmarkStart w:id="2356" w:name="_Toc44928806"/>
      <w:bookmarkStart w:id="2357" w:name="_Toc44928996"/>
      <w:bookmarkStart w:id="2358" w:name="_Toc51859703"/>
      <w:bookmarkStart w:id="2359" w:name="_Toc58598858"/>
      <w:bookmarkStart w:id="2360" w:name="_Toc155873589"/>
      <w:r w:rsidRPr="00424394">
        <w:t>6.2.1.</w:t>
      </w:r>
      <w:r w:rsidR="004E588A" w:rsidRPr="00424394">
        <w:t>1</w:t>
      </w:r>
      <w:r w:rsidRPr="00424394">
        <w:tab/>
        <w:t>General</w:t>
      </w:r>
      <w:bookmarkEnd w:id="2350"/>
      <w:bookmarkEnd w:id="2351"/>
      <w:bookmarkEnd w:id="2352"/>
      <w:bookmarkEnd w:id="2353"/>
      <w:bookmarkEnd w:id="2354"/>
      <w:bookmarkEnd w:id="2355"/>
      <w:bookmarkEnd w:id="2356"/>
      <w:bookmarkEnd w:id="2357"/>
      <w:bookmarkEnd w:id="2358"/>
      <w:bookmarkEnd w:id="2359"/>
      <w:bookmarkEnd w:id="2360"/>
    </w:p>
    <w:p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rsidR="007275FC" w:rsidRPr="00424394" w:rsidRDefault="007275FC" w:rsidP="007275FC">
      <w:pPr>
        <w:pStyle w:val="Heading4"/>
        <w:rPr>
          <w:lang w:bidi="ar-IQ"/>
        </w:rPr>
      </w:pPr>
      <w:bookmarkStart w:id="2361" w:name="_Toc20205554"/>
      <w:bookmarkStart w:id="2362" w:name="_Toc27579537"/>
      <w:bookmarkStart w:id="2363" w:name="_Toc36045493"/>
      <w:bookmarkStart w:id="2364" w:name="_Toc36049373"/>
      <w:bookmarkStart w:id="2365" w:name="_Toc36112592"/>
      <w:bookmarkStart w:id="2366" w:name="_Toc44664350"/>
      <w:bookmarkStart w:id="2367" w:name="_Toc44928807"/>
      <w:bookmarkStart w:id="2368" w:name="_Toc44928997"/>
      <w:bookmarkStart w:id="2369" w:name="_Toc51859704"/>
      <w:bookmarkStart w:id="2370" w:name="_Toc58598859"/>
      <w:bookmarkStart w:id="2371" w:name="_Toc155873590"/>
      <w:r w:rsidRPr="00424394">
        <w:rPr>
          <w:lang w:bidi="ar-IQ"/>
        </w:rPr>
        <w:lastRenderedPageBreak/>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2361"/>
      <w:bookmarkEnd w:id="2362"/>
      <w:bookmarkEnd w:id="2363"/>
      <w:bookmarkEnd w:id="2364"/>
      <w:bookmarkEnd w:id="2365"/>
      <w:bookmarkEnd w:id="2366"/>
      <w:bookmarkEnd w:id="2367"/>
      <w:bookmarkEnd w:id="2368"/>
      <w:bookmarkEnd w:id="2369"/>
      <w:bookmarkEnd w:id="2370"/>
      <w:bookmarkEnd w:id="2371"/>
      <w:r w:rsidRPr="00424394">
        <w:rPr>
          <w:lang w:bidi="ar-IQ"/>
        </w:rPr>
        <w:t xml:space="preserve"> </w:t>
      </w:r>
    </w:p>
    <w:p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rsidR="007275FC" w:rsidRPr="00424394" w:rsidRDefault="007275FC" w:rsidP="007275FC">
      <w:pPr>
        <w:pStyle w:val="TH"/>
        <w:rPr>
          <w:lang w:bidi="ar-IQ"/>
        </w:rPr>
      </w:pPr>
      <w:r w:rsidRPr="00424394">
        <w:rPr>
          <w:lang w:bidi="ar-IQ"/>
        </w:rPr>
        <w:t>Table 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986"/>
        <w:gridCol w:w="568"/>
        <w:gridCol w:w="291"/>
        <w:gridCol w:w="568"/>
        <w:gridCol w:w="4922"/>
        <w:gridCol w:w="568"/>
        <w:tblGridChange w:id="2372">
          <w:tblGrid>
            <w:gridCol w:w="568"/>
            <w:gridCol w:w="1986"/>
            <w:gridCol w:w="568"/>
            <w:gridCol w:w="291"/>
            <w:gridCol w:w="568"/>
            <w:gridCol w:w="4922"/>
            <w:gridCol w:w="568"/>
          </w:tblGrid>
        </w:tblGridChange>
      </w:tblGrid>
      <w:tr w:rsidR="007275FC" w:rsidRPr="00424394" w:rsidTr="002769C0">
        <w:trPr>
          <w:gridAfter w:val="1"/>
          <w:wAfter w:w="568" w:type="dxa"/>
          <w:cantSplit/>
          <w:jc w:val="center"/>
        </w:trPr>
        <w:tc>
          <w:tcPr>
            <w:tcW w:w="2554" w:type="dxa"/>
            <w:gridSpan w:val="2"/>
            <w:shd w:val="clear" w:color="auto" w:fill="CCCCCC"/>
          </w:tcPr>
          <w:p w:rsidR="007275FC" w:rsidRPr="002F3ED2" w:rsidRDefault="007275FC" w:rsidP="00305BCE">
            <w:pPr>
              <w:pStyle w:val="TAH"/>
            </w:pPr>
            <w:r w:rsidRPr="002F3ED2">
              <w:t>Information Element</w:t>
            </w:r>
          </w:p>
        </w:tc>
        <w:tc>
          <w:tcPr>
            <w:tcW w:w="859" w:type="dxa"/>
            <w:gridSpan w:val="2"/>
            <w:shd w:val="clear" w:color="auto" w:fill="CCCCCC"/>
          </w:tcPr>
          <w:p w:rsidR="007275FC" w:rsidRPr="002F3ED2" w:rsidRDefault="007275FC" w:rsidP="00305BCE">
            <w:pPr>
              <w:pStyle w:val="TAH"/>
              <w:rPr>
                <w:szCs w:val="18"/>
              </w:rPr>
            </w:pPr>
            <w:r w:rsidRPr="002F3ED2">
              <w:rPr>
                <w:szCs w:val="18"/>
              </w:rPr>
              <w:t>Category</w:t>
            </w:r>
          </w:p>
        </w:tc>
        <w:tc>
          <w:tcPr>
            <w:tcW w:w="5490" w:type="dxa"/>
            <w:gridSpan w:val="2"/>
            <w:shd w:val="clear" w:color="auto" w:fill="CCCCCC"/>
          </w:tcPr>
          <w:p w:rsidR="007275FC" w:rsidRPr="002F3ED2" w:rsidRDefault="007275FC" w:rsidP="00305BCE">
            <w:pPr>
              <w:pStyle w:val="TAH"/>
            </w:pPr>
            <w:r w:rsidRPr="002F3ED2">
              <w:t>Description</w:t>
            </w:r>
          </w:p>
        </w:tc>
      </w:tr>
      <w:tr w:rsidR="007275FC" w:rsidRPr="00424394" w:rsidTr="002769C0">
        <w:trPr>
          <w:gridAfter w:val="1"/>
          <w:wAfter w:w="568" w:type="dxa"/>
          <w:cantSplit/>
          <w:jc w:val="center"/>
        </w:trPr>
        <w:tc>
          <w:tcPr>
            <w:tcW w:w="2554" w:type="dxa"/>
            <w:gridSpan w:val="2"/>
          </w:tcPr>
          <w:p w:rsidR="007275FC" w:rsidRPr="002F3ED2" w:rsidRDefault="007275FC" w:rsidP="00305BCE">
            <w:pPr>
              <w:pStyle w:val="TAL"/>
            </w:pPr>
            <w:r w:rsidRPr="002F3ED2">
              <w:rPr>
                <w:lang w:bidi="ar-IQ"/>
              </w:rPr>
              <w:t>Charging Id</w:t>
            </w:r>
          </w:p>
        </w:tc>
        <w:tc>
          <w:tcPr>
            <w:tcW w:w="859" w:type="dxa"/>
            <w:gridSpan w:val="2"/>
          </w:tcPr>
          <w:p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gridSpan w:val="2"/>
          </w:tcPr>
          <w:p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 xml:space="preserve">This field holds the </w:t>
            </w:r>
            <w:r w:rsidR="009E39F4" w:rsidRPr="009E39F4">
              <w:t>Charging Identifier</w:t>
            </w:r>
            <w:r w:rsidR="00FA5E73">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rsidTr="002769C0">
        <w:trPr>
          <w:gridAfter w:val="1"/>
          <w:wAfter w:w="568" w:type="dxa"/>
          <w:cantSplit/>
          <w:jc w:val="center"/>
        </w:trPr>
        <w:tc>
          <w:tcPr>
            <w:tcW w:w="2554" w:type="dxa"/>
            <w:gridSpan w:val="2"/>
          </w:tcPr>
          <w:p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gridSpan w:val="2"/>
          </w:tcPr>
          <w:p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gridSpan w:val="2"/>
          </w:tcPr>
          <w:p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rsidTr="002769C0">
        <w:trPr>
          <w:gridAfter w:val="1"/>
          <w:wAfter w:w="568" w:type="dxa"/>
          <w:cantSplit/>
          <w:jc w:val="center"/>
        </w:trPr>
        <w:tc>
          <w:tcPr>
            <w:tcW w:w="2554" w:type="dxa"/>
            <w:gridSpan w:val="2"/>
          </w:tcPr>
          <w:p w:rsidR="005B13A5" w:rsidRDefault="005B13A5" w:rsidP="005B13A5">
            <w:pPr>
              <w:pStyle w:val="TAL"/>
              <w:rPr>
                <w:lang w:bidi="ar-IQ"/>
              </w:rPr>
            </w:pPr>
            <w:r>
              <w:rPr>
                <w:lang w:eastAsia="zh-CN" w:bidi="ar-IQ"/>
              </w:rPr>
              <w:t>SMF Home Provided Charging Id</w:t>
            </w:r>
          </w:p>
        </w:tc>
        <w:tc>
          <w:tcPr>
            <w:tcW w:w="859" w:type="dxa"/>
            <w:gridSpan w:val="2"/>
          </w:tcPr>
          <w:p w:rsidR="005B13A5" w:rsidRPr="002F3ED2" w:rsidRDefault="00FA5E73" w:rsidP="005B13A5">
            <w:pPr>
              <w:pStyle w:val="TAC"/>
              <w:rPr>
                <w:lang w:eastAsia="zh-CN"/>
              </w:rPr>
            </w:pPr>
            <w:r w:rsidRPr="002F3ED2">
              <w:rPr>
                <w:lang w:eastAsia="zh-CN"/>
              </w:rPr>
              <w:t>O</w:t>
            </w:r>
            <w:r w:rsidRPr="002F3ED2">
              <w:rPr>
                <w:vertAlign w:val="subscript"/>
                <w:lang w:eastAsia="zh-CN"/>
              </w:rPr>
              <w:t>C</w:t>
            </w:r>
          </w:p>
        </w:tc>
        <w:tc>
          <w:tcPr>
            <w:tcW w:w="5490" w:type="dxa"/>
            <w:gridSpan w:val="2"/>
          </w:tcPr>
          <w:p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gridSpan w:val="2"/>
          </w:tcPr>
          <w:p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firstLineChars="150" w:firstLine="270"/>
            </w:pPr>
            <w:r w:rsidRPr="002F3ED2">
              <w:t>User Identifier</w:t>
            </w:r>
          </w:p>
        </w:tc>
        <w:tc>
          <w:tcPr>
            <w:tcW w:w="859" w:type="dxa"/>
            <w:gridSpan w:val="2"/>
          </w:tcPr>
          <w:p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gridSpan w:val="2"/>
          </w:tcPr>
          <w:p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This field holds the identification of the terminal (i.e. PEI</w:t>
            </w:r>
            <w:r>
              <w:t>, MAC Address</w:t>
            </w:r>
            <w:r w:rsidRPr="002F3ED2">
              <w:t xml:space="preserve">) </w:t>
            </w:r>
          </w:p>
          <w:p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FA5E73">
              <w:rPr>
                <w:lang w:eastAsia="zh-CN"/>
              </w:rPr>
              <w:t xml:space="preserve"> </w:t>
            </w:r>
            <w:r w:rsidRPr="00726DB2">
              <w:rPr>
                <w:lang w:eastAsia="zh-CN"/>
              </w:rPr>
              <w:t>Flag</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left="284"/>
              <w:rPr>
                <w:lang w:bidi="ar-IQ"/>
              </w:rPr>
            </w:pPr>
            <w:r w:rsidRPr="0015394E">
              <w:t>Roam</w:t>
            </w:r>
            <w:r>
              <w:t>er In Out</w:t>
            </w:r>
            <w:r w:rsidRPr="0015394E">
              <w:t xml:space="preserve"> </w:t>
            </w:r>
          </w:p>
        </w:tc>
        <w:tc>
          <w:tcPr>
            <w:tcW w:w="859" w:type="dxa"/>
            <w:gridSpan w:val="2"/>
          </w:tcPr>
          <w:p w:rsidR="00F01D56" w:rsidRPr="002F3ED2" w:rsidRDefault="00F01D56" w:rsidP="00F01D56">
            <w:pPr>
              <w:pStyle w:val="TAC"/>
              <w:rPr>
                <w:lang w:eastAsia="zh-CN"/>
              </w:rPr>
            </w:pPr>
            <w:r>
              <w:rPr>
                <w:lang w:eastAsia="zh-CN"/>
              </w:rPr>
              <w:t>O</w:t>
            </w:r>
            <w:r>
              <w:rPr>
                <w:vertAlign w:val="subscript"/>
                <w:lang w:eastAsia="zh-CN"/>
              </w:rPr>
              <w:t>C</w:t>
            </w:r>
          </w:p>
        </w:tc>
        <w:tc>
          <w:tcPr>
            <w:tcW w:w="5490" w:type="dxa"/>
            <w:gridSpan w:val="2"/>
          </w:tcPr>
          <w:p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pPr>
            <w:r w:rsidRPr="002F3ED2">
              <w:rPr>
                <w:lang w:bidi="ar-IQ"/>
              </w:rPr>
              <w:t>User Location Info</w:t>
            </w:r>
          </w:p>
        </w:tc>
        <w:tc>
          <w:tcPr>
            <w:tcW w:w="859" w:type="dxa"/>
            <w:gridSpan w:val="2"/>
          </w:tcPr>
          <w:p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rsidR="00205537" w:rsidRDefault="00F01D56" w:rsidP="00205537">
            <w:pPr>
              <w:pStyle w:val="TAL"/>
            </w:pPr>
            <w:r w:rsidRPr="002F3ED2">
              <w:t>This field indicates details of where the UE is currently located (access-specific user location information).</w:t>
            </w:r>
          </w:p>
          <w:p w:rsidR="00F01D56" w:rsidRPr="002F3ED2" w:rsidRDefault="00205537" w:rsidP="00205537">
            <w:pPr>
              <w:pStyle w:val="TAL"/>
            </w:pPr>
            <w:r>
              <w:t>For MA PDU session, this field holds the user location associated to the 3GPP access</w:t>
            </w:r>
          </w:p>
        </w:tc>
      </w:tr>
      <w:tr w:rsidR="007B4FEC" w:rsidRPr="00424394" w:rsidTr="002769C0">
        <w:trPr>
          <w:gridAfter w:val="1"/>
          <w:wAfter w:w="568" w:type="dxa"/>
          <w:cantSplit/>
          <w:jc w:val="center"/>
        </w:trPr>
        <w:tc>
          <w:tcPr>
            <w:tcW w:w="2554" w:type="dxa"/>
            <w:gridSpan w:val="2"/>
          </w:tcPr>
          <w:p w:rsidR="007B4FEC" w:rsidRPr="002F3ED2" w:rsidRDefault="007B4FEC" w:rsidP="007B4FEC">
            <w:pPr>
              <w:pStyle w:val="TAL"/>
              <w:rPr>
                <w:lang w:bidi="ar-IQ"/>
              </w:rPr>
            </w:pPr>
            <w:r>
              <w:rPr>
                <w:lang w:eastAsia="zh-CN"/>
              </w:rPr>
              <w:t>IMS Session Information</w:t>
            </w:r>
          </w:p>
        </w:tc>
        <w:tc>
          <w:tcPr>
            <w:tcW w:w="859" w:type="dxa"/>
            <w:gridSpan w:val="2"/>
          </w:tcPr>
          <w:p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rsidR="007B4FEC" w:rsidRPr="002F3ED2" w:rsidRDefault="007B4FEC" w:rsidP="007B4FEC">
            <w:pPr>
              <w:pStyle w:val="TAL"/>
            </w:pPr>
            <w:r>
              <w:t>This field holds the IMS session related information.</w:t>
            </w:r>
          </w:p>
        </w:tc>
      </w:tr>
      <w:tr w:rsidR="007B4FEC" w:rsidRPr="00424394" w:rsidTr="002769C0">
        <w:trPr>
          <w:gridAfter w:val="1"/>
          <w:wAfter w:w="568" w:type="dxa"/>
          <w:cantSplit/>
          <w:jc w:val="center"/>
        </w:trPr>
        <w:tc>
          <w:tcPr>
            <w:tcW w:w="2554" w:type="dxa"/>
            <w:gridSpan w:val="2"/>
          </w:tcPr>
          <w:p w:rsidR="007B4FEC" w:rsidRPr="002F3ED2" w:rsidRDefault="007B4FEC" w:rsidP="007B4FEC">
            <w:pPr>
              <w:pStyle w:val="TAL"/>
              <w:ind w:left="284"/>
            </w:pPr>
            <w:r>
              <w:rPr>
                <w:rFonts w:hint="eastAsia"/>
              </w:rPr>
              <w:t>C</w:t>
            </w:r>
            <w:r>
              <w:t>aller Information</w:t>
            </w:r>
          </w:p>
        </w:tc>
        <w:tc>
          <w:tcPr>
            <w:tcW w:w="859" w:type="dxa"/>
            <w:gridSpan w:val="2"/>
          </w:tcPr>
          <w:p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rsidR="007B4FEC" w:rsidRPr="002F3ED2" w:rsidRDefault="007B4FEC" w:rsidP="007B4FEC">
            <w:pPr>
              <w:pStyle w:val="TAL"/>
            </w:pPr>
            <w:r>
              <w:t xml:space="preserve">This field holds </w:t>
            </w:r>
            <w:r>
              <w:rPr>
                <w:lang w:eastAsia="zh-CN"/>
              </w:rPr>
              <w:t>the address(es) of calling party.</w:t>
            </w:r>
          </w:p>
        </w:tc>
      </w:tr>
      <w:tr w:rsidR="007B4FEC" w:rsidRPr="00424394" w:rsidTr="002769C0">
        <w:trPr>
          <w:gridAfter w:val="1"/>
          <w:wAfter w:w="568" w:type="dxa"/>
          <w:cantSplit/>
          <w:jc w:val="center"/>
        </w:trPr>
        <w:tc>
          <w:tcPr>
            <w:tcW w:w="2554" w:type="dxa"/>
            <w:gridSpan w:val="2"/>
          </w:tcPr>
          <w:p w:rsidR="007B4FEC" w:rsidRPr="002F3ED2" w:rsidRDefault="007B4FEC" w:rsidP="007B4FEC">
            <w:pPr>
              <w:pStyle w:val="TAL"/>
              <w:ind w:left="284"/>
            </w:pPr>
            <w:r>
              <w:rPr>
                <w:rFonts w:hint="eastAsia"/>
              </w:rPr>
              <w:t>C</w:t>
            </w:r>
            <w:r>
              <w:t>allee Information</w:t>
            </w:r>
          </w:p>
        </w:tc>
        <w:tc>
          <w:tcPr>
            <w:tcW w:w="859" w:type="dxa"/>
            <w:gridSpan w:val="2"/>
          </w:tcPr>
          <w:p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rsidR="007B4FEC" w:rsidRPr="002F3ED2" w:rsidRDefault="007B4FEC" w:rsidP="007B4FEC">
            <w:pPr>
              <w:pStyle w:val="TAL"/>
            </w:pPr>
            <w:r>
              <w:t xml:space="preserve">This field holds </w:t>
            </w:r>
            <w:r>
              <w:rPr>
                <w:lang w:eastAsia="zh-CN"/>
              </w:rPr>
              <w:t>callee information</w:t>
            </w:r>
            <w:r>
              <w:rPr>
                <w:color w:val="385723"/>
                <w:lang w:eastAsia="ja-JP"/>
              </w:rPr>
              <w:t>.</w:t>
            </w:r>
          </w:p>
        </w:tc>
      </w:tr>
      <w:tr w:rsidR="00205537" w:rsidRPr="002F3ED2" w:rsidTr="002769C0">
        <w:trPr>
          <w:gridAfter w:val="1"/>
          <w:wAfter w:w="568" w:type="dxa"/>
          <w:cantSplit/>
          <w:jc w:val="center"/>
        </w:trPr>
        <w:tc>
          <w:tcPr>
            <w:tcW w:w="2554" w:type="dxa"/>
            <w:gridSpan w:val="2"/>
          </w:tcPr>
          <w:p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gridSpan w:val="2"/>
          </w:tcPr>
          <w:p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rsidR="00F01D56" w:rsidRPr="002F3ED2" w:rsidRDefault="00205537" w:rsidP="00205537">
            <w:pPr>
              <w:pStyle w:val="TAL"/>
            </w:pPr>
            <w:r>
              <w:t>For MA PDU session, this field holds the user location time associated to the 3GPP access.</w:t>
            </w:r>
          </w:p>
        </w:tc>
      </w:tr>
      <w:tr w:rsidR="00205537" w:rsidTr="002769C0">
        <w:trPr>
          <w:gridAfter w:val="1"/>
          <w:wAfter w:w="568" w:type="dxa"/>
          <w:cantSplit/>
          <w:jc w:val="center"/>
        </w:trPr>
        <w:tc>
          <w:tcPr>
            <w:tcW w:w="2554" w:type="dxa"/>
            <w:gridSpan w:val="2"/>
          </w:tcPr>
          <w:p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gridSpan w:val="2"/>
          </w:tcPr>
          <w:p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rFonts w:cs="Arial"/>
                <w:lang w:bidi="ar-IQ"/>
              </w:rPr>
            </w:pPr>
            <w:r w:rsidRPr="002F3ED2">
              <w:rPr>
                <w:lang w:bidi="ar-IQ"/>
              </w:rPr>
              <w:t>UE Time Zone</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This field holds the Time Zone of where the UE is located, if available where the UE currently resides.</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rFonts w:cs="Arial"/>
                <w:lang w:bidi="ar-IQ"/>
              </w:rPr>
            </w:pPr>
            <w:r w:rsidRPr="002F3ED2">
              <w:t>Presence Reporting Area Information</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gridSpan w:val="2"/>
          </w:tcPr>
          <w:p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gridSpan w:val="2"/>
          </w:tcPr>
          <w:p w:rsidR="00F01D56" w:rsidRPr="002F3ED2" w:rsidRDefault="00F01D56" w:rsidP="00F01D56">
            <w:pPr>
              <w:pStyle w:val="TAC"/>
              <w:rPr>
                <w:lang w:eastAsia="zh-CN"/>
              </w:rPr>
            </w:pPr>
            <w:r w:rsidRPr="002F3ED2">
              <w:rPr>
                <w:rFonts w:hint="eastAsia"/>
                <w:lang w:eastAsia="zh-CN"/>
              </w:rPr>
              <w:t>M</w:t>
            </w:r>
          </w:p>
        </w:tc>
        <w:tc>
          <w:tcPr>
            <w:tcW w:w="5490" w:type="dxa"/>
            <w:gridSpan w:val="2"/>
          </w:tcPr>
          <w:p w:rsidR="00F01D56" w:rsidRPr="002F3ED2" w:rsidRDefault="00F01D56" w:rsidP="00F01D56">
            <w:pPr>
              <w:pStyle w:val="TAL"/>
            </w:pPr>
            <w:r w:rsidRPr="002F3ED2">
              <w:t>This field holds identifier of PDU session.</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overflowPunct/>
              <w:autoSpaceDE/>
              <w:autoSpaceDN/>
              <w:adjustRightInd/>
              <w:ind w:left="284"/>
              <w:textAlignment w:val="auto"/>
              <w:rPr>
                <w:rFonts w:hint="eastAsia"/>
                <w:lang w:eastAsia="zh-CN" w:bidi="ar-IQ"/>
              </w:rPr>
            </w:pPr>
            <w:r w:rsidRPr="002F3ED2">
              <w:rPr>
                <w:lang w:eastAsia="zh-CN" w:bidi="ar-IQ"/>
              </w:rPr>
              <w:t xml:space="preserve">Network Slice Instance Identifier </w:t>
            </w:r>
          </w:p>
        </w:tc>
        <w:tc>
          <w:tcPr>
            <w:tcW w:w="859" w:type="dxa"/>
            <w:gridSpan w:val="2"/>
          </w:tcPr>
          <w:p w:rsidR="00F01D56" w:rsidRPr="002F3ED2" w:rsidRDefault="00F01D56" w:rsidP="00F01D56">
            <w:pPr>
              <w:pStyle w:val="TAC"/>
              <w:rPr>
                <w:rFonts w:hint="eastAsia"/>
                <w:lang w:eastAsia="zh-CN"/>
              </w:rPr>
            </w:pPr>
            <w:r w:rsidRPr="002F3ED2">
              <w:rPr>
                <w:lang w:eastAsia="zh-CN"/>
              </w:rPr>
              <w:t>O</w:t>
            </w:r>
            <w:r>
              <w:rPr>
                <w:rFonts w:hint="eastAsia"/>
                <w:vertAlign w:val="subscript"/>
                <w:lang w:eastAsia="zh-CN"/>
              </w:rPr>
              <w:t>M</w:t>
            </w:r>
          </w:p>
        </w:tc>
        <w:tc>
          <w:tcPr>
            <w:tcW w:w="5490" w:type="dxa"/>
            <w:gridSpan w:val="2"/>
          </w:tcPr>
          <w:p w:rsidR="00F01D56" w:rsidRPr="002F3ED2" w:rsidRDefault="00F01D56" w:rsidP="00F01D56">
            <w:pPr>
              <w:pStyle w:val="TAL"/>
            </w:pPr>
            <w:r w:rsidRPr="002F3ED2">
              <w:rPr>
                <w:lang w:eastAsia="zh-CN"/>
              </w:rPr>
              <w:t>This field holds network slice information the PDU session belongs to.</w:t>
            </w:r>
          </w:p>
        </w:tc>
      </w:tr>
      <w:tr w:rsidR="00C56F36" w:rsidRPr="00424394" w:rsidTr="002769C0">
        <w:trPr>
          <w:gridBefore w:val="1"/>
          <w:wBefore w:w="568" w:type="dxa"/>
          <w:cantSplit/>
          <w:jc w:val="center"/>
        </w:trPr>
        <w:tc>
          <w:tcPr>
            <w:tcW w:w="2554" w:type="dxa"/>
            <w:gridSpan w:val="2"/>
          </w:tcPr>
          <w:p w:rsidR="00C56F36" w:rsidRPr="002F3ED2" w:rsidRDefault="00FA5E73" w:rsidP="002769C0">
            <w:pPr>
              <w:pStyle w:val="TAL"/>
              <w:ind w:left="568"/>
              <w:rPr>
                <w:lang w:bidi="ar-IQ"/>
              </w:rPr>
            </w:pPr>
            <w:r w:rsidRPr="00FA5E73">
              <w:rPr>
                <w:lang w:bidi="ar-IQ"/>
              </w:rPr>
              <w:t>S-</w:t>
            </w:r>
            <w:r w:rsidR="00C56F36">
              <w:rPr>
                <w:lang w:bidi="ar-IQ"/>
              </w:rPr>
              <w:t>NSSAI</w:t>
            </w:r>
          </w:p>
        </w:tc>
        <w:tc>
          <w:tcPr>
            <w:tcW w:w="859" w:type="dxa"/>
            <w:gridSpan w:val="2"/>
          </w:tcPr>
          <w:p w:rsidR="00C56F36" w:rsidRPr="002F3ED2" w:rsidRDefault="00FA5E73" w:rsidP="00C56F36">
            <w:pPr>
              <w:pStyle w:val="TAC"/>
              <w:rPr>
                <w:lang w:eastAsia="zh-CN"/>
              </w:rPr>
            </w:pPr>
            <w:r w:rsidRPr="00FA5E73">
              <w:rPr>
                <w:lang w:eastAsia="zh-CN"/>
              </w:rPr>
              <w:t>M</w:t>
            </w:r>
          </w:p>
        </w:tc>
        <w:tc>
          <w:tcPr>
            <w:tcW w:w="5490" w:type="dxa"/>
            <w:gridSpan w:val="2"/>
          </w:tcPr>
          <w:p w:rsidR="00C56F36" w:rsidRPr="002F3ED2" w:rsidRDefault="00C56F36" w:rsidP="00C56F36">
            <w:pPr>
              <w:pStyle w:val="TAL"/>
              <w:rPr>
                <w:lang w:eastAsia="zh-CN"/>
              </w:rPr>
            </w:pPr>
            <w:r w:rsidRPr="002F3ED2">
              <w:rPr>
                <w:lang w:eastAsia="zh-CN"/>
              </w:rPr>
              <w:t xml:space="preserve">This field holds network slice </w:t>
            </w:r>
            <w:r>
              <w:rPr>
                <w:lang w:eastAsia="zh-CN"/>
              </w:rPr>
              <w:t xml:space="preserve">S-NSSAI </w:t>
            </w:r>
            <w:r w:rsidRPr="002F3ED2">
              <w:rPr>
                <w:lang w:eastAsia="zh-CN"/>
              </w:rPr>
              <w:t>the PDU session belongs to</w:t>
            </w:r>
            <w:r>
              <w:rPr>
                <w:lang w:eastAsia="zh-CN"/>
              </w:rPr>
              <w:t xml:space="preserve"> in the serving PLMN</w:t>
            </w:r>
            <w:r w:rsidRPr="002F3ED2">
              <w:rPr>
                <w:lang w:eastAsia="zh-CN"/>
              </w:rPr>
              <w:t>.</w:t>
            </w:r>
          </w:p>
        </w:tc>
      </w:tr>
      <w:tr w:rsidR="00C56F36" w:rsidRPr="00424394" w:rsidTr="002769C0">
        <w:trPr>
          <w:gridBefore w:val="1"/>
          <w:wBefore w:w="568" w:type="dxa"/>
          <w:cantSplit/>
          <w:jc w:val="center"/>
        </w:trPr>
        <w:tc>
          <w:tcPr>
            <w:tcW w:w="2554" w:type="dxa"/>
            <w:gridSpan w:val="2"/>
          </w:tcPr>
          <w:p w:rsidR="00C56F36" w:rsidRPr="002F3ED2" w:rsidRDefault="00C56F36" w:rsidP="002769C0">
            <w:pPr>
              <w:pStyle w:val="TAL"/>
              <w:ind w:left="568"/>
              <w:rPr>
                <w:lang w:bidi="ar-IQ"/>
              </w:rPr>
            </w:pPr>
            <w:r>
              <w:rPr>
                <w:lang w:bidi="ar-IQ"/>
              </w:rPr>
              <w:t xml:space="preserve">HPLMN </w:t>
            </w:r>
            <w:r w:rsidR="00FA5E73" w:rsidRPr="00FA5E73">
              <w:rPr>
                <w:lang w:bidi="ar-IQ"/>
              </w:rPr>
              <w:t>S-</w:t>
            </w:r>
            <w:r>
              <w:rPr>
                <w:lang w:bidi="ar-IQ"/>
              </w:rPr>
              <w:t>NSSAI</w:t>
            </w:r>
          </w:p>
        </w:tc>
        <w:tc>
          <w:tcPr>
            <w:tcW w:w="859" w:type="dxa"/>
            <w:gridSpan w:val="2"/>
          </w:tcPr>
          <w:p w:rsidR="00C56F36" w:rsidRPr="002F3ED2" w:rsidRDefault="00B60259" w:rsidP="00C56F36">
            <w:pPr>
              <w:pStyle w:val="TAC"/>
              <w:rPr>
                <w:lang w:eastAsia="zh-CN"/>
              </w:rPr>
            </w:pPr>
            <w:r w:rsidRPr="002F3ED2">
              <w:rPr>
                <w:lang w:eastAsia="zh-CN"/>
              </w:rPr>
              <w:t>O</w:t>
            </w:r>
            <w:r>
              <w:rPr>
                <w:rFonts w:hint="eastAsia"/>
                <w:vertAlign w:val="subscript"/>
                <w:lang w:eastAsia="zh-CN"/>
              </w:rPr>
              <w:t>M</w:t>
            </w:r>
          </w:p>
        </w:tc>
        <w:tc>
          <w:tcPr>
            <w:tcW w:w="5490" w:type="dxa"/>
            <w:gridSpan w:val="2"/>
          </w:tcPr>
          <w:p w:rsidR="00C56F36" w:rsidRPr="002F3ED2" w:rsidRDefault="00C56F36" w:rsidP="00C56F36">
            <w:pPr>
              <w:pStyle w:val="TAL"/>
              <w:rPr>
                <w:lang w:eastAsia="zh-CN"/>
              </w:rPr>
            </w:pPr>
            <w:r w:rsidRPr="002F3ED2">
              <w:rPr>
                <w:lang w:eastAsia="zh-CN"/>
              </w:rPr>
              <w:t xml:space="preserve">This field holds </w:t>
            </w:r>
            <w:r>
              <w:rPr>
                <w:lang w:eastAsia="zh-CN"/>
              </w:rPr>
              <w:t>the HPLMN S-NSSAI the VPLMN S-NSSAI is mapped to, for the PDU session. This field is only applicable in V-SMF for</w:t>
            </w:r>
            <w:r>
              <w:t xml:space="preserve"> roaming.</w:t>
            </w:r>
          </w:p>
        </w:tc>
      </w:tr>
      <w:tr w:rsidR="002F2EB9" w:rsidRPr="00424394" w:rsidTr="002769C0">
        <w:trPr>
          <w:gridBefore w:val="1"/>
          <w:wBefore w:w="568" w:type="dxa"/>
          <w:cantSplit/>
          <w:jc w:val="center"/>
          <w:ins w:id="2373" w:author="CR0490r1" w:date="2024-03-28T12:02:00Z"/>
        </w:trPr>
        <w:tc>
          <w:tcPr>
            <w:tcW w:w="2554" w:type="dxa"/>
            <w:gridSpan w:val="2"/>
          </w:tcPr>
          <w:p w:rsidR="002F2EB9" w:rsidRDefault="002F2EB9" w:rsidP="002F2EB9">
            <w:pPr>
              <w:pStyle w:val="TAL"/>
              <w:ind w:left="568"/>
              <w:rPr>
                <w:ins w:id="2374" w:author="CR0490r1" w:date="2024-03-28T12:02:00Z"/>
                <w:lang w:bidi="ar-IQ"/>
              </w:rPr>
            </w:pPr>
            <w:ins w:id="2375" w:author="CR0490r1" w:date="2024-03-28T12:03:00Z">
              <w:r>
                <w:rPr>
                  <w:lang w:bidi="ar-IQ"/>
                </w:rPr>
                <w:t>Alternative S-NSSAI</w:t>
              </w:r>
            </w:ins>
          </w:p>
        </w:tc>
        <w:tc>
          <w:tcPr>
            <w:tcW w:w="859" w:type="dxa"/>
            <w:gridSpan w:val="2"/>
          </w:tcPr>
          <w:p w:rsidR="002F2EB9" w:rsidRPr="002F3ED2" w:rsidRDefault="002F2EB9" w:rsidP="002F2EB9">
            <w:pPr>
              <w:pStyle w:val="TAC"/>
              <w:rPr>
                <w:ins w:id="2376" w:author="CR0490r1" w:date="2024-03-28T12:02:00Z"/>
                <w:lang w:eastAsia="zh-CN"/>
              </w:rPr>
            </w:pPr>
            <w:ins w:id="2377" w:author="CR0490r1" w:date="2024-03-28T12:03:00Z">
              <w:r w:rsidRPr="002F3ED2">
                <w:rPr>
                  <w:lang w:eastAsia="zh-CN"/>
                </w:rPr>
                <w:t>O</w:t>
              </w:r>
              <w:r w:rsidRPr="002F3ED2">
                <w:rPr>
                  <w:vertAlign w:val="subscript"/>
                  <w:lang w:eastAsia="zh-CN"/>
                </w:rPr>
                <w:t>C</w:t>
              </w:r>
            </w:ins>
          </w:p>
        </w:tc>
        <w:tc>
          <w:tcPr>
            <w:tcW w:w="5490" w:type="dxa"/>
            <w:gridSpan w:val="2"/>
          </w:tcPr>
          <w:p w:rsidR="002F2EB9" w:rsidRDefault="002F2EB9" w:rsidP="002F2EB9">
            <w:pPr>
              <w:pStyle w:val="TAL"/>
              <w:rPr>
                <w:ins w:id="2378" w:author="CR0490r1" w:date="2024-03-28T12:03:00Z"/>
                <w:lang w:eastAsia="zh-CN"/>
              </w:rPr>
            </w:pPr>
            <w:ins w:id="2379" w:author="CR0490r1" w:date="2024-03-28T12:03:00Z">
              <w:r w:rsidRPr="002F3ED2">
                <w:rPr>
                  <w:lang w:eastAsia="zh-CN"/>
                </w:rPr>
                <w:t xml:space="preserve">This field holds </w:t>
              </w:r>
              <w:r>
                <w:rPr>
                  <w:lang w:eastAsia="zh-CN"/>
                </w:rPr>
                <w:t xml:space="preserve">the Alternative S-NSSAI replacing the S-NSSAI associated to </w:t>
              </w:r>
              <w:r w:rsidRPr="002F3ED2">
                <w:rPr>
                  <w:lang w:eastAsia="zh-CN"/>
                </w:rPr>
                <w:t>the PDU session.</w:t>
              </w:r>
            </w:ins>
          </w:p>
          <w:p w:rsidR="002F2EB9" w:rsidRPr="002F3ED2" w:rsidRDefault="002F2EB9" w:rsidP="002F2EB9">
            <w:pPr>
              <w:pStyle w:val="TAL"/>
              <w:rPr>
                <w:ins w:id="2380" w:author="CR0490r1" w:date="2024-03-28T12:02:00Z"/>
                <w:lang w:eastAsia="zh-CN"/>
              </w:rPr>
            </w:pPr>
            <w:ins w:id="2381" w:author="CR0490r1" w:date="2024-03-28T12:03:00Z">
              <w:r>
                <w:rPr>
                  <w:lang w:bidi="ar-IQ"/>
                </w:rPr>
                <w:t xml:space="preserve">This field is present when </w:t>
              </w:r>
              <w:r w:rsidRPr="00DC029E">
                <w:rPr>
                  <w:lang w:bidi="ar-IQ"/>
                </w:rPr>
                <w:t>Alternative S-NSSAI is serving the UE</w:t>
              </w:r>
              <w:r>
                <w:rPr>
                  <w:lang w:bidi="ar-IQ"/>
                </w:rPr>
                <w:t>.</w:t>
              </w:r>
            </w:ins>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firstLineChars="150" w:firstLine="270"/>
            </w:pPr>
            <w:r w:rsidRPr="002F3ED2">
              <w:rPr>
                <w:lang w:bidi="ar-IQ"/>
              </w:rPr>
              <w:t>PDU Type</w:t>
            </w:r>
          </w:p>
        </w:tc>
        <w:tc>
          <w:tcPr>
            <w:tcW w:w="859" w:type="dxa"/>
            <w:gridSpan w:val="2"/>
          </w:tcPr>
          <w:p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gridSpan w:val="2"/>
          </w:tcPr>
          <w:p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firstLineChars="150" w:firstLine="270"/>
              <w:rPr>
                <w:lang w:bidi="ar-IQ"/>
              </w:rPr>
            </w:pPr>
            <w:r w:rsidRPr="002F3ED2">
              <w:rPr>
                <w:lang w:eastAsia="zh-CN" w:bidi="ar-IQ"/>
              </w:rPr>
              <w:lastRenderedPageBreak/>
              <w:t>PDU Address</w:t>
            </w:r>
          </w:p>
        </w:tc>
        <w:tc>
          <w:tcPr>
            <w:tcW w:w="859" w:type="dxa"/>
            <w:gridSpan w:val="2"/>
          </w:tcPr>
          <w:p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left="568"/>
              <w:rPr>
                <w:lang w:bidi="ar-IQ"/>
              </w:rPr>
            </w:pPr>
            <w:r w:rsidRPr="002F3ED2">
              <w:rPr>
                <w:lang w:bidi="ar-IQ"/>
              </w:rPr>
              <w:t>PDU I</w:t>
            </w:r>
            <w:r w:rsidR="00492E47" w:rsidRPr="002F3ED2">
              <w:rPr>
                <w:lang w:bidi="ar-IQ"/>
              </w:rPr>
              <w:t>p</w:t>
            </w:r>
            <w:r w:rsidR="00492E47">
              <w:rPr>
                <w:lang w:bidi="ar-IQ"/>
              </w:rPr>
              <w:t>v4</w:t>
            </w:r>
            <w:r w:rsidRPr="002F3ED2">
              <w:rPr>
                <w:lang w:bidi="ar-IQ"/>
              </w:rPr>
              <w:t xml:space="preserve"> Address</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rsidTr="002769C0">
        <w:trPr>
          <w:gridAfter w:val="1"/>
          <w:wAfter w:w="568" w:type="dxa"/>
          <w:cantSplit/>
          <w:jc w:val="center"/>
        </w:trPr>
        <w:tc>
          <w:tcPr>
            <w:tcW w:w="2554" w:type="dxa"/>
            <w:gridSpan w:val="2"/>
          </w:tcPr>
          <w:p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gridSpan w:val="2"/>
          </w:tcPr>
          <w:p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rsidR="00492E47" w:rsidRPr="002F3ED2" w:rsidRDefault="00492E47" w:rsidP="00492E47">
            <w:pPr>
              <w:pStyle w:val="TAL"/>
            </w:pPr>
            <w:r w:rsidRPr="001722CA">
              <w:t>This field holds the IP Address of the served SUPI allocated for PDU session, i.e. IPv6 prefix.</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ind w:left="568"/>
              <w:rPr>
                <w:lang w:bidi="ar-IQ"/>
              </w:rPr>
            </w:pPr>
            <w:r w:rsidRPr="002F3ED2">
              <w:rPr>
                <w:lang w:bidi="ar-IQ"/>
              </w:rPr>
              <w:t>PDU Address prefix length</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rsidR="00F01D56" w:rsidRPr="002F3ED2" w:rsidRDefault="00F01D56" w:rsidP="00F01D56">
            <w:pPr>
              <w:pStyle w:val="TAL"/>
            </w:pPr>
          </w:p>
        </w:tc>
      </w:tr>
      <w:tr w:rsidR="00492E47" w:rsidRPr="00424394" w:rsidTr="002769C0">
        <w:trPr>
          <w:gridAfter w:val="1"/>
          <w:wAfter w:w="568" w:type="dxa"/>
          <w:cantSplit/>
          <w:jc w:val="center"/>
        </w:trPr>
        <w:tc>
          <w:tcPr>
            <w:tcW w:w="2554" w:type="dxa"/>
            <w:gridSpan w:val="2"/>
          </w:tcPr>
          <w:p w:rsidR="00492E47" w:rsidRPr="002F3ED2" w:rsidRDefault="00492E47" w:rsidP="00492E47">
            <w:pPr>
              <w:pStyle w:val="TAL"/>
              <w:ind w:left="568"/>
              <w:rPr>
                <w:lang w:bidi="ar-IQ"/>
              </w:rPr>
            </w:pPr>
            <w:r w:rsidRPr="001722CA">
              <w:rPr>
                <w:lang w:bidi="ar-IQ"/>
              </w:rPr>
              <w:t>IPv4 Dynamic Address Flag</w:t>
            </w:r>
          </w:p>
        </w:tc>
        <w:tc>
          <w:tcPr>
            <w:tcW w:w="859" w:type="dxa"/>
            <w:gridSpan w:val="2"/>
          </w:tcPr>
          <w:p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rsidTr="002769C0">
        <w:trPr>
          <w:gridAfter w:val="1"/>
          <w:wAfter w:w="568" w:type="dxa"/>
          <w:cantSplit/>
          <w:jc w:val="center"/>
        </w:trPr>
        <w:tc>
          <w:tcPr>
            <w:tcW w:w="2554" w:type="dxa"/>
            <w:gridSpan w:val="2"/>
          </w:tcPr>
          <w:p w:rsidR="00F01D56" w:rsidRPr="002F3ED2" w:rsidRDefault="006A418B" w:rsidP="00F01D56">
            <w:pPr>
              <w:pStyle w:val="TAL"/>
              <w:ind w:left="568"/>
              <w:rPr>
                <w:lang w:bidi="ar-IQ"/>
              </w:rPr>
            </w:pPr>
            <w:r>
              <w:t xml:space="preserve">IPv6 </w:t>
            </w:r>
            <w:r w:rsidR="00F01D56" w:rsidRPr="002F3ED2">
              <w:t>Dynamic Address Flag</w:t>
            </w:r>
          </w:p>
        </w:tc>
        <w:tc>
          <w:tcPr>
            <w:tcW w:w="859" w:type="dxa"/>
            <w:gridSpan w:val="2"/>
          </w:tcPr>
          <w:p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rsidTr="002769C0">
        <w:trPr>
          <w:gridAfter w:val="1"/>
          <w:wAfter w:w="568" w:type="dxa"/>
          <w:cantSplit/>
          <w:jc w:val="center"/>
        </w:trPr>
        <w:tc>
          <w:tcPr>
            <w:tcW w:w="2554" w:type="dxa"/>
            <w:gridSpan w:val="2"/>
          </w:tcPr>
          <w:p w:rsidR="00A72AEC" w:rsidRDefault="00A72AEC" w:rsidP="00A72AEC">
            <w:pPr>
              <w:pStyle w:val="TAL"/>
              <w:ind w:left="568"/>
            </w:pPr>
            <w:r>
              <w:t xml:space="preserve">Additional </w:t>
            </w:r>
            <w:r w:rsidRPr="00FD2BB4">
              <w:t>PDU IPv6 prefix</w:t>
            </w:r>
            <w:r>
              <w:t>es</w:t>
            </w:r>
          </w:p>
        </w:tc>
        <w:tc>
          <w:tcPr>
            <w:tcW w:w="859" w:type="dxa"/>
            <w:gridSpan w:val="2"/>
          </w:tcPr>
          <w:p w:rsidR="00A72AEC" w:rsidRPr="002F3ED2" w:rsidRDefault="00A72AEC" w:rsidP="00A72AEC">
            <w:pPr>
              <w:pStyle w:val="TAC"/>
              <w:rPr>
                <w:lang w:eastAsia="zh-CN"/>
              </w:rPr>
            </w:pPr>
            <w:r w:rsidRPr="00FD2BB4">
              <w:t>O</w:t>
            </w:r>
            <w:r w:rsidRPr="00FD2BB4">
              <w:rPr>
                <w:vertAlign w:val="subscript"/>
                <w:lang w:eastAsia="zh-CN"/>
              </w:rPr>
              <w:t>C</w:t>
            </w:r>
          </w:p>
        </w:tc>
        <w:tc>
          <w:tcPr>
            <w:tcW w:w="5490" w:type="dxa"/>
            <w:gridSpan w:val="2"/>
          </w:tcPr>
          <w:p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gridSpan w:val="2"/>
          </w:tcPr>
          <w:p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rsidTr="002769C0">
        <w:trPr>
          <w:gridAfter w:val="1"/>
          <w:wAfter w:w="568" w:type="dxa"/>
          <w:cantSplit/>
          <w:jc w:val="center"/>
        </w:trPr>
        <w:tc>
          <w:tcPr>
            <w:tcW w:w="2554" w:type="dxa"/>
            <w:gridSpan w:val="2"/>
          </w:tcPr>
          <w:p w:rsidR="00E62995" w:rsidRPr="002F3ED2" w:rsidRDefault="00E62995" w:rsidP="00EF0C15">
            <w:pPr>
              <w:pStyle w:val="TAL"/>
              <w:ind w:left="284"/>
              <w:rPr>
                <w:lang w:eastAsia="zh-CN"/>
              </w:rPr>
            </w:pPr>
            <w:r>
              <w:rPr>
                <w:lang w:eastAsia="zh-CN"/>
              </w:rPr>
              <w:t>MA PDU session information</w:t>
            </w:r>
          </w:p>
        </w:tc>
        <w:tc>
          <w:tcPr>
            <w:tcW w:w="859" w:type="dxa"/>
            <w:gridSpan w:val="2"/>
          </w:tcPr>
          <w:p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rsidR="00E62995" w:rsidRPr="002F3ED2" w:rsidRDefault="00E62995" w:rsidP="00EF0C15">
            <w:pPr>
              <w:pStyle w:val="TAL"/>
            </w:pPr>
            <w:r w:rsidRPr="00B4735F">
              <w:t xml:space="preserve">This field </w:t>
            </w:r>
            <w:r>
              <w:t xml:space="preserve">holds information associated to the MA PDU session. </w:t>
            </w:r>
          </w:p>
        </w:tc>
      </w:tr>
      <w:tr w:rsidR="00E62995" w:rsidRPr="00FB14ED" w:rsidTr="002769C0">
        <w:trPr>
          <w:gridAfter w:val="1"/>
          <w:wAfter w:w="568" w:type="dxa"/>
          <w:cantSplit/>
          <w:jc w:val="center"/>
        </w:trPr>
        <w:tc>
          <w:tcPr>
            <w:tcW w:w="2554" w:type="dxa"/>
            <w:gridSpan w:val="2"/>
          </w:tcPr>
          <w:p w:rsidR="00E62995" w:rsidRDefault="00E62995" w:rsidP="00EF0C15">
            <w:pPr>
              <w:pStyle w:val="TAL"/>
              <w:ind w:left="568"/>
              <w:rPr>
                <w:lang w:eastAsia="zh-CN"/>
              </w:rPr>
            </w:pPr>
            <w:r>
              <w:rPr>
                <w:lang w:eastAsia="zh-CN"/>
              </w:rPr>
              <w:t>MA PDU session indicator</w:t>
            </w:r>
          </w:p>
        </w:tc>
        <w:tc>
          <w:tcPr>
            <w:tcW w:w="859" w:type="dxa"/>
            <w:gridSpan w:val="2"/>
          </w:tcPr>
          <w:p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rsidTr="002769C0">
        <w:trPr>
          <w:gridAfter w:val="1"/>
          <w:wAfter w:w="568" w:type="dxa"/>
          <w:cantSplit/>
          <w:jc w:val="center"/>
        </w:trPr>
        <w:tc>
          <w:tcPr>
            <w:tcW w:w="2554" w:type="dxa"/>
            <w:gridSpan w:val="2"/>
          </w:tcPr>
          <w:p w:rsidR="00E62995" w:rsidRDefault="00E62995" w:rsidP="00EF0C15">
            <w:pPr>
              <w:pStyle w:val="TAL"/>
              <w:ind w:left="568"/>
              <w:rPr>
                <w:lang w:eastAsia="zh-CN"/>
              </w:rPr>
            </w:pPr>
            <w:r>
              <w:rPr>
                <w:lang w:val="en-US"/>
              </w:rPr>
              <w:t>ATSSS capability</w:t>
            </w:r>
          </w:p>
        </w:tc>
        <w:tc>
          <w:tcPr>
            <w:tcW w:w="859" w:type="dxa"/>
            <w:gridSpan w:val="2"/>
          </w:tcPr>
          <w:p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rsidR="00E62995" w:rsidRPr="00FB14ED" w:rsidRDefault="00E62995" w:rsidP="00EF0C15">
            <w:pPr>
              <w:pStyle w:val="TAL"/>
            </w:pPr>
            <w:r w:rsidRPr="0037631B">
              <w:t xml:space="preserve">This field </w:t>
            </w:r>
            <w:r>
              <w:t>holds the ATSSS capability supported by the MA PDU session</w:t>
            </w:r>
          </w:p>
        </w:tc>
      </w:tr>
      <w:tr w:rsidR="00F01D56" w:rsidRPr="00424394" w:rsidTr="002769C0">
        <w:trPr>
          <w:gridAfter w:val="1"/>
          <w:wAfter w:w="568" w:type="dxa"/>
          <w:cantSplit/>
          <w:jc w:val="center"/>
        </w:trPr>
        <w:tc>
          <w:tcPr>
            <w:tcW w:w="2554" w:type="dxa"/>
            <w:gridSpan w:val="2"/>
          </w:tcPr>
          <w:p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gridSpan w:val="2"/>
          </w:tcPr>
          <w:p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pPr>
            <w:r w:rsidRPr="002F3ED2">
              <w:t>This field holds PLMN ID of the SUPI.</w:t>
            </w:r>
          </w:p>
        </w:tc>
      </w:tr>
      <w:tr w:rsidR="00EA3D05" w:rsidRPr="00424394" w:rsidTr="002769C0">
        <w:trPr>
          <w:gridAfter w:val="1"/>
          <w:wAfter w:w="568" w:type="dxa"/>
          <w:cantSplit/>
          <w:jc w:val="center"/>
        </w:trPr>
        <w:tc>
          <w:tcPr>
            <w:tcW w:w="2554" w:type="dxa"/>
            <w:gridSpan w:val="2"/>
          </w:tcPr>
          <w:p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w:t>
            </w:r>
            <w:proofErr w:type="spellStart"/>
            <w:r w:rsidRPr="00CD295D">
              <w:rPr>
                <w:lang w:eastAsia="zh-CN"/>
              </w:rPr>
              <w:t>CIoT</w:t>
            </w:r>
            <w:proofErr w:type="spellEnd"/>
            <w:r w:rsidRPr="00CD295D">
              <w:rPr>
                <w:lang w:eastAsia="zh-CN"/>
              </w:rPr>
              <w:t xml:space="preserve"> Optimisation indicator  </w:t>
            </w:r>
          </w:p>
        </w:tc>
        <w:tc>
          <w:tcPr>
            <w:tcW w:w="859" w:type="dxa"/>
            <w:gridSpan w:val="2"/>
          </w:tcPr>
          <w:p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rsidR="00EA3D05" w:rsidRPr="002F3ED2" w:rsidRDefault="00EA3D05" w:rsidP="00EA3D05">
            <w:pPr>
              <w:pStyle w:val="TAL"/>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tc>
      </w:tr>
      <w:tr w:rsidR="00EA3D05" w:rsidRPr="00424394" w:rsidTr="002769C0">
        <w:trPr>
          <w:gridAfter w:val="1"/>
          <w:wAfter w:w="568" w:type="dxa"/>
          <w:cantSplit/>
          <w:jc w:val="center"/>
        </w:trPr>
        <w:tc>
          <w:tcPr>
            <w:tcW w:w="2554" w:type="dxa"/>
            <w:gridSpan w:val="2"/>
          </w:tcPr>
          <w:p w:rsidR="00EA3D05" w:rsidRPr="002F3ED2" w:rsidRDefault="00EA3D05" w:rsidP="00FD11EC">
            <w:pPr>
              <w:pStyle w:val="TAL"/>
              <w:ind w:left="284"/>
              <w:rPr>
                <w:lang w:eastAsia="zh-CN"/>
              </w:rPr>
            </w:pPr>
            <w:r w:rsidRPr="00CD295D">
              <w:rPr>
                <w:lang w:eastAsia="zh-CN"/>
              </w:rPr>
              <w:t>5GS Control Plane Only indicator</w:t>
            </w:r>
          </w:p>
        </w:tc>
        <w:tc>
          <w:tcPr>
            <w:tcW w:w="859" w:type="dxa"/>
            <w:gridSpan w:val="2"/>
          </w:tcPr>
          <w:p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rsidR="00EA3D05" w:rsidRPr="002F3ED2" w:rsidRDefault="00EA3D05" w:rsidP="00EA3D05">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p>
        </w:tc>
      </w:tr>
      <w:tr w:rsidR="00EA3D05" w:rsidRPr="00424394" w:rsidTr="002769C0">
        <w:trPr>
          <w:gridAfter w:val="1"/>
          <w:wAfter w:w="568" w:type="dxa"/>
          <w:cantSplit/>
          <w:jc w:val="center"/>
        </w:trPr>
        <w:tc>
          <w:tcPr>
            <w:tcW w:w="2554" w:type="dxa"/>
            <w:gridSpan w:val="2"/>
          </w:tcPr>
          <w:p w:rsidR="00EA3D05" w:rsidRPr="002F3ED2" w:rsidRDefault="00EA3D05" w:rsidP="00FD11EC">
            <w:pPr>
              <w:pStyle w:val="TAL"/>
              <w:ind w:left="284"/>
              <w:rPr>
                <w:lang w:eastAsia="zh-CN"/>
              </w:rPr>
            </w:pPr>
            <w:r w:rsidRPr="00CD295D">
              <w:rPr>
                <w:rFonts w:hint="eastAsia"/>
                <w:lang w:eastAsia="zh-CN"/>
              </w:rPr>
              <w:t>S</w:t>
            </w:r>
            <w:r w:rsidRPr="00CD295D">
              <w:rPr>
                <w:lang w:eastAsia="zh-CN"/>
              </w:rPr>
              <w:t>mall data rate control indicator</w:t>
            </w:r>
          </w:p>
        </w:tc>
        <w:tc>
          <w:tcPr>
            <w:tcW w:w="859" w:type="dxa"/>
            <w:gridSpan w:val="2"/>
          </w:tcPr>
          <w:p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rsidR="00EA3D05" w:rsidRPr="002F3ED2" w:rsidRDefault="00EA3D05" w:rsidP="00EA3D05">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w:t>
            </w:r>
          </w:p>
        </w:tc>
      </w:tr>
      <w:tr w:rsidR="00F01D56" w:rsidRPr="00424394" w:rsidTr="002769C0">
        <w:trPr>
          <w:gridAfter w:val="1"/>
          <w:wAfter w:w="568" w:type="dxa"/>
          <w:cantSplit/>
          <w:jc w:val="center"/>
        </w:trPr>
        <w:tc>
          <w:tcPr>
            <w:tcW w:w="2554" w:type="dxa"/>
            <w:gridSpan w:val="2"/>
          </w:tcPr>
          <w:p w:rsidR="00F01D56" w:rsidRPr="002F3ED2" w:rsidRDefault="00F01D56" w:rsidP="00FD11EC">
            <w:pPr>
              <w:pStyle w:val="TAL"/>
              <w:ind w:left="284"/>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gridSpan w:val="2"/>
          </w:tcPr>
          <w:p w:rsidR="00F01D56" w:rsidRPr="002F3ED2" w:rsidRDefault="005A746D" w:rsidP="00F01D56">
            <w:pPr>
              <w:pStyle w:val="TAC"/>
            </w:pPr>
            <w:r w:rsidRPr="002F3ED2">
              <w:rPr>
                <w:lang w:eastAsia="zh-CN"/>
              </w:rPr>
              <w:t>O</w:t>
            </w:r>
            <w:r w:rsidRPr="002F3ED2">
              <w:rPr>
                <w:vertAlign w:val="subscript"/>
                <w:lang w:eastAsia="zh-CN"/>
              </w:rPr>
              <w:t>C</w:t>
            </w:r>
          </w:p>
        </w:tc>
        <w:tc>
          <w:tcPr>
            <w:tcW w:w="5490" w:type="dxa"/>
            <w:gridSpan w:val="2"/>
          </w:tcPr>
          <w:p w:rsidR="008313A9" w:rsidRDefault="008313A9" w:rsidP="008313A9">
            <w:pPr>
              <w:pStyle w:val="TAL"/>
              <w:rPr>
                <w:lang w:bidi="ar-IQ"/>
              </w:rPr>
            </w:pPr>
            <w:r>
              <w:rPr>
                <w:lang w:bidi="ar-IQ"/>
              </w:rPr>
              <w:t>This field holds the identity of the serving network function</w:t>
            </w:r>
            <w:r w:rsidR="00FA5E73" w:rsidRPr="00FA5E73">
              <w:rPr>
                <w:lang w:bidi="ar-IQ"/>
              </w:rPr>
              <w:t>.</w:t>
            </w:r>
          </w:p>
          <w:p w:rsidR="00F01D56" w:rsidRPr="002F3ED2" w:rsidRDefault="00F01D56" w:rsidP="008313A9">
            <w:pPr>
              <w:pStyle w:val="TAL"/>
            </w:pPr>
          </w:p>
        </w:tc>
      </w:tr>
      <w:tr w:rsidR="00F01D56" w:rsidRPr="00424394" w:rsidTr="002769C0">
        <w:trPr>
          <w:gridAfter w:val="1"/>
          <w:wAfter w:w="568" w:type="dxa"/>
          <w:cantSplit/>
          <w:jc w:val="center"/>
        </w:trPr>
        <w:tc>
          <w:tcPr>
            <w:tcW w:w="2554" w:type="dxa"/>
            <w:gridSpan w:val="2"/>
          </w:tcPr>
          <w:p w:rsidR="00F01D56" w:rsidRPr="00CE4DB4" w:rsidRDefault="00F01D56" w:rsidP="006031ED">
            <w:pPr>
              <w:pStyle w:val="TAL"/>
              <w:ind w:left="568"/>
              <w:rPr>
                <w:lang w:bidi="ar-IQ"/>
              </w:rPr>
            </w:pPr>
            <w:r w:rsidRPr="006031ED">
              <w:rPr>
                <w:lang w:bidi="ar-IQ"/>
              </w:rPr>
              <w:t xml:space="preserve">Serving Network Function </w:t>
            </w:r>
            <w:r w:rsidR="00FA5E73" w:rsidRPr="00FA5E73">
              <w:rPr>
                <w:lang w:bidi="ar-IQ"/>
              </w:rPr>
              <w:t>Information</w:t>
            </w:r>
          </w:p>
        </w:tc>
        <w:tc>
          <w:tcPr>
            <w:tcW w:w="859" w:type="dxa"/>
            <w:gridSpan w:val="2"/>
          </w:tcPr>
          <w:p w:rsidR="00F01D56" w:rsidRPr="002F3ED2" w:rsidRDefault="00F01D56" w:rsidP="00F01D56">
            <w:pPr>
              <w:pStyle w:val="TAC"/>
              <w:rPr>
                <w:lang w:bidi="ar-IQ"/>
              </w:rPr>
            </w:pPr>
            <w:r>
              <w:rPr>
                <w:lang w:bidi="ar-IQ"/>
              </w:rPr>
              <w:t>M</w:t>
            </w:r>
          </w:p>
        </w:tc>
        <w:tc>
          <w:tcPr>
            <w:tcW w:w="5490" w:type="dxa"/>
            <w:gridSpan w:val="2"/>
          </w:tcPr>
          <w:p w:rsidR="008313A9" w:rsidRDefault="008313A9" w:rsidP="008313A9">
            <w:pPr>
              <w:pStyle w:val="TAL"/>
              <w:rPr>
                <w:lang w:eastAsia="zh-CN"/>
              </w:rPr>
            </w:pPr>
            <w:r>
              <w:rPr>
                <w:lang w:eastAsia="zh-CN"/>
              </w:rPr>
              <w:t xml:space="preserve">This field holds the </w:t>
            </w:r>
            <w:r w:rsidR="00FA5E73" w:rsidRPr="00FA5E73">
              <w:rPr>
                <w:lang w:eastAsia="zh-CN"/>
              </w:rPr>
              <w:t xml:space="preserve">Information </w:t>
            </w:r>
            <w:r>
              <w:rPr>
                <w:lang w:eastAsia="zh-CN"/>
              </w:rPr>
              <w:t>of the serving network function:</w:t>
            </w:r>
          </w:p>
          <w:p w:rsidR="008313A9" w:rsidRDefault="008313A9" w:rsidP="008313A9">
            <w:pPr>
              <w:pStyle w:val="TAL"/>
              <w:ind w:left="284"/>
              <w:rPr>
                <w:lang w:eastAsia="zh-CN"/>
              </w:rPr>
            </w:pPr>
            <w:r>
              <w:rPr>
                <w:lang w:eastAsia="zh-CN"/>
              </w:rPr>
              <w:t>- AMF for the PDU sessions being served by SMF in non-roaming</w:t>
            </w:r>
          </w:p>
          <w:p w:rsidR="008313A9" w:rsidRDefault="008313A9" w:rsidP="008313A9">
            <w:pPr>
              <w:pStyle w:val="TAL"/>
              <w:ind w:left="284"/>
              <w:rPr>
                <w:lang w:eastAsia="zh-CN"/>
              </w:rPr>
            </w:pPr>
            <w:r>
              <w:rPr>
                <w:lang w:eastAsia="zh-CN"/>
              </w:rPr>
              <w:t>- SMF for the home routed roaming</w:t>
            </w:r>
          </w:p>
          <w:p w:rsidR="008313A9" w:rsidRDefault="008313A9" w:rsidP="008313A9">
            <w:pPr>
              <w:pStyle w:val="TAL"/>
              <w:ind w:left="284"/>
              <w:rPr>
                <w:lang w:eastAsia="zh-CN"/>
              </w:rPr>
            </w:pPr>
            <w:r>
              <w:rPr>
                <w:lang w:eastAsia="zh-CN"/>
              </w:rPr>
              <w:t>- I-SMF for the PDU session being served by SMF + I-SMF</w:t>
            </w:r>
          </w:p>
          <w:p w:rsidR="008313A9" w:rsidRDefault="008313A9" w:rsidP="008313A9">
            <w:pPr>
              <w:pStyle w:val="TAL"/>
              <w:ind w:left="284"/>
              <w:rPr>
                <w:lang w:eastAsia="zh-CN"/>
              </w:rPr>
            </w:pPr>
            <w:r>
              <w:rPr>
                <w:lang w:eastAsia="zh-CN"/>
              </w:rPr>
              <w:t xml:space="preserve">- </w:t>
            </w:r>
            <w:proofErr w:type="spellStart"/>
            <w:r>
              <w:rPr>
                <w:lang w:eastAsia="zh-CN"/>
              </w:rPr>
              <w:t>ePDG</w:t>
            </w:r>
            <w:proofErr w:type="spellEnd"/>
            <w:r>
              <w:rPr>
                <w:lang w:eastAsia="zh-CN"/>
              </w:rPr>
              <w:t xml:space="preserve"> for handover between EPC/</w:t>
            </w:r>
            <w:proofErr w:type="spellStart"/>
            <w:r>
              <w:rPr>
                <w:lang w:eastAsia="zh-CN"/>
              </w:rPr>
              <w:t>ePDG</w:t>
            </w:r>
            <w:proofErr w:type="spellEnd"/>
            <w:r>
              <w:rPr>
                <w:lang w:eastAsia="zh-CN"/>
              </w:rPr>
              <w:t xml:space="preserve"> and 5GS</w:t>
            </w:r>
          </w:p>
          <w:p w:rsidR="00E90065" w:rsidRPr="008313A9" w:rsidRDefault="0038606B" w:rsidP="00280780">
            <w:pPr>
              <w:pStyle w:val="TAL"/>
              <w:rPr>
                <w:lang w:bidi="ar-IQ"/>
              </w:rPr>
            </w:pPr>
            <w:r>
              <w:rPr>
                <w:lang w:eastAsia="zh-CN"/>
              </w:rPr>
              <w:t xml:space="preserve">     </w:t>
            </w:r>
            <w:r w:rsidR="008313A9">
              <w:rPr>
                <w:lang w:eastAsia="zh-CN"/>
              </w:rPr>
              <w:t>- SGW for EPC/E-UTRAN interworking.</w:t>
            </w:r>
          </w:p>
        </w:tc>
      </w:tr>
      <w:tr w:rsidR="00F01D56" w:rsidRPr="00424394" w:rsidTr="002769C0">
        <w:trPr>
          <w:gridAfter w:val="1"/>
          <w:wAfter w:w="568" w:type="dxa"/>
          <w:cantSplit/>
          <w:jc w:val="center"/>
        </w:trPr>
        <w:tc>
          <w:tcPr>
            <w:tcW w:w="2554" w:type="dxa"/>
            <w:gridSpan w:val="2"/>
          </w:tcPr>
          <w:p w:rsidR="00F01D56" w:rsidRDefault="00F01D56" w:rsidP="00F01D56">
            <w:pPr>
              <w:pStyle w:val="TAL"/>
              <w:ind w:left="568"/>
              <w:rPr>
                <w:lang w:bidi="ar-IQ"/>
              </w:rPr>
            </w:pPr>
            <w:r w:rsidRPr="007B21B6">
              <w:rPr>
                <w:lang w:val="en-US"/>
              </w:rPr>
              <w:t>AMF Identifier</w:t>
            </w:r>
          </w:p>
        </w:tc>
        <w:tc>
          <w:tcPr>
            <w:tcW w:w="859" w:type="dxa"/>
            <w:gridSpan w:val="2"/>
          </w:tcPr>
          <w:p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gridSpan w:val="2"/>
          </w:tcPr>
          <w:p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rsidTr="002769C0">
        <w:trPr>
          <w:gridAfter w:val="1"/>
          <w:wAfter w:w="568" w:type="dxa"/>
          <w:cantSplit/>
          <w:jc w:val="center"/>
        </w:trPr>
        <w:tc>
          <w:tcPr>
            <w:tcW w:w="2554" w:type="dxa"/>
            <w:gridSpan w:val="2"/>
          </w:tcPr>
          <w:p w:rsidR="00F01D56" w:rsidRPr="002F3ED2" w:rsidRDefault="00F01D56" w:rsidP="00FD11EC">
            <w:pPr>
              <w:pStyle w:val="TAL"/>
              <w:ind w:left="284"/>
              <w:rPr>
                <w:lang w:bidi="ar-IQ"/>
              </w:rPr>
            </w:pPr>
            <w:r>
              <w:rPr>
                <w:lang w:bidi="ar-IQ"/>
              </w:rPr>
              <w:t>Serving CN PLMN ID</w:t>
            </w:r>
          </w:p>
        </w:tc>
        <w:tc>
          <w:tcPr>
            <w:tcW w:w="859" w:type="dxa"/>
            <w:gridSpan w:val="2"/>
          </w:tcPr>
          <w:p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gridSpan w:val="2"/>
          </w:tcPr>
          <w:p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rsidTr="002769C0">
        <w:trPr>
          <w:gridAfter w:val="1"/>
          <w:wAfter w:w="568" w:type="dxa"/>
          <w:cantSplit/>
          <w:jc w:val="center"/>
        </w:trPr>
        <w:tc>
          <w:tcPr>
            <w:tcW w:w="2554" w:type="dxa"/>
            <w:gridSpan w:val="2"/>
          </w:tcPr>
          <w:p w:rsidR="00F01D56" w:rsidRPr="002F3ED2" w:rsidRDefault="00F01D56" w:rsidP="00FD11EC">
            <w:pPr>
              <w:pStyle w:val="TAL"/>
              <w:ind w:left="284"/>
              <w:rPr>
                <w:lang w:bidi="ar-IQ"/>
              </w:rPr>
            </w:pPr>
            <w:r w:rsidRPr="002F3ED2">
              <w:rPr>
                <w:lang w:bidi="ar-IQ"/>
              </w:rPr>
              <w:t>RAT Type</w:t>
            </w:r>
          </w:p>
        </w:tc>
        <w:tc>
          <w:tcPr>
            <w:tcW w:w="859" w:type="dxa"/>
            <w:gridSpan w:val="2"/>
          </w:tcPr>
          <w:p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rsidR="00C8024F" w:rsidRDefault="00F01D56" w:rsidP="00C8024F">
            <w:pPr>
              <w:pStyle w:val="TAL"/>
              <w:rPr>
                <w:lang w:bidi="ar-IQ"/>
              </w:rPr>
            </w:pPr>
            <w:r w:rsidRPr="002F3ED2">
              <w:t>This field holds the Radio Access Technology (RAT) currently serving the UE</w:t>
            </w:r>
            <w:r w:rsidRPr="002F3ED2">
              <w:rPr>
                <w:lang w:bidi="ar-IQ"/>
              </w:rPr>
              <w:t>.</w:t>
            </w:r>
          </w:p>
          <w:p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rsidTr="002769C0">
        <w:trPr>
          <w:gridAfter w:val="1"/>
          <w:wAfter w:w="568" w:type="dxa"/>
          <w:cantSplit/>
          <w:jc w:val="center"/>
        </w:trPr>
        <w:tc>
          <w:tcPr>
            <w:tcW w:w="2554" w:type="dxa"/>
            <w:gridSpan w:val="2"/>
          </w:tcPr>
          <w:p w:rsidR="00C8024F" w:rsidRPr="00B4735F" w:rsidRDefault="00C8024F" w:rsidP="00FD11EC">
            <w:pPr>
              <w:pStyle w:val="TAL"/>
              <w:ind w:left="284"/>
              <w:rPr>
                <w:lang w:val="fr-FR" w:bidi="ar-IQ"/>
              </w:rPr>
            </w:pPr>
            <w:r w:rsidRPr="0037631B">
              <w:rPr>
                <w:lang w:val="fr-FR"/>
              </w:rPr>
              <w:t xml:space="preserve">MA PDU Non 3GPP </w:t>
            </w:r>
            <w:r w:rsidRPr="0037631B">
              <w:rPr>
                <w:lang w:val="fr-FR" w:bidi="ar-IQ"/>
              </w:rPr>
              <w:t>RAT Type</w:t>
            </w:r>
          </w:p>
        </w:tc>
        <w:tc>
          <w:tcPr>
            <w:tcW w:w="859" w:type="dxa"/>
            <w:gridSpan w:val="2"/>
          </w:tcPr>
          <w:p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gridSpan w:val="2"/>
          </w:tcPr>
          <w:p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rsidTr="002769C0">
        <w:trPr>
          <w:gridAfter w:val="1"/>
          <w:wAfter w:w="568" w:type="dxa"/>
          <w:cantSplit/>
          <w:jc w:val="center"/>
        </w:trPr>
        <w:tc>
          <w:tcPr>
            <w:tcW w:w="2554" w:type="dxa"/>
            <w:gridSpan w:val="2"/>
          </w:tcPr>
          <w:p w:rsidR="00F01D56" w:rsidRPr="00E326FF" w:rsidRDefault="00F01D56" w:rsidP="00FD11EC">
            <w:pPr>
              <w:pStyle w:val="TAL"/>
              <w:ind w:left="284"/>
              <w:rPr>
                <w:lang w:eastAsia="zh-CN" w:bidi="ar-IQ"/>
              </w:rPr>
            </w:pPr>
            <w:r w:rsidRPr="00250A6E">
              <w:rPr>
                <w:lang w:eastAsia="zh-CN" w:bidi="ar-IQ"/>
              </w:rPr>
              <w:t>Data Network Name Identifie</w:t>
            </w:r>
            <w:r>
              <w:rPr>
                <w:lang w:eastAsia="zh-CN" w:bidi="ar-IQ"/>
              </w:rPr>
              <w:t>r</w:t>
            </w:r>
          </w:p>
        </w:tc>
        <w:tc>
          <w:tcPr>
            <w:tcW w:w="859" w:type="dxa"/>
            <w:gridSpan w:val="2"/>
          </w:tcPr>
          <w:p w:rsidR="00F01D56" w:rsidRPr="002F3ED2" w:rsidRDefault="00F01D56" w:rsidP="00F01D56">
            <w:pPr>
              <w:pStyle w:val="TAC"/>
              <w:rPr>
                <w:lang w:eastAsia="zh-CN"/>
              </w:rPr>
            </w:pPr>
            <w:r w:rsidRPr="002F3ED2">
              <w:rPr>
                <w:rFonts w:hint="eastAsia"/>
                <w:lang w:eastAsia="zh-CN"/>
              </w:rPr>
              <w:t>M</w:t>
            </w:r>
          </w:p>
        </w:tc>
        <w:tc>
          <w:tcPr>
            <w:tcW w:w="5490" w:type="dxa"/>
            <w:gridSpan w:val="2"/>
          </w:tcPr>
          <w:p w:rsidR="00F01D56" w:rsidRPr="002F3ED2" w:rsidRDefault="00F01D56" w:rsidP="00F01D56">
            <w:pPr>
              <w:pStyle w:val="TAL"/>
            </w:pPr>
            <w:r w:rsidRPr="002F3ED2">
              <w:t>This field contains the identifier of the DNN the user is connected to.</w:t>
            </w:r>
          </w:p>
        </w:tc>
      </w:tr>
      <w:tr w:rsidR="008A3EA0" w:rsidRPr="00424394" w:rsidTr="002769C0">
        <w:trPr>
          <w:gridAfter w:val="1"/>
          <w:wAfter w:w="568" w:type="dxa"/>
          <w:cantSplit/>
          <w:jc w:val="center"/>
        </w:trPr>
        <w:tc>
          <w:tcPr>
            <w:tcW w:w="2554" w:type="dxa"/>
            <w:gridSpan w:val="2"/>
          </w:tcPr>
          <w:p w:rsidR="008A3EA0" w:rsidRPr="00250A6E" w:rsidRDefault="008A3EA0" w:rsidP="00FD11EC">
            <w:pPr>
              <w:pStyle w:val="TAL"/>
              <w:ind w:left="284"/>
              <w:rPr>
                <w:lang w:eastAsia="zh-CN" w:bidi="ar-IQ"/>
              </w:rPr>
            </w:pPr>
            <w:r>
              <w:t xml:space="preserve">DNN </w:t>
            </w:r>
            <w:r>
              <w:rPr>
                <w:noProof/>
                <w:lang w:eastAsia="zh-CN"/>
              </w:rPr>
              <w:t>Selection Mode</w:t>
            </w:r>
          </w:p>
        </w:tc>
        <w:tc>
          <w:tcPr>
            <w:tcW w:w="859" w:type="dxa"/>
            <w:gridSpan w:val="2"/>
          </w:tcPr>
          <w:p w:rsidR="008A3EA0" w:rsidRPr="002F3ED2" w:rsidRDefault="008A3EA0" w:rsidP="008A3EA0">
            <w:pPr>
              <w:pStyle w:val="TAC"/>
              <w:rPr>
                <w:rFonts w:hint="eastAsia"/>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rsidTr="002769C0">
        <w:trPr>
          <w:gridAfter w:val="1"/>
          <w:wAfter w:w="568" w:type="dxa"/>
          <w:cantSplit/>
          <w:jc w:val="center"/>
        </w:trPr>
        <w:tc>
          <w:tcPr>
            <w:tcW w:w="2554" w:type="dxa"/>
            <w:gridSpan w:val="2"/>
          </w:tcPr>
          <w:p w:rsidR="008A3EA0" w:rsidRPr="00384EB3" w:rsidRDefault="008A3EA0" w:rsidP="00FD11EC">
            <w:pPr>
              <w:pStyle w:val="TAL"/>
              <w:ind w:left="284"/>
              <w:rPr>
                <w:lang w:bidi="ar-IQ"/>
              </w:rPr>
            </w:pPr>
            <w:r w:rsidRPr="00250A6E">
              <w:rPr>
                <w:lang w:bidi="ar-IQ"/>
              </w:rPr>
              <w:t xml:space="preserve">Authorized </w:t>
            </w:r>
            <w:r w:rsidRPr="002F3ED2">
              <w:rPr>
                <w:lang w:bidi="ar-IQ"/>
              </w:rPr>
              <w:t>QoS Information</w:t>
            </w:r>
          </w:p>
        </w:tc>
        <w:tc>
          <w:tcPr>
            <w:tcW w:w="859" w:type="dxa"/>
            <w:gridSpan w:val="2"/>
          </w:tcPr>
          <w:p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t>This field holds the authorized QoS applied to PDU session.</w:t>
            </w:r>
          </w:p>
        </w:tc>
      </w:tr>
      <w:tr w:rsidR="008A3EA0" w:rsidRPr="00424394" w:rsidTr="002769C0">
        <w:trPr>
          <w:gridAfter w:val="1"/>
          <w:wAfter w:w="568" w:type="dxa"/>
          <w:cantSplit/>
          <w:jc w:val="center"/>
        </w:trPr>
        <w:tc>
          <w:tcPr>
            <w:tcW w:w="2554" w:type="dxa"/>
            <w:gridSpan w:val="2"/>
          </w:tcPr>
          <w:p w:rsidR="008A3EA0" w:rsidRPr="00250A6E" w:rsidRDefault="008A3EA0" w:rsidP="00FD11EC">
            <w:pPr>
              <w:pStyle w:val="TAL"/>
              <w:ind w:left="284"/>
              <w:rPr>
                <w:lang w:bidi="ar-IQ"/>
              </w:rPr>
            </w:pPr>
            <w:bookmarkStart w:id="2382" w:name="_Hlk989157"/>
            <w:r w:rsidRPr="00250A6E">
              <w:rPr>
                <w:lang w:bidi="ar-IQ"/>
              </w:rPr>
              <w:t>Subscribed QoS Information</w:t>
            </w:r>
            <w:bookmarkEnd w:id="2382"/>
          </w:p>
        </w:tc>
        <w:tc>
          <w:tcPr>
            <w:tcW w:w="859" w:type="dxa"/>
            <w:gridSpan w:val="2"/>
          </w:tcPr>
          <w:p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rsidTr="002769C0">
        <w:trPr>
          <w:gridAfter w:val="1"/>
          <w:wAfter w:w="568" w:type="dxa"/>
          <w:cantSplit/>
          <w:jc w:val="center"/>
        </w:trPr>
        <w:tc>
          <w:tcPr>
            <w:tcW w:w="2554" w:type="dxa"/>
            <w:gridSpan w:val="2"/>
          </w:tcPr>
          <w:p w:rsidR="008A3EA0" w:rsidRDefault="008A3EA0" w:rsidP="00FD11EC">
            <w:pPr>
              <w:pStyle w:val="TAL"/>
              <w:ind w:left="284"/>
              <w:rPr>
                <w:lang w:bidi="ar-IQ"/>
              </w:rPr>
            </w:pPr>
            <w:r w:rsidRPr="00AF55DB">
              <w:rPr>
                <w:lang w:bidi="ar-IQ"/>
              </w:rPr>
              <w:t>Authorized Session-AMBR</w:t>
            </w:r>
          </w:p>
        </w:tc>
        <w:tc>
          <w:tcPr>
            <w:tcW w:w="859" w:type="dxa"/>
            <w:gridSpan w:val="2"/>
          </w:tcPr>
          <w:p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gridSpan w:val="2"/>
          </w:tcPr>
          <w:p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rsidTr="002769C0">
        <w:trPr>
          <w:gridAfter w:val="1"/>
          <w:wAfter w:w="568" w:type="dxa"/>
          <w:cantSplit/>
          <w:jc w:val="center"/>
        </w:trPr>
        <w:tc>
          <w:tcPr>
            <w:tcW w:w="2554" w:type="dxa"/>
            <w:gridSpan w:val="2"/>
          </w:tcPr>
          <w:p w:rsidR="008A3EA0" w:rsidRDefault="008A3EA0" w:rsidP="00FD11EC">
            <w:pPr>
              <w:pStyle w:val="TAL"/>
              <w:ind w:left="284"/>
              <w:rPr>
                <w:lang w:bidi="ar-IQ"/>
              </w:rPr>
            </w:pPr>
            <w:r w:rsidRPr="009864A6">
              <w:rPr>
                <w:lang w:bidi="ar-IQ"/>
              </w:rPr>
              <w:t>Subscribed Session-AMBR</w:t>
            </w:r>
          </w:p>
        </w:tc>
        <w:tc>
          <w:tcPr>
            <w:tcW w:w="859" w:type="dxa"/>
            <w:gridSpan w:val="2"/>
          </w:tcPr>
          <w:p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gridSpan w:val="2"/>
          </w:tcPr>
          <w:p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rsidTr="002769C0">
        <w:trPr>
          <w:gridAfter w:val="1"/>
          <w:wAfter w:w="568" w:type="dxa"/>
          <w:cantSplit/>
          <w:jc w:val="center"/>
        </w:trPr>
        <w:tc>
          <w:tcPr>
            <w:tcW w:w="2554" w:type="dxa"/>
            <w:gridSpan w:val="2"/>
          </w:tcPr>
          <w:p w:rsidR="008A3EA0" w:rsidRPr="002F3ED2" w:rsidRDefault="008A3EA0" w:rsidP="00FD11EC">
            <w:pPr>
              <w:pStyle w:val="TAL"/>
              <w:ind w:left="284"/>
              <w:rPr>
                <w:lang w:bidi="ar-IQ"/>
              </w:rPr>
            </w:pPr>
            <w:r>
              <w:rPr>
                <w:lang w:bidi="ar-IQ"/>
              </w:rPr>
              <w:t>PDU session s</w:t>
            </w:r>
            <w:r w:rsidRPr="002F3ED2">
              <w:rPr>
                <w:lang w:bidi="ar-IQ"/>
              </w:rPr>
              <w:t>tart Time</w:t>
            </w:r>
          </w:p>
        </w:tc>
        <w:tc>
          <w:tcPr>
            <w:tcW w:w="859" w:type="dxa"/>
            <w:gridSpan w:val="2"/>
          </w:tcPr>
          <w:p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rsidTr="002769C0">
        <w:trPr>
          <w:gridAfter w:val="1"/>
          <w:wAfter w:w="568" w:type="dxa"/>
          <w:cantSplit/>
          <w:jc w:val="center"/>
        </w:trPr>
        <w:tc>
          <w:tcPr>
            <w:tcW w:w="2554" w:type="dxa"/>
            <w:gridSpan w:val="2"/>
          </w:tcPr>
          <w:p w:rsidR="008A3EA0" w:rsidRPr="002F3ED2" w:rsidRDefault="008A3EA0" w:rsidP="00FD11EC">
            <w:pPr>
              <w:pStyle w:val="TAL"/>
              <w:ind w:left="284"/>
              <w:rPr>
                <w:lang w:bidi="ar-IQ"/>
              </w:rPr>
            </w:pPr>
            <w:r>
              <w:rPr>
                <w:lang w:bidi="ar-IQ"/>
              </w:rPr>
              <w:t>PDU session s</w:t>
            </w:r>
            <w:r w:rsidRPr="002F3ED2">
              <w:rPr>
                <w:lang w:bidi="ar-IQ"/>
              </w:rPr>
              <w:t>top Time</w:t>
            </w:r>
          </w:p>
        </w:tc>
        <w:tc>
          <w:tcPr>
            <w:tcW w:w="859" w:type="dxa"/>
            <w:gridSpan w:val="2"/>
          </w:tcPr>
          <w:p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rsidTr="002769C0">
        <w:trPr>
          <w:gridAfter w:val="1"/>
          <w:wAfter w:w="568" w:type="dxa"/>
          <w:cantSplit/>
          <w:jc w:val="center"/>
        </w:trPr>
        <w:tc>
          <w:tcPr>
            <w:tcW w:w="2554" w:type="dxa"/>
            <w:gridSpan w:val="2"/>
          </w:tcPr>
          <w:p w:rsidR="008A3EA0" w:rsidRPr="002F3ED2" w:rsidRDefault="008A3EA0" w:rsidP="00FD11EC">
            <w:pPr>
              <w:pStyle w:val="TAL"/>
              <w:ind w:left="284"/>
              <w:rPr>
                <w:lang w:bidi="ar-IQ"/>
              </w:rPr>
            </w:pPr>
            <w:r w:rsidRPr="002F3ED2">
              <w:rPr>
                <w:lang w:bidi="ar-IQ"/>
              </w:rPr>
              <w:t>Diagnostics</w:t>
            </w:r>
          </w:p>
        </w:tc>
        <w:tc>
          <w:tcPr>
            <w:tcW w:w="859" w:type="dxa"/>
            <w:gridSpan w:val="2"/>
          </w:tcPr>
          <w:p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rsidTr="002769C0">
        <w:trPr>
          <w:gridAfter w:val="1"/>
          <w:wAfter w:w="568" w:type="dxa"/>
          <w:cantSplit/>
          <w:jc w:val="center"/>
        </w:trPr>
        <w:tc>
          <w:tcPr>
            <w:tcW w:w="2554" w:type="dxa"/>
            <w:gridSpan w:val="2"/>
          </w:tcPr>
          <w:p w:rsidR="005A746D" w:rsidRPr="002F3ED2" w:rsidRDefault="005A746D" w:rsidP="00FD11EC">
            <w:pPr>
              <w:pStyle w:val="TAL"/>
              <w:ind w:left="284"/>
              <w:rPr>
                <w:lang w:bidi="ar-IQ"/>
              </w:rPr>
            </w:pPr>
            <w:r>
              <w:rPr>
                <w:lang w:bidi="ar-IQ"/>
              </w:rPr>
              <w:t>Enhanced Diagnostics</w:t>
            </w:r>
          </w:p>
        </w:tc>
        <w:tc>
          <w:tcPr>
            <w:tcW w:w="859" w:type="dxa"/>
            <w:gridSpan w:val="2"/>
          </w:tcPr>
          <w:p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gridSpan w:val="2"/>
          </w:tcPr>
          <w:p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rsidTr="002769C0">
        <w:trPr>
          <w:gridAfter w:val="1"/>
          <w:wAfter w:w="568" w:type="dxa"/>
          <w:cantSplit/>
          <w:jc w:val="center"/>
        </w:trPr>
        <w:tc>
          <w:tcPr>
            <w:tcW w:w="2554" w:type="dxa"/>
            <w:gridSpan w:val="2"/>
          </w:tcPr>
          <w:p w:rsidR="008A3EA0" w:rsidRPr="002F3ED2" w:rsidRDefault="008A3EA0" w:rsidP="00FD11EC">
            <w:pPr>
              <w:pStyle w:val="TAL"/>
              <w:ind w:left="284"/>
              <w:rPr>
                <w:rFonts w:cs="Arial"/>
                <w:lang w:bidi="ar-IQ"/>
              </w:rPr>
            </w:pPr>
            <w:r w:rsidRPr="002F3ED2">
              <w:rPr>
                <w:lang w:bidi="ar-IQ"/>
              </w:rPr>
              <w:t>Charging Characteristics</w:t>
            </w:r>
          </w:p>
        </w:tc>
        <w:tc>
          <w:tcPr>
            <w:tcW w:w="859" w:type="dxa"/>
            <w:gridSpan w:val="2"/>
          </w:tcPr>
          <w:p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t>This field holds the Charging Characteristics for this PDU session.</w:t>
            </w:r>
          </w:p>
        </w:tc>
      </w:tr>
      <w:tr w:rsidR="008A3EA0" w:rsidRPr="00424394" w:rsidTr="002769C0">
        <w:trPr>
          <w:gridAfter w:val="1"/>
          <w:wAfter w:w="568" w:type="dxa"/>
          <w:cantSplit/>
          <w:jc w:val="center"/>
        </w:trPr>
        <w:tc>
          <w:tcPr>
            <w:tcW w:w="2554" w:type="dxa"/>
            <w:gridSpan w:val="2"/>
          </w:tcPr>
          <w:p w:rsidR="008A3EA0" w:rsidRDefault="008A3EA0" w:rsidP="00FD11EC">
            <w:pPr>
              <w:pStyle w:val="TAL"/>
              <w:ind w:left="284"/>
              <w:rPr>
                <w:lang w:bidi="ar-IQ"/>
              </w:rPr>
            </w:pPr>
            <w:r w:rsidRPr="002F3ED2">
              <w:rPr>
                <w:lang w:bidi="ar-IQ"/>
              </w:rPr>
              <w:lastRenderedPageBreak/>
              <w:t>Charging Characteristics</w:t>
            </w:r>
          </w:p>
          <w:p w:rsidR="008A3EA0" w:rsidRPr="002F3ED2" w:rsidRDefault="008A3EA0" w:rsidP="00FD11EC">
            <w:pPr>
              <w:pStyle w:val="TAL"/>
              <w:ind w:left="284"/>
              <w:rPr>
                <w:rFonts w:cs="Arial"/>
                <w:lang w:bidi="ar-IQ"/>
              </w:rPr>
            </w:pPr>
            <w:r w:rsidRPr="002F3ED2">
              <w:rPr>
                <w:lang w:bidi="ar-IQ"/>
              </w:rPr>
              <w:t>Selection Mode</w:t>
            </w:r>
          </w:p>
        </w:tc>
        <w:tc>
          <w:tcPr>
            <w:tcW w:w="859" w:type="dxa"/>
            <w:gridSpan w:val="2"/>
          </w:tcPr>
          <w:p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pPr>
            <w:r w:rsidRPr="002F3ED2">
              <w:t xml:space="preserve">This field holds information about how the "Charging Characteristics" was selected.  </w:t>
            </w:r>
          </w:p>
        </w:tc>
      </w:tr>
      <w:tr w:rsidR="008A3EA0" w:rsidRPr="00250A6E" w:rsidTr="002769C0">
        <w:trPr>
          <w:gridAfter w:val="1"/>
          <w:wAfter w:w="568" w:type="dxa"/>
          <w:cantSplit/>
          <w:jc w:val="center"/>
        </w:trPr>
        <w:tc>
          <w:tcPr>
            <w:tcW w:w="2554" w:type="dxa"/>
            <w:gridSpan w:val="2"/>
          </w:tcPr>
          <w:p w:rsidR="008A3EA0" w:rsidRPr="002F3ED2" w:rsidRDefault="008A3EA0" w:rsidP="00FD11EC">
            <w:pPr>
              <w:pStyle w:val="TAL"/>
              <w:ind w:left="284"/>
              <w:rPr>
                <w:lang w:eastAsia="zh-CN"/>
              </w:rPr>
            </w:pPr>
            <w:r w:rsidRPr="00250A6E">
              <w:rPr>
                <w:lang w:eastAsia="zh-CN"/>
              </w:rPr>
              <w:t>3GPP PS Data Off Status</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rsidTr="002769C0">
        <w:trPr>
          <w:gridAfter w:val="1"/>
          <w:wAfter w:w="568" w:type="dxa"/>
          <w:cantSplit/>
          <w:jc w:val="center"/>
        </w:trPr>
        <w:tc>
          <w:tcPr>
            <w:tcW w:w="2554" w:type="dxa"/>
            <w:gridSpan w:val="2"/>
          </w:tcPr>
          <w:p w:rsidR="008A3EA0" w:rsidRPr="002F3ED2" w:rsidRDefault="008A3EA0" w:rsidP="00FD11EC">
            <w:pPr>
              <w:pStyle w:val="TAL"/>
              <w:ind w:left="284"/>
              <w:rPr>
                <w:lang w:eastAsia="zh-CN"/>
              </w:rPr>
            </w:pPr>
            <w:r w:rsidRPr="00250A6E">
              <w:rPr>
                <w:lang w:eastAsia="zh-CN"/>
              </w:rPr>
              <w:t>Session Stop Indicator</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rsidTr="002769C0">
        <w:trPr>
          <w:gridAfter w:val="1"/>
          <w:wAfter w:w="568" w:type="dxa"/>
          <w:cantSplit/>
          <w:jc w:val="center"/>
        </w:trPr>
        <w:tc>
          <w:tcPr>
            <w:tcW w:w="2554" w:type="dxa"/>
            <w:gridSpan w:val="2"/>
          </w:tcPr>
          <w:p w:rsidR="005B5D4C" w:rsidRDefault="005B5D4C" w:rsidP="00FD11EC">
            <w:pPr>
              <w:pStyle w:val="TAL"/>
              <w:ind w:left="284"/>
              <w:rPr>
                <w:lang w:eastAsia="zh-CN"/>
              </w:rPr>
            </w:pPr>
            <w:r w:rsidRPr="009D5962">
              <w:rPr>
                <w:lang w:eastAsia="zh-CN"/>
              </w:rPr>
              <w:t>Redundant Transmission</w:t>
            </w:r>
          </w:p>
          <w:p w:rsidR="005B5D4C" w:rsidRPr="00250A6E" w:rsidRDefault="005B5D4C" w:rsidP="00FD11EC">
            <w:pPr>
              <w:pStyle w:val="TAL"/>
              <w:ind w:left="284"/>
              <w:rPr>
                <w:lang w:eastAsia="zh-CN"/>
              </w:rPr>
            </w:pPr>
            <w:r w:rsidRPr="009D5962">
              <w:rPr>
                <w:lang w:eastAsia="zh-CN"/>
              </w:rPr>
              <w:t>Type</w:t>
            </w:r>
          </w:p>
        </w:tc>
        <w:tc>
          <w:tcPr>
            <w:tcW w:w="859" w:type="dxa"/>
            <w:gridSpan w:val="2"/>
          </w:tcPr>
          <w:p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rsidTr="002769C0">
        <w:trPr>
          <w:gridAfter w:val="1"/>
          <w:wAfter w:w="568" w:type="dxa"/>
          <w:cantSplit/>
          <w:jc w:val="center"/>
        </w:trPr>
        <w:tc>
          <w:tcPr>
            <w:tcW w:w="2554" w:type="dxa"/>
            <w:gridSpan w:val="2"/>
          </w:tcPr>
          <w:p w:rsidR="00BC4267" w:rsidRPr="009D5962" w:rsidRDefault="00BC4267" w:rsidP="00FD11EC">
            <w:pPr>
              <w:pStyle w:val="TAL"/>
              <w:ind w:left="284"/>
              <w:rPr>
                <w:lang w:eastAsia="zh-CN"/>
              </w:rPr>
            </w:pPr>
            <w:r>
              <w:rPr>
                <w:noProof/>
                <w:lang w:val="fr-FR" w:eastAsia="zh-CN"/>
              </w:rPr>
              <w:t>PDU Session Pair ID</w:t>
            </w:r>
          </w:p>
        </w:tc>
        <w:tc>
          <w:tcPr>
            <w:tcW w:w="859" w:type="dxa"/>
            <w:gridSpan w:val="2"/>
          </w:tcPr>
          <w:p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gridSpan w:val="2"/>
          </w:tcPr>
          <w:p w:rsidR="00202491" w:rsidRDefault="00BC4267" w:rsidP="00202491">
            <w:pPr>
              <w:pStyle w:val="TAL"/>
              <w:overflowPunct/>
              <w:autoSpaceDE/>
              <w:autoSpaceDN/>
              <w:adjustRightInd/>
              <w:textAlignment w:val="auto"/>
              <w:rPr>
                <w:lang w:eastAsia="zh-CN"/>
              </w:rPr>
            </w:pPr>
            <w:r w:rsidRPr="004E08EB">
              <w:rPr>
                <w:lang w:eastAsia="zh-CN"/>
              </w:rPr>
              <w:t xml:space="preserve">This field holds an identifier that </w:t>
            </w:r>
            <w:r w:rsidR="00202491" w:rsidRPr="00202491">
              <w:rPr>
                <w:lang w:eastAsia="zh-CN"/>
              </w:rPr>
              <w:t xml:space="preserve">identify </w:t>
            </w:r>
            <w:r w:rsidRPr="004E08EB">
              <w:rPr>
                <w:lang w:eastAsia="zh-CN"/>
              </w:rPr>
              <w:t xml:space="preserve">PDU Session </w:t>
            </w:r>
            <w:r w:rsidR="00202491">
              <w:rPr>
                <w:lang w:eastAsia="zh-CN"/>
              </w:rPr>
              <w:t>that is redundant with this PDU session.</w:t>
            </w:r>
          </w:p>
          <w:p w:rsidR="00BC4267" w:rsidRDefault="00202491" w:rsidP="00202491">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202491">
              <w:rPr>
                <w:color w:val="000000"/>
              </w:rPr>
              <w:t>case</w:t>
            </w:r>
            <w:r w:rsidR="00BC4267" w:rsidRPr="004E08EB">
              <w:rPr>
                <w:lang w:eastAsia="zh-CN"/>
              </w:rPr>
              <w:t>.</w:t>
            </w:r>
          </w:p>
        </w:tc>
      </w:tr>
      <w:tr w:rsidR="00817810" w:rsidRPr="00250A6E" w:rsidTr="002769C0">
        <w:trPr>
          <w:gridAfter w:val="1"/>
          <w:wAfter w:w="568" w:type="dxa"/>
          <w:cantSplit/>
          <w:jc w:val="center"/>
        </w:trPr>
        <w:tc>
          <w:tcPr>
            <w:tcW w:w="2554" w:type="dxa"/>
            <w:gridSpan w:val="2"/>
          </w:tcPr>
          <w:p w:rsidR="00817810" w:rsidRDefault="00817810" w:rsidP="00FD11EC">
            <w:pPr>
              <w:pStyle w:val="TAL"/>
              <w:ind w:left="284"/>
              <w:rPr>
                <w:rFonts w:cs="Courier New"/>
                <w:szCs w:val="16"/>
              </w:rPr>
            </w:pPr>
            <w:r>
              <w:rPr>
                <w:rFonts w:hint="eastAsia"/>
                <w:lang w:eastAsia="zh-CN"/>
              </w:rPr>
              <w:t>5</w:t>
            </w:r>
            <w:r>
              <w:rPr>
                <w:lang w:eastAsia="zh-CN"/>
              </w:rPr>
              <w:t>G LAN Type Service</w:t>
            </w:r>
          </w:p>
        </w:tc>
        <w:tc>
          <w:tcPr>
            <w:tcW w:w="859" w:type="dxa"/>
            <w:gridSpan w:val="2"/>
          </w:tcPr>
          <w:p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17810" w:rsidRDefault="00817810" w:rsidP="00817810">
            <w:pPr>
              <w:pStyle w:val="TAL"/>
              <w:overflowPunct/>
              <w:autoSpaceDE/>
              <w:autoSpaceDN/>
              <w:adjustRightInd/>
              <w:textAlignment w:val="auto"/>
              <w:rPr>
                <w:rFonts w:hint="eastAsia"/>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202491" w:rsidRPr="00202491">
              <w:rPr>
                <w:lang w:eastAsia="zh-CN"/>
              </w:rPr>
              <w:t xml:space="preserve">PDU session is for </w:t>
            </w:r>
            <w:r>
              <w:t xml:space="preserve">5G LAN </w:t>
            </w:r>
            <w:r w:rsidR="00202491" w:rsidRPr="00202491">
              <w:t>group</w:t>
            </w:r>
            <w:r>
              <w:t>.</w:t>
            </w:r>
          </w:p>
        </w:tc>
      </w:tr>
      <w:tr w:rsidR="00817810" w:rsidRPr="00250A6E" w:rsidTr="002769C0">
        <w:trPr>
          <w:gridAfter w:val="1"/>
          <w:wAfter w:w="568" w:type="dxa"/>
          <w:cantSplit/>
          <w:jc w:val="center"/>
        </w:trPr>
        <w:tc>
          <w:tcPr>
            <w:tcW w:w="2554" w:type="dxa"/>
            <w:gridSpan w:val="2"/>
          </w:tcPr>
          <w:p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gridSpan w:val="2"/>
          </w:tcPr>
          <w:p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rsidR="00817810" w:rsidRDefault="00817810" w:rsidP="00817810">
            <w:pPr>
              <w:pStyle w:val="TAL"/>
              <w:overflowPunct/>
              <w:autoSpaceDE/>
              <w:autoSpaceDN/>
              <w:adjustRightInd/>
              <w:textAlignment w:val="auto"/>
              <w:rPr>
                <w:rFonts w:hint="eastAsia"/>
                <w:lang w:eastAsia="zh-CN"/>
              </w:rPr>
            </w:pPr>
            <w:r>
              <w:rPr>
                <w:rFonts w:hint="eastAsia"/>
                <w:lang w:eastAsia="zh-CN"/>
              </w:rPr>
              <w:t>T</w:t>
            </w:r>
            <w:r>
              <w:rPr>
                <w:lang w:eastAsia="zh-CN"/>
              </w:rPr>
              <w:t>his field holds the</w:t>
            </w:r>
            <w:r>
              <w:t xml:space="preserve"> </w:t>
            </w:r>
            <w:r w:rsidR="00202491" w:rsidRPr="00202491">
              <w:t xml:space="preserve">internal group </w:t>
            </w:r>
            <w:r>
              <w:t>identifier of the 5G LAN VN group</w:t>
            </w:r>
            <w:r>
              <w:rPr>
                <w:rFonts w:cs="Arial" w:hint="eastAsia"/>
                <w:szCs w:val="18"/>
                <w:lang w:eastAsia="zh-CN"/>
              </w:rPr>
              <w:t>.</w:t>
            </w:r>
          </w:p>
        </w:tc>
      </w:tr>
      <w:tr w:rsidR="00FA5E73" w:rsidRPr="00250A6E" w:rsidTr="002769C0">
        <w:trPr>
          <w:gridAfter w:val="1"/>
          <w:wAfter w:w="568" w:type="dxa"/>
          <w:cantSplit/>
          <w:jc w:val="center"/>
        </w:trPr>
        <w:tc>
          <w:tcPr>
            <w:tcW w:w="2554" w:type="dxa"/>
            <w:gridSpan w:val="2"/>
          </w:tcPr>
          <w:p w:rsidR="00FA5E73" w:rsidRPr="00FA5E73" w:rsidRDefault="00FA5E73" w:rsidP="00FD11EC">
            <w:pPr>
              <w:pStyle w:val="TAL"/>
              <w:ind w:left="284"/>
              <w:rPr>
                <w:lang w:eastAsia="zh-CN"/>
              </w:rPr>
            </w:pPr>
            <w:r w:rsidRPr="00EC3F03">
              <w:rPr>
                <w:lang w:eastAsia="zh-CN"/>
              </w:rPr>
              <w:t>SNPN</w:t>
            </w:r>
            <w:r>
              <w:rPr>
                <w:lang w:eastAsia="zh-CN"/>
              </w:rPr>
              <w:t xml:space="preserve"> </w:t>
            </w:r>
            <w:r w:rsidRPr="00EC3F03">
              <w:rPr>
                <w:lang w:eastAsia="zh-CN"/>
              </w:rPr>
              <w:t>Information</w:t>
            </w:r>
          </w:p>
        </w:tc>
        <w:tc>
          <w:tcPr>
            <w:tcW w:w="859" w:type="dxa"/>
            <w:gridSpan w:val="2"/>
          </w:tcPr>
          <w:p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rsidR="00FA5E73" w:rsidRDefault="00FA5E73" w:rsidP="00FA5E73">
            <w:pPr>
              <w:pStyle w:val="TAL"/>
              <w:overflowPunct/>
              <w:autoSpaceDE/>
              <w:autoSpaceDN/>
              <w:adjustRightInd/>
              <w:textAlignment w:val="auto"/>
              <w:rPr>
                <w:rFonts w:hint="eastAsia"/>
                <w:lang w:eastAsia="zh-CN"/>
              </w:rPr>
            </w:pPr>
            <w:r w:rsidRPr="00E84B77">
              <w:rPr>
                <w:lang w:eastAsia="zh-CN"/>
              </w:rPr>
              <w:t>This field holds information associated to SNPN</w:t>
            </w:r>
            <w:r w:rsidRPr="00426EAD">
              <w:rPr>
                <w:lang w:eastAsia="zh-CN"/>
              </w:rPr>
              <w:t>.</w:t>
            </w:r>
          </w:p>
        </w:tc>
      </w:tr>
      <w:tr w:rsidR="007A0FF2" w:rsidRPr="00250A6E" w:rsidTr="002769C0">
        <w:trPr>
          <w:gridAfter w:val="1"/>
          <w:wAfter w:w="568" w:type="dxa"/>
          <w:cantSplit/>
          <w:jc w:val="center"/>
        </w:trPr>
        <w:tc>
          <w:tcPr>
            <w:tcW w:w="2554" w:type="dxa"/>
            <w:gridSpan w:val="2"/>
          </w:tcPr>
          <w:p w:rsidR="007A0FF2" w:rsidRPr="007A0FF2" w:rsidRDefault="007A0FF2" w:rsidP="00FD11EC">
            <w:pPr>
              <w:pStyle w:val="TAL"/>
              <w:ind w:left="568"/>
              <w:rPr>
                <w:lang w:eastAsia="zh-CN"/>
              </w:rPr>
            </w:pPr>
            <w:r w:rsidRPr="007A0FF2">
              <w:rPr>
                <w:lang w:eastAsia="zh-CN"/>
              </w:rPr>
              <w:t xml:space="preserve">SNPN </w:t>
            </w:r>
            <w:r>
              <w:rPr>
                <w:rFonts w:hint="eastAsia"/>
                <w:lang w:eastAsia="zh-CN"/>
              </w:rPr>
              <w:t>I</w:t>
            </w:r>
            <w:r w:rsidRPr="007A0FF2">
              <w:rPr>
                <w:lang w:eastAsia="zh-CN"/>
              </w:rPr>
              <w:t>D</w:t>
            </w:r>
          </w:p>
        </w:tc>
        <w:tc>
          <w:tcPr>
            <w:tcW w:w="859" w:type="dxa"/>
            <w:gridSpan w:val="2"/>
          </w:tcPr>
          <w:p w:rsidR="007A0FF2" w:rsidRDefault="00FA5E73" w:rsidP="007A0FF2">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rsidR="007A0FF2" w:rsidRDefault="007A0FF2" w:rsidP="007A0FF2">
            <w:pPr>
              <w:pStyle w:val="TAL"/>
            </w:pPr>
            <w:r>
              <w:t xml:space="preserve">This field holds PLMN ID </w:t>
            </w:r>
            <w:r>
              <w:rPr>
                <w:rFonts w:hint="eastAsia"/>
              </w:rPr>
              <w:t xml:space="preserve">and </w:t>
            </w:r>
            <w:r>
              <w:t xml:space="preserve">the NID </w:t>
            </w:r>
            <w:r>
              <w:rPr>
                <w:lang w:val="en-US"/>
              </w:rPr>
              <w:t xml:space="preserve">which </w:t>
            </w:r>
            <w:r>
              <w:t>identifies the SNPN.</w:t>
            </w:r>
          </w:p>
          <w:p w:rsidR="007A0FF2" w:rsidRDefault="007A0FF2" w:rsidP="007A0FF2">
            <w:pPr>
              <w:pStyle w:val="TAL"/>
              <w:overflowPunct/>
              <w:autoSpaceDE/>
              <w:autoSpaceDN/>
              <w:adjustRightInd/>
              <w:textAlignment w:val="auto"/>
              <w:rPr>
                <w:rFonts w:hint="eastAsia"/>
                <w:lang w:eastAsia="zh-CN"/>
              </w:rPr>
            </w:pPr>
            <w:r>
              <w:t>Th</w:t>
            </w:r>
            <w:r>
              <w:rPr>
                <w:lang w:val="en-US"/>
              </w:rPr>
              <w:t>e</w:t>
            </w:r>
            <w:r>
              <w:t xml:space="preserve"> PLMN ID</w:t>
            </w:r>
            <w:r>
              <w:rPr>
                <w:lang w:val="en-US"/>
              </w:rPr>
              <w:t xml:space="preserve"> is the same as PLMN ID of the SUPI.</w:t>
            </w:r>
          </w:p>
        </w:tc>
      </w:tr>
      <w:tr w:rsidR="00FA5E73" w:rsidRPr="00250A6E" w:rsidTr="002769C0">
        <w:trPr>
          <w:gridAfter w:val="1"/>
          <w:wAfter w:w="568" w:type="dxa"/>
          <w:cantSplit/>
          <w:jc w:val="center"/>
        </w:trPr>
        <w:tc>
          <w:tcPr>
            <w:tcW w:w="2554" w:type="dxa"/>
            <w:gridSpan w:val="2"/>
          </w:tcPr>
          <w:p w:rsidR="00FA5E73" w:rsidRPr="007A0FF2" w:rsidRDefault="00FA5E73" w:rsidP="00FD11EC">
            <w:pPr>
              <w:pStyle w:val="TAL"/>
              <w:ind w:left="568"/>
              <w:rPr>
                <w:lang w:eastAsia="zh-CN"/>
              </w:rPr>
            </w:pPr>
            <w:r w:rsidRPr="00EC3F03">
              <w:rPr>
                <w:rFonts w:hint="eastAsia"/>
                <w:lang w:val="en-US"/>
              </w:rPr>
              <w:t>Access</w:t>
            </w:r>
            <w:r w:rsidRPr="00EC3F03">
              <w:rPr>
                <w:lang w:val="en-US"/>
              </w:rPr>
              <w:t xml:space="preserve"> Type</w:t>
            </w:r>
          </w:p>
        </w:tc>
        <w:tc>
          <w:tcPr>
            <w:tcW w:w="859" w:type="dxa"/>
            <w:gridSpan w:val="2"/>
          </w:tcPr>
          <w:p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rsidR="00FA5E73" w:rsidRDefault="00FA5E73" w:rsidP="00FA5E73">
            <w:pPr>
              <w:pStyle w:val="TAL"/>
            </w:pPr>
            <w:r>
              <w:rPr>
                <w:rFonts w:hint="eastAsia"/>
                <w:lang w:eastAsia="zh-CN"/>
              </w:rPr>
              <w:t>This field identifies the type of access network</w:t>
            </w:r>
            <w:r>
              <w:rPr>
                <w:lang w:eastAsia="zh-CN"/>
              </w:rPr>
              <w:t xml:space="preserve"> for SNPN</w:t>
            </w:r>
            <w:r>
              <w:rPr>
                <w:rFonts w:hint="eastAsia"/>
                <w:lang w:val="en-US" w:eastAsia="zh-CN"/>
              </w:rPr>
              <w:t xml:space="preserve">. It </w:t>
            </w:r>
            <w:proofErr w:type="spellStart"/>
            <w:r>
              <w:rPr>
                <w:rFonts w:eastAsia="SimSun" w:hint="eastAsia"/>
                <w:lang w:val="en-US" w:eastAsia="zh-CN"/>
              </w:rPr>
              <w:t>i</w:t>
            </w:r>
            <w:r>
              <w:rPr>
                <w:rFonts w:hint="eastAsia"/>
                <w:lang w:bidi="ar-IQ"/>
              </w:rPr>
              <w:t>ndicates</w:t>
            </w:r>
            <w:proofErr w:type="spellEnd"/>
            <w:r>
              <w:rPr>
                <w:rFonts w:hint="eastAsia"/>
                <w:lang w:bidi="ar-IQ"/>
              </w:rPr>
              <w:t xml:space="preserve"> whether the access</w:t>
            </w:r>
            <w:r>
              <w:rPr>
                <w:rFonts w:eastAsia="SimSun" w:hint="eastAsia"/>
                <w:lang w:val="en-US" w:eastAsia="zh-CN" w:bidi="ar-IQ"/>
              </w:rPr>
              <w:t xml:space="preserve"> </w:t>
            </w:r>
            <w:r>
              <w:rPr>
                <w:rFonts w:hint="eastAsia"/>
                <w:lang w:bidi="ar-IQ"/>
              </w:rPr>
              <w:t>is</w:t>
            </w:r>
            <w:r>
              <w:rPr>
                <w:rFonts w:eastAsia="SimSun" w:hint="eastAsia"/>
                <w:lang w:val="en-US" w:eastAsia="zh-CN" w:bidi="ar-IQ"/>
              </w:rPr>
              <w:t xml:space="preserve"> </w:t>
            </w:r>
            <w:r>
              <w:rPr>
                <w:rFonts w:hint="eastAsia"/>
                <w:lang w:bidi="ar-IQ"/>
              </w:rPr>
              <w:t>via 3GPP or via non-3GPP.</w:t>
            </w:r>
          </w:p>
        </w:tc>
      </w:tr>
      <w:tr w:rsidR="002937D7" w:rsidRPr="00250A6E" w:rsidTr="002769C0">
        <w:trPr>
          <w:gridAfter w:val="1"/>
          <w:wAfter w:w="568" w:type="dxa"/>
          <w:cantSplit/>
          <w:jc w:val="center"/>
          <w:ins w:id="2383" w:author="CR0502r1" w:date="2024-03-28T13:33:00Z"/>
        </w:trPr>
        <w:tc>
          <w:tcPr>
            <w:tcW w:w="2554" w:type="dxa"/>
            <w:gridSpan w:val="2"/>
          </w:tcPr>
          <w:p w:rsidR="002937D7" w:rsidRPr="00EC3F03" w:rsidRDefault="002937D7" w:rsidP="002937D7">
            <w:pPr>
              <w:pStyle w:val="TAL"/>
              <w:ind w:left="568"/>
              <w:rPr>
                <w:ins w:id="2384" w:author="CR0502r1" w:date="2024-03-28T13:33:00Z"/>
                <w:rFonts w:hint="eastAsia"/>
                <w:lang w:val="en-US"/>
              </w:rPr>
            </w:pPr>
            <w:ins w:id="2385" w:author="CR0502r1" w:date="2024-03-28T13:33:00Z">
              <w:r>
                <w:rPr>
                  <w:kern w:val="2"/>
                </w:rPr>
                <w:t>N</w:t>
              </w:r>
              <w:r w:rsidRPr="0027369E">
                <w:rPr>
                  <w:kern w:val="2"/>
                </w:rPr>
                <w:t>3I</w:t>
              </w:r>
              <w:r>
                <w:rPr>
                  <w:kern w:val="2"/>
                </w:rPr>
                <w:t>WF</w:t>
              </w:r>
              <w:r w:rsidRPr="0027369E">
                <w:rPr>
                  <w:kern w:val="2"/>
                </w:rPr>
                <w:t xml:space="preserve"> </w:t>
              </w:r>
              <w:r>
                <w:rPr>
                  <w:kern w:val="2"/>
                </w:rPr>
                <w:t>FQDN</w:t>
              </w:r>
            </w:ins>
          </w:p>
        </w:tc>
        <w:tc>
          <w:tcPr>
            <w:tcW w:w="859" w:type="dxa"/>
            <w:gridSpan w:val="2"/>
          </w:tcPr>
          <w:p w:rsidR="002937D7" w:rsidRDefault="002937D7" w:rsidP="002937D7">
            <w:pPr>
              <w:pStyle w:val="TAL"/>
              <w:overflowPunct/>
              <w:autoSpaceDE/>
              <w:autoSpaceDN/>
              <w:adjustRightInd/>
              <w:ind w:firstLineChars="150" w:firstLine="270"/>
              <w:textAlignment w:val="auto"/>
              <w:rPr>
                <w:ins w:id="2386" w:author="CR0502r1" w:date="2024-03-28T13:33:00Z"/>
                <w:lang w:eastAsia="zh-CN"/>
              </w:rPr>
            </w:pPr>
            <w:ins w:id="2387" w:author="CR0502r1" w:date="2024-03-28T13:33:00Z">
              <w:r w:rsidRPr="00D507AB">
                <w:rPr>
                  <w:lang w:eastAsia="zh-CN"/>
                </w:rPr>
                <w:t>O</w:t>
              </w:r>
              <w:r w:rsidRPr="00D507AB">
                <w:rPr>
                  <w:vertAlign w:val="subscript"/>
                  <w:lang w:eastAsia="zh-CN"/>
                </w:rPr>
                <w:t>C</w:t>
              </w:r>
            </w:ins>
          </w:p>
        </w:tc>
        <w:tc>
          <w:tcPr>
            <w:tcW w:w="5490" w:type="dxa"/>
            <w:gridSpan w:val="2"/>
          </w:tcPr>
          <w:p w:rsidR="002937D7" w:rsidRDefault="002937D7" w:rsidP="002937D7">
            <w:pPr>
              <w:pStyle w:val="TAL"/>
              <w:rPr>
                <w:ins w:id="2388" w:author="CR0502r1" w:date="2024-03-28T13:33:00Z"/>
                <w:rFonts w:hint="eastAsia"/>
                <w:lang w:eastAsia="zh-CN"/>
              </w:rPr>
            </w:pPr>
            <w:ins w:id="2389" w:author="CR0502r1" w:date="2024-03-28T13:33:00Z">
              <w:r>
                <w:t>This field holds FQDN which can indicate the domain of the SNPN.</w:t>
              </w:r>
            </w:ins>
          </w:p>
        </w:tc>
      </w:tr>
      <w:tr w:rsidR="004E1E64" w:rsidRPr="00250A6E" w:rsidTr="002769C0">
        <w:trPr>
          <w:gridAfter w:val="1"/>
          <w:wAfter w:w="568" w:type="dxa"/>
          <w:cantSplit/>
          <w:jc w:val="center"/>
        </w:trPr>
        <w:tc>
          <w:tcPr>
            <w:tcW w:w="2554" w:type="dxa"/>
            <w:gridSpan w:val="2"/>
          </w:tcPr>
          <w:p w:rsidR="004E1E64" w:rsidRPr="00EC3F03" w:rsidRDefault="004E1E64" w:rsidP="00FD11EC">
            <w:pPr>
              <w:pStyle w:val="TAL"/>
              <w:ind w:left="284"/>
              <w:rPr>
                <w:rFonts w:hint="eastAsia"/>
                <w:lang w:val="en-US"/>
              </w:rPr>
            </w:pPr>
            <w:r w:rsidRPr="008B1A94">
              <w:rPr>
                <w:lang w:val="fr-FR"/>
              </w:rPr>
              <w:t>5G Satellite</w:t>
            </w:r>
            <w:r w:rsidRPr="00D551EE">
              <w:rPr>
                <w:rFonts w:hint="eastAsia"/>
                <w:lang w:val="fr-FR"/>
              </w:rPr>
              <w:t xml:space="preserve"> </w:t>
            </w:r>
            <w:r>
              <w:rPr>
                <w:rFonts w:hint="eastAsia"/>
                <w:lang w:val="fr-FR" w:eastAsia="zh-CN"/>
              </w:rPr>
              <w:t>A</w:t>
            </w:r>
            <w:r w:rsidRPr="008B1A94">
              <w:rPr>
                <w:lang w:val="fr-FR"/>
              </w:rPr>
              <w:t>ccess Indicat</w:t>
            </w:r>
            <w:r>
              <w:rPr>
                <w:lang w:val="fr-FR"/>
              </w:rPr>
              <w:t>or</w:t>
            </w:r>
          </w:p>
        </w:tc>
        <w:tc>
          <w:tcPr>
            <w:tcW w:w="859" w:type="dxa"/>
            <w:gridSpan w:val="2"/>
          </w:tcPr>
          <w:p w:rsidR="004E1E64" w:rsidRDefault="004E1E64" w:rsidP="004E1E64">
            <w:pPr>
              <w:pStyle w:val="TAL"/>
              <w:overflowPunct/>
              <w:autoSpaceDE/>
              <w:autoSpaceDN/>
              <w:adjustRightInd/>
              <w:ind w:firstLineChars="150" w:firstLine="270"/>
              <w:textAlignment w:val="auto"/>
              <w:rPr>
                <w:lang w:eastAsia="zh-CN"/>
              </w:rPr>
            </w:pPr>
            <w:r w:rsidRPr="00417552">
              <w:rPr>
                <w:lang w:eastAsia="zh-CN"/>
              </w:rPr>
              <w:t>O</w:t>
            </w:r>
            <w:r w:rsidRPr="00417552">
              <w:rPr>
                <w:vertAlign w:val="subscript"/>
                <w:lang w:eastAsia="zh-CN"/>
              </w:rPr>
              <w:t>C</w:t>
            </w:r>
          </w:p>
        </w:tc>
        <w:tc>
          <w:tcPr>
            <w:tcW w:w="5490" w:type="dxa"/>
            <w:gridSpan w:val="2"/>
          </w:tcPr>
          <w:p w:rsidR="004E1E64" w:rsidRDefault="004E1E64" w:rsidP="004E1E64">
            <w:pPr>
              <w:pStyle w:val="TAL"/>
              <w:rPr>
                <w:rFonts w:hint="eastAsia"/>
                <w:lang w:eastAsia="zh-CN"/>
              </w:rPr>
            </w:pPr>
            <w:r w:rsidRPr="00AE5161">
              <w:rPr>
                <w:lang w:bidi="ar-IQ"/>
              </w:rPr>
              <w:t>This field holds the use of 5G Satellite</w:t>
            </w:r>
            <w:r>
              <w:rPr>
                <w:rFonts w:hint="eastAsia"/>
                <w:lang w:eastAsia="zh-CN" w:bidi="ar-IQ"/>
              </w:rPr>
              <w:t xml:space="preserve"> Access. </w:t>
            </w:r>
          </w:p>
        </w:tc>
      </w:tr>
      <w:tr w:rsidR="00D73EF6" w:rsidRPr="00250A6E" w:rsidTr="002769C0">
        <w:trPr>
          <w:gridAfter w:val="1"/>
          <w:wAfter w:w="568" w:type="dxa"/>
          <w:cantSplit/>
          <w:jc w:val="center"/>
        </w:trPr>
        <w:tc>
          <w:tcPr>
            <w:tcW w:w="2554" w:type="dxa"/>
            <w:gridSpan w:val="2"/>
          </w:tcPr>
          <w:p w:rsidR="00D73EF6" w:rsidRPr="00EC3F03" w:rsidRDefault="00D73EF6" w:rsidP="00FD11EC">
            <w:pPr>
              <w:pStyle w:val="TAL"/>
              <w:ind w:left="284"/>
              <w:rPr>
                <w:rFonts w:hint="eastAsia"/>
                <w:lang w:val="en-US"/>
              </w:rPr>
            </w:pPr>
            <w:r w:rsidRPr="00F069A9">
              <w:rPr>
                <w:lang w:eastAsia="zh-CN"/>
              </w:rPr>
              <w:t>Satellite backhaul Information</w:t>
            </w:r>
          </w:p>
        </w:tc>
        <w:tc>
          <w:tcPr>
            <w:tcW w:w="859" w:type="dxa"/>
            <w:gridSpan w:val="2"/>
          </w:tcPr>
          <w:p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rsidR="00D73EF6" w:rsidRDefault="00D73EF6" w:rsidP="00D73EF6">
            <w:pPr>
              <w:pStyle w:val="TAL"/>
              <w:rPr>
                <w:rFonts w:hint="eastAsia"/>
                <w:lang w:eastAsia="zh-CN"/>
              </w:rPr>
            </w:pPr>
            <w:r>
              <w:t>This field contain</w:t>
            </w:r>
            <w:ins w:id="2390" w:author="MCC" w:date="2024-04-02T10:29:00Z">
              <w:r w:rsidR="00B5547E">
                <w:t>s</w:t>
              </w:r>
            </w:ins>
            <w:r>
              <w:t xml:space="preserve"> parameters that can be used to determine that a Satellite </w:t>
            </w:r>
            <w:r>
              <w:rPr>
                <w:lang w:eastAsia="zh-CN"/>
              </w:rPr>
              <w:t>Backhaul has been used for the data traffic</w:t>
            </w:r>
          </w:p>
        </w:tc>
      </w:tr>
      <w:tr w:rsidR="00D73EF6" w:rsidRPr="00250A6E" w:rsidTr="002769C0">
        <w:trPr>
          <w:gridAfter w:val="1"/>
          <w:wAfter w:w="568" w:type="dxa"/>
          <w:cantSplit/>
          <w:jc w:val="center"/>
        </w:trPr>
        <w:tc>
          <w:tcPr>
            <w:tcW w:w="2554" w:type="dxa"/>
            <w:gridSpan w:val="2"/>
          </w:tcPr>
          <w:p w:rsidR="00D73EF6" w:rsidRPr="00EC3F03" w:rsidRDefault="00D73EF6" w:rsidP="00FD11EC">
            <w:pPr>
              <w:pStyle w:val="TAL"/>
              <w:ind w:left="568"/>
              <w:rPr>
                <w:rFonts w:hint="eastAsia"/>
                <w:lang w:val="en-US"/>
              </w:rPr>
            </w:pPr>
            <w:r w:rsidRPr="00270B4B">
              <w:rPr>
                <w:lang w:eastAsia="zh-CN"/>
              </w:rPr>
              <w:t>Satellite Backhaul Category</w:t>
            </w:r>
          </w:p>
        </w:tc>
        <w:tc>
          <w:tcPr>
            <w:tcW w:w="859" w:type="dxa"/>
            <w:gridSpan w:val="2"/>
          </w:tcPr>
          <w:p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rsidR="00D73EF6" w:rsidRDefault="00B5547E" w:rsidP="00D73EF6">
            <w:pPr>
              <w:pStyle w:val="TAL"/>
              <w:rPr>
                <w:rFonts w:hint="eastAsia"/>
                <w:lang w:eastAsia="zh-CN"/>
              </w:rPr>
            </w:pPr>
            <w:ins w:id="2391" w:author="MCC" w:date="2024-04-02T10:29:00Z">
              <w:r>
                <w:t xml:space="preserve">This </w:t>
              </w:r>
            </w:ins>
            <w:del w:id="2392" w:author="MCC" w:date="2024-04-02T10:29:00Z">
              <w:r w:rsidR="00D73EF6" w:rsidRPr="00083C73" w:rsidDel="00B5547E">
                <w:delText>F</w:delText>
              </w:r>
            </w:del>
            <w:ins w:id="2393" w:author="MCC" w:date="2024-04-02T10:29:00Z">
              <w:r>
                <w:t>f</w:t>
              </w:r>
            </w:ins>
            <w:r w:rsidR="00D73EF6" w:rsidRPr="00083C73">
              <w:t>ield contains the type of the satellite used in the backhaul</w:t>
            </w:r>
            <w:r w:rsidR="00D73EF6">
              <w:rPr>
                <w:rFonts w:hint="eastAsia"/>
                <w:lang w:eastAsia="zh-CN"/>
              </w:rPr>
              <w:t xml:space="preserve">. For the </w:t>
            </w:r>
            <w:r w:rsidR="00D73EF6" w:rsidRPr="00083C73">
              <w:rPr>
                <w:lang w:eastAsia="zh-CN"/>
              </w:rPr>
              <w:t xml:space="preserve">Edge Computing </w:t>
            </w:r>
            <w:r w:rsidR="00D73EF6">
              <w:rPr>
                <w:rFonts w:hint="eastAsia"/>
                <w:lang w:eastAsia="zh-CN"/>
              </w:rPr>
              <w:t>and</w:t>
            </w:r>
            <w:r w:rsidR="00D73EF6" w:rsidRPr="00083C73">
              <w:rPr>
                <w:lang w:eastAsia="zh-CN"/>
              </w:rPr>
              <w:t xml:space="preserve"> SCC-to-SCC communications via satellite backhaul</w:t>
            </w:r>
            <w:r w:rsidR="00D73EF6">
              <w:rPr>
                <w:rFonts w:hint="eastAsia"/>
                <w:lang w:eastAsia="zh-CN"/>
              </w:rPr>
              <w:t>,</w:t>
            </w:r>
            <w:r w:rsidR="00D73EF6">
              <w:rPr>
                <w:lang w:eastAsia="zh-CN"/>
              </w:rPr>
              <w:t xml:space="preserve"> the type of the satellite</w:t>
            </w:r>
            <w:r w:rsidR="00D73EF6">
              <w:rPr>
                <w:rFonts w:hint="eastAsia"/>
                <w:lang w:eastAsia="zh-CN"/>
              </w:rPr>
              <w:t xml:space="preserve"> is</w:t>
            </w:r>
            <w:r w:rsidR="00D73EF6" w:rsidRPr="00083C73">
              <w:rPr>
                <w:lang w:eastAsia="zh-CN"/>
              </w:rPr>
              <w:t xml:space="preserve"> GEO</w:t>
            </w:r>
            <w:r w:rsidR="00D73EF6">
              <w:rPr>
                <w:rFonts w:hint="eastAsia"/>
                <w:lang w:eastAsia="zh-CN"/>
              </w:rPr>
              <w:t xml:space="preserve">. </w:t>
            </w:r>
          </w:p>
        </w:tc>
      </w:tr>
      <w:tr w:rsidR="00D73EF6" w:rsidRPr="00250A6E" w:rsidTr="002769C0">
        <w:trPr>
          <w:gridAfter w:val="1"/>
          <w:wAfter w:w="568" w:type="dxa"/>
          <w:cantSplit/>
          <w:jc w:val="center"/>
        </w:trPr>
        <w:tc>
          <w:tcPr>
            <w:tcW w:w="2554" w:type="dxa"/>
            <w:gridSpan w:val="2"/>
          </w:tcPr>
          <w:p w:rsidR="00D73EF6" w:rsidRPr="00EC3F03" w:rsidRDefault="00D73EF6" w:rsidP="00FD11EC">
            <w:pPr>
              <w:pStyle w:val="TAL"/>
              <w:ind w:left="568"/>
              <w:rPr>
                <w:rFonts w:hint="eastAsia"/>
                <w:lang w:val="en-US"/>
              </w:rPr>
            </w:pPr>
            <w:r w:rsidRPr="00530014">
              <w:rPr>
                <w:lang w:eastAsia="zh-CN"/>
              </w:rPr>
              <w:t>GEO Satellite ID</w:t>
            </w:r>
          </w:p>
        </w:tc>
        <w:tc>
          <w:tcPr>
            <w:tcW w:w="859" w:type="dxa"/>
            <w:gridSpan w:val="2"/>
          </w:tcPr>
          <w:p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rsidR="00D73EF6" w:rsidRDefault="00D73EF6" w:rsidP="00D73EF6">
            <w:pPr>
              <w:pStyle w:val="TAL"/>
              <w:rPr>
                <w:rFonts w:hint="eastAsia"/>
                <w:lang w:eastAsia="zh-CN"/>
              </w:rPr>
            </w:pPr>
            <w:r w:rsidRPr="00530014">
              <w:rPr>
                <w:lang w:eastAsia="zh-CN"/>
              </w:rPr>
              <w:t>For the Edge Computing and SCC-to-SCC communications via satellite backhaul</w:t>
            </w:r>
            <w:r>
              <w:rPr>
                <w:rFonts w:hint="eastAsia"/>
                <w:lang w:eastAsia="zh-CN"/>
              </w:rPr>
              <w:t xml:space="preserve"> cases</w:t>
            </w:r>
            <w:r w:rsidRPr="00530014">
              <w:rPr>
                <w:lang w:eastAsia="zh-CN"/>
              </w:rPr>
              <w:t>,</w:t>
            </w:r>
            <w:r>
              <w:rPr>
                <w:rFonts w:hint="eastAsia"/>
                <w:lang w:eastAsia="zh-CN"/>
              </w:rPr>
              <w:t xml:space="preserve"> t</w:t>
            </w:r>
            <w:r w:rsidRPr="00530014">
              <w:rPr>
                <w:lang w:eastAsia="zh-CN"/>
              </w:rPr>
              <w:t>his field contains the ID of the GEO satellite</w:t>
            </w:r>
          </w:p>
        </w:tc>
      </w:tr>
      <w:tr w:rsidR="00FD11EC" w:rsidRPr="00250A6E" w:rsidTr="002769C0">
        <w:trPr>
          <w:gridAfter w:val="1"/>
          <w:wAfter w:w="568" w:type="dxa"/>
          <w:cantSplit/>
          <w:jc w:val="center"/>
          <w:ins w:id="2394" w:author="CR0492" w:date="2024-03-28T12:18:00Z"/>
        </w:trPr>
        <w:tc>
          <w:tcPr>
            <w:tcW w:w="2554" w:type="dxa"/>
            <w:gridSpan w:val="2"/>
          </w:tcPr>
          <w:p w:rsidR="00FD11EC" w:rsidRPr="00530014" w:rsidRDefault="00FD11EC" w:rsidP="00FD11EC">
            <w:pPr>
              <w:pStyle w:val="TAL"/>
              <w:overflowPunct/>
              <w:autoSpaceDE/>
              <w:autoSpaceDN/>
              <w:adjustRightInd/>
              <w:ind w:firstLineChars="150" w:firstLine="270"/>
              <w:textAlignment w:val="auto"/>
              <w:rPr>
                <w:ins w:id="2395" w:author="CR0492" w:date="2024-03-28T12:18:00Z"/>
                <w:lang w:eastAsia="zh-CN"/>
              </w:rPr>
            </w:pPr>
            <w:ins w:id="2396" w:author="CR0492" w:date="2024-03-28T12:19:00Z">
              <w:r>
                <w:rPr>
                  <w:lang w:eastAsia="zh-CN"/>
                </w:rPr>
                <w:t xml:space="preserve">5GS </w:t>
              </w:r>
              <w:r>
                <w:rPr>
                  <w:rFonts w:hint="eastAsia"/>
                  <w:lang w:eastAsia="zh-CN"/>
                </w:rPr>
                <w:t>Bridge</w:t>
              </w:r>
              <w:r>
                <w:rPr>
                  <w:lang w:eastAsia="zh-CN"/>
                </w:rPr>
                <w:t xml:space="preserve"> </w:t>
              </w:r>
              <w:r>
                <w:rPr>
                  <w:rFonts w:hint="eastAsia"/>
                  <w:lang w:eastAsia="zh-CN"/>
                </w:rPr>
                <w:t>I</w:t>
              </w:r>
              <w:r>
                <w:rPr>
                  <w:lang w:eastAsia="zh-CN"/>
                </w:rPr>
                <w:t>nformation</w:t>
              </w:r>
            </w:ins>
          </w:p>
        </w:tc>
        <w:tc>
          <w:tcPr>
            <w:tcW w:w="859" w:type="dxa"/>
            <w:gridSpan w:val="2"/>
          </w:tcPr>
          <w:p w:rsidR="00FD11EC" w:rsidRDefault="00FD11EC" w:rsidP="00FD11EC">
            <w:pPr>
              <w:pStyle w:val="TAL"/>
              <w:overflowPunct/>
              <w:autoSpaceDE/>
              <w:autoSpaceDN/>
              <w:adjustRightInd/>
              <w:ind w:firstLineChars="150" w:firstLine="270"/>
              <w:textAlignment w:val="auto"/>
              <w:rPr>
                <w:ins w:id="2397" w:author="CR0492" w:date="2024-03-28T12:18:00Z"/>
                <w:szCs w:val="18"/>
                <w:lang w:bidi="ar-IQ"/>
              </w:rPr>
            </w:pPr>
            <w:ins w:id="2398" w:author="CR0492" w:date="2024-03-28T12:19:00Z">
              <w:r>
                <w:rPr>
                  <w:lang w:eastAsia="zh-CN"/>
                </w:rPr>
                <w:t>O</w:t>
              </w:r>
              <w:r>
                <w:rPr>
                  <w:vertAlign w:val="subscript"/>
                  <w:lang w:eastAsia="zh-CN"/>
                </w:rPr>
                <w:t>C</w:t>
              </w:r>
            </w:ins>
          </w:p>
        </w:tc>
        <w:tc>
          <w:tcPr>
            <w:tcW w:w="5490" w:type="dxa"/>
            <w:gridSpan w:val="2"/>
          </w:tcPr>
          <w:p w:rsidR="00FD11EC" w:rsidRPr="00530014" w:rsidRDefault="00FD11EC" w:rsidP="00FD11EC">
            <w:pPr>
              <w:pStyle w:val="TAL"/>
              <w:rPr>
                <w:ins w:id="2399" w:author="CR0492" w:date="2024-03-28T12:18:00Z"/>
                <w:lang w:eastAsia="zh-CN"/>
              </w:rPr>
            </w:pPr>
            <w:ins w:id="2400" w:author="CR0492" w:date="2024-03-28T12:19:00Z">
              <w:r>
                <w:t xml:space="preserve">This field holds the bridge information of the 5GS TSN, including bridge ID and port numbers. </w:t>
              </w:r>
            </w:ins>
          </w:p>
        </w:tc>
      </w:tr>
      <w:tr w:rsidR="00FD11EC" w:rsidRPr="00250A6E" w:rsidTr="002769C0">
        <w:trPr>
          <w:gridAfter w:val="1"/>
          <w:wAfter w:w="568" w:type="dxa"/>
          <w:cantSplit/>
          <w:jc w:val="center"/>
          <w:ins w:id="2401" w:author="CR0492" w:date="2024-03-28T12:18:00Z"/>
        </w:trPr>
        <w:tc>
          <w:tcPr>
            <w:tcW w:w="2554" w:type="dxa"/>
            <w:gridSpan w:val="2"/>
          </w:tcPr>
          <w:p w:rsidR="00FD11EC" w:rsidRPr="00530014" w:rsidRDefault="00FD11EC" w:rsidP="00FD11EC">
            <w:pPr>
              <w:pStyle w:val="TAL"/>
              <w:ind w:left="568"/>
              <w:rPr>
                <w:ins w:id="2402" w:author="CR0492" w:date="2024-03-28T12:18:00Z"/>
                <w:lang w:eastAsia="zh-CN"/>
              </w:rPr>
            </w:pPr>
            <w:ins w:id="2403" w:author="CR0492" w:date="2024-03-28T12:19:00Z">
              <w:r>
                <w:rPr>
                  <w:lang w:eastAsia="zh-CN"/>
                </w:rPr>
                <w:t>Bridge ID</w:t>
              </w:r>
            </w:ins>
          </w:p>
        </w:tc>
        <w:tc>
          <w:tcPr>
            <w:tcW w:w="859" w:type="dxa"/>
            <w:gridSpan w:val="2"/>
          </w:tcPr>
          <w:p w:rsidR="00FD11EC" w:rsidRDefault="00FD11EC" w:rsidP="00FD11EC">
            <w:pPr>
              <w:pStyle w:val="TAL"/>
              <w:overflowPunct/>
              <w:autoSpaceDE/>
              <w:autoSpaceDN/>
              <w:adjustRightInd/>
              <w:ind w:firstLineChars="150" w:firstLine="270"/>
              <w:textAlignment w:val="auto"/>
              <w:rPr>
                <w:ins w:id="2404" w:author="CR0492" w:date="2024-03-28T12:18:00Z"/>
                <w:szCs w:val="18"/>
                <w:lang w:bidi="ar-IQ"/>
              </w:rPr>
            </w:pPr>
            <w:ins w:id="2405" w:author="CR0492" w:date="2024-03-28T12:19:00Z">
              <w:r>
                <w:rPr>
                  <w:rFonts w:hint="eastAsia"/>
                  <w:lang w:eastAsia="zh-CN"/>
                </w:rPr>
                <w:t>M</w:t>
              </w:r>
            </w:ins>
          </w:p>
        </w:tc>
        <w:tc>
          <w:tcPr>
            <w:tcW w:w="5490" w:type="dxa"/>
            <w:gridSpan w:val="2"/>
          </w:tcPr>
          <w:p w:rsidR="00FD11EC" w:rsidRPr="00530014" w:rsidRDefault="00FD11EC" w:rsidP="00FD11EC">
            <w:pPr>
              <w:pStyle w:val="TAL"/>
              <w:rPr>
                <w:ins w:id="2406" w:author="CR0492" w:date="2024-03-28T12:18:00Z"/>
                <w:lang w:eastAsia="zh-CN"/>
              </w:rPr>
            </w:pPr>
            <w:ins w:id="2407" w:author="CR0492" w:date="2024-03-28T12:19:00Z">
              <w:r>
                <w:t>This field holds the unique identifier of a 5GS TSN bridge instance for a given PDU session.</w:t>
              </w:r>
            </w:ins>
          </w:p>
        </w:tc>
      </w:tr>
      <w:tr w:rsidR="00FD11EC" w:rsidRPr="00250A6E" w:rsidTr="002769C0">
        <w:trPr>
          <w:gridAfter w:val="1"/>
          <w:wAfter w:w="568" w:type="dxa"/>
          <w:cantSplit/>
          <w:jc w:val="center"/>
          <w:ins w:id="2408" w:author="CR0492" w:date="2024-03-28T12:18:00Z"/>
        </w:trPr>
        <w:tc>
          <w:tcPr>
            <w:tcW w:w="2554" w:type="dxa"/>
            <w:gridSpan w:val="2"/>
          </w:tcPr>
          <w:p w:rsidR="00FD11EC" w:rsidRPr="00530014" w:rsidRDefault="00FD11EC" w:rsidP="00FD11EC">
            <w:pPr>
              <w:pStyle w:val="TAL"/>
              <w:ind w:left="568"/>
              <w:rPr>
                <w:ins w:id="2409" w:author="CR0492" w:date="2024-03-28T12:18:00Z"/>
                <w:lang w:eastAsia="zh-CN"/>
              </w:rPr>
            </w:pPr>
            <w:ins w:id="2410" w:author="CR0492" w:date="2024-03-28T12:19:00Z">
              <w:r w:rsidRPr="0009250E">
                <w:rPr>
                  <w:color w:val="000000"/>
                </w:rPr>
                <w:t>NW-TT port number</w:t>
              </w:r>
            </w:ins>
          </w:p>
        </w:tc>
        <w:tc>
          <w:tcPr>
            <w:tcW w:w="859" w:type="dxa"/>
            <w:gridSpan w:val="2"/>
          </w:tcPr>
          <w:p w:rsidR="00FD11EC" w:rsidRDefault="00FD11EC" w:rsidP="00FD11EC">
            <w:pPr>
              <w:pStyle w:val="TAL"/>
              <w:overflowPunct/>
              <w:autoSpaceDE/>
              <w:autoSpaceDN/>
              <w:adjustRightInd/>
              <w:ind w:firstLineChars="150" w:firstLine="270"/>
              <w:textAlignment w:val="auto"/>
              <w:rPr>
                <w:ins w:id="2411" w:author="CR0492" w:date="2024-03-28T12:18:00Z"/>
                <w:szCs w:val="18"/>
                <w:lang w:bidi="ar-IQ"/>
              </w:rPr>
            </w:pPr>
            <w:ins w:id="2412" w:author="CR0492" w:date="2024-03-28T12:19:00Z">
              <w:r w:rsidRPr="00CC1CDE">
                <w:rPr>
                  <w:lang w:bidi="ar-IQ"/>
                </w:rPr>
                <w:t>O</w:t>
              </w:r>
              <w:r>
                <w:rPr>
                  <w:vertAlign w:val="subscript"/>
                  <w:lang w:bidi="ar-IQ"/>
                </w:rPr>
                <w:t>M</w:t>
              </w:r>
            </w:ins>
          </w:p>
        </w:tc>
        <w:tc>
          <w:tcPr>
            <w:tcW w:w="5490" w:type="dxa"/>
            <w:gridSpan w:val="2"/>
          </w:tcPr>
          <w:p w:rsidR="00FD11EC" w:rsidRPr="00530014" w:rsidRDefault="00FD11EC" w:rsidP="00FD11EC">
            <w:pPr>
              <w:pStyle w:val="TAL"/>
              <w:rPr>
                <w:ins w:id="2413" w:author="CR0492" w:date="2024-03-28T12:18:00Z"/>
                <w:lang w:eastAsia="zh-CN"/>
              </w:rPr>
            </w:pPr>
            <w:ins w:id="2414" w:author="CR0492" w:date="2024-03-28T12:19:00Z">
              <w:r>
                <w:t>This field holds the port number allocated by the network-side TSN translator (NW-TT) for a given PDU session.</w:t>
              </w:r>
            </w:ins>
          </w:p>
        </w:tc>
      </w:tr>
      <w:tr w:rsidR="00FD11EC" w:rsidRPr="00250A6E" w:rsidTr="002769C0">
        <w:trPr>
          <w:gridAfter w:val="1"/>
          <w:wAfter w:w="568" w:type="dxa"/>
          <w:cantSplit/>
          <w:jc w:val="center"/>
          <w:ins w:id="2415" w:author="CR0492" w:date="2024-03-28T12:18:00Z"/>
        </w:trPr>
        <w:tc>
          <w:tcPr>
            <w:tcW w:w="2554" w:type="dxa"/>
            <w:gridSpan w:val="2"/>
          </w:tcPr>
          <w:p w:rsidR="00FD11EC" w:rsidRPr="00530014" w:rsidRDefault="00FD11EC" w:rsidP="00FD11EC">
            <w:pPr>
              <w:pStyle w:val="TAL"/>
              <w:ind w:left="568"/>
              <w:rPr>
                <w:ins w:id="2416" w:author="CR0492" w:date="2024-03-28T12:18:00Z"/>
                <w:lang w:eastAsia="zh-CN"/>
              </w:rPr>
            </w:pPr>
            <w:ins w:id="2417" w:author="CR0492" w:date="2024-03-28T12:19:00Z">
              <w:r w:rsidRPr="0009250E">
                <w:rPr>
                  <w:color w:val="000000"/>
                </w:rPr>
                <w:t>DS-TT port number</w:t>
              </w:r>
            </w:ins>
          </w:p>
        </w:tc>
        <w:tc>
          <w:tcPr>
            <w:tcW w:w="859" w:type="dxa"/>
            <w:gridSpan w:val="2"/>
          </w:tcPr>
          <w:p w:rsidR="00FD11EC" w:rsidRDefault="00FD11EC" w:rsidP="00FD11EC">
            <w:pPr>
              <w:pStyle w:val="TAL"/>
              <w:overflowPunct/>
              <w:autoSpaceDE/>
              <w:autoSpaceDN/>
              <w:adjustRightInd/>
              <w:ind w:firstLineChars="150" w:firstLine="270"/>
              <w:textAlignment w:val="auto"/>
              <w:rPr>
                <w:ins w:id="2418" w:author="CR0492" w:date="2024-03-28T12:18:00Z"/>
                <w:szCs w:val="18"/>
                <w:lang w:bidi="ar-IQ"/>
              </w:rPr>
            </w:pPr>
            <w:ins w:id="2419" w:author="CR0492" w:date="2024-03-28T12:19:00Z">
              <w:r w:rsidRPr="00CC1CDE">
                <w:rPr>
                  <w:lang w:bidi="ar-IQ"/>
                </w:rPr>
                <w:t>O</w:t>
              </w:r>
              <w:r>
                <w:rPr>
                  <w:vertAlign w:val="subscript"/>
                  <w:lang w:bidi="ar-IQ"/>
                </w:rPr>
                <w:t>M</w:t>
              </w:r>
            </w:ins>
          </w:p>
        </w:tc>
        <w:tc>
          <w:tcPr>
            <w:tcW w:w="5490" w:type="dxa"/>
            <w:gridSpan w:val="2"/>
          </w:tcPr>
          <w:p w:rsidR="00FD11EC" w:rsidRPr="00530014" w:rsidRDefault="00FD11EC" w:rsidP="00FD11EC">
            <w:pPr>
              <w:pStyle w:val="TAL"/>
              <w:rPr>
                <w:ins w:id="2420" w:author="CR0492" w:date="2024-03-28T12:18:00Z"/>
                <w:lang w:eastAsia="zh-CN"/>
              </w:rPr>
            </w:pPr>
            <w:ins w:id="2421" w:author="CR0492" w:date="2024-03-28T12:19:00Z">
              <w:r>
                <w:t xml:space="preserve">This field holds the port number allocated by </w:t>
              </w:r>
              <w:r>
                <w:rPr>
                  <w:lang w:eastAsia="x-none"/>
                </w:rPr>
                <w:t>d</w:t>
              </w:r>
              <w:r w:rsidRPr="001B7C50">
                <w:rPr>
                  <w:lang w:eastAsia="x-none"/>
                </w:rPr>
                <w:t xml:space="preserve">evice-side TSN translator (DS-TT) </w:t>
              </w:r>
              <w:r>
                <w:t>for a given PDU session.</w:t>
              </w:r>
            </w:ins>
          </w:p>
        </w:tc>
      </w:tr>
      <w:tr w:rsidR="00976E51" w:rsidRPr="00250A6E" w:rsidTr="002769C0">
        <w:trPr>
          <w:gridAfter w:val="1"/>
          <w:wAfter w:w="568" w:type="dxa"/>
          <w:cantSplit/>
          <w:jc w:val="center"/>
          <w:ins w:id="2422" w:author="CR0504" w:date="2024-03-28T14:12:00Z"/>
        </w:trPr>
        <w:tc>
          <w:tcPr>
            <w:tcW w:w="2554" w:type="dxa"/>
            <w:gridSpan w:val="2"/>
          </w:tcPr>
          <w:p w:rsidR="00976E51" w:rsidRPr="00250A6E" w:rsidRDefault="00976E51" w:rsidP="00976E51">
            <w:pPr>
              <w:pStyle w:val="TAL"/>
              <w:ind w:left="284"/>
              <w:rPr>
                <w:ins w:id="2423" w:author="CR0504" w:date="2024-03-28T14:12:00Z"/>
                <w:lang w:eastAsia="zh-CN"/>
              </w:rPr>
            </w:pPr>
            <w:ins w:id="2424" w:author="CR0504" w:date="2024-03-28T14:12:00Z">
              <w:r w:rsidRPr="00C43CC1">
                <w:t xml:space="preserve">5G Multicast Service </w:t>
              </w:r>
            </w:ins>
          </w:p>
        </w:tc>
        <w:tc>
          <w:tcPr>
            <w:tcW w:w="859" w:type="dxa"/>
            <w:gridSpan w:val="2"/>
          </w:tcPr>
          <w:p w:rsidR="00976E51" w:rsidRPr="002F3ED2" w:rsidRDefault="00976E51" w:rsidP="00976E51">
            <w:pPr>
              <w:pStyle w:val="TAL"/>
              <w:overflowPunct/>
              <w:autoSpaceDE/>
              <w:autoSpaceDN/>
              <w:adjustRightInd/>
              <w:ind w:firstLineChars="150" w:firstLine="270"/>
              <w:textAlignment w:val="auto"/>
              <w:rPr>
                <w:ins w:id="2425" w:author="CR0504" w:date="2024-03-28T14:12:00Z"/>
                <w:lang w:eastAsia="zh-CN"/>
              </w:rPr>
            </w:pPr>
            <w:ins w:id="2426" w:author="CR0504" w:date="2024-03-28T14:13:00Z">
              <w:r>
                <w:rPr>
                  <w:lang w:eastAsia="zh-CN"/>
                </w:rPr>
                <w:t>O</w:t>
              </w:r>
              <w:r>
                <w:rPr>
                  <w:vertAlign w:val="subscript"/>
                  <w:lang w:eastAsia="zh-CN"/>
                </w:rPr>
                <w:t>C</w:t>
              </w:r>
            </w:ins>
          </w:p>
        </w:tc>
        <w:tc>
          <w:tcPr>
            <w:tcW w:w="5490" w:type="dxa"/>
            <w:gridSpan w:val="2"/>
          </w:tcPr>
          <w:p w:rsidR="00976E51" w:rsidRPr="00250A6E" w:rsidRDefault="00976E51" w:rsidP="00976E51">
            <w:pPr>
              <w:pStyle w:val="TAL"/>
              <w:rPr>
                <w:ins w:id="2427" w:author="CR0504" w:date="2024-03-28T14:12:00Z"/>
              </w:rPr>
            </w:pPr>
            <w:ins w:id="2428" w:author="CR0504" w:date="2024-03-28T14:12:00Z">
              <w:r w:rsidRPr="00C43CC1">
                <w:t>This field holds the 5G MBS service information, if present, the UE has joined the multicast service. It may have multiple occurrences.</w:t>
              </w:r>
            </w:ins>
          </w:p>
        </w:tc>
      </w:tr>
      <w:tr w:rsidR="00976E51" w:rsidRPr="00250A6E" w:rsidTr="002769C0">
        <w:trPr>
          <w:gridAfter w:val="1"/>
          <w:wAfter w:w="568" w:type="dxa"/>
          <w:cantSplit/>
          <w:jc w:val="center"/>
          <w:ins w:id="2429" w:author="CR0504" w:date="2024-03-28T14:12:00Z"/>
        </w:trPr>
        <w:tc>
          <w:tcPr>
            <w:tcW w:w="2554" w:type="dxa"/>
            <w:gridSpan w:val="2"/>
          </w:tcPr>
          <w:p w:rsidR="00976E51" w:rsidRPr="00250A6E" w:rsidRDefault="00976E51" w:rsidP="00976E51">
            <w:pPr>
              <w:pStyle w:val="TAL"/>
              <w:ind w:left="568"/>
              <w:rPr>
                <w:ins w:id="2430" w:author="CR0504" w:date="2024-03-28T14:12:00Z"/>
                <w:lang w:eastAsia="zh-CN"/>
              </w:rPr>
            </w:pPr>
            <w:ins w:id="2431" w:author="CR0504" w:date="2024-03-28T14:12:00Z">
              <w:r w:rsidRPr="00C43CC1">
                <w:t>MBS Session ID</w:t>
              </w:r>
            </w:ins>
          </w:p>
        </w:tc>
        <w:tc>
          <w:tcPr>
            <w:tcW w:w="859" w:type="dxa"/>
            <w:gridSpan w:val="2"/>
          </w:tcPr>
          <w:p w:rsidR="00976E51" w:rsidRPr="002F3ED2" w:rsidRDefault="00976E51" w:rsidP="00976E51">
            <w:pPr>
              <w:pStyle w:val="TAL"/>
              <w:overflowPunct/>
              <w:autoSpaceDE/>
              <w:autoSpaceDN/>
              <w:adjustRightInd/>
              <w:ind w:firstLineChars="150" w:firstLine="270"/>
              <w:textAlignment w:val="auto"/>
              <w:rPr>
                <w:ins w:id="2432" w:author="CR0504" w:date="2024-03-28T14:12:00Z"/>
                <w:lang w:eastAsia="zh-CN"/>
              </w:rPr>
            </w:pPr>
            <w:ins w:id="2433" w:author="CR0504" w:date="2024-03-28T14:12:00Z">
              <w:r w:rsidRPr="00C43CC1">
                <w:t>M</w:t>
              </w:r>
            </w:ins>
          </w:p>
        </w:tc>
        <w:tc>
          <w:tcPr>
            <w:tcW w:w="5490" w:type="dxa"/>
            <w:gridSpan w:val="2"/>
          </w:tcPr>
          <w:p w:rsidR="00976E51" w:rsidRPr="00250A6E" w:rsidRDefault="00976E51" w:rsidP="00976E51">
            <w:pPr>
              <w:pStyle w:val="TAL"/>
              <w:rPr>
                <w:ins w:id="2434" w:author="CR0504" w:date="2024-03-28T14:12:00Z"/>
              </w:rPr>
            </w:pPr>
            <w:ins w:id="2435" w:author="CR0504" w:date="2024-03-28T14:12:00Z">
              <w:r w:rsidRPr="00C43CC1">
                <w:t>This field holds the MBS session identifier referring to clause 6.5.1 of TS 23.247 [204].</w:t>
              </w:r>
            </w:ins>
          </w:p>
        </w:tc>
      </w:tr>
      <w:tr w:rsidR="008A3EA0" w:rsidRPr="00250A6E" w:rsidTr="002769C0">
        <w:trPr>
          <w:gridAfter w:val="1"/>
          <w:wAfter w:w="568" w:type="dxa"/>
          <w:cantSplit/>
          <w:jc w:val="center"/>
        </w:trPr>
        <w:tc>
          <w:tcPr>
            <w:tcW w:w="2554"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rsidTr="002769C0">
        <w:trPr>
          <w:gridAfter w:val="1"/>
          <w:wAfter w:w="568" w:type="dxa"/>
          <w:cantSplit/>
          <w:jc w:val="center"/>
        </w:trPr>
        <w:tc>
          <w:tcPr>
            <w:tcW w:w="2554" w:type="dxa"/>
            <w:gridSpan w:val="2"/>
          </w:tcPr>
          <w:p w:rsidR="008A3EA0" w:rsidRPr="002F3ED2" w:rsidRDefault="008A3EA0" w:rsidP="008A3EA0">
            <w:pPr>
              <w:pStyle w:val="TAL"/>
              <w:overflowPunct/>
              <w:autoSpaceDE/>
              <w:autoSpaceDN/>
              <w:adjustRightInd/>
              <w:textAlignment w:val="auto"/>
            </w:pPr>
            <w:r w:rsidRPr="00250A6E">
              <w:t>RAN Secondary RAT Usage Report</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rsidTr="002769C0">
        <w:trPr>
          <w:gridAfter w:val="1"/>
          <w:wAfter w:w="568" w:type="dxa"/>
          <w:cantSplit/>
          <w:jc w:val="center"/>
        </w:trPr>
        <w:tc>
          <w:tcPr>
            <w:tcW w:w="2554" w:type="dxa"/>
            <w:gridSpan w:val="2"/>
          </w:tcPr>
          <w:p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gridSpan w:val="2"/>
          </w:tcPr>
          <w:p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rsidTr="002769C0">
        <w:trPr>
          <w:gridAfter w:val="1"/>
          <w:wAfter w:w="568" w:type="dxa"/>
          <w:cantSplit/>
          <w:jc w:val="center"/>
        </w:trPr>
        <w:tc>
          <w:tcPr>
            <w:tcW w:w="2554" w:type="dxa"/>
            <w:gridSpan w:val="2"/>
          </w:tcPr>
          <w:p w:rsidR="008A3EA0" w:rsidRPr="002F3ED2" w:rsidRDefault="008A3EA0" w:rsidP="008A3EA0">
            <w:pPr>
              <w:pStyle w:val="TAL"/>
              <w:overflowPunct/>
              <w:autoSpaceDE/>
              <w:autoSpaceDN/>
              <w:adjustRightInd/>
              <w:ind w:firstLineChars="150" w:firstLine="270"/>
              <w:textAlignment w:val="auto"/>
              <w:rPr>
                <w:lang w:eastAsia="zh-CN"/>
              </w:rPr>
            </w:pPr>
            <w:proofErr w:type="spellStart"/>
            <w:r w:rsidRPr="00250A6E">
              <w:rPr>
                <w:lang w:eastAsia="zh-CN"/>
              </w:rPr>
              <w:t>Qos</w:t>
            </w:r>
            <w:proofErr w:type="spellEnd"/>
            <w:r w:rsidRPr="00250A6E">
              <w:rPr>
                <w:lang w:eastAsia="zh-CN"/>
              </w:rPr>
              <w:t xml:space="preserve"> Flows Usage Reports</w:t>
            </w:r>
          </w:p>
        </w:tc>
        <w:tc>
          <w:tcPr>
            <w:tcW w:w="859" w:type="dxa"/>
            <w:gridSpan w:val="2"/>
          </w:tcPr>
          <w:p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rsidTr="002769C0">
        <w:trPr>
          <w:gridAfter w:val="1"/>
          <w:wAfter w:w="568" w:type="dxa"/>
          <w:cantSplit/>
          <w:jc w:val="center"/>
        </w:trPr>
        <w:tc>
          <w:tcPr>
            <w:tcW w:w="2554" w:type="dxa"/>
            <w:gridSpan w:val="2"/>
          </w:tcPr>
          <w:p w:rsidR="008A3EA0" w:rsidRPr="00CE4DB4" w:rsidRDefault="008A3EA0" w:rsidP="00FD11EC">
            <w:pPr>
              <w:pStyle w:val="TAL"/>
              <w:ind w:left="568"/>
              <w:rPr>
                <w:lang w:eastAsia="zh-CN"/>
              </w:rPr>
            </w:pPr>
            <w:r w:rsidRPr="00CE4DB4">
              <w:rPr>
                <w:lang w:eastAsia="zh-CN"/>
              </w:rPr>
              <w:t>QoS Flow Id</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rsidTr="002769C0">
        <w:trPr>
          <w:gridAfter w:val="1"/>
          <w:wAfter w:w="568" w:type="dxa"/>
          <w:cantSplit/>
          <w:jc w:val="center"/>
        </w:trPr>
        <w:tc>
          <w:tcPr>
            <w:tcW w:w="2554" w:type="dxa"/>
            <w:gridSpan w:val="2"/>
          </w:tcPr>
          <w:p w:rsidR="008A3EA0" w:rsidRPr="00CE4DB4" w:rsidRDefault="008A3EA0" w:rsidP="00FD11EC">
            <w:pPr>
              <w:pStyle w:val="TAL"/>
              <w:ind w:left="568"/>
              <w:rPr>
                <w:lang w:eastAsia="zh-CN"/>
              </w:rPr>
            </w:pPr>
            <w:r w:rsidRPr="00CE4DB4">
              <w:rPr>
                <w:lang w:eastAsia="zh-CN"/>
              </w:rPr>
              <w:t>Start Timestamp</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rsidTr="002769C0">
        <w:trPr>
          <w:gridAfter w:val="1"/>
          <w:wAfter w:w="568" w:type="dxa"/>
          <w:cantSplit/>
          <w:jc w:val="center"/>
        </w:trPr>
        <w:tc>
          <w:tcPr>
            <w:tcW w:w="2554" w:type="dxa"/>
            <w:gridSpan w:val="2"/>
          </w:tcPr>
          <w:p w:rsidR="008A3EA0" w:rsidRPr="00CE4DB4" w:rsidRDefault="008A3EA0" w:rsidP="00FD11EC">
            <w:pPr>
              <w:pStyle w:val="TAL"/>
              <w:ind w:left="568"/>
              <w:rPr>
                <w:lang w:eastAsia="zh-CN"/>
              </w:rPr>
            </w:pPr>
            <w:r w:rsidRPr="00CE4DB4">
              <w:rPr>
                <w:lang w:eastAsia="zh-CN"/>
              </w:rPr>
              <w:t>End Timestamp</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rsidTr="002769C0">
        <w:trPr>
          <w:gridAfter w:val="1"/>
          <w:wAfter w:w="568" w:type="dxa"/>
          <w:cantSplit/>
          <w:jc w:val="center"/>
        </w:trPr>
        <w:tc>
          <w:tcPr>
            <w:tcW w:w="2554" w:type="dxa"/>
            <w:gridSpan w:val="2"/>
          </w:tcPr>
          <w:p w:rsidR="008A3EA0" w:rsidRPr="00CE4DB4" w:rsidRDefault="008A3EA0" w:rsidP="00FD11EC">
            <w:pPr>
              <w:pStyle w:val="TAL"/>
              <w:ind w:left="568"/>
              <w:rPr>
                <w:lang w:eastAsia="zh-CN"/>
              </w:rPr>
            </w:pPr>
            <w:r w:rsidRPr="00CE4DB4">
              <w:rPr>
                <w:lang w:eastAsia="zh-CN"/>
              </w:rPr>
              <w:t>Downlink Volume</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rsidTr="002769C0">
        <w:trPr>
          <w:gridAfter w:val="1"/>
          <w:wAfter w:w="568" w:type="dxa"/>
          <w:cantSplit/>
          <w:jc w:val="center"/>
        </w:trPr>
        <w:tc>
          <w:tcPr>
            <w:tcW w:w="2554" w:type="dxa"/>
            <w:gridSpan w:val="2"/>
          </w:tcPr>
          <w:p w:rsidR="008A3EA0" w:rsidRPr="00CE4DB4" w:rsidRDefault="008A3EA0" w:rsidP="00FD11EC">
            <w:pPr>
              <w:pStyle w:val="TAL"/>
              <w:ind w:left="568"/>
              <w:rPr>
                <w:lang w:eastAsia="zh-CN"/>
              </w:rPr>
            </w:pPr>
            <w:r w:rsidRPr="00CE4DB4">
              <w:rPr>
                <w:lang w:eastAsia="zh-CN"/>
              </w:rPr>
              <w:t>Uplink Volume</w:t>
            </w:r>
          </w:p>
        </w:tc>
        <w:tc>
          <w:tcPr>
            <w:tcW w:w="859" w:type="dxa"/>
            <w:gridSpan w:val="2"/>
          </w:tcPr>
          <w:p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rsidR="007275FC" w:rsidRPr="00424394" w:rsidRDefault="007275FC" w:rsidP="007275FC"/>
    <w:p w:rsidR="00893F56" w:rsidRPr="00424394" w:rsidRDefault="00893F56" w:rsidP="00893F56">
      <w:pPr>
        <w:pStyle w:val="Heading4"/>
        <w:rPr>
          <w:rFonts w:eastAsia="SimSun"/>
        </w:rPr>
      </w:pPr>
      <w:bookmarkStart w:id="2436" w:name="_Toc20205555"/>
      <w:bookmarkStart w:id="2437" w:name="_Toc27579538"/>
      <w:bookmarkStart w:id="2438" w:name="_Toc36045494"/>
      <w:bookmarkStart w:id="2439" w:name="_Toc36049374"/>
      <w:bookmarkStart w:id="2440" w:name="_Toc36112593"/>
      <w:bookmarkStart w:id="2441" w:name="_Toc44664351"/>
      <w:bookmarkStart w:id="2442" w:name="_Toc44928808"/>
      <w:bookmarkStart w:id="2443" w:name="_Toc44928998"/>
      <w:bookmarkStart w:id="2444" w:name="_Toc51859705"/>
      <w:bookmarkStart w:id="2445" w:name="_Toc58598860"/>
      <w:bookmarkStart w:id="2446" w:name="_Toc155873591"/>
      <w:r w:rsidRPr="00424394">
        <w:rPr>
          <w:rFonts w:eastAsia="SimSun"/>
        </w:rPr>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2436"/>
      <w:bookmarkEnd w:id="2437"/>
      <w:bookmarkEnd w:id="2438"/>
      <w:bookmarkEnd w:id="2439"/>
      <w:bookmarkEnd w:id="2440"/>
      <w:bookmarkEnd w:id="2441"/>
      <w:bookmarkEnd w:id="2442"/>
      <w:bookmarkEnd w:id="2443"/>
      <w:bookmarkEnd w:id="2444"/>
      <w:bookmarkEnd w:id="2445"/>
      <w:bookmarkEnd w:id="2446"/>
    </w:p>
    <w:p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rsidR="00893F56" w:rsidRPr="00424394" w:rsidRDefault="00893F56" w:rsidP="00893F56">
      <w:pPr>
        <w:pStyle w:val="TH"/>
        <w:rPr>
          <w:lang w:bidi="ar-IQ"/>
        </w:rPr>
      </w:pPr>
      <w:r w:rsidRPr="00424394">
        <w:rPr>
          <w:lang w:bidi="ar-IQ"/>
        </w:rPr>
        <w:lastRenderedPageBreak/>
        <w:t xml:space="preserve">Table 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rsidR="00893F56" w:rsidRPr="002F3ED2" w:rsidRDefault="00893F56">
            <w:pPr>
              <w:pStyle w:val="TAH"/>
              <w:keepNext w:val="0"/>
              <w:keepLines w:val="0"/>
              <w:rPr>
                <w:lang w:bidi="ar-IQ"/>
              </w:rPr>
            </w:pPr>
            <w:r w:rsidRPr="002F3ED2">
              <w:rPr>
                <w:lang w:bidi="ar-IQ"/>
              </w:rPr>
              <w:t xml:space="preserve">Description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IP packet of the service data flow matching the current</w:t>
            </w:r>
            <w:r w:rsidRPr="00AE25E4" w:rsidDel="007310EF">
              <w:rPr>
                <w:lang w:bidi="ar-IQ"/>
              </w:rPr>
              <w:t xml:space="preserve"> </w:t>
            </w:r>
            <w:r>
              <w:t>used unit</w:t>
            </w:r>
            <w:r w:rsidRPr="00AE25E4">
              <w:t xml:space="preserve"> container</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IP 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rsidR="00645D74" w:rsidRPr="002F3ED2" w:rsidRDefault="00645D74" w:rsidP="00645D74">
            <w:pPr>
              <w:pStyle w:val="TAL"/>
              <w:rPr>
                <w:lang w:bidi="ar-IQ"/>
              </w:rPr>
            </w:pPr>
            <w:r w:rsidRPr="00AE25E4">
              <w:t>This field holds the reference to group of PCC rules predefined at the SMF</w:t>
            </w:r>
          </w:p>
        </w:tc>
      </w:tr>
      <w:tr w:rsidR="00645D74"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rsidR="00A609FA" w:rsidRDefault="00A609FA" w:rsidP="00A609FA">
            <w:pPr>
              <w:pStyle w:val="TAL"/>
              <w:keepNext w:val="0"/>
              <w:keepLines w:val="0"/>
              <w:rPr>
                <w:rFonts w:hint="eastAsia"/>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r w:rsidR="00976E51" w:rsidRPr="00424394" w:rsidTr="003E0A93">
        <w:trPr>
          <w:cantSplit/>
          <w:jc w:val="center"/>
          <w:ins w:id="2447" w:author="CR0504" w:date="2024-03-28T14:14:00Z"/>
        </w:trPr>
        <w:tc>
          <w:tcPr>
            <w:tcW w:w="2811" w:type="dxa"/>
            <w:tcBorders>
              <w:top w:val="single" w:sz="6" w:space="0" w:color="auto"/>
              <w:left w:val="single" w:sz="6" w:space="0" w:color="auto"/>
              <w:bottom w:val="single" w:sz="6" w:space="0" w:color="auto"/>
              <w:right w:val="single" w:sz="6" w:space="0" w:color="auto"/>
            </w:tcBorders>
          </w:tcPr>
          <w:p w:rsidR="00976E51" w:rsidRDefault="00976E51" w:rsidP="00976E51">
            <w:pPr>
              <w:pStyle w:val="TAL"/>
              <w:keepNext w:val="0"/>
              <w:keepLines w:val="0"/>
              <w:rPr>
                <w:ins w:id="2448" w:author="CR0504" w:date="2024-03-28T14:14:00Z"/>
                <w:lang w:eastAsia="zh-CN"/>
              </w:rPr>
            </w:pPr>
            <w:ins w:id="2449" w:author="CR0504" w:date="2024-03-28T14:14:00Z">
              <w:r>
                <w:rPr>
                  <w:lang w:eastAsia="zh-CN"/>
                </w:rPr>
                <w:t>MBS Session ID</w:t>
              </w:r>
            </w:ins>
          </w:p>
        </w:tc>
        <w:tc>
          <w:tcPr>
            <w:tcW w:w="850" w:type="dxa"/>
            <w:tcBorders>
              <w:top w:val="single" w:sz="6" w:space="0" w:color="auto"/>
              <w:left w:val="single" w:sz="6" w:space="0" w:color="auto"/>
              <w:bottom w:val="single" w:sz="6" w:space="0" w:color="auto"/>
              <w:right w:val="single" w:sz="6" w:space="0" w:color="auto"/>
            </w:tcBorders>
          </w:tcPr>
          <w:p w:rsidR="00976E51" w:rsidRPr="007C299B" w:rsidRDefault="00976E51" w:rsidP="00976E51">
            <w:pPr>
              <w:pStyle w:val="TAC"/>
              <w:rPr>
                <w:ins w:id="2450" w:author="CR0504" w:date="2024-03-28T14:14:00Z"/>
                <w:lang w:eastAsia="zh-CN"/>
              </w:rPr>
            </w:pPr>
            <w:ins w:id="2451" w:author="CR0504" w:date="2024-03-28T14:14:00Z">
              <w:r>
                <w:rPr>
                  <w:lang w:eastAsia="zh-CN"/>
                </w:rPr>
                <w:t>O</w:t>
              </w:r>
              <w:r>
                <w:rPr>
                  <w:vertAlign w:val="subscript"/>
                  <w:lang w:eastAsia="zh-CN"/>
                </w:rPr>
                <w:t>C</w:t>
              </w:r>
            </w:ins>
          </w:p>
        </w:tc>
        <w:tc>
          <w:tcPr>
            <w:tcW w:w="4849" w:type="dxa"/>
            <w:tcBorders>
              <w:top w:val="single" w:sz="6" w:space="0" w:color="auto"/>
              <w:left w:val="single" w:sz="6" w:space="0" w:color="auto"/>
              <w:bottom w:val="single" w:sz="6" w:space="0" w:color="auto"/>
              <w:right w:val="single" w:sz="6" w:space="0" w:color="auto"/>
            </w:tcBorders>
          </w:tcPr>
          <w:p w:rsidR="00976E51" w:rsidRPr="0094262E" w:rsidRDefault="00976E51" w:rsidP="00976E51">
            <w:pPr>
              <w:pStyle w:val="TAL"/>
              <w:rPr>
                <w:ins w:id="2452" w:author="CR0504" w:date="2024-03-28T14:14:00Z"/>
                <w:rFonts w:cs="Arial"/>
                <w:szCs w:val="18"/>
                <w:lang w:bidi="ar-IQ"/>
              </w:rPr>
            </w:pPr>
            <w:ins w:id="2453" w:author="CR0504" w:date="2024-03-28T14:14:00Z">
              <w:r>
                <w:rPr>
                  <w:lang w:eastAsia="zh-CN"/>
                </w:rPr>
                <w:t>This field holds the</w:t>
              </w:r>
              <w:r>
                <w:t xml:space="preserve"> MBS session identifier for the service data flow referring to clause 6.5.1 of TS 23.247 [204] if present</w:t>
              </w:r>
              <w:r>
                <w:rPr>
                  <w:rFonts w:cs="Arial" w:hint="eastAsia"/>
                  <w:szCs w:val="18"/>
                  <w:lang w:eastAsia="zh-CN"/>
                </w:rPr>
                <w:t>.</w:t>
              </w:r>
            </w:ins>
          </w:p>
        </w:tc>
      </w:tr>
      <w:tr w:rsidR="00976E51" w:rsidRPr="00424394" w:rsidTr="003E0A93">
        <w:trPr>
          <w:cantSplit/>
          <w:jc w:val="center"/>
          <w:ins w:id="2454" w:author="CR0504" w:date="2024-03-28T14:14:00Z"/>
        </w:trPr>
        <w:tc>
          <w:tcPr>
            <w:tcW w:w="2811" w:type="dxa"/>
            <w:tcBorders>
              <w:top w:val="single" w:sz="6" w:space="0" w:color="auto"/>
              <w:left w:val="single" w:sz="6" w:space="0" w:color="auto"/>
              <w:bottom w:val="single" w:sz="6" w:space="0" w:color="auto"/>
              <w:right w:val="single" w:sz="6" w:space="0" w:color="auto"/>
            </w:tcBorders>
          </w:tcPr>
          <w:p w:rsidR="00976E51" w:rsidRDefault="00976E51" w:rsidP="00976E51">
            <w:pPr>
              <w:pStyle w:val="TAL"/>
              <w:keepNext w:val="0"/>
              <w:keepLines w:val="0"/>
              <w:rPr>
                <w:ins w:id="2455" w:author="CR0504" w:date="2024-03-28T14:14:00Z"/>
                <w:lang w:eastAsia="zh-CN"/>
              </w:rPr>
            </w:pPr>
            <w:ins w:id="2456" w:author="CR0504" w:date="2024-03-28T14:14:00Z">
              <w:r>
                <w:rPr>
                  <w:rFonts w:hint="eastAsia"/>
                  <w:lang w:eastAsia="zh-CN"/>
                </w:rPr>
                <w:t>M</w:t>
              </w:r>
              <w:r>
                <w:rPr>
                  <w:lang w:eastAsia="zh-CN"/>
                </w:rPr>
                <w:t>BS Delivery Method</w:t>
              </w:r>
            </w:ins>
          </w:p>
        </w:tc>
        <w:tc>
          <w:tcPr>
            <w:tcW w:w="850" w:type="dxa"/>
            <w:tcBorders>
              <w:top w:val="single" w:sz="6" w:space="0" w:color="auto"/>
              <w:left w:val="single" w:sz="6" w:space="0" w:color="auto"/>
              <w:bottom w:val="single" w:sz="6" w:space="0" w:color="auto"/>
              <w:right w:val="single" w:sz="6" w:space="0" w:color="auto"/>
            </w:tcBorders>
          </w:tcPr>
          <w:p w:rsidR="00976E51" w:rsidRPr="007C299B" w:rsidRDefault="00976E51" w:rsidP="00976E51">
            <w:pPr>
              <w:pStyle w:val="TAC"/>
              <w:rPr>
                <w:ins w:id="2457" w:author="CR0504" w:date="2024-03-28T14:14:00Z"/>
                <w:lang w:eastAsia="zh-CN"/>
              </w:rPr>
            </w:pPr>
            <w:ins w:id="2458" w:author="CR0504" w:date="2024-03-28T14:14:00Z">
              <w:r>
                <w:rPr>
                  <w:lang w:eastAsia="zh-CN"/>
                </w:rPr>
                <w:t>O</w:t>
              </w:r>
              <w:r>
                <w:rPr>
                  <w:vertAlign w:val="subscript"/>
                  <w:lang w:eastAsia="zh-CN"/>
                </w:rPr>
                <w:t>C</w:t>
              </w:r>
            </w:ins>
          </w:p>
        </w:tc>
        <w:tc>
          <w:tcPr>
            <w:tcW w:w="4849" w:type="dxa"/>
            <w:tcBorders>
              <w:top w:val="single" w:sz="6" w:space="0" w:color="auto"/>
              <w:left w:val="single" w:sz="6" w:space="0" w:color="auto"/>
              <w:bottom w:val="single" w:sz="6" w:space="0" w:color="auto"/>
              <w:right w:val="single" w:sz="6" w:space="0" w:color="auto"/>
            </w:tcBorders>
          </w:tcPr>
          <w:p w:rsidR="00976E51" w:rsidRPr="0094262E" w:rsidRDefault="00976E51" w:rsidP="00976E51">
            <w:pPr>
              <w:pStyle w:val="TAL"/>
              <w:rPr>
                <w:ins w:id="2459" w:author="CR0504" w:date="2024-03-28T14:14:00Z"/>
                <w:rFonts w:cs="Arial"/>
                <w:szCs w:val="18"/>
                <w:lang w:bidi="ar-IQ"/>
              </w:rPr>
            </w:pPr>
            <w:ins w:id="2460" w:author="CR0504" w:date="2024-03-28T14:14:00Z">
              <w:r>
                <w:rPr>
                  <w:lang w:eastAsia="zh-CN"/>
                </w:rPr>
                <w:t>This field holds the</w:t>
              </w:r>
              <w:r>
                <w:t xml:space="preserve"> MBS traffic </w:t>
              </w:r>
              <w:r>
                <w:rPr>
                  <w:rFonts w:hint="eastAsia"/>
                  <w:lang w:eastAsia="zh-CN"/>
                </w:rPr>
                <w:t>d</w:t>
              </w:r>
              <w:r>
                <w:rPr>
                  <w:lang w:eastAsia="zh-CN"/>
                </w:rPr>
                <w:t xml:space="preserve">elivery method (i.e. </w:t>
              </w:r>
              <w:r>
                <w:t xml:space="preserve">5GC Shared </w:t>
              </w:r>
              <w:r>
                <w:rPr>
                  <w:rFonts w:eastAsia="MS Mincho"/>
                </w:rPr>
                <w:t>MBS traffic</w:t>
              </w:r>
              <w:r>
                <w:t xml:space="preserve"> delivery method and 5GC Individual </w:t>
              </w:r>
              <w:r>
                <w:rPr>
                  <w:rFonts w:eastAsia="MS Mincho"/>
                </w:rPr>
                <w:t>MBS traffic</w:t>
              </w:r>
              <w:r>
                <w:t xml:space="preserve"> delivery method referring to clause 4.1 of TS 23.247 [204]</w:t>
              </w:r>
              <w:r>
                <w:rPr>
                  <w:lang w:eastAsia="zh-CN"/>
                </w:rPr>
                <w:t>) for the multicast communication if present</w:t>
              </w:r>
              <w:r>
                <w:rPr>
                  <w:rFonts w:cs="Arial" w:hint="eastAsia"/>
                  <w:szCs w:val="18"/>
                  <w:lang w:eastAsia="zh-CN"/>
                </w:rPr>
                <w:t>.</w:t>
              </w:r>
            </w:ins>
          </w:p>
        </w:tc>
      </w:tr>
    </w:tbl>
    <w:p w:rsidR="00893F56" w:rsidRPr="00424394" w:rsidRDefault="00893F56" w:rsidP="00893F56"/>
    <w:p w:rsidR="00EA167E" w:rsidRPr="00424394" w:rsidRDefault="00EA167E" w:rsidP="00EA167E">
      <w:pPr>
        <w:pStyle w:val="Heading4"/>
        <w:rPr>
          <w:lang w:bidi="ar-IQ"/>
        </w:rPr>
      </w:pPr>
      <w:bookmarkStart w:id="2461" w:name="_Toc20205556"/>
      <w:bookmarkStart w:id="2462" w:name="_Toc27579539"/>
      <w:bookmarkStart w:id="2463" w:name="_Toc36045495"/>
      <w:bookmarkStart w:id="2464" w:name="_Toc36049375"/>
      <w:bookmarkStart w:id="2465" w:name="_Toc36112594"/>
      <w:bookmarkStart w:id="2466" w:name="_Toc44664352"/>
      <w:bookmarkStart w:id="2467" w:name="_Toc44928809"/>
      <w:bookmarkStart w:id="2468" w:name="_Toc44928999"/>
      <w:bookmarkStart w:id="2469" w:name="_Toc51859706"/>
      <w:bookmarkStart w:id="2470" w:name="_Toc58598861"/>
      <w:bookmarkStart w:id="2471" w:name="_Toc155873592"/>
      <w:r>
        <w:rPr>
          <w:lang w:bidi="ar-IQ"/>
        </w:rPr>
        <w:lastRenderedPageBreak/>
        <w:t>6.2.1.4</w:t>
      </w:r>
      <w:r w:rsidRPr="00424394">
        <w:rPr>
          <w:lang w:bidi="ar-IQ"/>
        </w:rPr>
        <w:tab/>
        <w:t xml:space="preserve">Definition of </w:t>
      </w:r>
      <w:r>
        <w:rPr>
          <w:lang w:bidi="ar-IQ"/>
        </w:rPr>
        <w:t>roaming QBC</w:t>
      </w:r>
      <w:r w:rsidRPr="00424394">
        <w:rPr>
          <w:lang w:bidi="ar-IQ"/>
        </w:rPr>
        <w:t xml:space="preserve"> information</w:t>
      </w:r>
      <w:bookmarkEnd w:id="2461"/>
      <w:bookmarkEnd w:id="2462"/>
      <w:bookmarkEnd w:id="2463"/>
      <w:bookmarkEnd w:id="2464"/>
      <w:bookmarkEnd w:id="2465"/>
      <w:bookmarkEnd w:id="2466"/>
      <w:bookmarkEnd w:id="2467"/>
      <w:bookmarkEnd w:id="2468"/>
      <w:bookmarkEnd w:id="2469"/>
      <w:bookmarkEnd w:id="2470"/>
      <w:bookmarkEnd w:id="2471"/>
      <w:r w:rsidRPr="00424394">
        <w:rPr>
          <w:lang w:bidi="ar-IQ"/>
        </w:rPr>
        <w:t xml:space="preserve"> </w:t>
      </w:r>
    </w:p>
    <w:p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rsidR="00EA167E" w:rsidRPr="00424394" w:rsidRDefault="00EA167E" w:rsidP="00EA167E">
      <w:pPr>
        <w:pStyle w:val="TH"/>
        <w:rPr>
          <w:lang w:bidi="ar-IQ"/>
        </w:rPr>
      </w:pPr>
      <w:r>
        <w:rPr>
          <w:lang w:bidi="ar-IQ"/>
        </w:rPr>
        <w:t>Table 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Change w:id="2472">
          <w:tblGrid>
            <w:gridCol w:w="2547"/>
            <w:gridCol w:w="851"/>
            <w:gridCol w:w="5471"/>
          </w:tblGrid>
        </w:tblGridChange>
      </w:tblGrid>
      <w:tr w:rsidR="00EA167E" w:rsidRPr="00424394" w:rsidTr="001675AC">
        <w:trPr>
          <w:cantSplit/>
          <w:jc w:val="center"/>
        </w:trPr>
        <w:tc>
          <w:tcPr>
            <w:tcW w:w="2547" w:type="dxa"/>
            <w:shd w:val="clear" w:color="auto" w:fill="CCCCCC"/>
          </w:tcPr>
          <w:p w:rsidR="00EA167E" w:rsidRPr="002F3ED2" w:rsidRDefault="00EA167E" w:rsidP="001675AC">
            <w:pPr>
              <w:pStyle w:val="TAH"/>
            </w:pPr>
            <w:r w:rsidRPr="002F3ED2">
              <w:t>Information Element</w:t>
            </w:r>
          </w:p>
        </w:tc>
        <w:tc>
          <w:tcPr>
            <w:tcW w:w="851" w:type="dxa"/>
            <w:shd w:val="clear" w:color="auto" w:fill="CCCCCC"/>
          </w:tcPr>
          <w:p w:rsidR="00EA167E" w:rsidRPr="002F3ED2" w:rsidRDefault="00EA167E" w:rsidP="001675AC">
            <w:pPr>
              <w:pStyle w:val="TAH"/>
              <w:rPr>
                <w:szCs w:val="18"/>
              </w:rPr>
            </w:pPr>
            <w:r w:rsidRPr="002F3ED2">
              <w:rPr>
                <w:szCs w:val="18"/>
              </w:rPr>
              <w:t>Category</w:t>
            </w:r>
          </w:p>
        </w:tc>
        <w:tc>
          <w:tcPr>
            <w:tcW w:w="5471" w:type="dxa"/>
            <w:shd w:val="clear" w:color="auto" w:fill="CCCCCC"/>
          </w:tcPr>
          <w:p w:rsidR="00EA167E" w:rsidRPr="002F3ED2" w:rsidRDefault="00EA167E" w:rsidP="001675AC">
            <w:pPr>
              <w:pStyle w:val="TAH"/>
            </w:pPr>
            <w:r w:rsidRPr="002F3ED2">
              <w:t>Description</w:t>
            </w:r>
          </w:p>
        </w:tc>
      </w:tr>
      <w:tr w:rsidR="00364572" w:rsidRPr="00424394" w:rsidTr="001675AC">
        <w:trPr>
          <w:cantSplit/>
          <w:jc w:val="center"/>
        </w:trPr>
        <w:tc>
          <w:tcPr>
            <w:tcW w:w="2547" w:type="dxa"/>
          </w:tcPr>
          <w:p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rsidTr="001675AC">
        <w:trPr>
          <w:cantSplit/>
          <w:jc w:val="center"/>
        </w:trPr>
        <w:tc>
          <w:tcPr>
            <w:tcW w:w="2547" w:type="dxa"/>
          </w:tcPr>
          <w:p w:rsidR="00364572" w:rsidRPr="0063229B" w:rsidRDefault="00364572" w:rsidP="00364572">
            <w:pPr>
              <w:pStyle w:val="TAL"/>
              <w:ind w:left="284"/>
            </w:pPr>
            <w:r w:rsidRPr="0015394E">
              <w:rPr>
                <w:lang w:bidi="ar-IQ"/>
              </w:rPr>
              <w:t>Triggers</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rsidTr="001675AC">
        <w:trPr>
          <w:cantSplit/>
          <w:jc w:val="center"/>
        </w:trPr>
        <w:tc>
          <w:tcPr>
            <w:tcW w:w="2547" w:type="dxa"/>
          </w:tcPr>
          <w:p w:rsidR="00364572" w:rsidRPr="0063229B" w:rsidRDefault="00364572" w:rsidP="00364572">
            <w:pPr>
              <w:pStyle w:val="TAL"/>
              <w:ind w:left="284"/>
            </w:pPr>
            <w:r w:rsidRPr="00927E4E">
              <w:rPr>
                <w:rFonts w:cs="Arial"/>
                <w:szCs w:val="18"/>
              </w:rPr>
              <w:t>Trigger Timestamp</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t>This field holds the timestamp of the trigger.</w:t>
            </w:r>
          </w:p>
        </w:tc>
      </w:tr>
      <w:tr w:rsidR="00364572" w:rsidRPr="00424394" w:rsidTr="001675AC">
        <w:trPr>
          <w:cantSplit/>
          <w:jc w:val="center"/>
        </w:trPr>
        <w:tc>
          <w:tcPr>
            <w:tcW w:w="2547" w:type="dxa"/>
          </w:tcPr>
          <w:p w:rsidR="00364572" w:rsidRPr="0063229B" w:rsidRDefault="00364572" w:rsidP="00364572">
            <w:pPr>
              <w:pStyle w:val="TAL"/>
              <w:ind w:left="284"/>
            </w:pPr>
            <w:r>
              <w:t>Time</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t>This field holds the amount of used time.</w:t>
            </w:r>
          </w:p>
        </w:tc>
      </w:tr>
      <w:tr w:rsidR="00364572" w:rsidRPr="00424394" w:rsidTr="001675AC">
        <w:trPr>
          <w:cantSplit/>
          <w:jc w:val="center"/>
        </w:trPr>
        <w:tc>
          <w:tcPr>
            <w:tcW w:w="2547" w:type="dxa"/>
          </w:tcPr>
          <w:p w:rsidR="00364572" w:rsidRPr="0063229B" w:rsidRDefault="00364572" w:rsidP="00364572">
            <w:pPr>
              <w:pStyle w:val="TAL"/>
              <w:ind w:left="284"/>
            </w:pPr>
            <w:r>
              <w:t>Total Volume</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t>This field holds the amount of used volume in both uplink and downlink directions.</w:t>
            </w:r>
          </w:p>
        </w:tc>
      </w:tr>
      <w:tr w:rsidR="00364572" w:rsidRPr="00424394" w:rsidTr="001675AC">
        <w:trPr>
          <w:cantSplit/>
          <w:jc w:val="center"/>
        </w:trPr>
        <w:tc>
          <w:tcPr>
            <w:tcW w:w="2547" w:type="dxa"/>
          </w:tcPr>
          <w:p w:rsidR="00364572" w:rsidRPr="0063229B" w:rsidRDefault="00364572" w:rsidP="00364572">
            <w:pPr>
              <w:pStyle w:val="TAL"/>
              <w:ind w:left="284"/>
            </w:pPr>
            <w:r>
              <w:t>Uplink Volume</w:t>
            </w:r>
          </w:p>
        </w:tc>
        <w:tc>
          <w:tcPr>
            <w:tcW w:w="851" w:type="dxa"/>
          </w:tcPr>
          <w:p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63229B" w:rsidRDefault="00364572" w:rsidP="00364572">
            <w:pPr>
              <w:pStyle w:val="TAL"/>
              <w:rPr>
                <w:rFonts w:cs="Arial"/>
                <w:szCs w:val="18"/>
              </w:rPr>
            </w:pPr>
            <w:r>
              <w:t>This field holds the amount of used volume in uplink direction.</w:t>
            </w:r>
          </w:p>
        </w:tc>
      </w:tr>
      <w:tr w:rsidR="00364572" w:rsidRPr="00424394" w:rsidTr="001675AC">
        <w:trPr>
          <w:cantSplit/>
          <w:jc w:val="center"/>
        </w:trPr>
        <w:tc>
          <w:tcPr>
            <w:tcW w:w="2547" w:type="dxa"/>
          </w:tcPr>
          <w:p w:rsidR="00364572" w:rsidRDefault="00364572" w:rsidP="00364572">
            <w:pPr>
              <w:pStyle w:val="TAL"/>
              <w:ind w:left="284"/>
            </w:pPr>
            <w:r>
              <w:t>Downlink Volume</w:t>
            </w:r>
          </w:p>
        </w:tc>
        <w:tc>
          <w:tcPr>
            <w:tcW w:w="851" w:type="dxa"/>
          </w:tcPr>
          <w:p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rsidR="00364572" w:rsidRPr="0015394E" w:rsidRDefault="00364572" w:rsidP="00364572">
            <w:pPr>
              <w:pStyle w:val="TAL"/>
              <w:rPr>
                <w:lang w:val="en-US" w:eastAsia="zh-CN" w:bidi="ar-IQ"/>
              </w:rPr>
            </w:pPr>
            <w:r>
              <w:t>This field holds the amount of used volume in downlink direction.</w:t>
            </w:r>
          </w:p>
        </w:tc>
      </w:tr>
      <w:tr w:rsidR="00EA167E" w:rsidRPr="00424394" w:rsidTr="001675AC">
        <w:trPr>
          <w:cantSplit/>
          <w:jc w:val="center"/>
        </w:trPr>
        <w:tc>
          <w:tcPr>
            <w:tcW w:w="2547" w:type="dxa"/>
          </w:tcPr>
          <w:p w:rsidR="00EA167E" w:rsidRDefault="00EA167E" w:rsidP="001675AC">
            <w:pPr>
              <w:pStyle w:val="TAL"/>
              <w:ind w:left="284"/>
            </w:pPr>
            <w:r w:rsidRPr="0015394E">
              <w:rPr>
                <w:lang w:bidi="ar-IQ"/>
              </w:rPr>
              <w:t>Local Sequence Number</w:t>
            </w:r>
          </w:p>
        </w:tc>
        <w:tc>
          <w:tcPr>
            <w:tcW w:w="851" w:type="dxa"/>
          </w:tcPr>
          <w:p w:rsidR="00EA167E" w:rsidRPr="00147682" w:rsidRDefault="00244BA9" w:rsidP="001675AC">
            <w:pPr>
              <w:pStyle w:val="TAC"/>
              <w:rPr>
                <w:szCs w:val="18"/>
                <w:lang w:bidi="ar-IQ"/>
              </w:rPr>
            </w:pPr>
            <w:r>
              <w:rPr>
                <w:szCs w:val="18"/>
                <w:lang w:bidi="ar-IQ"/>
              </w:rPr>
              <w:t>M</w:t>
            </w:r>
          </w:p>
        </w:tc>
        <w:tc>
          <w:tcPr>
            <w:tcW w:w="5471" w:type="dxa"/>
          </w:tcPr>
          <w:p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rsidTr="001675AC">
        <w:trPr>
          <w:cantSplit/>
          <w:jc w:val="center"/>
        </w:trPr>
        <w:tc>
          <w:tcPr>
            <w:tcW w:w="2547" w:type="dxa"/>
          </w:tcPr>
          <w:p w:rsidR="00364572" w:rsidRDefault="00364572" w:rsidP="00364572">
            <w:pPr>
              <w:pStyle w:val="TAL"/>
              <w:ind w:firstLineChars="150" w:firstLine="270"/>
            </w:pPr>
            <w:r>
              <w:t>QFI Container information</w:t>
            </w:r>
          </w:p>
        </w:tc>
        <w:tc>
          <w:tcPr>
            <w:tcW w:w="851" w:type="dxa"/>
          </w:tcPr>
          <w:p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rsidTr="001675AC">
        <w:trPr>
          <w:cantSplit/>
          <w:jc w:val="center"/>
        </w:trPr>
        <w:tc>
          <w:tcPr>
            <w:tcW w:w="2547" w:type="dxa"/>
          </w:tcPr>
          <w:p w:rsidR="00364572" w:rsidRPr="0063229B" w:rsidRDefault="00364572" w:rsidP="00364572">
            <w:pPr>
              <w:pStyle w:val="TAL"/>
            </w:pPr>
            <w:r w:rsidRPr="0015394E">
              <w:rPr>
                <w:lang w:bidi="ar-IQ"/>
              </w:rPr>
              <w:t>UPF ID</w:t>
            </w:r>
          </w:p>
        </w:tc>
        <w:tc>
          <w:tcPr>
            <w:tcW w:w="851" w:type="dxa"/>
          </w:tcPr>
          <w:p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rsidTr="001675AC">
        <w:trPr>
          <w:cantSplit/>
          <w:jc w:val="center"/>
        </w:trPr>
        <w:tc>
          <w:tcPr>
            <w:tcW w:w="2547" w:type="dxa"/>
          </w:tcPr>
          <w:p w:rsidR="00364572" w:rsidRDefault="00364572" w:rsidP="00364572">
            <w:pPr>
              <w:pStyle w:val="TAL"/>
              <w:rPr>
                <w:lang w:eastAsia="zh-CN" w:bidi="ar-IQ"/>
              </w:rPr>
            </w:pPr>
            <w:r w:rsidRPr="0063229B">
              <w:t>Roaming Charging Profile</w:t>
            </w:r>
          </w:p>
        </w:tc>
        <w:tc>
          <w:tcPr>
            <w:tcW w:w="851" w:type="dxa"/>
          </w:tcPr>
          <w:p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rsidTr="001675AC">
        <w:trPr>
          <w:cantSplit/>
          <w:jc w:val="center"/>
        </w:trPr>
        <w:tc>
          <w:tcPr>
            <w:tcW w:w="2547" w:type="dxa"/>
          </w:tcPr>
          <w:p w:rsidR="00364572" w:rsidRPr="0063229B" w:rsidRDefault="00364572" w:rsidP="00364572">
            <w:pPr>
              <w:pStyle w:val="TAL"/>
              <w:ind w:left="284"/>
            </w:pPr>
            <w:r w:rsidRPr="0063229B">
              <w:rPr>
                <w:szCs w:val="18"/>
              </w:rPr>
              <w:t xml:space="preserve">Trigger </w:t>
            </w:r>
          </w:p>
        </w:tc>
        <w:tc>
          <w:tcPr>
            <w:tcW w:w="851" w:type="dxa"/>
          </w:tcPr>
          <w:p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rsidTr="001675AC">
        <w:trPr>
          <w:cantSplit/>
          <w:jc w:val="center"/>
        </w:trPr>
        <w:tc>
          <w:tcPr>
            <w:tcW w:w="2547" w:type="dxa"/>
          </w:tcPr>
          <w:p w:rsidR="00364572" w:rsidRPr="0063229B" w:rsidRDefault="00364572" w:rsidP="00364572">
            <w:pPr>
              <w:pStyle w:val="TAL"/>
              <w:ind w:left="568"/>
              <w:rPr>
                <w:szCs w:val="18"/>
              </w:rPr>
            </w:pPr>
            <w:r w:rsidRPr="0063229B">
              <w:rPr>
                <w:szCs w:val="18"/>
              </w:rPr>
              <w:t>Trigger type</w:t>
            </w:r>
          </w:p>
        </w:tc>
        <w:tc>
          <w:tcPr>
            <w:tcW w:w="851" w:type="dxa"/>
          </w:tcPr>
          <w:p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rsidTr="001675AC">
        <w:trPr>
          <w:cantSplit/>
          <w:jc w:val="center"/>
        </w:trPr>
        <w:tc>
          <w:tcPr>
            <w:tcW w:w="2547" w:type="dxa"/>
          </w:tcPr>
          <w:p w:rsidR="00364572" w:rsidRPr="0063229B" w:rsidRDefault="00364572" w:rsidP="00364572">
            <w:pPr>
              <w:pStyle w:val="TAL"/>
              <w:ind w:left="568"/>
              <w:rPr>
                <w:szCs w:val="18"/>
              </w:rPr>
            </w:pPr>
            <w:r w:rsidRPr="0063229B">
              <w:rPr>
                <w:szCs w:val="18"/>
              </w:rPr>
              <w:t>Trigger category</w:t>
            </w:r>
          </w:p>
        </w:tc>
        <w:tc>
          <w:tcPr>
            <w:tcW w:w="851" w:type="dxa"/>
          </w:tcPr>
          <w:p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rsidTr="001675AC">
        <w:trPr>
          <w:cantSplit/>
          <w:jc w:val="center"/>
        </w:trPr>
        <w:tc>
          <w:tcPr>
            <w:tcW w:w="2547" w:type="dxa"/>
          </w:tcPr>
          <w:p w:rsidR="00364572" w:rsidRPr="0063229B" w:rsidRDefault="00364572" w:rsidP="00364572">
            <w:pPr>
              <w:pStyle w:val="TAL"/>
              <w:ind w:left="568"/>
              <w:rPr>
                <w:szCs w:val="18"/>
              </w:rPr>
            </w:pPr>
            <w:r w:rsidRPr="0063229B">
              <w:rPr>
                <w:szCs w:val="18"/>
              </w:rPr>
              <w:t>Time Limit</w:t>
            </w:r>
          </w:p>
        </w:tc>
        <w:tc>
          <w:tcPr>
            <w:tcW w:w="851" w:type="dxa"/>
          </w:tcPr>
          <w:p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rsidTr="001675AC">
        <w:trPr>
          <w:cantSplit/>
          <w:jc w:val="center"/>
        </w:trPr>
        <w:tc>
          <w:tcPr>
            <w:tcW w:w="2547" w:type="dxa"/>
          </w:tcPr>
          <w:p w:rsidR="00364572" w:rsidRPr="0063229B" w:rsidRDefault="00364572" w:rsidP="00364572">
            <w:pPr>
              <w:pStyle w:val="TAL"/>
              <w:ind w:left="568"/>
              <w:rPr>
                <w:szCs w:val="18"/>
              </w:rPr>
            </w:pPr>
            <w:r w:rsidRPr="0063229B">
              <w:rPr>
                <w:szCs w:val="18"/>
              </w:rPr>
              <w:t>Volume Limit</w:t>
            </w:r>
          </w:p>
        </w:tc>
        <w:tc>
          <w:tcPr>
            <w:tcW w:w="851" w:type="dxa"/>
          </w:tcPr>
          <w:p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rsidTr="001675AC">
        <w:trPr>
          <w:cantSplit/>
          <w:jc w:val="center"/>
        </w:trPr>
        <w:tc>
          <w:tcPr>
            <w:tcW w:w="2547" w:type="dxa"/>
          </w:tcPr>
          <w:p w:rsidR="00364572" w:rsidRPr="0063229B" w:rsidRDefault="00364572" w:rsidP="00364572">
            <w:pPr>
              <w:pStyle w:val="TAL"/>
              <w:ind w:left="568"/>
              <w:rPr>
                <w:szCs w:val="18"/>
              </w:rPr>
            </w:pPr>
            <w:r w:rsidRPr="0063229B">
              <w:rPr>
                <w:szCs w:val="18"/>
              </w:rPr>
              <w:t>Max Number of charging condition changes</w:t>
            </w:r>
          </w:p>
        </w:tc>
        <w:tc>
          <w:tcPr>
            <w:tcW w:w="851" w:type="dxa"/>
          </w:tcPr>
          <w:p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rsidTr="001675AC">
        <w:trPr>
          <w:cantSplit/>
          <w:jc w:val="center"/>
        </w:trPr>
        <w:tc>
          <w:tcPr>
            <w:tcW w:w="2547" w:type="dxa"/>
          </w:tcPr>
          <w:p w:rsidR="00364572" w:rsidRPr="0063229B" w:rsidRDefault="00364572" w:rsidP="00364572">
            <w:pPr>
              <w:pStyle w:val="TAL"/>
              <w:ind w:left="284"/>
              <w:rPr>
                <w:szCs w:val="18"/>
              </w:rPr>
            </w:pPr>
            <w:r w:rsidRPr="0063229B">
              <w:rPr>
                <w:szCs w:val="18"/>
              </w:rPr>
              <w:t>Partial record method</w:t>
            </w:r>
          </w:p>
        </w:tc>
        <w:tc>
          <w:tcPr>
            <w:tcW w:w="851" w:type="dxa"/>
          </w:tcPr>
          <w:p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rsidR="00EA167E" w:rsidRDefault="00EA167E" w:rsidP="00EA167E">
      <w:pPr>
        <w:pStyle w:val="Heading4"/>
      </w:pPr>
      <w:bookmarkStart w:id="2473" w:name="_Toc20205557"/>
      <w:bookmarkStart w:id="2474" w:name="_Toc27579540"/>
      <w:bookmarkStart w:id="2475" w:name="_Toc36045496"/>
      <w:bookmarkStart w:id="2476" w:name="_Toc36049376"/>
      <w:bookmarkStart w:id="2477" w:name="_Toc36112595"/>
      <w:bookmarkStart w:id="2478" w:name="_Toc44664353"/>
      <w:bookmarkStart w:id="2479" w:name="_Toc44928810"/>
      <w:bookmarkStart w:id="2480" w:name="_Toc44929000"/>
      <w:bookmarkStart w:id="2481" w:name="_Toc51859707"/>
      <w:bookmarkStart w:id="2482" w:name="_Toc58598862"/>
      <w:bookmarkStart w:id="2483" w:name="_Toc155873593"/>
      <w:r>
        <w:t>6.2.1.5</w:t>
      </w:r>
      <w:r>
        <w:tab/>
        <w:t>Definition of QFI Container information</w:t>
      </w:r>
      <w:bookmarkEnd w:id="2473"/>
      <w:bookmarkEnd w:id="2474"/>
      <w:bookmarkEnd w:id="2475"/>
      <w:bookmarkEnd w:id="2476"/>
      <w:bookmarkEnd w:id="2477"/>
      <w:bookmarkEnd w:id="2478"/>
      <w:bookmarkEnd w:id="2479"/>
      <w:bookmarkEnd w:id="2480"/>
      <w:bookmarkEnd w:id="2481"/>
      <w:bookmarkEnd w:id="2482"/>
      <w:bookmarkEnd w:id="2483"/>
    </w:p>
    <w:p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rsidR="00EA167E" w:rsidRDefault="00EA167E" w:rsidP="00EA167E">
      <w:pPr>
        <w:pStyle w:val="TH"/>
        <w:rPr>
          <w:lang w:bidi="ar-IQ"/>
        </w:rPr>
      </w:pPr>
      <w:r>
        <w:rPr>
          <w:lang w:bidi="ar-IQ"/>
        </w:rPr>
        <w:t>Table 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rsidR="00EA167E" w:rsidRDefault="00EA167E" w:rsidP="001675AC">
            <w:pPr>
              <w:pStyle w:val="TAH"/>
              <w:keepNext w:val="0"/>
              <w:keepLines w:val="0"/>
              <w:rPr>
                <w:lang w:bidi="ar-IQ"/>
              </w:rPr>
            </w:pPr>
            <w:r>
              <w:rPr>
                <w:lang w:bidi="ar-IQ"/>
              </w:rPr>
              <w:t xml:space="preserve">Description </w:t>
            </w:r>
          </w:p>
        </w:tc>
      </w:tr>
      <w:tr w:rsidR="00EA167E"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rsidR="00EA167E" w:rsidRPr="0015394E" w:rsidRDefault="00EA167E" w:rsidP="001675AC">
            <w:pPr>
              <w:pStyle w:val="TAL"/>
              <w:rPr>
                <w:i/>
              </w:rPr>
            </w:pPr>
            <w:r w:rsidRPr="0015394E">
              <w:rPr>
                <w:lang w:bidi="ar-IQ"/>
              </w:rPr>
              <w:t>QoS Flow Id</w:t>
            </w:r>
          </w:p>
          <w:p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rPr>
                <w:lang w:bidi="ar-IQ"/>
              </w:rPr>
              <w:lastRenderedPageBreak/>
              <w:t>User Location Information</w:t>
            </w:r>
          </w:p>
        </w:tc>
        <w:tc>
          <w:tcPr>
            <w:tcW w:w="84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rsidR="00EA167E" w:rsidRDefault="00EA167E" w:rsidP="001675AC">
            <w:pPr>
              <w:pStyle w:val="TAL"/>
              <w:rPr>
                <w:rFonts w:cs="Arial"/>
              </w:rPr>
            </w:pPr>
            <w:r>
              <w:t>This field holds the Timestamp when the QFI data container was closed</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pPr>
            <w:r>
              <w:rPr>
                <w:lang w:bidi="ar-IQ"/>
              </w:rPr>
              <w:t>Group of serving Network Function identifier</w:t>
            </w:r>
            <w:r w:rsidRPr="002F3ED2">
              <w:rPr>
                <w:lang w:bidi="ar-IQ"/>
              </w:rPr>
              <w:t>.</w:t>
            </w:r>
          </w:p>
        </w:tc>
      </w:tr>
      <w:tr w:rsidR="00645D74"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rsidR="00EA167E" w:rsidRDefault="00EA167E" w:rsidP="00F457E9"/>
    <w:p w:rsidR="00ED69CC" w:rsidRPr="00424394" w:rsidRDefault="00ED69CC" w:rsidP="00ED69CC">
      <w:pPr>
        <w:pStyle w:val="Heading4"/>
        <w:rPr>
          <w:lang w:bidi="ar-IQ"/>
        </w:rPr>
      </w:pPr>
      <w:bookmarkStart w:id="2484" w:name="_Toc138245765"/>
      <w:bookmarkStart w:id="2485" w:name="_Toc155873594"/>
      <w:r w:rsidRPr="00424394">
        <w:rPr>
          <w:lang w:bidi="ar-IQ"/>
        </w:rPr>
        <w:t>6.2.1.</w:t>
      </w:r>
      <w:r w:rsidR="00F6254A">
        <w:rPr>
          <w:lang w:bidi="ar-IQ"/>
        </w:rPr>
        <w:t>6</w:t>
      </w:r>
      <w:r w:rsidRPr="00424394">
        <w:rPr>
          <w:lang w:bidi="ar-IQ"/>
        </w:rPr>
        <w:tab/>
        <w:t xml:space="preserve">Definition of </w:t>
      </w:r>
      <w:r>
        <w:rPr>
          <w:lang w:bidi="ar-IQ"/>
        </w:rPr>
        <w:t>Inter-CHF</w:t>
      </w:r>
      <w:r w:rsidRPr="00424394">
        <w:rPr>
          <w:lang w:bidi="ar-IQ"/>
        </w:rPr>
        <w:t xml:space="preserve"> information</w:t>
      </w:r>
      <w:bookmarkEnd w:id="2484"/>
      <w:bookmarkEnd w:id="2485"/>
      <w:r w:rsidRPr="00424394">
        <w:rPr>
          <w:lang w:bidi="ar-IQ"/>
        </w:rPr>
        <w:t xml:space="preserve"> </w:t>
      </w:r>
    </w:p>
    <w:p w:rsidR="00ED69CC" w:rsidRPr="00424394" w:rsidRDefault="00ED69CC" w:rsidP="00ED69CC">
      <w:pPr>
        <w:keepNext/>
      </w:pPr>
      <w:r>
        <w:t>S</w:t>
      </w:r>
      <w:r w:rsidRPr="00424394">
        <w:t xml:space="preserve">pecific charging information used for </w:t>
      </w:r>
      <w:r>
        <w:t>information when the V-CHF have a connection to the H-CHF</w:t>
      </w:r>
      <w:r w:rsidRPr="00424394">
        <w:t xml:space="preserve">. </w:t>
      </w:r>
    </w:p>
    <w:p w:rsidR="00ED69CC" w:rsidRPr="00424394" w:rsidRDefault="00ED69CC" w:rsidP="00ED69CC">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sidR="00F6254A">
        <w:rPr>
          <w:lang w:bidi="ar-IQ"/>
        </w:rPr>
        <w:t>6</w:t>
      </w:r>
      <w:r w:rsidRPr="00424394">
        <w:rPr>
          <w:lang w:bidi="ar-IQ"/>
        </w:rPr>
        <w:t>.1.</w:t>
      </w:r>
    </w:p>
    <w:p w:rsidR="00ED69CC" w:rsidRPr="00424394" w:rsidRDefault="00ED69CC" w:rsidP="00ED69CC">
      <w:pPr>
        <w:pStyle w:val="TH"/>
        <w:rPr>
          <w:lang w:bidi="ar-IQ"/>
        </w:rPr>
      </w:pPr>
      <w:r w:rsidRPr="00424394">
        <w:rPr>
          <w:lang w:bidi="ar-IQ"/>
        </w:rPr>
        <w:t>Table 6.2.1.</w:t>
      </w:r>
      <w:r>
        <w:rPr>
          <w:lang w:bidi="ar-IQ"/>
        </w:rPr>
        <w:t>4</w:t>
      </w:r>
      <w:r w:rsidRPr="00424394">
        <w:rPr>
          <w:lang w:bidi="ar-IQ"/>
        </w:rPr>
        <w:t xml:space="preserve">.1: Structure of </w:t>
      </w:r>
      <w:r>
        <w:rPr>
          <w:lang w:bidi="ar-IQ"/>
        </w:rPr>
        <w:t>Inter-CHF</w:t>
      </w:r>
      <w:r w:rsidRPr="00424394">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D69CC" w:rsidRPr="00424394" w:rsidTr="00815E89">
        <w:trPr>
          <w:cantSplit/>
          <w:jc w:val="center"/>
        </w:trPr>
        <w:tc>
          <w:tcPr>
            <w:tcW w:w="2554" w:type="dxa"/>
            <w:shd w:val="clear" w:color="auto" w:fill="CCCCCC"/>
          </w:tcPr>
          <w:p w:rsidR="00ED69CC" w:rsidRPr="002F3ED2" w:rsidRDefault="00ED69CC" w:rsidP="00815E89">
            <w:pPr>
              <w:pStyle w:val="TAH"/>
            </w:pPr>
            <w:r w:rsidRPr="002F3ED2">
              <w:t>Information Element</w:t>
            </w:r>
          </w:p>
        </w:tc>
        <w:tc>
          <w:tcPr>
            <w:tcW w:w="859" w:type="dxa"/>
            <w:shd w:val="clear" w:color="auto" w:fill="CCCCCC"/>
          </w:tcPr>
          <w:p w:rsidR="00ED69CC" w:rsidRPr="002F3ED2" w:rsidRDefault="00ED69CC" w:rsidP="00815E89">
            <w:pPr>
              <w:pStyle w:val="TAH"/>
              <w:rPr>
                <w:szCs w:val="18"/>
              </w:rPr>
            </w:pPr>
            <w:r w:rsidRPr="002F3ED2">
              <w:rPr>
                <w:szCs w:val="18"/>
              </w:rPr>
              <w:t>Category</w:t>
            </w:r>
          </w:p>
        </w:tc>
        <w:tc>
          <w:tcPr>
            <w:tcW w:w="5490" w:type="dxa"/>
            <w:shd w:val="clear" w:color="auto" w:fill="CCCCCC"/>
          </w:tcPr>
          <w:p w:rsidR="00ED69CC" w:rsidRPr="002F3ED2" w:rsidRDefault="00ED69CC" w:rsidP="00815E89">
            <w:pPr>
              <w:pStyle w:val="TAH"/>
            </w:pPr>
            <w:r w:rsidRPr="002F3ED2">
              <w:t>Description</w:t>
            </w:r>
          </w:p>
        </w:tc>
      </w:tr>
      <w:tr w:rsidR="00ED69CC" w:rsidRPr="00424394" w:rsidTr="00815E89">
        <w:trPr>
          <w:cantSplit/>
          <w:jc w:val="center"/>
        </w:trPr>
        <w:tc>
          <w:tcPr>
            <w:tcW w:w="2554" w:type="dxa"/>
          </w:tcPr>
          <w:p w:rsidR="00ED69CC" w:rsidRPr="002F3ED2" w:rsidRDefault="00ED69CC" w:rsidP="00815E89">
            <w:pPr>
              <w:pStyle w:val="TAL"/>
              <w:rPr>
                <w:lang w:eastAsia="zh-CN" w:bidi="ar-IQ"/>
              </w:rPr>
            </w:pPr>
            <w:r>
              <w:rPr>
                <w:lang w:eastAsia="zh-CN" w:bidi="ar-IQ"/>
              </w:rPr>
              <w:t>Remote CHF resource</w:t>
            </w:r>
          </w:p>
        </w:tc>
        <w:tc>
          <w:tcPr>
            <w:tcW w:w="859" w:type="dxa"/>
          </w:tcPr>
          <w:p w:rsidR="00ED69CC" w:rsidRPr="002F3ED2" w:rsidRDefault="00ED69CC" w:rsidP="00815E89">
            <w:pPr>
              <w:pStyle w:val="TAC"/>
              <w:rPr>
                <w:lang w:eastAsia="zh-CN"/>
              </w:rPr>
            </w:pPr>
            <w:r w:rsidRPr="002F3ED2">
              <w:rPr>
                <w:lang w:eastAsia="zh-CN"/>
              </w:rPr>
              <w:t>O</w:t>
            </w:r>
            <w:r w:rsidRPr="002F3ED2">
              <w:rPr>
                <w:vertAlign w:val="subscript"/>
                <w:lang w:eastAsia="zh-CN"/>
              </w:rPr>
              <w:t>C</w:t>
            </w:r>
          </w:p>
        </w:tc>
        <w:tc>
          <w:tcPr>
            <w:tcW w:w="5490" w:type="dxa"/>
          </w:tcPr>
          <w:p w:rsidR="00ED69CC" w:rsidRPr="002F3ED2" w:rsidRDefault="00ED69CC" w:rsidP="00815E89">
            <w:pPr>
              <w:pStyle w:val="TAL"/>
              <w:rPr>
                <w:lang w:eastAsia="zh-CN"/>
              </w:rPr>
            </w:pPr>
            <w:r w:rsidRPr="002F3ED2">
              <w:t>This field holds</w:t>
            </w:r>
            <w:r>
              <w:t xml:space="preserve"> the reference the Charging Data resource in the CHF not directly connected to the NF (i.e., H-CHF) e.g., the resource URI</w:t>
            </w:r>
          </w:p>
        </w:tc>
      </w:tr>
      <w:tr w:rsidR="00ED69CC" w:rsidRPr="00424394" w:rsidTr="00815E89">
        <w:trPr>
          <w:cantSplit/>
          <w:jc w:val="center"/>
        </w:trPr>
        <w:tc>
          <w:tcPr>
            <w:tcW w:w="2554" w:type="dxa"/>
          </w:tcPr>
          <w:p w:rsidR="00ED69CC" w:rsidRDefault="00ED69CC" w:rsidP="00815E89">
            <w:pPr>
              <w:pStyle w:val="TAL"/>
              <w:rPr>
                <w:lang w:eastAsia="zh-CN" w:bidi="ar-IQ"/>
              </w:rPr>
            </w:pPr>
            <w:r>
              <w:t xml:space="preserve">Original </w:t>
            </w:r>
            <w:r w:rsidRPr="00096185">
              <w:t>NF Consumer Id</w:t>
            </w:r>
          </w:p>
        </w:tc>
        <w:tc>
          <w:tcPr>
            <w:tcW w:w="859" w:type="dxa"/>
          </w:tcPr>
          <w:p w:rsidR="00ED69CC" w:rsidRPr="002F3ED2" w:rsidRDefault="00F221AF" w:rsidP="00815E89">
            <w:pPr>
              <w:pStyle w:val="TAC"/>
              <w:rPr>
                <w:lang w:eastAsia="zh-CN"/>
              </w:rPr>
            </w:pPr>
            <w:ins w:id="2486" w:author="CR0498r1" w:date="2024-03-28T18:05:00Z">
              <w:r w:rsidRPr="002F3ED2">
                <w:rPr>
                  <w:lang w:eastAsia="zh-CN"/>
                </w:rPr>
                <w:t>O</w:t>
              </w:r>
              <w:r>
                <w:rPr>
                  <w:vertAlign w:val="subscript"/>
                  <w:lang w:eastAsia="zh-CN"/>
                </w:rPr>
                <w:t>M</w:t>
              </w:r>
            </w:ins>
            <w:del w:id="2487" w:author="CR0498r1" w:date="2024-03-28T18:05:00Z">
              <w:r w:rsidR="00ED69CC" w:rsidRPr="00096185" w:rsidDel="00F221AF">
                <w:rPr>
                  <w:lang w:bidi="ar-IQ"/>
                </w:rPr>
                <w:delText>M</w:delText>
              </w:r>
            </w:del>
          </w:p>
        </w:tc>
        <w:tc>
          <w:tcPr>
            <w:tcW w:w="5490" w:type="dxa"/>
          </w:tcPr>
          <w:p w:rsidR="00ED69CC" w:rsidRPr="002F3ED2" w:rsidRDefault="00ED69CC" w:rsidP="00815E89">
            <w:pPr>
              <w:pStyle w:val="TAL"/>
            </w:pPr>
            <w:r w:rsidRPr="002F3ED2">
              <w:t>This field holds</w:t>
            </w:r>
            <w:r>
              <w:rPr>
                <w:lang w:bidi="ar-IQ"/>
              </w:rPr>
              <w:t xml:space="preserve"> information on the NF triggering the request i.e., SMF</w:t>
            </w:r>
          </w:p>
        </w:tc>
      </w:tr>
      <w:tr w:rsidR="00ED69CC" w:rsidRPr="00424394" w:rsidDel="00F221AF" w:rsidTr="00815E89">
        <w:trPr>
          <w:cantSplit/>
          <w:jc w:val="center"/>
          <w:del w:id="2488" w:author="CR0498r1" w:date="2024-03-28T18:05:00Z"/>
        </w:trPr>
        <w:tc>
          <w:tcPr>
            <w:tcW w:w="2554" w:type="dxa"/>
          </w:tcPr>
          <w:p w:rsidR="00ED69CC" w:rsidDel="00F221AF" w:rsidRDefault="00ED69CC" w:rsidP="00815E89">
            <w:pPr>
              <w:pStyle w:val="TAL"/>
              <w:rPr>
                <w:del w:id="2489" w:author="CR0498r1" w:date="2024-03-28T18:05:00Z"/>
              </w:rPr>
            </w:pPr>
            <w:del w:id="2490" w:author="CR0498r1" w:date="2024-03-28T18:05:00Z">
              <w:r w:rsidDel="00F221AF">
                <w:delText>NF received CHF address</w:delText>
              </w:r>
            </w:del>
          </w:p>
        </w:tc>
        <w:tc>
          <w:tcPr>
            <w:tcW w:w="859" w:type="dxa"/>
          </w:tcPr>
          <w:p w:rsidR="00ED69CC" w:rsidRPr="00096185" w:rsidDel="00F221AF" w:rsidRDefault="00ED69CC" w:rsidP="00815E89">
            <w:pPr>
              <w:pStyle w:val="TAC"/>
              <w:rPr>
                <w:del w:id="2491" w:author="CR0498r1" w:date="2024-03-28T18:05:00Z"/>
                <w:lang w:bidi="ar-IQ"/>
              </w:rPr>
            </w:pPr>
            <w:del w:id="2492" w:author="CR0498r1" w:date="2024-03-28T18:05:00Z">
              <w:r w:rsidRPr="002F3ED2" w:rsidDel="00F221AF">
                <w:rPr>
                  <w:lang w:eastAsia="zh-CN"/>
                </w:rPr>
                <w:delText>O</w:delText>
              </w:r>
              <w:r w:rsidRPr="002F3ED2" w:rsidDel="00F221AF">
                <w:rPr>
                  <w:vertAlign w:val="subscript"/>
                  <w:lang w:eastAsia="zh-CN"/>
                </w:rPr>
                <w:delText>C</w:delText>
              </w:r>
            </w:del>
          </w:p>
        </w:tc>
        <w:tc>
          <w:tcPr>
            <w:tcW w:w="5490" w:type="dxa"/>
          </w:tcPr>
          <w:p w:rsidR="00ED69CC" w:rsidRPr="002F3ED2" w:rsidDel="00F221AF" w:rsidRDefault="00ED69CC" w:rsidP="00815E89">
            <w:pPr>
              <w:pStyle w:val="TAL"/>
              <w:rPr>
                <w:del w:id="2493" w:author="CR0498r1" w:date="2024-03-28T18:05:00Z"/>
              </w:rPr>
            </w:pPr>
            <w:del w:id="2494" w:author="CR0498r1" w:date="2024-03-28T18:05:00Z">
              <w:r w:rsidDel="00F221AF">
                <w:rPr>
                  <w:lang w:bidi="ar-IQ"/>
                </w:rPr>
                <w:delText>This field holds the V-CHF address received from the NF i.e., SMF</w:delText>
              </w:r>
            </w:del>
          </w:p>
        </w:tc>
      </w:tr>
    </w:tbl>
    <w:p w:rsidR="00ED69CC" w:rsidRDefault="00ED69CC" w:rsidP="00ED69CC"/>
    <w:p w:rsidR="00ED69CC" w:rsidDel="00B5547E" w:rsidRDefault="00ED69CC" w:rsidP="00F6254A">
      <w:pPr>
        <w:pStyle w:val="EditorsNote"/>
        <w:rPr>
          <w:del w:id="2495" w:author="CR0510r1" w:date="2024-04-02T10:33:00Z"/>
          <w:lang w:eastAsia="zh-CN"/>
        </w:rPr>
      </w:pPr>
      <w:del w:id="2496" w:author="CR0510r1" w:date="2024-04-02T10:33:00Z">
        <w:r w:rsidRPr="00453C0A" w:rsidDel="00B5547E">
          <w:delText xml:space="preserve">Editor’s note: </w:delText>
        </w:r>
        <w:r w:rsidDel="00B5547E">
          <w:delText>The complete structure of inter-CHF Information is</w:delText>
        </w:r>
        <w:r w:rsidRPr="00453C0A" w:rsidDel="00B5547E">
          <w:delText xml:space="preserve"> FFS.</w:delText>
        </w:r>
      </w:del>
    </w:p>
    <w:p w:rsidR="00ED69CC" w:rsidRPr="00CB2621" w:rsidRDefault="00ED69CC" w:rsidP="00174589">
      <w:pPr>
        <w:pStyle w:val="EditorsNote"/>
        <w:rPr>
          <w:rFonts w:hint="eastAsia"/>
        </w:rPr>
      </w:pPr>
    </w:p>
    <w:p w:rsidR="00AC153E" w:rsidRPr="00424394" w:rsidRDefault="00AC153E" w:rsidP="00AC153E">
      <w:pPr>
        <w:pStyle w:val="Heading3"/>
      </w:pPr>
      <w:bookmarkStart w:id="2497" w:name="_Toc20205558"/>
      <w:bookmarkStart w:id="2498" w:name="_Toc27579541"/>
      <w:bookmarkStart w:id="2499" w:name="_Toc36045497"/>
      <w:bookmarkStart w:id="2500" w:name="_Toc36049377"/>
      <w:bookmarkStart w:id="2501" w:name="_Toc36112596"/>
      <w:bookmarkStart w:id="2502" w:name="_Toc44664354"/>
      <w:bookmarkStart w:id="2503" w:name="_Toc44928811"/>
      <w:bookmarkStart w:id="2504" w:name="_Toc44929001"/>
      <w:bookmarkStart w:id="2505" w:name="_Toc51859708"/>
      <w:bookmarkStart w:id="2506" w:name="_Toc58598863"/>
      <w:bookmarkStart w:id="2507" w:name="_Toc155873595"/>
      <w:r w:rsidRPr="00424394">
        <w:t>6.2.2</w:t>
      </w:r>
      <w:r w:rsidRPr="00424394">
        <w:tab/>
        <w:t>Detailed message format for converged charging</w:t>
      </w:r>
      <w:bookmarkEnd w:id="2497"/>
      <w:bookmarkEnd w:id="2498"/>
      <w:bookmarkEnd w:id="2499"/>
      <w:bookmarkEnd w:id="2500"/>
      <w:bookmarkEnd w:id="2501"/>
      <w:bookmarkEnd w:id="2502"/>
      <w:bookmarkEnd w:id="2503"/>
      <w:bookmarkEnd w:id="2504"/>
      <w:bookmarkEnd w:id="2505"/>
      <w:bookmarkEnd w:id="2506"/>
      <w:bookmarkEnd w:id="2507"/>
    </w:p>
    <w:p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rsidR="00616C5F" w:rsidRDefault="00616C5F" w:rsidP="00616C5F">
      <w:pPr>
        <w:keepNext/>
        <w:rPr>
          <w:lang w:eastAsia="zh-CN"/>
        </w:rPr>
      </w:pPr>
      <w:r>
        <w:lastRenderedPageBreak/>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rsidR="00616C5F" w:rsidRDefault="00616C5F" w:rsidP="00616C5F">
      <w:pPr>
        <w:pStyle w:val="TH"/>
        <w:rPr>
          <w:rFonts w:eastAsia="MS Mincho"/>
        </w:rPr>
      </w:pPr>
      <w:r>
        <w:rPr>
          <w:rFonts w:eastAsia="MS Mincho"/>
        </w:rPr>
        <w:t>Table 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0"/>
        <w:gridCol w:w="151"/>
        <w:gridCol w:w="1941"/>
        <w:gridCol w:w="2759"/>
        <w:gridCol w:w="38"/>
        <w:gridCol w:w="155"/>
        <w:gridCol w:w="890"/>
        <w:gridCol w:w="38"/>
        <w:gridCol w:w="158"/>
        <w:gridCol w:w="931"/>
        <w:gridCol w:w="38"/>
        <w:gridCol w:w="170"/>
        <w:gridCol w:w="724"/>
        <w:gridCol w:w="38"/>
        <w:gridCol w:w="156"/>
        <w:gridCol w:w="804"/>
        <w:gridCol w:w="38"/>
        <w:gridCol w:w="134"/>
        <w:gridCol w:w="21"/>
      </w:tblGrid>
      <w:tr w:rsidR="00155EB9" w:rsidTr="00B5547E">
        <w:trPr>
          <w:gridAfter w:val="3"/>
          <w:wAfter w:w="173" w:type="dxa"/>
          <w:cantSplit/>
          <w:tblHeader/>
          <w:jc w:val="center"/>
        </w:trPr>
        <w:tc>
          <w:tcPr>
            <w:tcW w:w="2131" w:type="dxa"/>
            <w:gridSpan w:val="3"/>
            <w:vMerge w:val="restart"/>
            <w:tcBorders>
              <w:top w:val="single" w:sz="4" w:space="0" w:color="auto"/>
              <w:left w:val="single" w:sz="4" w:space="0" w:color="auto"/>
              <w:right w:val="single" w:sz="4" w:space="0" w:color="auto"/>
            </w:tcBorders>
            <w:shd w:val="clear" w:color="auto" w:fill="D9D9D9"/>
            <w:vAlign w:val="center"/>
            <w:hideMark/>
          </w:tcPr>
          <w:p w:rsidR="00155EB9" w:rsidRDefault="00155EB9" w:rsidP="00F457E9">
            <w:pPr>
              <w:pStyle w:val="TAH"/>
            </w:pPr>
            <w:r>
              <w:t>Information Element</w:t>
            </w:r>
          </w:p>
        </w:tc>
        <w:tc>
          <w:tcPr>
            <w:tcW w:w="2770" w:type="dxa"/>
            <w:tcBorders>
              <w:top w:val="single" w:sz="4" w:space="0" w:color="auto"/>
              <w:left w:val="single" w:sz="4" w:space="0" w:color="auto"/>
              <w:bottom w:val="single" w:sz="4" w:space="0" w:color="auto"/>
              <w:right w:val="single" w:sz="4" w:space="0" w:color="auto"/>
            </w:tcBorders>
            <w:shd w:val="clear" w:color="auto" w:fill="D9D9D9"/>
            <w:hideMark/>
          </w:tcPr>
          <w:p w:rsidR="00155EB9" w:rsidRDefault="00155EB9" w:rsidP="00F457E9">
            <w:pPr>
              <w:pStyle w:val="TAH"/>
              <w:rPr>
                <w:lang w:eastAsia="zh-CN"/>
              </w:rPr>
            </w:pPr>
            <w:r>
              <w:rPr>
                <w:lang w:eastAsia="zh-CN"/>
              </w:rPr>
              <w:t>Functionality of SMF</w:t>
            </w:r>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5EB9" w:rsidRDefault="00155EB9" w:rsidP="00F457E9">
            <w:pPr>
              <w:pStyle w:val="TAH"/>
              <w:rPr>
                <w:lang w:eastAsia="zh-CN"/>
              </w:rPr>
            </w:pPr>
            <w:r>
              <w:rPr>
                <w:lang w:eastAsia="zh-CN"/>
              </w:rPr>
              <w:t>FBC</w:t>
            </w:r>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QBC</w:t>
            </w:r>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FBC</w:t>
            </w:r>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QBC</w:t>
            </w:r>
          </w:p>
        </w:tc>
      </w:tr>
      <w:tr w:rsidR="00155EB9" w:rsidTr="00B5547E">
        <w:trPr>
          <w:gridAfter w:val="3"/>
          <w:wAfter w:w="173" w:type="dxa"/>
          <w:cantSplit/>
          <w:tblHeader/>
          <w:jc w:val="center"/>
        </w:trPr>
        <w:tc>
          <w:tcPr>
            <w:tcW w:w="2131" w:type="dxa"/>
            <w:gridSpan w:val="3"/>
            <w:vMerge/>
            <w:tcBorders>
              <w:left w:val="single" w:sz="4" w:space="0" w:color="auto"/>
              <w:right w:val="single" w:sz="4" w:space="0" w:color="auto"/>
            </w:tcBorders>
            <w:shd w:val="clear" w:color="auto" w:fill="D9D9D9"/>
            <w:vAlign w:val="center"/>
          </w:tcPr>
          <w:p w:rsidR="00155EB9" w:rsidRDefault="00155EB9" w:rsidP="00F457E9">
            <w:pPr>
              <w:pStyle w:val="TAH"/>
            </w:pPr>
          </w:p>
        </w:tc>
        <w:tc>
          <w:tcPr>
            <w:tcW w:w="2770" w:type="dxa"/>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Charging Service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Converged Charging</w:t>
            </w:r>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Converged Charging</w:t>
            </w:r>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Offline Only Charging</w:t>
            </w:r>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Default="00155EB9" w:rsidP="00F457E9">
            <w:pPr>
              <w:pStyle w:val="TAH"/>
              <w:rPr>
                <w:lang w:eastAsia="zh-CN"/>
              </w:rPr>
            </w:pPr>
            <w:r>
              <w:rPr>
                <w:lang w:eastAsia="zh-CN"/>
              </w:rPr>
              <w:t>Offline Only Charging</w:t>
            </w:r>
          </w:p>
        </w:tc>
      </w:tr>
      <w:tr w:rsidR="00155EB9" w:rsidTr="00B5547E">
        <w:trPr>
          <w:gridAfter w:val="3"/>
          <w:wAfter w:w="173" w:type="dxa"/>
          <w:cantSplit/>
          <w:tblHeader/>
          <w:jc w:val="center"/>
        </w:trPr>
        <w:tc>
          <w:tcPr>
            <w:tcW w:w="2131" w:type="dxa"/>
            <w:gridSpan w:val="3"/>
            <w:vMerge/>
            <w:tcBorders>
              <w:left w:val="single" w:sz="4" w:space="0" w:color="auto"/>
              <w:bottom w:val="single" w:sz="4" w:space="0" w:color="auto"/>
              <w:right w:val="single" w:sz="4" w:space="0" w:color="auto"/>
            </w:tcBorders>
            <w:shd w:val="clear" w:color="auto" w:fill="FFFFFF"/>
            <w:vAlign w:val="center"/>
            <w:hideMark/>
          </w:tcPr>
          <w:p w:rsidR="00155EB9" w:rsidRDefault="00155EB9" w:rsidP="00F457E9">
            <w:pPr>
              <w:pStyle w:val="TAH"/>
            </w:pPr>
          </w:p>
        </w:tc>
        <w:tc>
          <w:tcPr>
            <w:tcW w:w="2770" w:type="dxa"/>
            <w:tcBorders>
              <w:top w:val="single" w:sz="4" w:space="0" w:color="auto"/>
              <w:left w:val="single" w:sz="4" w:space="0" w:color="auto"/>
              <w:bottom w:val="single" w:sz="4" w:space="0" w:color="auto"/>
              <w:right w:val="single" w:sz="4" w:space="0" w:color="auto"/>
            </w:tcBorders>
            <w:shd w:val="clear" w:color="auto" w:fill="D9D9D9"/>
            <w:hideMark/>
          </w:tcPr>
          <w:p w:rsidR="00155EB9" w:rsidRDefault="00155EB9" w:rsidP="00F457E9">
            <w:pPr>
              <w:pStyle w:val="TAH"/>
            </w:pPr>
            <w:r>
              <w:t>Supported Operation Types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55EB9" w:rsidRDefault="00155EB9" w:rsidP="00F457E9">
            <w:pPr>
              <w:pStyle w:val="TAH"/>
            </w:pPr>
            <w:r>
              <w:t>I/U/T/E</w:t>
            </w:r>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55EB9" w:rsidRDefault="00155EB9" w:rsidP="00F457E9">
            <w:pPr>
              <w:pStyle w:val="TAH"/>
            </w:pPr>
            <w:r w:rsidRPr="00F36785">
              <w:t>I/U/T/E</w:t>
            </w:r>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Pr="00F36785" w:rsidRDefault="00155EB9" w:rsidP="00F457E9">
            <w:pPr>
              <w:pStyle w:val="TAH"/>
            </w:pPr>
            <w:r w:rsidRPr="00F36785">
              <w:t>I/U/T/E</w:t>
            </w:r>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155EB9" w:rsidRPr="00F36785" w:rsidRDefault="00155EB9" w:rsidP="00F457E9">
            <w:pPr>
              <w:pStyle w:val="TAH"/>
            </w:pPr>
            <w:r w:rsidRPr="00F36785">
              <w:t>I/U/T/E</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800A9" w:rsidRPr="006D40F4" w:rsidRDefault="007800A9" w:rsidP="007800A9">
            <w:pPr>
              <w:pStyle w:val="TAL"/>
            </w:pPr>
            <w:r w:rsidRPr="006D40F4">
              <w:rPr>
                <w:rFonts w:eastAsia="MS Mincho"/>
              </w:rPr>
              <w:t>Session Identifier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800A9" w:rsidRDefault="007800A9" w:rsidP="007800A9">
            <w:pPr>
              <w:pStyle w:val="TAL"/>
            </w:pPr>
            <w:r>
              <w:t>Subscriber Identifier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pPr>
            <w:r>
              <w:t>NF Consumer Identification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pPr>
            <w:r>
              <w:rPr>
                <w:lang w:bidi="ar-IQ"/>
              </w:rPr>
              <w:t>Invocation Timestamp</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pPr>
            <w:r>
              <w:t>Invocation Sequence Number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rsidTr="00B5547E">
        <w:trPr>
          <w:gridBefore w:val="1"/>
          <w:gridAfter w:val="2"/>
          <w:wBefore w:w="31" w:type="dxa"/>
          <w:wAfter w:w="140" w:type="dxa"/>
          <w:cantSplit/>
          <w:tblHeader/>
          <w:jc w:val="center"/>
        </w:trPr>
        <w:tc>
          <w:tcPr>
            <w:tcW w:w="4903" w:type="dxa"/>
            <w:gridSpan w:val="4"/>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pStyle w:val="TAL"/>
            </w:pPr>
            <w:r w:rsidRPr="004D5F0A">
              <w:t>Retransmission Indicator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pStyle w:val="TAL"/>
            </w:pPr>
            <w:r w:rsidRPr="004D5F0A">
              <w:t>Notify URI</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rsidTr="00B5547E">
        <w:trPr>
          <w:gridBefore w:val="1"/>
          <w:gridAfter w:val="2"/>
          <w:wBefore w:w="31" w:type="dxa"/>
          <w:wAfter w:w="140" w:type="dxa"/>
          <w:cantSplit/>
          <w:tblHeader/>
          <w:jc w:val="center"/>
        </w:trPr>
        <w:tc>
          <w:tcPr>
            <w:tcW w:w="4903" w:type="dxa"/>
            <w:gridSpan w:val="4"/>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pStyle w:val="TAL"/>
            </w:pPr>
            <w:r w:rsidRPr="004D5F0A">
              <w:t>Supported Features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ind w:left="284"/>
              <w:rPr>
                <w:lang w:bidi="ar-IQ"/>
              </w:rPr>
            </w:pPr>
            <w:r w:rsidRPr="0081445A">
              <w:rPr>
                <w:lang w:eastAsia="zh-CN" w:bidi="ar-IQ"/>
              </w:rPr>
              <w:t>Requested Unit</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pStyle w:val="TAL"/>
              <w:ind w:left="568"/>
              <w:rPr>
                <w:lang w:bidi="ar-IQ"/>
              </w:rPr>
            </w:pPr>
            <w:r w:rsidRPr="002F3ED2">
              <w:t xml:space="preserve">PDU </w:t>
            </w:r>
            <w:r>
              <w:t>Container</w:t>
            </w:r>
            <w:r w:rsidRPr="002F3ED2">
              <w:t xml:space="preserve"> Information </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Pr="002F3ED2" w:rsidRDefault="007800A9" w:rsidP="007800A9">
            <w:pPr>
              <w:pStyle w:val="TAL"/>
              <w:ind w:left="284"/>
            </w:pPr>
            <w:r>
              <w:rPr>
                <w:lang w:eastAsia="zh-CN" w:bidi="ar-IQ"/>
              </w:rPr>
              <w:t>UPF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D9D9D9"/>
          </w:tcPr>
          <w:p w:rsidR="007800A9" w:rsidRDefault="007800A9" w:rsidP="007800A9">
            <w:pPr>
              <w:pStyle w:val="TAL"/>
              <w:rPr>
                <w:lang w:eastAsia="zh-CN" w:bidi="ar-IQ"/>
              </w:rPr>
            </w:pPr>
            <w:r w:rsidRPr="002F3ED2">
              <w:t>PDU Session Charging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tcPr>
          <w:p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tcPr>
          <w:p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800A9" w:rsidRPr="002F3ED2" w:rsidRDefault="007800A9" w:rsidP="007800A9">
            <w:pPr>
              <w:pStyle w:val="TAL"/>
            </w:pPr>
            <w:r w:rsidRPr="002F3ED2">
              <w:rPr>
                <w:lang w:bidi="ar-IQ"/>
              </w:rPr>
              <w:t>Charging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pPr>
            <w:r w:rsidRPr="002F3ED2">
              <w:rPr>
                <w:rFonts w:hint="eastAsia"/>
                <w:lang w:eastAsia="zh-CN" w:bidi="ar-IQ"/>
              </w:rPr>
              <w:t>User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6D40F4" w:rsidRDefault="00C975CB" w:rsidP="00C975CB">
            <w:pPr>
              <w:pStyle w:val="TAL"/>
            </w:pPr>
            <w:r w:rsidRPr="002F3ED2">
              <w:rPr>
                <w:lang w:bidi="ar-IQ"/>
              </w:rPr>
              <w:t>User Location Info</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FD0658"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FD0658" w:rsidRPr="002F3ED2" w:rsidRDefault="00FD0658" w:rsidP="00FD0658">
            <w:pPr>
              <w:pStyle w:val="TAL"/>
              <w:rPr>
                <w:lang w:bidi="ar-IQ"/>
              </w:rPr>
            </w:pPr>
            <w:r>
              <w:rPr>
                <w:lang w:eastAsia="zh-CN"/>
              </w:rPr>
              <w:t>IMS Session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r>
      <w:tr w:rsidR="00CB57E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pStyle w:val="TAL"/>
              <w:rPr>
                <w:lang w:val="fr-FR" w:bidi="ar-IQ"/>
              </w:rPr>
            </w:pPr>
            <w:r w:rsidRPr="00F263F5">
              <w:t>User Location Time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pStyle w:val="TAL"/>
              <w:rPr>
                <w:lang w:val="fr-FR" w:bidi="ar-IQ"/>
              </w:rPr>
            </w:pPr>
            <w:r w:rsidRPr="00603303">
              <w:rPr>
                <w:lang w:val="fr-FR"/>
              </w:rPr>
              <w:t>MA PDU Non 3GPP User Location Time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pPr>
            <w:r w:rsidRPr="002F3ED2">
              <w:rPr>
                <w:lang w:bidi="ar-IQ"/>
              </w:rPr>
              <w:t>UE Time Zone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pPr>
            <w:r w:rsidRPr="002F3ED2">
              <w:t>Presence Reporting Area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pPr>
            <w:r w:rsidRPr="002F3ED2">
              <w:t>PDU Session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lang w:eastAsia="zh-CN" w:bidi="ar-IQ"/>
              </w:rPr>
              <w:t>PDU Session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t xml:space="preserve">Network Slice Instance Identifier </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lang w:bidi="ar-IQ"/>
              </w:rPr>
              <w:t>PDU Type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lang w:eastAsia="zh-CN" w:bidi="ar-IQ"/>
              </w:rPr>
              <w:t>PDU Address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rFonts w:hint="eastAsia"/>
                <w:lang w:eastAsia="zh-CN"/>
              </w:rPr>
              <w:t>SSC Mode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B57E9" w:rsidRPr="002F3ED2" w:rsidRDefault="00CB57E9" w:rsidP="00CB57E9">
            <w:pPr>
              <w:pStyle w:val="TAL"/>
              <w:ind w:left="284"/>
              <w:rPr>
                <w:rFonts w:hint="eastAsia"/>
                <w:lang w:eastAsia="zh-CN"/>
              </w:rPr>
            </w:pPr>
            <w:r>
              <w:rPr>
                <w:lang w:eastAsia="zh-CN"/>
              </w:rPr>
              <w:t>MA PDU session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lang w:eastAsia="zh-CN" w:bidi="ar-IQ"/>
              </w:rPr>
            </w:pPr>
            <w:r w:rsidRPr="002F3ED2">
              <w:rPr>
                <w:lang w:eastAsia="zh-CN"/>
              </w:rPr>
              <w:t>SUPI PLMN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Pr="002F3ED2" w:rsidRDefault="00C975CB" w:rsidP="00C975CB">
            <w:pPr>
              <w:pStyle w:val="TAL"/>
              <w:ind w:left="284"/>
              <w:rPr>
                <w:lang w:bidi="ar-IQ"/>
              </w:rPr>
            </w:pPr>
            <w:r>
              <w:rPr>
                <w:lang w:bidi="ar-IQ"/>
              </w:rPr>
              <w:t>Serving CN PLMN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rPr>
                <w:lang w:bidi="ar-IQ"/>
              </w:rPr>
              <w:t>RAT Type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pPr>
            <w:r>
              <w:t xml:space="preserve">DNN </w:t>
            </w:r>
            <w:r>
              <w:rPr>
                <w:noProof/>
                <w:lang w:eastAsia="zh-CN"/>
              </w:rPr>
              <w:t>Selection Mode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431264" w:rsidRPr="006D40F4" w:rsidRDefault="00431264" w:rsidP="00431264">
            <w:pPr>
              <w:pStyle w:val="TAL"/>
              <w:ind w:left="284"/>
            </w:pPr>
            <w:r>
              <w:rPr>
                <w:lang w:bidi="ar-IQ"/>
              </w:rPr>
              <w:t xml:space="preserve">Authorized </w:t>
            </w:r>
            <w:r w:rsidRPr="002F3ED2">
              <w:rPr>
                <w:lang w:bidi="ar-IQ"/>
              </w:rPr>
              <w:t>QoS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431264" w:rsidRDefault="00431264" w:rsidP="00431264">
            <w:pPr>
              <w:pStyle w:val="TAL"/>
              <w:ind w:left="284"/>
              <w:rPr>
                <w:lang w:bidi="ar-IQ"/>
              </w:rPr>
            </w:pPr>
            <w:r w:rsidRPr="001B44C2">
              <w:rPr>
                <w:lang w:bidi="ar-IQ"/>
              </w:rPr>
              <w:t>Subscribed QoS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431264" w:rsidRDefault="00431264" w:rsidP="00431264">
            <w:pPr>
              <w:pStyle w:val="TAL"/>
              <w:ind w:left="284"/>
              <w:rPr>
                <w:lang w:bidi="ar-IQ"/>
              </w:rPr>
            </w:pPr>
            <w:r w:rsidRPr="001B44C2">
              <w:rPr>
                <w:lang w:bidi="ar-IQ"/>
              </w:rPr>
              <w:t>Authorized Session-AMBR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431264" w:rsidRDefault="00431264" w:rsidP="00431264">
            <w:pPr>
              <w:pStyle w:val="TAL"/>
              <w:ind w:left="284"/>
              <w:rPr>
                <w:lang w:bidi="ar-IQ"/>
              </w:rPr>
            </w:pPr>
            <w:r>
              <w:rPr>
                <w:lang w:bidi="ar-IQ"/>
              </w:rPr>
              <w:t xml:space="preserve">Subscribed </w:t>
            </w:r>
            <w:r w:rsidRPr="001B44C2">
              <w:rPr>
                <w:lang w:bidi="ar-IQ"/>
              </w:rPr>
              <w:t>Session-AMBR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6D40F4" w:rsidRDefault="00240F30" w:rsidP="00240F30">
            <w:pPr>
              <w:pStyle w:val="TAL"/>
              <w:ind w:left="284"/>
            </w:pPr>
            <w:r>
              <w:rPr>
                <w:lang w:bidi="ar-IQ"/>
              </w:rPr>
              <w:t>PDU session s</w:t>
            </w:r>
            <w:r w:rsidRPr="002F3ED2">
              <w:rPr>
                <w:lang w:bidi="ar-IQ"/>
              </w:rPr>
              <w:t>tart Time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6D40F4" w:rsidRDefault="00240F30" w:rsidP="00240F30">
            <w:pPr>
              <w:pStyle w:val="TAL"/>
              <w:ind w:left="284"/>
            </w:pPr>
            <w:r>
              <w:rPr>
                <w:lang w:bidi="ar-IQ"/>
              </w:rPr>
              <w:t>PDU session s</w:t>
            </w:r>
            <w:r w:rsidRPr="002F3ED2">
              <w:rPr>
                <w:lang w:bidi="ar-IQ"/>
              </w:rPr>
              <w:t>top Time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6D40F4" w:rsidRDefault="00240F30" w:rsidP="00240F30">
            <w:pPr>
              <w:pStyle w:val="TAL"/>
              <w:ind w:left="284"/>
            </w:pPr>
            <w:r w:rsidRPr="002F3ED2">
              <w:rPr>
                <w:lang w:bidi="ar-IQ"/>
              </w:rPr>
              <w:t>Diagnostics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A73BA" w:rsidRPr="002F3ED2" w:rsidRDefault="007A73BA" w:rsidP="007A73BA">
            <w:pPr>
              <w:pStyle w:val="TAL"/>
              <w:ind w:left="284"/>
              <w:rPr>
                <w:lang w:bidi="ar-IQ"/>
              </w:rPr>
            </w:pPr>
            <w:r>
              <w:rPr>
                <w:lang w:bidi="ar-IQ"/>
              </w:rPr>
              <w:t>Enhanced Diagnostics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6D40F4" w:rsidRDefault="00240F30" w:rsidP="00240F30">
            <w:pPr>
              <w:pStyle w:val="TAL"/>
              <w:ind w:left="284"/>
            </w:pPr>
            <w:r w:rsidRPr="002F3ED2">
              <w:rPr>
                <w:lang w:bidi="ar-IQ"/>
              </w:rPr>
              <w:t>Charging Characteristics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bidi="ar-IQ"/>
              </w:rPr>
              <w:t>Charging Characteristics Selection Mode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eastAsia="zh-CN"/>
              </w:rPr>
              <w:t>3GPP PS Data Off Status</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bidi="ar-IQ"/>
              </w:rPr>
              <w:lastRenderedPageBreak/>
              <w:t>Session Stop Indicator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5B5D4C" w:rsidRPr="002F3ED2" w:rsidRDefault="005B5D4C" w:rsidP="005B5D4C">
            <w:pPr>
              <w:pStyle w:val="TAL"/>
              <w:ind w:left="284"/>
              <w:rPr>
                <w:lang w:bidi="ar-IQ"/>
              </w:rPr>
            </w:pPr>
            <w:r>
              <w:rPr>
                <w:lang w:eastAsia="zh-CN"/>
              </w:rPr>
              <w:t>Redundant Transmission Type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BC4267" w:rsidRDefault="00BC4267" w:rsidP="00BC4267">
            <w:pPr>
              <w:pStyle w:val="TAL"/>
              <w:ind w:left="284"/>
              <w:rPr>
                <w:lang w:eastAsia="zh-CN"/>
              </w:rPr>
            </w:pPr>
            <w:r>
              <w:rPr>
                <w:noProof/>
                <w:lang w:val="fr-FR" w:eastAsia="zh-CN"/>
              </w:rPr>
              <w:t>PDU Session Pair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7A0FF2"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pStyle w:val="TAL"/>
              <w:ind w:left="284"/>
              <w:rPr>
                <w:rFonts w:hint="eastAsia"/>
                <w:lang w:eastAsia="zh-CN"/>
              </w:rPr>
            </w:pPr>
            <w:r>
              <w:rPr>
                <w:lang w:val="en-US"/>
              </w:rPr>
              <w:t xml:space="preserve">SNPN </w:t>
            </w:r>
            <w:r w:rsidR="00FA5E73" w:rsidRPr="00FA5E73">
              <w:rPr>
                <w:lang w:val="en-US"/>
              </w:rPr>
              <w:t>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rPr>
              <w:t>IUT-</w:t>
            </w:r>
          </w:p>
        </w:tc>
      </w:tr>
      <w:tr w:rsidR="00CC55DD" w:rsidTr="00B5547E">
        <w:trPr>
          <w:gridAfter w:val="3"/>
          <w:wAfter w:w="173" w:type="dxa"/>
          <w:cantSplit/>
          <w:tblHeader/>
          <w:jc w:val="center"/>
          <w:ins w:id="2508" w:author="CR0492" w:date="2024-03-28T12:28:00Z"/>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CC55DD" w:rsidRDefault="00CC55DD" w:rsidP="00CC55DD">
            <w:pPr>
              <w:pStyle w:val="TAL"/>
              <w:ind w:left="284"/>
              <w:rPr>
                <w:ins w:id="2509" w:author="CR0492" w:date="2024-03-28T12:28:00Z"/>
                <w:lang w:val="en-US"/>
              </w:rPr>
            </w:pPr>
            <w:ins w:id="2510" w:author="CR0492" w:date="2024-03-28T12:29:00Z">
              <w:r>
                <w:rPr>
                  <w:lang w:eastAsia="zh-CN"/>
                </w:rPr>
                <w:t xml:space="preserve">5GS </w:t>
              </w:r>
              <w:r>
                <w:rPr>
                  <w:rFonts w:hint="eastAsia"/>
                  <w:lang w:eastAsia="zh-CN"/>
                </w:rPr>
                <w:t>Bridge I</w:t>
              </w:r>
              <w:r>
                <w:rPr>
                  <w:lang w:eastAsia="zh-CN"/>
                </w:rPr>
                <w:t>nformation</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CC55DD" w:rsidRDefault="00CC55DD" w:rsidP="00CC55DD">
            <w:pPr>
              <w:keepNext/>
              <w:keepLines/>
              <w:spacing w:after="0"/>
              <w:jc w:val="center"/>
              <w:rPr>
                <w:ins w:id="2511" w:author="CR0492" w:date="2024-03-28T12:28:00Z"/>
                <w:rFonts w:ascii="Arial" w:hAnsi="Arial"/>
                <w:sz w:val="18"/>
              </w:rPr>
            </w:pPr>
            <w:ins w:id="2512" w:author="CR0492" w:date="2024-03-28T12:29:00Z">
              <w:r>
                <w:rPr>
                  <w:rFonts w:ascii="Arial" w:hAnsi="Arial"/>
                  <w:sz w:val="18"/>
                </w:rPr>
                <w:t>IUT-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CC55DD" w:rsidRDefault="00CC55DD" w:rsidP="00CC55DD">
            <w:pPr>
              <w:keepNext/>
              <w:keepLines/>
              <w:spacing w:after="0"/>
              <w:jc w:val="center"/>
              <w:rPr>
                <w:ins w:id="2513" w:author="CR0492" w:date="2024-03-28T12:28:00Z"/>
                <w:rFonts w:ascii="Arial" w:hAnsi="Arial"/>
                <w:sz w:val="18"/>
              </w:rPr>
            </w:pPr>
            <w:ins w:id="2514" w:author="CR0492" w:date="2024-03-28T12:29:00Z">
              <w:r>
                <w:rPr>
                  <w:rFonts w:ascii="Arial" w:hAnsi="Arial"/>
                  <w:sz w:val="18"/>
                  <w:lang w:eastAsia="x-none"/>
                </w:rPr>
                <w: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CC55DD" w:rsidRDefault="00CC55DD" w:rsidP="00CC55DD">
            <w:pPr>
              <w:keepNext/>
              <w:keepLines/>
              <w:spacing w:after="0"/>
              <w:jc w:val="center"/>
              <w:rPr>
                <w:ins w:id="2515" w:author="CR0492" w:date="2024-03-28T12:28:00Z"/>
                <w:rFonts w:ascii="Arial" w:hAnsi="Arial"/>
                <w:sz w:val="18"/>
              </w:rPr>
            </w:pPr>
            <w:ins w:id="2516" w:author="CR0492" w:date="2024-03-28T12:29:00Z">
              <w:r>
                <w:rPr>
                  <w:rFonts w:ascii="Arial" w:hAnsi="Arial"/>
                  <w:sz w:val="18"/>
                  <w:lang w:eastAsia="x-none"/>
                </w:rPr>
                <w: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CC55DD" w:rsidRDefault="00CC55DD" w:rsidP="00CC55DD">
            <w:pPr>
              <w:keepNext/>
              <w:keepLines/>
              <w:spacing w:after="0"/>
              <w:jc w:val="center"/>
              <w:rPr>
                <w:ins w:id="2517" w:author="CR0492" w:date="2024-03-28T12:28:00Z"/>
                <w:rFonts w:ascii="Arial" w:hAnsi="Arial"/>
                <w:sz w:val="18"/>
              </w:rPr>
            </w:pPr>
            <w:ins w:id="2518" w:author="CR0492" w:date="2024-03-28T12:29:00Z">
              <w:r>
                <w:rPr>
                  <w:rFonts w:ascii="Arial" w:hAnsi="Arial"/>
                  <w:sz w:val="18"/>
                  <w:lang w:eastAsia="x-none"/>
                </w:rPr>
                <w:t>-</w:t>
              </w:r>
            </w:ins>
          </w:p>
        </w:tc>
      </w:tr>
      <w:tr w:rsidR="00D57C1B" w:rsidTr="00B5547E">
        <w:trPr>
          <w:gridAfter w:val="3"/>
          <w:wAfter w:w="173" w:type="dxa"/>
          <w:cantSplit/>
          <w:tblHeader/>
          <w:jc w:val="center"/>
          <w:ins w:id="2519" w:author="CR0504" w:date="2024-03-28T14:15:00Z"/>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D57C1B" w:rsidRDefault="00D57C1B" w:rsidP="00D57C1B">
            <w:pPr>
              <w:pStyle w:val="TAL"/>
              <w:ind w:left="284"/>
              <w:rPr>
                <w:ins w:id="2520" w:author="CR0504" w:date="2024-03-28T14:15:00Z"/>
                <w:lang w:eastAsia="zh-CN"/>
              </w:rPr>
            </w:pPr>
            <w:ins w:id="2521" w:author="CR0504" w:date="2024-03-28T14:15:00Z">
              <w:r>
                <w:rPr>
                  <w:rFonts w:hint="eastAsia"/>
                  <w:lang w:eastAsia="zh-CN"/>
                </w:rPr>
                <w:t>5</w:t>
              </w:r>
              <w:r>
                <w:rPr>
                  <w:lang w:eastAsia="zh-CN"/>
                </w:rPr>
                <w:t>G Multicast Service</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D57C1B" w:rsidRDefault="00D57C1B" w:rsidP="00D57C1B">
            <w:pPr>
              <w:keepNext/>
              <w:keepLines/>
              <w:spacing w:after="0"/>
              <w:jc w:val="center"/>
              <w:rPr>
                <w:ins w:id="2522" w:author="CR0504" w:date="2024-03-28T14:15:00Z"/>
                <w:rFonts w:ascii="Arial" w:hAnsi="Arial"/>
                <w:sz w:val="18"/>
              </w:rPr>
            </w:pPr>
            <w:ins w:id="2523" w:author="CR0504" w:date="2024-03-28T14:15:00Z">
              <w:r>
                <w:rPr>
                  <w:rFonts w:ascii="Arial" w:hAnsi="Arial" w:hint="eastAsia"/>
                  <w:sz w:val="18"/>
                  <w:lang w:eastAsia="zh-CN"/>
                </w:rPr>
                <w:t>I</w:t>
              </w:r>
              <w:r>
                <w:rPr>
                  <w:rFonts w:ascii="Arial" w:hAnsi="Arial"/>
                  <w:sz w:val="18"/>
                  <w:lang w:eastAsia="zh-CN"/>
                </w:rPr>
                <w:t>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D57C1B" w:rsidRDefault="00D57C1B" w:rsidP="00D57C1B">
            <w:pPr>
              <w:keepNext/>
              <w:keepLines/>
              <w:spacing w:after="0"/>
              <w:jc w:val="center"/>
              <w:rPr>
                <w:ins w:id="2524" w:author="CR0504" w:date="2024-03-28T14:15:00Z"/>
                <w:rFonts w:ascii="Arial" w:hAnsi="Arial"/>
                <w:sz w:val="18"/>
                <w:lang w:eastAsia="x-none"/>
              </w:rPr>
            </w:pPr>
            <w:ins w:id="2525" w:author="CR0504" w:date="2024-03-28T14:15:00Z">
              <w:r>
                <w:rPr>
                  <w:rFonts w:ascii="Arial" w:hAnsi="Arial" w:hint="eastAsia"/>
                  <w:sz w:val="18"/>
                  <w:lang w:eastAsia="zh-CN"/>
                </w:rPr>
                <w:t>I</w:t>
              </w:r>
              <w:r>
                <w:rPr>
                  <w:rFonts w:ascii="Arial" w:hAnsi="Arial"/>
                  <w:sz w:val="18"/>
                  <w:lang w:eastAsia="zh-CN"/>
                </w:rPr>
                <w:t>UT-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D57C1B" w:rsidRDefault="00D57C1B" w:rsidP="00D57C1B">
            <w:pPr>
              <w:keepNext/>
              <w:keepLines/>
              <w:spacing w:after="0"/>
              <w:jc w:val="center"/>
              <w:rPr>
                <w:ins w:id="2526" w:author="CR0504" w:date="2024-03-28T14:15:00Z"/>
                <w:rFonts w:ascii="Arial" w:hAnsi="Arial"/>
                <w:sz w:val="18"/>
                <w:lang w:eastAsia="x-none"/>
              </w:rPr>
            </w:pPr>
            <w:ins w:id="2527" w:author="CR0504" w:date="2024-03-28T14:15:00Z">
              <w:r>
                <w:rPr>
                  <w:rFonts w:ascii="Arial" w:hAnsi="Arial" w:hint="eastAsia"/>
                  <w:sz w:val="18"/>
                  <w:lang w:eastAsia="zh-CN"/>
                </w:rPr>
                <w:t>I</w:t>
              </w:r>
              <w:r>
                <w:rPr>
                  <w:rFonts w:ascii="Arial" w:hAnsi="Arial"/>
                  <w:sz w:val="18"/>
                  <w:lang w:eastAsia="zh-CN"/>
                </w:rPr>
                <w:t>UT-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D57C1B" w:rsidRDefault="00D57C1B" w:rsidP="00D57C1B">
            <w:pPr>
              <w:keepNext/>
              <w:keepLines/>
              <w:spacing w:after="0"/>
              <w:jc w:val="center"/>
              <w:rPr>
                <w:ins w:id="2528" w:author="CR0504" w:date="2024-03-28T14:15:00Z"/>
                <w:rFonts w:ascii="Arial" w:hAnsi="Arial"/>
                <w:sz w:val="18"/>
                <w:lang w:eastAsia="x-none"/>
              </w:rPr>
            </w:pPr>
            <w:ins w:id="2529" w:author="CR0504" w:date="2024-03-28T14:15:00Z">
              <w:r>
                <w:rPr>
                  <w:rFonts w:ascii="Arial" w:hAnsi="Arial" w:hint="eastAsia"/>
                  <w:sz w:val="18"/>
                  <w:lang w:eastAsia="zh-CN"/>
                </w:rPr>
                <w:t>I</w:t>
              </w:r>
              <w:r>
                <w:rPr>
                  <w:rFonts w:ascii="Arial" w:hAnsi="Arial"/>
                  <w:sz w:val="18"/>
                  <w:lang w:eastAsia="zh-CN"/>
                </w:rPr>
                <w:t>UT-</w:t>
              </w:r>
            </w:ins>
          </w:p>
        </w:tc>
      </w:tr>
      <w:tr w:rsidR="00B5547E" w:rsidTr="00B5547E">
        <w:trPr>
          <w:gridBefore w:val="1"/>
          <w:wBefore w:w="30" w:type="dxa"/>
          <w:cantSplit/>
          <w:tblHeader/>
          <w:jc w:val="center"/>
          <w:ins w:id="2530" w:author="CR0515" w:date="2024-04-02T10:39:00Z"/>
        </w:trPr>
        <w:tc>
          <w:tcPr>
            <w:tcW w:w="4908" w:type="dxa"/>
            <w:gridSpan w:val="4"/>
            <w:tcBorders>
              <w:top w:val="single" w:sz="4" w:space="0" w:color="auto"/>
              <w:left w:val="single" w:sz="4" w:space="0" w:color="auto"/>
              <w:bottom w:val="single" w:sz="4" w:space="0" w:color="auto"/>
              <w:right w:val="single" w:sz="4" w:space="0" w:color="auto"/>
            </w:tcBorders>
            <w:shd w:val="clear" w:color="auto" w:fill="FFFFFF"/>
          </w:tcPr>
          <w:p w:rsidR="00B5547E" w:rsidRDefault="00B5547E" w:rsidP="00B5547E">
            <w:pPr>
              <w:pStyle w:val="TAL"/>
              <w:ind w:left="284"/>
              <w:rPr>
                <w:ins w:id="2531" w:author="CR0515" w:date="2024-04-02T10:39:00Z"/>
                <w:rFonts w:hint="eastAsia"/>
                <w:lang w:eastAsia="zh-CN"/>
              </w:rPr>
            </w:pPr>
            <w:ins w:id="2532" w:author="CR0515" w:date="2024-04-02T10:39:00Z">
              <w:r w:rsidRPr="001029DD">
                <w:rPr>
                  <w:lang w:val="en-US"/>
                </w:rPr>
                <w:t>5G Satellite Access Indicator</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B5547E" w:rsidRDefault="00B5547E" w:rsidP="00B5547E">
            <w:pPr>
              <w:keepNext/>
              <w:keepLines/>
              <w:spacing w:after="0"/>
              <w:jc w:val="center"/>
              <w:rPr>
                <w:ins w:id="2533" w:author="CR0515" w:date="2024-04-02T10:39:00Z"/>
                <w:rFonts w:ascii="Arial" w:hAnsi="Arial" w:hint="eastAsia"/>
                <w:sz w:val="18"/>
                <w:lang w:eastAsia="zh-CN"/>
              </w:rPr>
            </w:pPr>
            <w:ins w:id="2534" w:author="CR0515" w:date="2024-04-02T10:39:00Z">
              <w:r>
                <w:rPr>
                  <w:rFonts w:ascii="Arial" w:hAnsi="Arial"/>
                  <w:sz w:val="18"/>
                </w:rPr>
                <w:t>IUT-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B5547E" w:rsidRDefault="00B5547E" w:rsidP="00B5547E">
            <w:pPr>
              <w:keepNext/>
              <w:keepLines/>
              <w:spacing w:after="0"/>
              <w:jc w:val="center"/>
              <w:rPr>
                <w:ins w:id="2535" w:author="CR0515" w:date="2024-04-02T10:39:00Z"/>
                <w:rFonts w:ascii="Arial" w:hAnsi="Arial" w:hint="eastAsia"/>
                <w:sz w:val="18"/>
                <w:lang w:eastAsia="zh-CN"/>
              </w:rPr>
            </w:pPr>
            <w:ins w:id="2536" w:author="CR0515" w:date="2024-04-02T10:39:00Z">
              <w:r>
                <w:rPr>
                  <w:rFonts w:ascii="Arial" w:hAnsi="Arial"/>
                  <w:sz w:val="18"/>
                </w:rPr>
                <w:t>IUT-</w:t>
              </w:r>
            </w:ins>
          </w:p>
        </w:tc>
        <w:tc>
          <w:tcPr>
            <w:tcW w:w="932" w:type="dxa"/>
            <w:gridSpan w:val="4"/>
            <w:tcBorders>
              <w:top w:val="single" w:sz="4" w:space="0" w:color="auto"/>
              <w:left w:val="single" w:sz="4" w:space="0" w:color="auto"/>
              <w:bottom w:val="single" w:sz="4" w:space="0" w:color="auto"/>
              <w:right w:val="single" w:sz="4" w:space="0" w:color="auto"/>
            </w:tcBorders>
            <w:shd w:val="clear" w:color="auto" w:fill="FFFFFF"/>
          </w:tcPr>
          <w:p w:rsidR="00B5547E" w:rsidRDefault="00B5547E" w:rsidP="00B5547E">
            <w:pPr>
              <w:keepNext/>
              <w:keepLines/>
              <w:spacing w:after="0"/>
              <w:jc w:val="center"/>
              <w:rPr>
                <w:ins w:id="2537" w:author="CR0515" w:date="2024-04-02T10:39:00Z"/>
                <w:rFonts w:ascii="Arial" w:hAnsi="Arial" w:hint="eastAsia"/>
                <w:sz w:val="18"/>
                <w:lang w:eastAsia="zh-CN"/>
              </w:rPr>
            </w:pPr>
            <w:ins w:id="2538" w:author="CR0515" w:date="2024-04-02T10:39:00Z">
              <w:r w:rsidRPr="009E0E78">
                <w:rPr>
                  <w:rFonts w:ascii="Arial" w:hAnsi="Arial"/>
                  <w:sz w:val="18"/>
                  <w:lang w:eastAsia="x-none"/>
                </w:rPr>
                <w:t>-</w:t>
              </w:r>
            </w:ins>
          </w:p>
        </w:tc>
        <w:tc>
          <w:tcPr>
            <w:tcW w:w="998" w:type="dxa"/>
            <w:gridSpan w:val="4"/>
            <w:tcBorders>
              <w:top w:val="single" w:sz="4" w:space="0" w:color="auto"/>
              <w:left w:val="single" w:sz="4" w:space="0" w:color="auto"/>
              <w:bottom w:val="single" w:sz="4" w:space="0" w:color="auto"/>
              <w:right w:val="single" w:sz="4" w:space="0" w:color="auto"/>
            </w:tcBorders>
            <w:shd w:val="clear" w:color="auto" w:fill="FFFFFF"/>
          </w:tcPr>
          <w:p w:rsidR="00B5547E" w:rsidRDefault="00B5547E" w:rsidP="00B5547E">
            <w:pPr>
              <w:keepNext/>
              <w:keepLines/>
              <w:spacing w:after="0"/>
              <w:jc w:val="center"/>
              <w:rPr>
                <w:ins w:id="2539" w:author="CR0515" w:date="2024-04-02T10:39:00Z"/>
                <w:rFonts w:ascii="Arial" w:hAnsi="Arial" w:hint="eastAsia"/>
                <w:sz w:val="18"/>
                <w:lang w:eastAsia="zh-CN"/>
              </w:rPr>
            </w:pPr>
            <w:ins w:id="2540" w:author="CR0515" w:date="2024-04-02T10:39:00Z">
              <w:r w:rsidRPr="009E0E78">
                <w:rPr>
                  <w:rFonts w:ascii="Arial" w:hAnsi="Arial"/>
                  <w:sz w:val="18"/>
                  <w:lang w:eastAsia="x-none"/>
                </w:rPr>
                <w:t>-</w:t>
              </w:r>
            </w:ins>
          </w:p>
        </w:tc>
      </w:tr>
      <w:tr w:rsidR="00E25572" w:rsidTr="00B5547E">
        <w:trPr>
          <w:gridAfter w:val="3"/>
          <w:wAfter w:w="173" w:type="dxa"/>
          <w:cantSplit/>
          <w:tblHeader/>
          <w:jc w:val="center"/>
          <w:ins w:id="2541" w:author="CR0506r1" w:date="2024-03-28T14:27:00Z"/>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E25572" w:rsidRDefault="00E25572" w:rsidP="00E25572">
            <w:pPr>
              <w:pStyle w:val="TAL"/>
              <w:ind w:left="284"/>
              <w:rPr>
                <w:ins w:id="2542" w:author="CR0506r1" w:date="2024-03-28T14:27:00Z"/>
                <w:rFonts w:hint="eastAsia"/>
                <w:lang w:eastAsia="zh-CN"/>
              </w:rPr>
            </w:pPr>
            <w:ins w:id="2543" w:author="CR0506r1" w:date="2024-03-28T14:27:00Z">
              <w:r w:rsidRPr="001029DD">
                <w:rPr>
                  <w:lang w:val="en-US"/>
                </w:rPr>
                <w:t>Satellite backhaul Information</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E25572" w:rsidRDefault="00E25572" w:rsidP="00E25572">
            <w:pPr>
              <w:keepNext/>
              <w:keepLines/>
              <w:spacing w:after="0"/>
              <w:jc w:val="center"/>
              <w:rPr>
                <w:ins w:id="2544" w:author="CR0506r1" w:date="2024-03-28T14:27:00Z"/>
                <w:rFonts w:ascii="Arial" w:hAnsi="Arial" w:hint="eastAsia"/>
                <w:sz w:val="18"/>
                <w:lang w:eastAsia="zh-CN"/>
              </w:rPr>
            </w:pPr>
            <w:ins w:id="2545" w:author="CR0506r1" w:date="2024-03-28T14:27:00Z">
              <w:r w:rsidRPr="008C0B1E">
                <w:rPr>
                  <w:rFonts w:ascii="Arial" w:hAnsi="Arial"/>
                  <w:sz w:val="18"/>
                </w:rPr>
                <w:t>IUT-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E25572" w:rsidRDefault="00E25572" w:rsidP="00E25572">
            <w:pPr>
              <w:keepNext/>
              <w:keepLines/>
              <w:spacing w:after="0"/>
              <w:jc w:val="center"/>
              <w:rPr>
                <w:ins w:id="2546" w:author="CR0506r1" w:date="2024-03-28T14:27:00Z"/>
                <w:rFonts w:ascii="Arial" w:hAnsi="Arial" w:hint="eastAsia"/>
                <w:sz w:val="18"/>
                <w:lang w:eastAsia="zh-CN"/>
              </w:rPr>
            </w:pPr>
            <w:ins w:id="2547" w:author="CR0506r1" w:date="2024-03-28T14:27:00Z">
              <w:r w:rsidRPr="008C0B1E">
                <w:rPr>
                  <w:rFonts w:ascii="Arial" w:hAnsi="Arial"/>
                  <w:sz w:val="18"/>
                </w:rPr>
                <w:t>IUT-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E25572" w:rsidRDefault="00E25572" w:rsidP="00E25572">
            <w:pPr>
              <w:keepNext/>
              <w:keepLines/>
              <w:spacing w:after="0"/>
              <w:jc w:val="center"/>
              <w:rPr>
                <w:ins w:id="2548" w:author="CR0506r1" w:date="2024-03-28T14:27:00Z"/>
                <w:rFonts w:ascii="Arial" w:hAnsi="Arial" w:hint="eastAsia"/>
                <w:sz w:val="18"/>
                <w:lang w:eastAsia="zh-CN"/>
              </w:rPr>
            </w:pPr>
            <w:ins w:id="2549" w:author="CR0506r1" w:date="2024-03-28T14:27:00Z">
              <w:r>
                <w:rPr>
                  <w:rFonts w:ascii="Arial" w:hAnsi="Arial" w:hint="eastAsia"/>
                  <w:sz w:val="18"/>
                  <w:lang w:eastAsia="zh-CN"/>
                </w:rPr>
                <w: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E25572" w:rsidRDefault="00E25572" w:rsidP="00E25572">
            <w:pPr>
              <w:keepNext/>
              <w:keepLines/>
              <w:spacing w:after="0"/>
              <w:jc w:val="center"/>
              <w:rPr>
                <w:ins w:id="2550" w:author="CR0506r1" w:date="2024-03-28T14:27:00Z"/>
                <w:rFonts w:ascii="Arial" w:hAnsi="Arial" w:hint="eastAsia"/>
                <w:sz w:val="18"/>
                <w:lang w:eastAsia="zh-CN"/>
              </w:rPr>
            </w:pPr>
            <w:ins w:id="2551" w:author="CR0506r1" w:date="2024-03-28T14:27:00Z">
              <w:r>
                <w:rPr>
                  <w:rFonts w:ascii="Arial" w:hAnsi="Arial" w:hint="eastAsia"/>
                  <w:sz w:val="18"/>
                  <w:lang w:eastAsia="zh-CN"/>
                </w:rPr>
                <w:t>-</w:t>
              </w:r>
            </w:ins>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Pr="00250A6E" w:rsidRDefault="00240F30" w:rsidP="004E08EB">
            <w:pPr>
              <w:pStyle w:val="TAL"/>
              <w:overflowPunct/>
              <w:autoSpaceDE/>
              <w:autoSpaceDN/>
              <w:adjustRightInd/>
              <w:textAlignment w:val="auto"/>
            </w:pPr>
            <w:r w:rsidRPr="00250A6E">
              <w:t>Unit Count Inactivity Timer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ED2EAA" w:rsidTr="00B5547E">
        <w:trPr>
          <w:gridBefore w:val="2"/>
          <w:gridAfter w:val="1"/>
          <w:wBefore w:w="183" w:type="dxa"/>
          <w:cantSplit/>
          <w:tblHeader/>
          <w:jc w:val="center"/>
        </w:trPr>
        <w:tc>
          <w:tcPr>
            <w:tcW w:w="4911" w:type="dxa"/>
            <w:gridSpan w:val="4"/>
            <w:tcBorders>
              <w:top w:val="single" w:sz="4" w:space="0" w:color="auto"/>
              <w:left w:val="single" w:sz="4" w:space="0" w:color="auto"/>
              <w:bottom w:val="single" w:sz="4" w:space="0" w:color="auto"/>
              <w:right w:val="single" w:sz="4" w:space="0" w:color="auto"/>
            </w:tcBorders>
            <w:shd w:val="clear" w:color="auto" w:fill="FFFFFF"/>
          </w:tcPr>
          <w:p w:rsidR="00ED2EAA" w:rsidRPr="00D40101" w:rsidRDefault="00ED2EAA" w:rsidP="00ED2EAA">
            <w:pPr>
              <w:pStyle w:val="TAL"/>
              <w:rPr>
                <w:lang w:bidi="ar-IQ"/>
              </w:rPr>
            </w:pPr>
            <w:r>
              <w:rPr>
                <w:lang w:bidi="ar-IQ"/>
              </w:rPr>
              <w:t>RAN Secondary RAT Usage Report</w:t>
            </w:r>
          </w:p>
        </w:tc>
        <w:tc>
          <w:tcPr>
            <w:tcW w:w="1086"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18"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77" w:type="dxa"/>
            <w:gridSpan w:val="3"/>
            <w:tcBorders>
              <w:top w:val="single" w:sz="4" w:space="0" w:color="auto"/>
              <w:left w:val="single" w:sz="4" w:space="0" w:color="auto"/>
              <w:bottom w:val="single" w:sz="4" w:space="0" w:color="auto"/>
              <w:right w:val="single" w:sz="4" w:space="0" w:color="auto"/>
            </w:tcBorders>
            <w:shd w:val="clear" w:color="auto" w:fill="FFFFFF"/>
          </w:tcPr>
          <w:p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D9D9D9"/>
          </w:tcPr>
          <w:p w:rsidR="00240F30" w:rsidRDefault="00240F30" w:rsidP="00240F30">
            <w:pPr>
              <w:pStyle w:val="TAL"/>
            </w:pPr>
            <w:r>
              <w:rPr>
                <w:lang w:bidi="ar-IQ"/>
              </w:rPr>
              <w:t>Roaming QBC information</w:t>
            </w:r>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pPr>
            <w:r w:rsidRPr="0015394E">
              <w:rPr>
                <w:lang w:bidi="ar-IQ"/>
              </w:rPr>
              <w:t>UPF ID</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rsidTr="00B5547E">
        <w:trPr>
          <w:gridAfter w:val="3"/>
          <w:wAfter w:w="173" w:type="dxa"/>
          <w:cantSplit/>
          <w:tblHeader/>
          <w:jc w:val="center"/>
        </w:trPr>
        <w:tc>
          <w:tcPr>
            <w:tcW w:w="4901" w:type="dxa"/>
            <w:gridSpan w:val="4"/>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pPr>
            <w:r w:rsidRPr="0063229B">
              <w:t>Roaming Charging Profile</w:t>
            </w:r>
          </w:p>
        </w:tc>
        <w:tc>
          <w:tcPr>
            <w:tcW w:w="1083"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32"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F221AF" w:rsidRPr="001F402F" w:rsidTr="00B5547E">
        <w:trPr>
          <w:gridAfter w:val="3"/>
          <w:wAfter w:w="173" w:type="dxa"/>
          <w:cantSplit/>
          <w:tblHeader/>
          <w:jc w:val="center"/>
          <w:ins w:id="2552" w:author="CR0498r1" w:date="2024-03-28T18:05:00Z"/>
        </w:trPr>
        <w:tc>
          <w:tcPr>
            <w:tcW w:w="4901" w:type="dxa"/>
            <w:gridSpan w:val="4"/>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rPr>
                <w:ins w:id="2553" w:author="CR0498r1" w:date="2024-03-28T18:05:00Z"/>
                <w:lang w:bidi="ar-IQ"/>
              </w:rPr>
            </w:pPr>
            <w:ins w:id="2554" w:author="CR0498r1" w:date="2024-03-28T18:06:00Z">
              <w:r>
                <w:rPr>
                  <w:lang w:bidi="ar-IQ"/>
                </w:rPr>
                <w:t>Inter-CHF</w:t>
              </w:r>
              <w:r w:rsidRPr="00424394">
                <w:rPr>
                  <w:lang w:bidi="ar-IQ"/>
                </w:rPr>
                <w:t xml:space="preserve"> Information</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555" w:author="CR0498r1" w:date="2024-03-28T18:05:00Z"/>
                <w:lang w:bidi="ar-IQ"/>
              </w:rPr>
            </w:pPr>
            <w:ins w:id="2556" w:author="CR0498r1" w:date="2024-03-28T18:06:00Z">
              <w:r>
                <w:rPr>
                  <w:lang w:bidi="ar-IQ"/>
                </w:rPr>
                <w:t>IUT-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557" w:author="CR0498r1" w:date="2024-03-28T18:05:00Z"/>
                <w:lang w:bidi="ar-IQ"/>
              </w:rPr>
            </w:pPr>
            <w:ins w:id="2558" w:author="CR0498r1" w:date="2024-03-28T18:06:00Z">
              <w:r>
                <w:rPr>
                  <w:lang w:bidi="ar-IQ"/>
                </w:rPr>
                <w:t>IUT-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559" w:author="CR0498r1" w:date="2024-03-28T18:05:00Z"/>
                <w:lang w:bidi="ar-IQ"/>
              </w:rPr>
            </w:pPr>
            <w:ins w:id="2560" w:author="CR0498r1" w:date="2024-03-28T18:06:00Z">
              <w:r>
                <w:rPr>
                  <w:lang w:bidi="ar-IQ"/>
                </w:rPr>
                <w: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561" w:author="CR0498r1" w:date="2024-03-28T18:05:00Z"/>
                <w:lang w:bidi="ar-IQ"/>
              </w:rPr>
            </w:pPr>
            <w:ins w:id="2562" w:author="CR0498r1" w:date="2024-03-28T18:06:00Z">
              <w:r>
                <w:rPr>
                  <w:lang w:bidi="ar-IQ"/>
                </w:rPr>
                <w:t>-</w:t>
              </w:r>
            </w:ins>
          </w:p>
        </w:tc>
      </w:tr>
      <w:tr w:rsidR="00F221AF" w:rsidRPr="001F402F" w:rsidTr="00B5547E">
        <w:trPr>
          <w:gridAfter w:val="3"/>
          <w:wAfter w:w="173" w:type="dxa"/>
          <w:cantSplit/>
          <w:tblHeader/>
          <w:jc w:val="center"/>
          <w:ins w:id="2563" w:author="CR0498r1" w:date="2024-03-28T18:05:00Z"/>
        </w:trPr>
        <w:tc>
          <w:tcPr>
            <w:tcW w:w="4901" w:type="dxa"/>
            <w:gridSpan w:val="4"/>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ind w:left="284"/>
              <w:rPr>
                <w:ins w:id="2564" w:author="CR0498r1" w:date="2024-03-28T18:05:00Z"/>
                <w:lang w:bidi="ar-IQ"/>
              </w:rPr>
            </w:pPr>
            <w:ins w:id="2565" w:author="CR0498r1" w:date="2024-03-28T18:06:00Z">
              <w:r>
                <w:rPr>
                  <w:lang w:eastAsia="zh-CN" w:bidi="ar-IQ"/>
                </w:rPr>
                <w:t>Remote CHF resource</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66" w:author="CR0498r1" w:date="2024-03-28T18:05:00Z"/>
                <w:lang w:bidi="ar-IQ"/>
              </w:rPr>
            </w:pPr>
            <w:ins w:id="2567" w:author="CR0498r1" w:date="2024-03-28T18:06:00Z">
              <w:r>
                <w:rPr>
                  <w:lang w:eastAsia="x-none"/>
                </w:rPr>
                <w: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68" w:author="CR0498r1" w:date="2024-03-28T18:05:00Z"/>
                <w:lang w:bidi="ar-IQ"/>
              </w:rPr>
            </w:pPr>
            <w:ins w:id="2569" w:author="CR0498r1" w:date="2024-03-28T18:06:00Z">
              <w:r>
                <w:rPr>
                  <w:lang w:eastAsia="x-none"/>
                </w:rPr>
                <w: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70" w:author="CR0498r1" w:date="2024-03-28T18:05:00Z"/>
                <w:lang w:bidi="ar-IQ"/>
              </w:rPr>
            </w:pPr>
            <w:ins w:id="2571" w:author="CR0498r1" w:date="2024-03-28T18:06:00Z">
              <w:r>
                <w:rPr>
                  <w:lang w:eastAsia="x-none"/>
                </w:rPr>
                <w: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72" w:author="CR0498r1" w:date="2024-03-28T18:05:00Z"/>
                <w:lang w:bidi="ar-IQ"/>
              </w:rPr>
            </w:pPr>
            <w:ins w:id="2573" w:author="CR0498r1" w:date="2024-03-28T18:06:00Z">
              <w:r>
                <w:rPr>
                  <w:lang w:eastAsia="x-none"/>
                </w:rPr>
                <w:t>-</w:t>
              </w:r>
            </w:ins>
          </w:p>
        </w:tc>
      </w:tr>
      <w:tr w:rsidR="00F221AF" w:rsidRPr="001F402F" w:rsidTr="00B5547E">
        <w:trPr>
          <w:gridAfter w:val="3"/>
          <w:wAfter w:w="173" w:type="dxa"/>
          <w:cantSplit/>
          <w:tblHeader/>
          <w:jc w:val="center"/>
          <w:ins w:id="2574" w:author="CR0498r1" w:date="2024-03-28T18:05:00Z"/>
        </w:trPr>
        <w:tc>
          <w:tcPr>
            <w:tcW w:w="4901" w:type="dxa"/>
            <w:gridSpan w:val="4"/>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ind w:left="284"/>
              <w:rPr>
                <w:ins w:id="2575" w:author="CR0498r1" w:date="2024-03-28T18:05:00Z"/>
                <w:lang w:bidi="ar-IQ"/>
              </w:rPr>
            </w:pPr>
            <w:ins w:id="2576" w:author="CR0498r1" w:date="2024-03-28T18:06:00Z">
              <w:r>
                <w:t xml:space="preserve">Original </w:t>
              </w:r>
              <w:r w:rsidRPr="00096185">
                <w:t>NF Consumer Id</w:t>
              </w:r>
            </w:ins>
          </w:p>
        </w:tc>
        <w:tc>
          <w:tcPr>
            <w:tcW w:w="1083"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77" w:author="CR0498r1" w:date="2024-03-28T18:05:00Z"/>
                <w:lang w:bidi="ar-IQ"/>
              </w:rPr>
            </w:pPr>
            <w:ins w:id="2578" w:author="CR0498r1" w:date="2024-03-28T18:06:00Z">
              <w:r>
                <w:rPr>
                  <w:lang w:eastAsia="x-none"/>
                </w:rPr>
                <w:t>IUT-</w:t>
              </w:r>
            </w:ins>
          </w:p>
        </w:tc>
        <w:tc>
          <w:tcPr>
            <w:tcW w:w="1127"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79" w:author="CR0498r1" w:date="2024-03-28T18:05:00Z"/>
                <w:lang w:bidi="ar-IQ"/>
              </w:rPr>
            </w:pPr>
            <w:ins w:id="2580" w:author="CR0498r1" w:date="2024-03-28T18:06:00Z">
              <w:r>
                <w:rPr>
                  <w:lang w:eastAsia="x-none"/>
                </w:rPr>
                <w:t>IUT-</w:t>
              </w:r>
            </w:ins>
          </w:p>
        </w:tc>
        <w:tc>
          <w:tcPr>
            <w:tcW w:w="932"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81" w:author="CR0498r1" w:date="2024-03-28T18:05:00Z"/>
                <w:lang w:bidi="ar-IQ"/>
              </w:rPr>
            </w:pPr>
            <w:ins w:id="2582" w:author="CR0498r1" w:date="2024-03-28T18:06:00Z">
              <w:r>
                <w:rPr>
                  <w:lang w:eastAsia="x-none"/>
                </w:rPr>
                <w:t>-</w:t>
              </w:r>
            </w:ins>
          </w:p>
        </w:tc>
        <w:tc>
          <w:tcPr>
            <w:tcW w:w="998"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583" w:author="CR0498r1" w:date="2024-03-28T18:05:00Z"/>
                <w:lang w:bidi="ar-IQ"/>
              </w:rPr>
            </w:pPr>
            <w:ins w:id="2584" w:author="CR0498r1" w:date="2024-03-28T18:06:00Z">
              <w:r>
                <w:rPr>
                  <w:lang w:eastAsia="x-none"/>
                </w:rPr>
                <w:t>-</w:t>
              </w:r>
            </w:ins>
          </w:p>
        </w:tc>
      </w:tr>
    </w:tbl>
    <w:p w:rsidR="00616C5F" w:rsidRDefault="00616C5F" w:rsidP="00616C5F">
      <w:pPr>
        <w:rPr>
          <w:i/>
        </w:rPr>
      </w:pPr>
    </w:p>
    <w:p w:rsidR="00616C5F" w:rsidRDefault="00616C5F" w:rsidP="00616C5F">
      <w:pPr>
        <w:keepNext/>
        <w:rPr>
          <w:lang w:eastAsia="zh-CN"/>
        </w:rPr>
      </w:pPr>
      <w:r>
        <w:lastRenderedPageBreak/>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rsidR="00616C5F" w:rsidRDefault="00616C5F" w:rsidP="00616C5F">
      <w:pPr>
        <w:pStyle w:val="TH"/>
        <w:rPr>
          <w:rFonts w:eastAsia="MS Mincho"/>
        </w:rPr>
      </w:pPr>
      <w:r>
        <w:rPr>
          <w:rFonts w:eastAsia="MS Mincho"/>
        </w:rPr>
        <w:t>Table 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
        <w:gridCol w:w="3319"/>
        <w:gridCol w:w="1807"/>
        <w:gridCol w:w="33"/>
        <w:gridCol w:w="1072"/>
        <w:gridCol w:w="33"/>
        <w:gridCol w:w="1044"/>
        <w:gridCol w:w="42"/>
        <w:gridCol w:w="884"/>
        <w:gridCol w:w="42"/>
        <w:gridCol w:w="884"/>
        <w:gridCol w:w="42"/>
      </w:tblGrid>
      <w:tr w:rsidR="002E74EC" w:rsidTr="00EE6EB0">
        <w:trPr>
          <w:gridAfter w:val="1"/>
          <w:wAfter w:w="42" w:type="dxa"/>
          <w:cantSplit/>
          <w:tblHeader/>
          <w:jc w:val="center"/>
        </w:trPr>
        <w:tc>
          <w:tcPr>
            <w:tcW w:w="335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rsidR="002E74EC" w:rsidRDefault="002E74EC" w:rsidP="006031ED">
            <w:pPr>
              <w:pStyle w:val="TAH"/>
              <w:rPr>
                <w:lang w:eastAsia="zh-CN"/>
              </w:rPr>
            </w:pPr>
            <w:r>
              <w:rPr>
                <w:lang w:eastAsia="zh-CN"/>
              </w:rPr>
              <w:t>Functionality of SMF</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E74EC" w:rsidRDefault="002E74EC" w:rsidP="006031ED">
            <w:pPr>
              <w:pStyle w:val="TAH"/>
              <w:rPr>
                <w:lang w:eastAsia="zh-CN"/>
              </w:rPr>
            </w:pPr>
            <w:r>
              <w:rPr>
                <w:lang w:eastAsia="zh-CN"/>
              </w:rPr>
              <w:t>FBC</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QBC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FBC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QBC</w:t>
            </w:r>
          </w:p>
        </w:tc>
      </w:tr>
      <w:tr w:rsidR="002E74EC" w:rsidTr="00EE6EB0">
        <w:trPr>
          <w:gridAfter w:val="1"/>
          <w:wAfter w:w="42" w:type="dxa"/>
          <w:cantSplit/>
          <w:tblHeader/>
          <w:jc w:val="center"/>
        </w:trPr>
        <w:tc>
          <w:tcPr>
            <w:tcW w:w="3352"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Charging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Converged Charging</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 xml:space="preserve">Converged Charging </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Offline Only Charging</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6031ED">
            <w:pPr>
              <w:pStyle w:val="TAH"/>
              <w:rPr>
                <w:lang w:eastAsia="zh-CN"/>
              </w:rPr>
            </w:pPr>
            <w:r>
              <w:rPr>
                <w:lang w:eastAsia="zh-CN"/>
              </w:rPr>
              <w:t>Offline Only Charging</w:t>
            </w:r>
          </w:p>
        </w:tc>
      </w:tr>
      <w:tr w:rsidR="002E74EC" w:rsidTr="00EE6EB0">
        <w:trPr>
          <w:gridAfter w:val="1"/>
          <w:wAfter w:w="42" w:type="dxa"/>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rsidR="002E74EC" w:rsidRDefault="002E74EC" w:rsidP="006031ED">
            <w:pPr>
              <w:pStyle w:val="TAH"/>
            </w:pPr>
            <w:r>
              <w:t>Supported Operation Types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E74EC" w:rsidRDefault="002E74EC" w:rsidP="006031ED">
            <w:pPr>
              <w:pStyle w:val="TAH"/>
            </w:pPr>
            <w:r>
              <w:t>I/U/T/E</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E74EC"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Pr="00F36785"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Pr="00F36785" w:rsidRDefault="002E74EC" w:rsidP="006031ED">
            <w:pPr>
              <w:pStyle w:val="TAH"/>
            </w:pPr>
            <w:r w:rsidRPr="00F36785">
              <w:t>I/U/T/E</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E74EC" w:rsidRDefault="002E74EC" w:rsidP="002E74EC">
            <w:pPr>
              <w:pStyle w:val="TAL"/>
            </w:pPr>
            <w:r>
              <w:rPr>
                <w:rFonts w:eastAsia="MS Mincho"/>
              </w:rPr>
              <w:t>Session 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pPr>
            <w:r>
              <w:rPr>
                <w:lang w:bidi="ar-IQ"/>
              </w:rPr>
              <w:t>Invocation Timestamp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rPr>
                <w:lang w:bidi="ar-IQ"/>
              </w:rPr>
            </w:pPr>
            <w:r w:rsidRPr="002F3ED2">
              <w:t>Invocation Result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pPr>
            <w:r>
              <w:t>Invocation Sequence Number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pPr>
            <w:r w:rsidRPr="002F3ED2">
              <w:t>Session Failover</w:t>
            </w:r>
            <w: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rsidTr="00EE6EB0">
        <w:trPr>
          <w:gridBefore w:val="1"/>
          <w:wBefore w:w="33"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655D33" w:rsidRPr="002F3ED2" w:rsidRDefault="00655D33" w:rsidP="00655D33">
            <w:pPr>
              <w:pStyle w:val="TAL"/>
            </w:pPr>
            <w:r w:rsidRPr="004D5F0A">
              <w:t>Supported Features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086" w:type="dxa"/>
            <w:gridSpan w:val="2"/>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2F3ED2" w:rsidRDefault="002E74EC" w:rsidP="002E74EC">
            <w:pPr>
              <w:pStyle w:val="TAL"/>
              <w:ind w:left="284"/>
            </w:pPr>
            <w:r w:rsidRPr="00362DF1">
              <w:rPr>
                <w:rFonts w:hint="eastAsia"/>
                <w:lang w:eastAsia="zh-CN" w:bidi="ar-IQ"/>
              </w:rPr>
              <w:t>Result Code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ind w:left="284"/>
              <w:rPr>
                <w:lang w:bidi="ar-IQ"/>
              </w:rPr>
            </w:pPr>
            <w:r w:rsidRPr="005D12DE">
              <w:rPr>
                <w:lang w:eastAsia="zh-CN" w:bidi="ar-IQ"/>
              </w:rPr>
              <w:t>Granted Unit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ind w:left="284"/>
              <w:rPr>
                <w:lang w:bidi="ar-IQ"/>
              </w:rPr>
            </w:pPr>
            <w:r>
              <w:rPr>
                <w:lang w:eastAsia="zh-CN" w:bidi="ar-IQ"/>
              </w:rPr>
              <w:t>Validity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pStyle w:val="TAL"/>
              <w:ind w:left="284"/>
              <w:rPr>
                <w:lang w:bidi="ar-IQ"/>
              </w:rPr>
            </w:pPr>
            <w:r w:rsidRPr="0081445A">
              <w:rPr>
                <w:lang w:eastAsia="zh-CN" w:bidi="ar-IQ"/>
              </w:rPr>
              <w:t xml:space="preserve">Time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2F3ED2" w:rsidRDefault="002E74EC" w:rsidP="002E74EC">
            <w:pPr>
              <w:pStyle w:val="TAL"/>
              <w:ind w:left="284"/>
            </w:pPr>
            <w:r w:rsidRPr="0081445A">
              <w:rPr>
                <w:lang w:eastAsia="zh-CN" w:bidi="ar-IQ"/>
              </w:rPr>
              <w:t xml:space="preserve">Volume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81445A" w:rsidRDefault="002E74EC" w:rsidP="002E74EC">
            <w:pPr>
              <w:pStyle w:val="TAL"/>
              <w:ind w:left="284"/>
              <w:rPr>
                <w:rFonts w:hint="eastAsia"/>
                <w:lang w:eastAsia="zh-CN" w:bidi="ar-IQ"/>
              </w:rPr>
            </w:pPr>
            <w:r w:rsidRPr="0081445A">
              <w:rPr>
                <w:lang w:eastAsia="zh-CN" w:bidi="ar-IQ"/>
              </w:rPr>
              <w:t>Unit Quota Threshold</w:t>
            </w:r>
            <w:r w:rsidRPr="009160E5">
              <w:rPr>
                <w:lang w:eastAsia="zh-CN" w:bidi="ar-IQ"/>
              </w:rP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81445A" w:rsidRDefault="002E74EC" w:rsidP="002E74EC">
            <w:pPr>
              <w:pStyle w:val="TAL"/>
              <w:ind w:left="284"/>
              <w:rPr>
                <w:lang w:eastAsia="zh-CN" w:bidi="ar-IQ"/>
              </w:rPr>
            </w:pPr>
            <w:r w:rsidRPr="0081445A">
              <w:rPr>
                <w:lang w:eastAsia="zh-CN" w:bidi="ar-IQ"/>
              </w:rPr>
              <w:t>Quota Holding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2E74EC">
            <w:pPr>
              <w:pStyle w:val="TAL"/>
              <w:rPr>
                <w:lang w:eastAsia="zh-CN" w:bidi="ar-IQ"/>
              </w:rPr>
            </w:pPr>
            <w:r w:rsidRPr="002F3ED2">
              <w:t>PDU Session Charging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E74EC" w:rsidRPr="002F3ED2" w:rsidRDefault="002E74EC" w:rsidP="002E74EC">
            <w:pPr>
              <w:pStyle w:val="TAL"/>
            </w:pP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F5599A"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F5599A" w:rsidRPr="002F3ED2" w:rsidRDefault="00F5599A" w:rsidP="00F5599A">
            <w:pPr>
              <w:pStyle w:val="TAL"/>
              <w:rPr>
                <w:lang w:bidi="ar-IQ"/>
              </w:rPr>
            </w:pPr>
            <w:r>
              <w:rPr>
                <w:lang w:bidi="ar-IQ"/>
              </w:rPr>
              <w:t xml:space="preserve">SMF </w:t>
            </w:r>
            <w:r w:rsidRPr="004E6580">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rPr>
                <w:lang w:bidi="ar-IQ"/>
              </w:rPr>
            </w:pP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r>
      <w:tr w:rsidR="00F5599A"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pStyle w:val="TAL"/>
              <w:rPr>
                <w:lang w:bidi="ar-IQ"/>
              </w:rPr>
            </w:pPr>
            <w:r>
              <w:rPr>
                <w:lang w:eastAsia="zh-CN" w:bidi="ar-IQ"/>
              </w:rPr>
              <w:t xml:space="preserve">SMF </w:t>
            </w: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5599A" w:rsidRDefault="00F5599A" w:rsidP="00F5599A">
            <w:pPr>
              <w:keepNext/>
              <w:keepLines/>
              <w:spacing w:after="0"/>
              <w:jc w:val="center"/>
              <w:rPr>
                <w:rFonts w:ascii="Arial" w:hAnsi="Arial" w:hint="eastAsia"/>
                <w:sz w:val="18"/>
                <w:lang w:eastAsia="zh-CN"/>
              </w:rPr>
            </w:pPr>
            <w:r>
              <w:rPr>
                <w:rFonts w:ascii="Arial" w:hAnsi="Arial" w:hint="eastAsia"/>
                <w:sz w:val="18"/>
                <w:lang w:eastAsia="zh-CN"/>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pPr>
            <w:r w:rsidRPr="002F3ED2">
              <w:rPr>
                <w:rFonts w:hint="eastAsia"/>
                <w:lang w:eastAsia="zh-CN" w:bidi="ar-IQ"/>
              </w:rPr>
              <w:t>User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410308" w:rsidRDefault="00BE460F" w:rsidP="00BE460F">
            <w:pPr>
              <w:pStyle w:val="TAL"/>
            </w:pPr>
            <w:r w:rsidRPr="002F3ED2">
              <w:rPr>
                <w:lang w:bidi="ar-IQ"/>
              </w:rPr>
              <w:t>User Location Info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1E206D"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1E206D" w:rsidRPr="002F3ED2" w:rsidRDefault="001E206D" w:rsidP="001E206D">
            <w:pPr>
              <w:pStyle w:val="TAL"/>
              <w:rPr>
                <w:lang w:bidi="ar-IQ"/>
              </w:rPr>
            </w:pPr>
            <w:r>
              <w:rPr>
                <w:lang w:eastAsia="zh-CN"/>
              </w:rPr>
              <w:t>IMS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1E206D" w:rsidRPr="00365FA7" w:rsidRDefault="001E206D" w:rsidP="001E20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1E206D" w:rsidRPr="00365FA7" w:rsidRDefault="001E206D" w:rsidP="001E20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1E206D" w:rsidRPr="00365FA7" w:rsidRDefault="001E206D" w:rsidP="001E20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1E206D" w:rsidRPr="00365FA7" w:rsidRDefault="001E206D" w:rsidP="001E206D">
            <w:pPr>
              <w:keepNext/>
              <w:keepLines/>
              <w:spacing w:after="0"/>
              <w:jc w:val="center"/>
              <w:rPr>
                <w:rFonts w:ascii="Arial" w:hAnsi="Arial"/>
                <w:sz w:val="18"/>
                <w:lang w:eastAsia="x-none"/>
              </w:rPr>
            </w:pPr>
            <w:r w:rsidRPr="00365FA7">
              <w:rPr>
                <w:rFonts w:ascii="Arial" w:hAnsi="Arial"/>
                <w:sz w:val="18"/>
                <w:lang w:eastAsia="x-none"/>
              </w:rPr>
              <w:t>-</w:t>
            </w:r>
          </w:p>
        </w:tc>
      </w:tr>
      <w:tr w:rsidR="008B086D"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8B086D" w:rsidRPr="005C4D42" w:rsidRDefault="008B086D" w:rsidP="008B086D">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FF5474"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pStyle w:val="TAL"/>
              <w:rPr>
                <w:lang w:val="fr-FR" w:bidi="ar-IQ"/>
              </w:rPr>
            </w:pPr>
            <w:r w:rsidRPr="00F263F5">
              <w:t>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FF5474"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FF5474" w:rsidRDefault="00FF5474" w:rsidP="00FF5474">
            <w:pPr>
              <w:pStyle w:val="TAL"/>
              <w:rPr>
                <w:lang w:val="fr-FR" w:bidi="ar-IQ"/>
              </w:rPr>
            </w:pPr>
            <w:r w:rsidRPr="005C4D42">
              <w:rPr>
                <w:lang w:val="fr-FR"/>
              </w:rPr>
              <w:t>MA PDU Non 3GPP 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pPr>
            <w:r w:rsidRPr="002F3ED2">
              <w:rPr>
                <w:lang w:bidi="ar-IQ"/>
              </w:rPr>
              <w:t>UE Time Zone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pPr>
            <w:r w:rsidRPr="002F3ED2">
              <w:t>Presence Reporting Area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pPr>
            <w:r w:rsidRPr="002F3ED2">
              <w:t>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CF7A20"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EE6EB0" w:rsidP="00BE460F">
            <w:pPr>
              <w:keepNext/>
              <w:keepLines/>
              <w:spacing w:after="0"/>
              <w:jc w:val="center"/>
              <w:rPr>
                <w:rFonts w:ascii="Arial" w:hAnsi="Arial"/>
                <w:sz w:val="18"/>
                <w:lang w:eastAsia="x-none"/>
              </w:rPr>
            </w:pPr>
            <w:r>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lang w:eastAsia="zh-CN" w:bidi="ar-IQ"/>
              </w:rPr>
              <w:t>PDU Session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t xml:space="preserve">Network Slice Instance Identifier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lang w:bidi="ar-IQ"/>
              </w:rPr>
              <w:t>PDU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lang w:eastAsia="zh-CN" w:bidi="ar-IQ"/>
              </w:rPr>
              <w:t>PDU Address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A03158"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rFonts w:hint="eastAsia"/>
                <w:lang w:eastAsia="zh-CN"/>
              </w:rPr>
              <w:t>SSC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8B086D" w:rsidRPr="002F3ED2" w:rsidRDefault="008B086D" w:rsidP="008B086D">
            <w:pPr>
              <w:pStyle w:val="TAL"/>
              <w:ind w:left="284"/>
              <w:rPr>
                <w:rFonts w:hint="eastAsia"/>
                <w:lang w:eastAsia="zh-CN"/>
              </w:rPr>
            </w:pPr>
            <w:r>
              <w:rPr>
                <w:lang w:eastAsia="zh-CN"/>
              </w:rPr>
              <w:t>MA 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lang w:eastAsia="zh-CN" w:bidi="ar-IQ"/>
              </w:rPr>
            </w:pPr>
            <w:r w:rsidRPr="002F3ED2">
              <w:rPr>
                <w:lang w:eastAsia="zh-CN"/>
              </w:rPr>
              <w:t>SUPI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Pr="002F3ED2" w:rsidRDefault="00BE460F" w:rsidP="00BE460F">
            <w:pPr>
              <w:pStyle w:val="TAL"/>
              <w:ind w:left="284"/>
              <w:rPr>
                <w:lang w:bidi="ar-IQ"/>
              </w:rPr>
            </w:pPr>
            <w:r>
              <w:rPr>
                <w:lang w:bidi="ar-IQ"/>
              </w:rPr>
              <w:t>Serving CN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rPr>
                <w:lang w:bidi="ar-IQ"/>
              </w:rPr>
              <w:t>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8B086D" w:rsidRPr="005C4D42" w:rsidRDefault="008B086D" w:rsidP="008B086D">
            <w:pPr>
              <w:pStyle w:val="TAL"/>
              <w:ind w:left="284"/>
              <w:rPr>
                <w:lang w:val="fr-FR" w:bidi="ar-IQ"/>
              </w:rPr>
            </w:pPr>
            <w:r>
              <w:rPr>
                <w:lang w:val="fr-FR" w:bidi="ar-IQ"/>
              </w:rPr>
              <w:t xml:space="preserve">MA PDU </w:t>
            </w:r>
            <w:r w:rsidRPr="0037631B">
              <w:rPr>
                <w:lang w:val="fr-FR" w:bidi="ar-IQ"/>
              </w:rPr>
              <w:t>Non 3GPP</w:t>
            </w:r>
            <w:r>
              <w:rPr>
                <w:lang w:val="fr-FR" w:bidi="ar-IQ"/>
              </w:rPr>
              <w:t xml:space="preserve"> 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BE460F"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460F" w:rsidRDefault="00BE460F" w:rsidP="00BE460F">
            <w:pPr>
              <w:pStyle w:val="TAL"/>
              <w:ind w:left="284"/>
              <w:rPr>
                <w:rFonts w:eastAsia="MS Mincho"/>
              </w:rPr>
            </w:pPr>
            <w:r w:rsidRPr="002F3ED2">
              <w:t xml:space="preserve">Data Network Name </w:t>
            </w:r>
            <w:r w:rsidRPr="002F3ED2">
              <w:rPr>
                <w:lang w:bidi="ar-IQ"/>
              </w:rPr>
              <w:t>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pPr>
            <w:r>
              <w:t xml:space="preserve">DNN </w:t>
            </w:r>
            <w:r>
              <w:rPr>
                <w:noProof/>
                <w:lang w:eastAsia="zh-CN"/>
              </w:rPr>
              <w:t>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410308" w:rsidRDefault="00240F30" w:rsidP="00240F30">
            <w:pPr>
              <w:pStyle w:val="TAL"/>
              <w:ind w:left="284"/>
            </w:pPr>
            <w:r>
              <w:rPr>
                <w:lang w:bidi="ar-IQ"/>
              </w:rPr>
              <w:t xml:space="preserve">Authorized </w:t>
            </w:r>
            <w:r w:rsidRPr="002F3ED2">
              <w:rPr>
                <w:lang w:bidi="ar-IQ"/>
              </w:rPr>
              <w:t>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ind w:left="284"/>
              <w:rPr>
                <w:lang w:bidi="ar-IQ"/>
              </w:rPr>
            </w:pPr>
            <w:r w:rsidRPr="001B44C2">
              <w:rPr>
                <w:lang w:bidi="ar-IQ"/>
              </w:rPr>
              <w:t>Subscribed 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ind w:left="284"/>
              <w:rPr>
                <w:lang w:bidi="ar-IQ"/>
              </w:rPr>
            </w:pPr>
            <w:r w:rsidRPr="001B44C2">
              <w:rPr>
                <w:lang w:bidi="ar-IQ"/>
              </w:rPr>
              <w:t>Authorized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pStyle w:val="TAL"/>
              <w:ind w:left="284"/>
              <w:rPr>
                <w:lang w:bidi="ar-IQ"/>
              </w:rPr>
            </w:pPr>
            <w:r>
              <w:rPr>
                <w:lang w:bidi="ar-IQ"/>
              </w:rPr>
              <w:t>Subscribed</w:t>
            </w:r>
            <w:r w:rsidRPr="001B44C2">
              <w:rPr>
                <w:lang w:bidi="ar-IQ"/>
              </w:rPr>
              <w:t xml:space="preserve">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410308" w:rsidRDefault="00240F30" w:rsidP="00240F30">
            <w:pPr>
              <w:pStyle w:val="TAL"/>
              <w:ind w:left="284"/>
            </w:pPr>
            <w:r>
              <w:rPr>
                <w:lang w:bidi="ar-IQ"/>
              </w:rPr>
              <w:t>PDU session s</w:t>
            </w:r>
            <w:r w:rsidRPr="002F3ED2">
              <w:rPr>
                <w:lang w:bidi="ar-IQ"/>
              </w:rPr>
              <w:t>tart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410308" w:rsidRDefault="00240F30" w:rsidP="00240F30">
            <w:pPr>
              <w:pStyle w:val="TAL"/>
              <w:ind w:left="284"/>
            </w:pPr>
            <w:r>
              <w:rPr>
                <w:lang w:bidi="ar-IQ"/>
              </w:rPr>
              <w:t>PDU session s</w:t>
            </w:r>
            <w:r w:rsidRPr="002F3ED2">
              <w:rPr>
                <w:lang w:bidi="ar-IQ"/>
              </w:rPr>
              <w:t>top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410308" w:rsidRDefault="00240F30" w:rsidP="00240F30">
            <w:pPr>
              <w:pStyle w:val="TAL"/>
              <w:ind w:left="284"/>
            </w:pPr>
            <w:r w:rsidRPr="002F3ED2">
              <w:rPr>
                <w:lang w:bidi="ar-IQ"/>
              </w:rPr>
              <w:t>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E3AAB"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E3AAB" w:rsidRPr="002F3ED2" w:rsidRDefault="00BE3AAB" w:rsidP="00BE3AAB">
            <w:pPr>
              <w:pStyle w:val="TAL"/>
              <w:ind w:left="284"/>
              <w:rPr>
                <w:lang w:bidi="ar-IQ"/>
              </w:rPr>
            </w:pPr>
            <w:r>
              <w:rPr>
                <w:lang w:bidi="ar-IQ"/>
              </w:rPr>
              <w:lastRenderedPageBreak/>
              <w:t>Enhanced 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410308" w:rsidRDefault="00240F30" w:rsidP="00240F30">
            <w:pPr>
              <w:pStyle w:val="TAL"/>
              <w:ind w:left="284"/>
            </w:pPr>
            <w:r w:rsidRPr="002F3ED2">
              <w:rPr>
                <w:lang w:bidi="ar-IQ"/>
              </w:rPr>
              <w:t>Charging Characteristics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bidi="ar-IQ"/>
              </w:rPr>
              <w:t>Charging Characteristics 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eastAsia="zh-CN"/>
              </w:rPr>
              <w:t>3GPP PS Data Off Status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2F3ED2" w:rsidRDefault="00240F30" w:rsidP="00240F30">
            <w:pPr>
              <w:pStyle w:val="TAL"/>
              <w:ind w:left="284"/>
              <w:rPr>
                <w:lang w:bidi="ar-IQ"/>
              </w:rPr>
            </w:pPr>
            <w:r w:rsidRPr="002F3ED2">
              <w:rPr>
                <w:lang w:bidi="ar-IQ"/>
              </w:rPr>
              <w:t>Session Stop Indicator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C426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Pr="002F3ED2" w:rsidRDefault="00BC4267" w:rsidP="00BC4267">
            <w:pPr>
              <w:pStyle w:val="TAL"/>
              <w:ind w:left="284"/>
              <w:rPr>
                <w:lang w:bidi="ar-IQ"/>
              </w:rPr>
            </w:pPr>
            <w:proofErr w:type="spellStart"/>
            <w:r>
              <w:rPr>
                <w:lang w:val="fr-FR" w:eastAsia="zh-CN"/>
              </w:rPr>
              <w:t>Redundant</w:t>
            </w:r>
            <w:proofErr w:type="spellEnd"/>
            <w:r>
              <w:rPr>
                <w:lang w:val="fr-FR" w:eastAsia="zh-CN"/>
              </w:rPr>
              <w:t xml:space="preserve"> Transmission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BC426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BC4267" w:rsidRPr="002F3ED2" w:rsidRDefault="00BC4267" w:rsidP="00BC4267">
            <w:pPr>
              <w:pStyle w:val="TAL"/>
              <w:ind w:left="284"/>
              <w:rPr>
                <w:lang w:bidi="ar-IQ"/>
              </w:rPr>
            </w:pPr>
            <w:r>
              <w:rPr>
                <w:noProof/>
                <w:lang w:val="fr-FR" w:eastAsia="zh-CN"/>
              </w:rPr>
              <w:t>PDU Session Pair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D55EC3"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D55EC3" w:rsidRDefault="00D55EC3" w:rsidP="00D55EC3">
            <w:pPr>
              <w:pStyle w:val="TAL"/>
              <w:ind w:left="284"/>
              <w:rPr>
                <w:noProof/>
                <w:lang w:val="fr-FR" w:eastAsia="zh-CN"/>
              </w:rPr>
            </w:pPr>
            <w:r>
              <w:rPr>
                <w:rFonts w:hint="eastAsia"/>
                <w:lang w:eastAsia="zh-CN"/>
              </w:rPr>
              <w:t>5</w:t>
            </w:r>
            <w:r>
              <w:rPr>
                <w:lang w:eastAsia="zh-CN"/>
              </w:rPr>
              <w:t>G LAN Type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r>
      <w:tr w:rsidR="007A0FF2"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pStyle w:val="TAL"/>
              <w:ind w:left="284"/>
              <w:rPr>
                <w:rFonts w:hint="eastAsia"/>
                <w:lang w:eastAsia="zh-CN"/>
              </w:rPr>
            </w:pPr>
            <w:r>
              <w:rPr>
                <w:lang w:val="en-US"/>
              </w:rPr>
              <w:t xml:space="preserve">SNPN </w:t>
            </w:r>
            <w:r w:rsidR="00FA5E73" w:rsidRPr="00FA5E73">
              <w:rPr>
                <w:lang w:val="en-US"/>
              </w:rPr>
              <w:t>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lang w:val="fr-FR"/>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lang w:val="fr-FR"/>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lang w:val="fr-FR"/>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7A0FF2" w:rsidRDefault="007A0FF2" w:rsidP="007A0FF2">
            <w:pPr>
              <w:keepNext/>
              <w:keepLines/>
              <w:spacing w:after="0"/>
              <w:jc w:val="center"/>
              <w:rPr>
                <w:rFonts w:ascii="Arial" w:hAnsi="Arial"/>
                <w:sz w:val="18"/>
                <w:lang w:val="fr-FR" w:eastAsia="x-none"/>
              </w:rPr>
            </w:pPr>
            <w:r>
              <w:rPr>
                <w:rFonts w:ascii="Arial" w:hAnsi="Arial"/>
                <w:sz w:val="18"/>
                <w:lang w:val="fr-FR"/>
              </w:rPr>
              <w:t>-</w:t>
            </w:r>
          </w:p>
        </w:tc>
      </w:tr>
      <w:tr w:rsidR="008E31E4" w:rsidTr="00EE6EB0">
        <w:trPr>
          <w:gridAfter w:val="1"/>
          <w:wAfter w:w="42" w:type="dxa"/>
          <w:cantSplit/>
          <w:tblHeader/>
          <w:jc w:val="center"/>
          <w:ins w:id="2585" w:author="CR0492" w:date="2024-03-28T12:30:00Z"/>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8E31E4" w:rsidRDefault="008E31E4" w:rsidP="008E31E4">
            <w:pPr>
              <w:pStyle w:val="TAL"/>
              <w:ind w:left="284"/>
              <w:rPr>
                <w:ins w:id="2586" w:author="CR0492" w:date="2024-03-28T12:30:00Z"/>
                <w:lang w:val="en-US"/>
              </w:rPr>
            </w:pPr>
            <w:ins w:id="2587" w:author="CR0492" w:date="2024-03-28T12:30:00Z">
              <w:r>
                <w:rPr>
                  <w:lang w:eastAsia="zh-CN"/>
                </w:rPr>
                <w:t xml:space="preserve">5GS </w:t>
              </w:r>
              <w:r>
                <w:rPr>
                  <w:rFonts w:hint="eastAsia"/>
                  <w:lang w:eastAsia="zh-CN"/>
                </w:rPr>
                <w:t>TSN</w:t>
              </w:r>
              <w:r>
                <w:rPr>
                  <w:lang w:eastAsia="zh-CN"/>
                </w:rPr>
                <w:t xml:space="preserve"> </w:t>
              </w:r>
              <w:r>
                <w:rPr>
                  <w:rFonts w:hint="eastAsia"/>
                  <w:lang w:eastAsia="zh-CN"/>
                </w:rPr>
                <w:t>Bridge I</w:t>
              </w:r>
              <w:r>
                <w:rPr>
                  <w:lang w:eastAsia="zh-CN"/>
                </w:rPr>
                <w:t>nformation</w:t>
              </w:r>
            </w:ins>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8E31E4" w:rsidRDefault="008E31E4" w:rsidP="008E31E4">
            <w:pPr>
              <w:keepNext/>
              <w:keepLines/>
              <w:spacing w:after="0"/>
              <w:jc w:val="center"/>
              <w:rPr>
                <w:ins w:id="2588" w:author="CR0492" w:date="2024-03-28T12:30:00Z"/>
                <w:rFonts w:ascii="Arial" w:hAnsi="Arial"/>
                <w:sz w:val="18"/>
                <w:lang w:val="fr-FR"/>
              </w:rPr>
            </w:pPr>
            <w:ins w:id="2589" w:author="CR0492" w:date="2024-03-28T12:30:00Z">
              <w:r>
                <w:rPr>
                  <w:rFonts w:ascii="Arial" w:hAnsi="Arial"/>
                  <w:sz w:val="18"/>
                  <w:lang w:val="fr-FR"/>
                </w:rPr>
                <w:t>-</w:t>
              </w:r>
            </w:ins>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8E31E4" w:rsidRDefault="008E31E4" w:rsidP="008E31E4">
            <w:pPr>
              <w:keepNext/>
              <w:keepLines/>
              <w:spacing w:after="0"/>
              <w:jc w:val="center"/>
              <w:rPr>
                <w:ins w:id="2590" w:author="CR0492" w:date="2024-03-28T12:30:00Z"/>
                <w:rFonts w:ascii="Arial" w:hAnsi="Arial"/>
                <w:sz w:val="18"/>
                <w:lang w:val="fr-FR"/>
              </w:rPr>
            </w:pPr>
            <w:ins w:id="2591" w:author="CR0492" w:date="2024-03-28T12:30:00Z">
              <w:r>
                <w:rPr>
                  <w:rFonts w:ascii="Arial" w:hAnsi="Arial"/>
                  <w:sz w:val="18"/>
                  <w:lang w:val="fr-FR"/>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E31E4" w:rsidRDefault="008E31E4" w:rsidP="008E31E4">
            <w:pPr>
              <w:keepNext/>
              <w:keepLines/>
              <w:spacing w:after="0"/>
              <w:jc w:val="center"/>
              <w:rPr>
                <w:ins w:id="2592" w:author="CR0492" w:date="2024-03-28T12:30:00Z"/>
                <w:rFonts w:ascii="Arial" w:hAnsi="Arial"/>
                <w:sz w:val="18"/>
                <w:lang w:val="fr-FR"/>
              </w:rPr>
            </w:pPr>
            <w:ins w:id="2593" w:author="CR0492" w:date="2024-03-28T12:30:00Z">
              <w:r>
                <w:rPr>
                  <w:rFonts w:ascii="Arial" w:hAnsi="Arial"/>
                  <w:sz w:val="18"/>
                  <w:lang w:val="fr-FR"/>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8E31E4" w:rsidRDefault="008E31E4" w:rsidP="008E31E4">
            <w:pPr>
              <w:keepNext/>
              <w:keepLines/>
              <w:spacing w:after="0"/>
              <w:jc w:val="center"/>
              <w:rPr>
                <w:ins w:id="2594" w:author="CR0492" w:date="2024-03-28T12:30:00Z"/>
                <w:rFonts w:ascii="Arial" w:hAnsi="Arial"/>
                <w:sz w:val="18"/>
                <w:lang w:val="fr-FR"/>
              </w:rPr>
            </w:pPr>
            <w:ins w:id="2595" w:author="CR0492" w:date="2024-03-28T12:30:00Z">
              <w:r>
                <w:rPr>
                  <w:rFonts w:ascii="Arial" w:hAnsi="Arial"/>
                  <w:sz w:val="18"/>
                  <w:lang w:val="fr-FR"/>
                </w:rPr>
                <w:t>-</w:t>
              </w:r>
            </w:ins>
          </w:p>
        </w:tc>
      </w:tr>
      <w:tr w:rsidR="00C25940" w:rsidTr="00EE6EB0">
        <w:trPr>
          <w:gridAfter w:val="1"/>
          <w:wAfter w:w="42" w:type="dxa"/>
          <w:cantSplit/>
          <w:tblHeader/>
          <w:jc w:val="center"/>
          <w:ins w:id="2596" w:author="CR0504" w:date="2024-03-28T14:16:00Z"/>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C25940" w:rsidRDefault="00C25940" w:rsidP="00C25940">
            <w:pPr>
              <w:pStyle w:val="TAL"/>
              <w:ind w:left="284"/>
              <w:rPr>
                <w:ins w:id="2597" w:author="CR0504" w:date="2024-03-28T14:16:00Z"/>
                <w:lang w:eastAsia="zh-CN"/>
              </w:rPr>
            </w:pPr>
            <w:ins w:id="2598" w:author="CR0504" w:date="2024-03-28T14:17:00Z">
              <w:r>
                <w:rPr>
                  <w:rFonts w:hint="eastAsia"/>
                  <w:lang w:eastAsia="zh-CN"/>
                </w:rPr>
                <w:t>5</w:t>
              </w:r>
              <w:r>
                <w:rPr>
                  <w:lang w:eastAsia="zh-CN"/>
                </w:rPr>
                <w:t>G Multicast Service</w:t>
              </w:r>
            </w:ins>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C25940" w:rsidRDefault="00C25940" w:rsidP="00C25940">
            <w:pPr>
              <w:keepNext/>
              <w:keepLines/>
              <w:spacing w:after="0"/>
              <w:jc w:val="center"/>
              <w:rPr>
                <w:ins w:id="2599" w:author="CR0504" w:date="2024-03-28T14:16:00Z"/>
                <w:rFonts w:ascii="Arial" w:hAnsi="Arial"/>
                <w:sz w:val="18"/>
                <w:lang w:val="fr-FR"/>
              </w:rPr>
            </w:pPr>
            <w:ins w:id="2600" w:author="CR0504" w:date="2024-03-28T14:17:00Z">
              <w:r>
                <w:rPr>
                  <w:rFonts w:ascii="Arial" w:hAnsi="Arial"/>
                  <w:sz w:val="18"/>
                  <w:lang w:val="fr-FR"/>
                </w:rPr>
                <w:t>-</w:t>
              </w:r>
            </w:ins>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C25940" w:rsidRDefault="00C25940" w:rsidP="00C25940">
            <w:pPr>
              <w:keepNext/>
              <w:keepLines/>
              <w:spacing w:after="0"/>
              <w:jc w:val="center"/>
              <w:rPr>
                <w:ins w:id="2601" w:author="CR0504" w:date="2024-03-28T14:16:00Z"/>
                <w:rFonts w:ascii="Arial" w:hAnsi="Arial"/>
                <w:sz w:val="18"/>
                <w:lang w:val="fr-FR"/>
              </w:rPr>
            </w:pPr>
            <w:ins w:id="2602" w:author="CR0504" w:date="2024-03-28T14:17:00Z">
              <w:r>
                <w:rPr>
                  <w:rFonts w:ascii="Arial" w:hAnsi="Arial"/>
                  <w:sz w:val="18"/>
                  <w:lang w:val="fr-FR"/>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C25940" w:rsidRDefault="00C25940" w:rsidP="00C25940">
            <w:pPr>
              <w:keepNext/>
              <w:keepLines/>
              <w:spacing w:after="0"/>
              <w:jc w:val="center"/>
              <w:rPr>
                <w:ins w:id="2603" w:author="CR0504" w:date="2024-03-28T14:16:00Z"/>
                <w:rFonts w:ascii="Arial" w:hAnsi="Arial"/>
                <w:sz w:val="18"/>
                <w:lang w:val="fr-FR"/>
              </w:rPr>
            </w:pPr>
            <w:ins w:id="2604" w:author="CR0504" w:date="2024-03-28T14:17:00Z">
              <w:r>
                <w:rPr>
                  <w:rFonts w:ascii="Arial" w:hAnsi="Arial"/>
                  <w:sz w:val="18"/>
                  <w:lang w:val="fr-FR"/>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C25940" w:rsidRDefault="00C25940" w:rsidP="00C25940">
            <w:pPr>
              <w:keepNext/>
              <w:keepLines/>
              <w:spacing w:after="0"/>
              <w:jc w:val="center"/>
              <w:rPr>
                <w:ins w:id="2605" w:author="CR0504" w:date="2024-03-28T14:16:00Z"/>
                <w:rFonts w:ascii="Arial" w:hAnsi="Arial"/>
                <w:sz w:val="18"/>
                <w:lang w:val="fr-FR"/>
              </w:rPr>
            </w:pPr>
            <w:ins w:id="2606" w:author="CR0504" w:date="2024-03-28T14:17:00Z">
              <w:r>
                <w:rPr>
                  <w:rFonts w:ascii="Arial" w:hAnsi="Arial"/>
                  <w:sz w:val="18"/>
                  <w:lang w:val="fr-FR"/>
                </w:rPr>
                <w:t>-</w:t>
              </w:r>
            </w:ins>
          </w:p>
        </w:tc>
      </w:tr>
      <w:tr w:rsidR="00240F3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240F30" w:rsidRPr="00250A6E" w:rsidRDefault="00240F30" w:rsidP="00240F30">
            <w:pPr>
              <w:pStyle w:val="TAL"/>
              <w:overflowPunct/>
              <w:autoSpaceDE/>
              <w:autoSpaceDN/>
              <w:adjustRightInd/>
              <w:textAlignment w:val="auto"/>
            </w:pPr>
            <w:r w:rsidRPr="00250A6E">
              <w:t>Unit Count Inactivity Timer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EE6EB0" w:rsidRPr="00250A6E" w:rsidRDefault="00EE6EB0" w:rsidP="00EE6EB0">
            <w:pPr>
              <w:pStyle w:val="TAL"/>
              <w:overflowPunct/>
              <w:autoSpaceDE/>
              <w:autoSpaceDN/>
              <w:adjustRightInd/>
              <w:textAlignment w:val="auto"/>
            </w:pPr>
            <w:r w:rsidRPr="00D40101">
              <w:rPr>
                <w:lang w:bidi="ar-IQ"/>
              </w:rPr>
              <w:t>RAN Secondary RAT Usage Report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rsidTr="004E08EB">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BFBFBF"/>
          </w:tcPr>
          <w:p w:rsidR="00EE6EB0" w:rsidRPr="00250A6E" w:rsidRDefault="00EE6EB0" w:rsidP="00EE6EB0">
            <w:pPr>
              <w:pStyle w:val="TAL"/>
              <w:overflowPunct/>
              <w:autoSpaceDE/>
              <w:autoSpaceDN/>
              <w:adjustRightInd/>
              <w:textAlignment w:val="auto"/>
            </w:pPr>
            <w:r>
              <w:rPr>
                <w:lang w:bidi="ar-IQ"/>
              </w:rPr>
              <w:t>Roaming QBC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BFBFB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BFBFBF"/>
          </w:tcPr>
          <w:p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EE6EB0" w:rsidRPr="00250A6E" w:rsidRDefault="00EE6EB0" w:rsidP="00EE6EB0">
            <w:pPr>
              <w:pStyle w:val="TAL"/>
              <w:overflowPunct/>
              <w:autoSpaceDE/>
              <w:autoSpaceDN/>
              <w:adjustRightInd/>
              <w:textAlignment w:val="auto"/>
            </w:pPr>
            <w:r w:rsidRPr="001217C1">
              <w:rPr>
                <w:lang w:bidi="ar-IQ"/>
              </w:rPr>
              <w:t>Multipl</w:t>
            </w:r>
            <w:r w:rsidRPr="0015394E">
              <w:rPr>
                <w:lang w:bidi="ar-IQ"/>
              </w:rPr>
              <w:t xml:space="preserve">e </w:t>
            </w:r>
            <w:r>
              <w:rPr>
                <w:lang w:bidi="ar-IQ"/>
              </w:rPr>
              <w:t>QFI container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EE6EB0" w:rsidRPr="00250A6E" w:rsidRDefault="00EE6EB0" w:rsidP="00EE6EB0">
            <w:pPr>
              <w:pStyle w:val="TAL"/>
              <w:overflowPunct/>
              <w:autoSpaceDE/>
              <w:autoSpaceDN/>
              <w:adjustRightInd/>
              <w:textAlignment w:val="auto"/>
            </w:pPr>
            <w:r w:rsidRPr="0015394E">
              <w:rPr>
                <w:lang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rsidR="00EE6EB0" w:rsidRPr="00250A6E" w:rsidRDefault="00EE6EB0" w:rsidP="00EE6EB0">
            <w:pPr>
              <w:pStyle w:val="TAL"/>
              <w:overflowPunct/>
              <w:autoSpaceDE/>
              <w:autoSpaceDN/>
              <w:adjustRightInd/>
              <w:textAlignment w:val="auto"/>
            </w:pPr>
            <w:r w:rsidRPr="0063229B">
              <w:t>Roaming Charging Profile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F221AF" w:rsidRPr="001F402F" w:rsidTr="00CA01A9">
        <w:trPr>
          <w:gridAfter w:val="1"/>
          <w:wAfter w:w="42" w:type="dxa"/>
          <w:cantSplit/>
          <w:trHeight w:val="205"/>
          <w:tblHeader/>
          <w:jc w:val="center"/>
          <w:ins w:id="2607" w:author="CR0498r1" w:date="2024-03-28T18:06:00Z"/>
        </w:trPr>
        <w:tc>
          <w:tcPr>
            <w:tcW w:w="5159" w:type="dxa"/>
            <w:gridSpan w:val="3"/>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overflowPunct/>
              <w:autoSpaceDE/>
              <w:autoSpaceDN/>
              <w:adjustRightInd/>
              <w:textAlignment w:val="auto"/>
              <w:rPr>
                <w:ins w:id="2608" w:author="CR0498r1" w:date="2024-03-28T18:06:00Z"/>
              </w:rPr>
            </w:pPr>
            <w:ins w:id="2609" w:author="CR0498r1" w:date="2024-03-28T18:06:00Z">
              <w:r>
                <w:t>Inter-CHF</w:t>
              </w:r>
              <w:r w:rsidRPr="00424394">
                <w:t xml:space="preserve"> Information</w:t>
              </w:r>
            </w:ins>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610" w:author="CR0498r1" w:date="2024-03-28T18:06:00Z"/>
                <w:lang w:eastAsia="x-none"/>
              </w:rPr>
            </w:pPr>
            <w:ins w:id="2611" w:author="CR0498r1" w:date="2024-03-28T18:06:00Z">
              <w:r>
                <w:rPr>
                  <w:lang w:eastAsia="x-none"/>
                </w:rPr>
                <w:t>IUT-</w:t>
              </w:r>
            </w:ins>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612" w:author="CR0498r1" w:date="2024-03-28T18:06:00Z"/>
                <w:lang w:eastAsia="x-none"/>
              </w:rPr>
            </w:pPr>
            <w:ins w:id="2613" w:author="CR0498r1" w:date="2024-03-28T18:06:00Z">
              <w:r>
                <w:rPr>
                  <w:lang w:eastAsia="x-none"/>
                </w:rPr>
                <w:t>IUT-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614" w:author="CR0498r1" w:date="2024-03-28T18:06:00Z"/>
                <w:lang w:eastAsia="x-none"/>
              </w:rPr>
            </w:pPr>
            <w:ins w:id="2615" w:author="CR0498r1" w:date="2024-03-28T18:06:00Z">
              <w:r>
                <w:rPr>
                  <w:lang w:eastAsia="x-none"/>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rsidR="00F221AF" w:rsidRDefault="00F221AF" w:rsidP="00F221AF">
            <w:pPr>
              <w:pStyle w:val="TAL"/>
              <w:jc w:val="center"/>
              <w:rPr>
                <w:ins w:id="2616" w:author="CR0498r1" w:date="2024-03-28T18:06:00Z"/>
                <w:lang w:eastAsia="x-none"/>
              </w:rPr>
            </w:pPr>
            <w:ins w:id="2617" w:author="CR0498r1" w:date="2024-03-28T18:06:00Z">
              <w:r>
                <w:rPr>
                  <w:lang w:eastAsia="x-none"/>
                </w:rPr>
                <w:t>-</w:t>
              </w:r>
            </w:ins>
          </w:p>
        </w:tc>
      </w:tr>
      <w:tr w:rsidR="00F221AF" w:rsidRPr="001F402F" w:rsidTr="00F221AF">
        <w:trPr>
          <w:gridAfter w:val="1"/>
          <w:wAfter w:w="42" w:type="dxa"/>
          <w:cantSplit/>
          <w:trHeight w:val="205"/>
          <w:tblHeader/>
          <w:jc w:val="center"/>
          <w:ins w:id="2618" w:author="CR0498r1" w:date="2024-03-28T18:06:00Z"/>
        </w:trPr>
        <w:tc>
          <w:tcPr>
            <w:tcW w:w="5159"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ind w:left="284"/>
              <w:rPr>
                <w:ins w:id="2619" w:author="CR0498r1" w:date="2024-03-28T18:06:00Z"/>
              </w:rPr>
            </w:pPr>
            <w:ins w:id="2620" w:author="CR0498r1" w:date="2024-03-28T18:06:00Z">
              <w:r>
                <w:t>Remote CHF resource</w:t>
              </w:r>
            </w:ins>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21" w:author="CR0498r1" w:date="2024-03-28T18:06:00Z"/>
                <w:lang w:eastAsia="x-none"/>
              </w:rPr>
            </w:pPr>
            <w:ins w:id="2622" w:author="CR0498r1" w:date="2024-03-28T18:06:00Z">
              <w:r>
                <w:rPr>
                  <w:lang w:eastAsia="x-none"/>
                </w:rPr>
                <w:t>IUT-</w:t>
              </w:r>
            </w:ins>
          </w:p>
        </w:tc>
        <w:tc>
          <w:tcPr>
            <w:tcW w:w="1077"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23" w:author="CR0498r1" w:date="2024-03-28T18:06:00Z"/>
                <w:lang w:eastAsia="x-none"/>
              </w:rPr>
            </w:pPr>
            <w:ins w:id="2624" w:author="CR0498r1" w:date="2024-03-28T18:06:00Z">
              <w:r>
                <w:rPr>
                  <w:lang w:eastAsia="x-none"/>
                </w:rPr>
                <w:t>IUT-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25" w:author="CR0498r1" w:date="2024-03-28T18:06:00Z"/>
                <w:lang w:eastAsia="x-none"/>
              </w:rPr>
            </w:pPr>
            <w:ins w:id="2626" w:author="CR0498r1" w:date="2024-03-28T18:06:00Z">
              <w:r>
                <w:rPr>
                  <w:lang w:eastAsia="x-none"/>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27" w:author="CR0498r1" w:date="2024-03-28T18:06:00Z"/>
                <w:lang w:eastAsia="x-none"/>
              </w:rPr>
            </w:pPr>
            <w:ins w:id="2628" w:author="CR0498r1" w:date="2024-03-28T18:06:00Z">
              <w:r>
                <w:rPr>
                  <w:lang w:eastAsia="x-none"/>
                </w:rPr>
                <w:t>-</w:t>
              </w:r>
            </w:ins>
          </w:p>
        </w:tc>
      </w:tr>
      <w:tr w:rsidR="00F221AF" w:rsidRPr="001F402F" w:rsidTr="00F221AF">
        <w:trPr>
          <w:gridAfter w:val="1"/>
          <w:wAfter w:w="42" w:type="dxa"/>
          <w:cantSplit/>
          <w:trHeight w:val="205"/>
          <w:tblHeader/>
          <w:jc w:val="center"/>
          <w:ins w:id="2629" w:author="CR0498r1" w:date="2024-03-28T18:06:00Z"/>
        </w:trPr>
        <w:tc>
          <w:tcPr>
            <w:tcW w:w="5159" w:type="dxa"/>
            <w:gridSpan w:val="3"/>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ind w:left="284"/>
              <w:rPr>
                <w:ins w:id="2630" w:author="CR0498r1" w:date="2024-03-28T18:06:00Z"/>
              </w:rPr>
            </w:pPr>
            <w:ins w:id="2631" w:author="CR0498r1" w:date="2024-03-28T18:06:00Z">
              <w:r>
                <w:t xml:space="preserve">Original </w:t>
              </w:r>
              <w:r w:rsidRPr="00096185">
                <w:t>NF Consumer Id</w:t>
              </w:r>
            </w:ins>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32" w:author="CR0498r1" w:date="2024-03-28T18:06:00Z"/>
                <w:lang w:eastAsia="x-none"/>
              </w:rPr>
            </w:pPr>
            <w:ins w:id="2633" w:author="CR0498r1" w:date="2024-03-28T18:06:00Z">
              <w:r>
                <w:rPr>
                  <w:lang w:eastAsia="x-none"/>
                </w:rPr>
                <w:t>-</w:t>
              </w:r>
            </w:ins>
          </w:p>
        </w:tc>
        <w:tc>
          <w:tcPr>
            <w:tcW w:w="1077"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34" w:author="CR0498r1" w:date="2024-03-28T18:06:00Z"/>
                <w:lang w:eastAsia="x-none"/>
              </w:rPr>
            </w:pPr>
            <w:ins w:id="2635" w:author="CR0498r1" w:date="2024-03-28T18:06:00Z">
              <w:r>
                <w:rPr>
                  <w:lang w:eastAsia="x-none"/>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36" w:author="CR0498r1" w:date="2024-03-28T18:06:00Z"/>
                <w:lang w:eastAsia="x-none"/>
              </w:rPr>
            </w:pPr>
            <w:ins w:id="2637" w:author="CR0498r1" w:date="2024-03-28T18:06:00Z">
              <w:r>
                <w:rPr>
                  <w:lang w:eastAsia="x-none"/>
                </w:rPr>
                <w:t>-</w:t>
              </w:r>
            </w:ins>
          </w:p>
        </w:tc>
        <w:tc>
          <w:tcPr>
            <w:tcW w:w="926" w:type="dxa"/>
            <w:gridSpan w:val="2"/>
            <w:tcBorders>
              <w:top w:val="single" w:sz="4" w:space="0" w:color="auto"/>
              <w:left w:val="single" w:sz="4" w:space="0" w:color="auto"/>
              <w:bottom w:val="single" w:sz="4" w:space="0" w:color="auto"/>
              <w:right w:val="single" w:sz="4" w:space="0" w:color="auto"/>
            </w:tcBorders>
            <w:shd w:val="clear" w:color="auto" w:fill="auto"/>
          </w:tcPr>
          <w:p w:rsidR="00F221AF" w:rsidRDefault="00F221AF" w:rsidP="00F221AF">
            <w:pPr>
              <w:pStyle w:val="TAL"/>
              <w:jc w:val="center"/>
              <w:rPr>
                <w:ins w:id="2638" w:author="CR0498r1" w:date="2024-03-28T18:06:00Z"/>
                <w:lang w:eastAsia="x-none"/>
              </w:rPr>
            </w:pPr>
            <w:ins w:id="2639" w:author="CR0498r1" w:date="2024-03-28T18:06:00Z">
              <w:r>
                <w:rPr>
                  <w:lang w:eastAsia="x-none"/>
                </w:rPr>
                <w:t>-</w:t>
              </w:r>
            </w:ins>
          </w:p>
        </w:tc>
      </w:tr>
    </w:tbl>
    <w:p w:rsidR="00616C5F" w:rsidDel="00CA01A9" w:rsidRDefault="00616C5F" w:rsidP="00EC5086">
      <w:pPr>
        <w:pStyle w:val="Heading3"/>
        <w:rPr>
          <w:del w:id="2640" w:author="CR0497r1" w:date="2024-03-28T12:59:00Z"/>
          <w:i/>
        </w:rPr>
      </w:pPr>
    </w:p>
    <w:p w:rsidR="00CA01A9" w:rsidRPr="00CA01A9" w:rsidRDefault="00CA01A9" w:rsidP="00CA01A9">
      <w:pPr>
        <w:rPr>
          <w:ins w:id="2641" w:author="CR0497r1" w:date="2024-03-28T12:59:00Z"/>
        </w:rPr>
      </w:pPr>
    </w:p>
    <w:p w:rsidR="00EC5086" w:rsidRPr="00C31421" w:rsidRDefault="00EC5086" w:rsidP="00EC5086">
      <w:pPr>
        <w:pStyle w:val="Heading3"/>
      </w:pPr>
      <w:bookmarkStart w:id="2642" w:name="_Toc20205559"/>
      <w:bookmarkStart w:id="2643" w:name="_Toc27579542"/>
      <w:bookmarkStart w:id="2644" w:name="_Toc36045498"/>
      <w:bookmarkStart w:id="2645" w:name="_Toc36049378"/>
      <w:bookmarkStart w:id="2646" w:name="_Toc36112597"/>
      <w:bookmarkStart w:id="2647" w:name="_Toc44664355"/>
      <w:bookmarkStart w:id="2648" w:name="_Toc44928812"/>
      <w:bookmarkStart w:id="2649" w:name="_Toc44929002"/>
      <w:bookmarkStart w:id="2650" w:name="_Toc51859709"/>
      <w:bookmarkStart w:id="2651" w:name="_Toc58598864"/>
      <w:bookmarkStart w:id="2652" w:name="_Toc155873596"/>
      <w:r>
        <w:t>6.2.3</w:t>
      </w:r>
      <w:r w:rsidRPr="00C31421">
        <w:tab/>
        <w:t xml:space="preserve">Formal </w:t>
      </w:r>
      <w:r w:rsidRPr="003F00CC">
        <w:rPr>
          <w:noProof/>
        </w:rPr>
        <w:t>5G data connectivity</w:t>
      </w:r>
      <w:r w:rsidRPr="00C31421">
        <w:t xml:space="preserve"> charging parameter description</w:t>
      </w:r>
      <w:bookmarkEnd w:id="2642"/>
      <w:bookmarkEnd w:id="2643"/>
      <w:bookmarkEnd w:id="2644"/>
      <w:bookmarkEnd w:id="2645"/>
      <w:bookmarkEnd w:id="2646"/>
      <w:bookmarkEnd w:id="2647"/>
      <w:bookmarkEnd w:id="2648"/>
      <w:bookmarkEnd w:id="2649"/>
      <w:bookmarkEnd w:id="2650"/>
      <w:bookmarkEnd w:id="2651"/>
      <w:bookmarkEnd w:id="2652"/>
    </w:p>
    <w:p w:rsidR="00EC5086" w:rsidRPr="00C31421" w:rsidRDefault="00EC5086" w:rsidP="00EC5086">
      <w:pPr>
        <w:pStyle w:val="Heading4"/>
      </w:pPr>
      <w:bookmarkStart w:id="2653" w:name="_Toc20205560"/>
      <w:bookmarkStart w:id="2654" w:name="_Toc27579543"/>
      <w:bookmarkStart w:id="2655" w:name="_Toc36045499"/>
      <w:bookmarkStart w:id="2656" w:name="_Toc36049379"/>
      <w:bookmarkStart w:id="2657" w:name="_Toc36112598"/>
      <w:bookmarkStart w:id="2658" w:name="_Toc44664356"/>
      <w:bookmarkStart w:id="2659" w:name="_Toc44928813"/>
      <w:bookmarkStart w:id="2660" w:name="_Toc44929003"/>
      <w:bookmarkStart w:id="2661" w:name="_Toc51859710"/>
      <w:bookmarkStart w:id="2662" w:name="_Toc58598865"/>
      <w:bookmarkStart w:id="2663" w:name="_Toc155873597"/>
      <w:r>
        <w:t>6.2.3</w:t>
      </w:r>
      <w:r w:rsidRPr="00C31421">
        <w:t>.1</w:t>
      </w:r>
      <w:r w:rsidRPr="00C31421">
        <w:tab/>
      </w:r>
      <w:r w:rsidRPr="003F00CC">
        <w:rPr>
          <w:noProof/>
        </w:rPr>
        <w:t>5G data connectivity</w:t>
      </w:r>
      <w:r>
        <w:rPr>
          <w:noProof/>
        </w:rPr>
        <w:t xml:space="preserve"> CHF</w:t>
      </w:r>
      <w:r w:rsidRPr="00C31421">
        <w:t xml:space="preserve"> CDR parameters</w:t>
      </w:r>
      <w:bookmarkEnd w:id="2653"/>
      <w:bookmarkEnd w:id="2654"/>
      <w:bookmarkEnd w:id="2655"/>
      <w:bookmarkEnd w:id="2656"/>
      <w:bookmarkEnd w:id="2657"/>
      <w:bookmarkEnd w:id="2658"/>
      <w:bookmarkEnd w:id="2659"/>
      <w:bookmarkEnd w:id="2660"/>
      <w:bookmarkEnd w:id="2661"/>
      <w:bookmarkEnd w:id="2662"/>
      <w:bookmarkEnd w:id="2663"/>
    </w:p>
    <w:p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rsidR="00EC5086" w:rsidRPr="00C31421" w:rsidRDefault="00EC5086" w:rsidP="00EC5086">
      <w:pPr>
        <w:pStyle w:val="Heading4"/>
      </w:pPr>
      <w:bookmarkStart w:id="2664" w:name="_Toc20205561"/>
      <w:bookmarkStart w:id="2665" w:name="_Toc27579544"/>
      <w:bookmarkStart w:id="2666" w:name="_Toc36045500"/>
      <w:bookmarkStart w:id="2667" w:name="_Toc36049380"/>
      <w:bookmarkStart w:id="2668" w:name="_Toc36112599"/>
      <w:bookmarkStart w:id="2669" w:name="_Toc44664357"/>
      <w:bookmarkStart w:id="2670" w:name="_Toc44928814"/>
      <w:bookmarkStart w:id="2671" w:name="_Toc44929004"/>
      <w:bookmarkStart w:id="2672" w:name="_Toc51859711"/>
      <w:bookmarkStart w:id="2673" w:name="_Toc58598866"/>
      <w:bookmarkStart w:id="2674" w:name="_Toc155873598"/>
      <w:r>
        <w:t>6.2.3</w:t>
      </w:r>
      <w:r w:rsidRPr="00C31421">
        <w:t>.2</w:t>
      </w:r>
      <w:r w:rsidRPr="00C31421">
        <w:tab/>
      </w:r>
      <w:r w:rsidRPr="003F00CC">
        <w:rPr>
          <w:noProof/>
        </w:rPr>
        <w:t xml:space="preserve">5G data connectivity </w:t>
      </w:r>
      <w:r>
        <w:rPr>
          <w:noProof/>
        </w:rPr>
        <w:t xml:space="preserve">resources </w:t>
      </w:r>
      <w:r>
        <w:t>attributes</w:t>
      </w:r>
      <w:bookmarkEnd w:id="2664"/>
      <w:bookmarkEnd w:id="2665"/>
      <w:bookmarkEnd w:id="2666"/>
      <w:bookmarkEnd w:id="2667"/>
      <w:bookmarkEnd w:id="2668"/>
      <w:bookmarkEnd w:id="2669"/>
      <w:bookmarkEnd w:id="2670"/>
      <w:bookmarkEnd w:id="2671"/>
      <w:bookmarkEnd w:id="2672"/>
      <w:bookmarkEnd w:id="2673"/>
      <w:bookmarkEnd w:id="2674"/>
    </w:p>
    <w:p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rsidR="00EC5086" w:rsidRDefault="00EC5086" w:rsidP="00EC5086"/>
    <w:p w:rsidR="009C552D" w:rsidRDefault="009C552D" w:rsidP="009C552D">
      <w:pPr>
        <w:pStyle w:val="Heading8"/>
        <w:rPr>
          <w:lang w:bidi="ar-IQ"/>
        </w:rPr>
      </w:pPr>
      <w:bookmarkStart w:id="2675" w:name="_Toc20205562"/>
      <w:bookmarkStart w:id="2676" w:name="_Toc27579545"/>
      <w:bookmarkStart w:id="2677" w:name="_Toc36045501"/>
      <w:bookmarkStart w:id="2678" w:name="_Toc36049381"/>
      <w:bookmarkStart w:id="2679" w:name="_Toc36112600"/>
      <w:bookmarkStart w:id="2680" w:name="_Toc44664358"/>
      <w:bookmarkStart w:id="2681" w:name="_Toc44928815"/>
      <w:bookmarkStart w:id="2682" w:name="_Toc44929005"/>
      <w:bookmarkStart w:id="2683" w:name="_Toc51859712"/>
      <w:bookmarkStart w:id="2684" w:name="_Toc58598867"/>
      <w:bookmarkStart w:id="2685" w:name="_Toc155873599"/>
      <w:r>
        <w:rPr>
          <w:lang w:bidi="ar-IQ"/>
        </w:rPr>
        <w:t xml:space="preserve">Annex </w:t>
      </w:r>
      <w:r w:rsidR="00DC1A12">
        <w:rPr>
          <w:lang w:bidi="ar-IQ"/>
        </w:rPr>
        <w:t>A</w:t>
      </w:r>
      <w:r>
        <w:rPr>
          <w:lang w:bidi="ar-IQ"/>
        </w:rPr>
        <w:t xml:space="preserve"> (normative):</w:t>
      </w:r>
      <w:r>
        <w:rPr>
          <w:lang w:bidi="ar-IQ"/>
        </w:rPr>
        <w:br/>
        <w:t>Charging Characteristics</w:t>
      </w:r>
      <w:bookmarkEnd w:id="2675"/>
      <w:bookmarkEnd w:id="2676"/>
      <w:bookmarkEnd w:id="2677"/>
      <w:bookmarkEnd w:id="2678"/>
      <w:bookmarkEnd w:id="2679"/>
      <w:bookmarkEnd w:id="2680"/>
      <w:bookmarkEnd w:id="2681"/>
      <w:bookmarkEnd w:id="2682"/>
      <w:bookmarkEnd w:id="2683"/>
      <w:bookmarkEnd w:id="2684"/>
      <w:bookmarkEnd w:id="2685"/>
    </w:p>
    <w:p w:rsidR="009C552D" w:rsidRDefault="00DC1A12" w:rsidP="009C552D">
      <w:pPr>
        <w:pStyle w:val="Heading1"/>
        <w:rPr>
          <w:lang w:bidi="ar-IQ"/>
        </w:rPr>
      </w:pPr>
      <w:bookmarkStart w:id="2686" w:name="_Toc20205563"/>
      <w:bookmarkStart w:id="2687" w:name="_Toc27579546"/>
      <w:bookmarkStart w:id="2688" w:name="_Toc36045502"/>
      <w:bookmarkStart w:id="2689" w:name="_Toc36049382"/>
      <w:bookmarkStart w:id="2690" w:name="_Toc36112601"/>
      <w:bookmarkStart w:id="2691" w:name="_Toc44664359"/>
      <w:bookmarkStart w:id="2692" w:name="_Toc44928816"/>
      <w:bookmarkStart w:id="2693" w:name="_Toc44929006"/>
      <w:bookmarkStart w:id="2694" w:name="_Toc51859713"/>
      <w:bookmarkStart w:id="2695" w:name="_Toc58598868"/>
      <w:bookmarkStart w:id="2696" w:name="_Toc155873600"/>
      <w:r>
        <w:rPr>
          <w:lang w:bidi="ar-IQ"/>
        </w:rPr>
        <w:t>A</w:t>
      </w:r>
      <w:r w:rsidR="009C552D">
        <w:rPr>
          <w:lang w:bidi="ar-IQ"/>
        </w:rPr>
        <w:t>.1</w:t>
      </w:r>
      <w:r w:rsidR="009C552D">
        <w:rPr>
          <w:lang w:bidi="ar-IQ"/>
        </w:rPr>
        <w:tab/>
        <w:t>General</w:t>
      </w:r>
      <w:bookmarkEnd w:id="2686"/>
      <w:bookmarkEnd w:id="2687"/>
      <w:bookmarkEnd w:id="2688"/>
      <w:bookmarkEnd w:id="2689"/>
      <w:bookmarkEnd w:id="2690"/>
      <w:bookmarkEnd w:id="2691"/>
      <w:bookmarkEnd w:id="2692"/>
      <w:bookmarkEnd w:id="2693"/>
      <w:bookmarkEnd w:id="2694"/>
      <w:bookmarkEnd w:id="2695"/>
      <w:bookmarkEnd w:id="2696"/>
    </w:p>
    <w:p w:rsidR="009C552D" w:rsidRDefault="009C552D" w:rsidP="009C552D">
      <w:pPr>
        <w:rPr>
          <w:lang w:bidi="ar-IQ"/>
        </w:rPr>
      </w:pPr>
      <w:r>
        <w:rPr>
          <w:lang w:bidi="ar-IQ"/>
        </w:rPr>
        <w:t>A subscriber may have Charging Characteristics assigned to his subscription and/or his su</w:t>
      </w:r>
      <w:r>
        <w:rPr>
          <w:lang w:bidi="ar-IQ"/>
        </w:rPr>
        <w:t>b</w:t>
      </w:r>
      <w:r>
        <w:rPr>
          <w:lang w:bidi="ar-IQ"/>
        </w:rPr>
        <w:t>scribed DNNs. Default Charging Characteristics may also be pre-provisioned on the SMF.</w:t>
      </w:r>
      <w:r w:rsidRPr="00A3748E">
        <w:rPr>
          <w:lang w:bidi="ar-IQ"/>
        </w:rPr>
        <w:t xml:space="preserve"> </w:t>
      </w:r>
    </w:p>
    <w:p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rsidR="009C552D" w:rsidRDefault="009C552D" w:rsidP="009C552D">
      <w:pPr>
        <w:rPr>
          <w:lang w:bidi="ar-IQ"/>
        </w:rPr>
      </w:pPr>
      <w:r>
        <w:rPr>
          <w:lang w:bidi="ar-IQ"/>
        </w:rPr>
        <w:t>A charging behaviour is defined as an association to a specific usage design:</w:t>
      </w:r>
    </w:p>
    <w:p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rsidR="009C552D" w:rsidRDefault="009C552D" w:rsidP="009C552D">
      <w:pPr>
        <w:pStyle w:val="TH"/>
        <w:rPr>
          <w:lang w:bidi="ar-IQ"/>
        </w:rPr>
      </w:pPr>
      <w:r>
        <w:rPr>
          <w:lang w:bidi="ar-IQ"/>
        </w:rPr>
        <w:lastRenderedPageBreak/>
        <w:t xml:space="preserve">Table </w:t>
      </w:r>
      <w:r w:rsidR="00DC1A12" w:rsidRPr="00CB6A3D">
        <w:rPr>
          <w:lang w:val="en-US" w:bidi="ar-IQ"/>
        </w:rPr>
        <w:t>A</w:t>
      </w:r>
      <w:r>
        <w:rPr>
          <w:lang w:bidi="ar-IQ"/>
        </w:rPr>
        <w:t>.1: Example of Charging Characteristics behaviours for SMF</w:t>
      </w:r>
    </w:p>
    <w:p w:rsidR="009C552D" w:rsidRDefault="009C552D" w:rsidP="009C552D">
      <w:pPr>
        <w:keepLines/>
      </w:pPr>
    </w:p>
    <w:tbl>
      <w:tblPr>
        <w:tblW w:w="9237" w:type="dxa"/>
        <w:jc w:val="center"/>
        <w:tblLook w:val="0000" w:firstRow="0" w:lastRow="0" w:firstColumn="0" w:lastColumn="0" w:noHBand="0" w:noVBand="0"/>
      </w:tblPr>
      <w:tblGrid>
        <w:gridCol w:w="1097"/>
        <w:gridCol w:w="892"/>
        <w:gridCol w:w="143"/>
        <w:gridCol w:w="892"/>
        <w:gridCol w:w="386"/>
        <w:gridCol w:w="649"/>
        <w:gridCol w:w="1035"/>
        <w:gridCol w:w="697"/>
        <w:gridCol w:w="812"/>
        <w:gridCol w:w="812"/>
        <w:gridCol w:w="812"/>
        <w:gridCol w:w="634"/>
        <w:gridCol w:w="376"/>
      </w:tblGrid>
      <w:tr w:rsidR="006834BB" w:rsidTr="006834BB">
        <w:tblPrEx>
          <w:tblCellMar>
            <w:top w:w="0" w:type="dxa"/>
            <w:bottom w:w="0" w:type="dxa"/>
          </w:tblCellMar>
        </w:tblPrEx>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rsidR="006834BB" w:rsidRDefault="006834BB" w:rsidP="004462CC">
            <w:pPr>
              <w:spacing w:after="0"/>
              <w:jc w:val="right"/>
              <w:rPr>
                <w:rFonts w:ascii="Arial" w:hAnsi="Arial" w:cs="Arial"/>
                <w:b/>
                <w:bCs/>
                <w:color w:val="000000"/>
                <w:sz w:val="16"/>
                <w:szCs w:val="16"/>
              </w:rPr>
            </w:pPr>
          </w:p>
        </w:tc>
        <w:tc>
          <w:tcPr>
            <w:tcW w:w="1035" w:type="dxa"/>
            <w:gridSpan w:val="2"/>
            <w:tcBorders>
              <w:top w:val="single" w:sz="6" w:space="0" w:color="auto"/>
              <w:left w:val="nil"/>
              <w:bottom w:val="single" w:sz="4" w:space="0" w:color="auto"/>
              <w:right w:val="nil"/>
            </w:tcBorders>
            <w:shd w:val="clear" w:color="auto" w:fill="D9D9D9"/>
          </w:tcPr>
          <w:p w:rsidR="006834BB" w:rsidRDefault="006834BB" w:rsidP="004462CC">
            <w:pPr>
              <w:spacing w:after="0"/>
              <w:rPr>
                <w:rFonts w:ascii="Arial" w:hAnsi="Arial" w:cs="Arial"/>
                <w:b/>
                <w:bCs/>
                <w:color w:val="000000"/>
                <w:sz w:val="16"/>
                <w:szCs w:val="16"/>
              </w:rPr>
            </w:pPr>
          </w:p>
        </w:tc>
        <w:tc>
          <w:tcPr>
            <w:tcW w:w="1278" w:type="dxa"/>
            <w:gridSpan w:val="2"/>
            <w:tcBorders>
              <w:top w:val="single" w:sz="6" w:space="0" w:color="auto"/>
              <w:left w:val="nil"/>
              <w:bottom w:val="single" w:sz="4" w:space="0" w:color="auto"/>
              <w:right w:val="nil"/>
            </w:tcBorders>
            <w:shd w:val="clear" w:color="auto" w:fill="D9D9D9"/>
          </w:tcPr>
          <w:p w:rsidR="006834BB" w:rsidRDefault="006834BB" w:rsidP="004462CC">
            <w:pPr>
              <w:spacing w:after="0"/>
              <w:rPr>
                <w:rFonts w:ascii="Arial" w:hAnsi="Arial" w:cs="Arial"/>
                <w:b/>
                <w:bCs/>
                <w:color w:val="000000"/>
                <w:sz w:val="16"/>
                <w:szCs w:val="16"/>
              </w:rPr>
            </w:pPr>
          </w:p>
        </w:tc>
        <w:tc>
          <w:tcPr>
            <w:tcW w:w="5827" w:type="dxa"/>
            <w:gridSpan w:val="8"/>
            <w:tcBorders>
              <w:top w:val="single" w:sz="6" w:space="0" w:color="auto"/>
              <w:left w:val="nil"/>
              <w:bottom w:val="single" w:sz="4" w:space="0" w:color="auto"/>
              <w:right w:val="single" w:sz="4" w:space="0" w:color="auto"/>
            </w:tcBorders>
            <w:shd w:val="clear" w:color="auto" w:fill="D9D9D9"/>
          </w:tcPr>
          <w:p w:rsidR="006834BB" w:rsidRDefault="006834BB"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6834BB" w:rsidTr="006834BB">
        <w:tblPrEx>
          <w:tblCellMar>
            <w:top w:w="0" w:type="dxa"/>
            <w:bottom w:w="0" w:type="dxa"/>
          </w:tblCellMar>
        </w:tblPrEx>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rsidR="006834BB" w:rsidRDefault="006834BB" w:rsidP="006834BB">
            <w:pPr>
              <w:pStyle w:val="TAH"/>
              <w:rPr>
                <w:sz w:val="16"/>
                <w:szCs w:val="16"/>
              </w:rPr>
            </w:pPr>
            <w:r>
              <w:rPr>
                <w:lang w:eastAsia="zh-CN"/>
              </w:rPr>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rsidR="006834BB" w:rsidRDefault="006834BB" w:rsidP="006834BB">
            <w:pPr>
              <w:pStyle w:val="TAH"/>
              <w:rPr>
                <w:sz w:val="16"/>
                <w:szCs w:val="16"/>
              </w:rPr>
            </w:pPr>
            <w:r>
              <w:rPr>
                <w:sz w:val="16"/>
                <w:szCs w:val="16"/>
              </w:rPr>
              <w:t>Default charging method</w:t>
            </w:r>
          </w:p>
          <w:p w:rsidR="006834BB" w:rsidRDefault="006834BB" w:rsidP="006834BB">
            <w:pPr>
              <w:pStyle w:val="TAH"/>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rsidR="006834BB" w:rsidRDefault="006834BB" w:rsidP="006834BB">
            <w:pPr>
              <w:pStyle w:val="TAH"/>
              <w:rPr>
                <w:rFonts w:hint="eastAsia"/>
                <w:sz w:val="16"/>
                <w:szCs w:val="16"/>
                <w:lang w:eastAsia="zh-CN"/>
              </w:rPr>
            </w:pPr>
            <w:r>
              <w:rPr>
                <w:sz w:val="16"/>
                <w:szCs w:val="16"/>
              </w:rPr>
              <w:t>PDU session charging method</w:t>
            </w: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rsidR="006834BB" w:rsidRDefault="006834BB" w:rsidP="006834BB">
            <w:pPr>
              <w:pStyle w:val="TAH"/>
              <w:rPr>
                <w:sz w:val="16"/>
                <w:szCs w:val="16"/>
              </w:rPr>
            </w:pPr>
            <w:r>
              <w:rPr>
                <w:rFonts w:hint="eastAsia"/>
                <w:sz w:val="16"/>
                <w:szCs w:val="16"/>
                <w:lang w:eastAsia="zh-CN"/>
              </w:rPr>
              <w:t>Charging service</w:t>
            </w:r>
          </w:p>
        </w:tc>
        <w:tc>
          <w:tcPr>
            <w:tcW w:w="1035" w:type="dxa"/>
            <w:tcBorders>
              <w:top w:val="single" w:sz="6" w:space="0" w:color="auto"/>
              <w:left w:val="single" w:sz="4"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Primary and Secondary CHF</w:t>
            </w:r>
          </w:p>
          <w:p w:rsidR="006834BB" w:rsidRDefault="006834BB" w:rsidP="006834BB">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Time</w:t>
            </w:r>
          </w:p>
          <w:p w:rsidR="006834BB" w:rsidRDefault="006834BB" w:rsidP="006834BB">
            <w:pPr>
              <w:pStyle w:val="TAH"/>
              <w:rPr>
                <w:sz w:val="16"/>
                <w:szCs w:val="16"/>
              </w:rPr>
            </w:pPr>
            <w:r>
              <w:rPr>
                <w:sz w:val="16"/>
                <w:szCs w:val="16"/>
              </w:rPr>
              <w:t>Limit</w:t>
            </w:r>
          </w:p>
          <w:p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Vol</w:t>
            </w:r>
          </w:p>
          <w:p w:rsidR="006834BB" w:rsidRDefault="006834BB" w:rsidP="006834BB">
            <w:pPr>
              <w:pStyle w:val="TAH"/>
              <w:rPr>
                <w:sz w:val="16"/>
                <w:szCs w:val="16"/>
              </w:rPr>
            </w:pPr>
            <w:r>
              <w:rPr>
                <w:sz w:val="16"/>
                <w:szCs w:val="16"/>
              </w:rPr>
              <w:t>Limit</w:t>
            </w:r>
          </w:p>
          <w:p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Change</w:t>
            </w:r>
          </w:p>
          <w:p w:rsidR="006834BB" w:rsidRDefault="006834BB" w:rsidP="006834BB">
            <w:pPr>
              <w:pStyle w:val="TAH"/>
              <w:rPr>
                <w:sz w:val="16"/>
                <w:szCs w:val="16"/>
              </w:rPr>
            </w:pPr>
            <w:r>
              <w:rPr>
                <w:sz w:val="16"/>
                <w:szCs w:val="16"/>
              </w:rPr>
              <w:t>Cond.</w:t>
            </w:r>
          </w:p>
          <w:p w:rsidR="006834BB" w:rsidRDefault="006834BB" w:rsidP="006834BB">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Tariff times</w:t>
            </w:r>
          </w:p>
          <w:p w:rsidR="006834BB" w:rsidRDefault="006834BB" w:rsidP="006834BB">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rsidR="006834BB" w:rsidRDefault="006834BB" w:rsidP="006834BB">
            <w:pPr>
              <w:pStyle w:val="TAH"/>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r>
              <w:rPr>
                <w:sz w:val="16"/>
                <w:szCs w:val="16"/>
              </w:rPr>
              <w:t>Online</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rsidR="006834BB" w:rsidRDefault="006834BB" w:rsidP="006834BB">
            <w:pPr>
              <w:pStyle w:val="TAC"/>
              <w:rPr>
                <w:sz w:val="16"/>
                <w:szCs w:val="16"/>
                <w:lang w:eastAsia="zh-CN"/>
              </w:rPr>
            </w:pPr>
            <w:r>
              <w:rPr>
                <w:sz w:val="16"/>
                <w:szCs w:val="16"/>
                <w:lang w:eastAsia="zh-CN"/>
              </w:rPr>
              <w:t>URI 1</w:t>
            </w:r>
          </w:p>
          <w:p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 xml:space="preserve">0-7, </w:t>
            </w:r>
          </w:p>
          <w:p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r>
              <w:rPr>
                <w:sz w:val="16"/>
                <w:szCs w:val="16"/>
              </w:rPr>
              <w:t>Offline</w:t>
            </w:r>
          </w:p>
        </w:tc>
        <w:tc>
          <w:tcPr>
            <w:tcW w:w="1035" w:type="dxa"/>
            <w:gridSpan w:val="2"/>
            <w:tcBorders>
              <w:top w:val="nil"/>
              <w:left w:val="single" w:sz="4" w:space="0" w:color="auto"/>
              <w:bottom w:val="nil"/>
              <w:right w:val="single" w:sz="4" w:space="0" w:color="auto"/>
            </w:tcBorders>
          </w:tcPr>
          <w:p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nil"/>
              <w:left w:val="single" w:sz="4" w:space="0" w:color="auto"/>
              <w:bottom w:val="nil"/>
              <w:right w:val="single" w:sz="4" w:space="0" w:color="auto"/>
            </w:tcBorders>
          </w:tcPr>
          <w:p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nil"/>
              <w:left w:val="single" w:sz="4" w:space="0" w:color="auto"/>
              <w:bottom w:val="nil"/>
              <w:right w:val="nil"/>
            </w:tcBorders>
          </w:tcPr>
          <w:p w:rsidR="006834BB" w:rsidRDefault="006834BB" w:rsidP="006834BB">
            <w:pPr>
              <w:pStyle w:val="TAC"/>
              <w:rPr>
                <w:sz w:val="16"/>
                <w:szCs w:val="16"/>
                <w:lang w:eastAsia="zh-CN"/>
              </w:rPr>
            </w:pPr>
            <w:r>
              <w:rPr>
                <w:sz w:val="16"/>
                <w:szCs w:val="16"/>
                <w:lang w:eastAsia="zh-CN"/>
              </w:rPr>
              <w:t>URI 1</w:t>
            </w:r>
          </w:p>
          <w:p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15</w:t>
            </w:r>
          </w:p>
          <w:p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r>
              <w:rPr>
                <w:sz w:val="16"/>
                <w:szCs w:val="16"/>
              </w:rPr>
              <w:t>Online</w:t>
            </w:r>
          </w:p>
          <w:p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rFonts w:hint="eastAsia"/>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rsidR="006834BB" w:rsidRDefault="006834BB" w:rsidP="006834BB">
            <w:pPr>
              <w:pStyle w:val="TAC"/>
              <w:rPr>
                <w:sz w:val="16"/>
                <w:szCs w:val="16"/>
                <w:lang w:eastAsia="zh-CN"/>
              </w:rPr>
            </w:pPr>
            <w:r>
              <w:rPr>
                <w:sz w:val="16"/>
                <w:szCs w:val="16"/>
                <w:lang w:eastAsia="zh-CN"/>
              </w:rPr>
              <w:t>URI 1</w:t>
            </w:r>
          </w:p>
          <w:p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30</w:t>
            </w:r>
          </w:p>
          <w:p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 xml:space="preserve">0-7, </w:t>
            </w:r>
          </w:p>
          <w:p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p>
          <w:p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rFonts w:hint="eastAsia"/>
                <w:sz w:val="16"/>
                <w:szCs w:val="16"/>
                <w:lang w:eastAsia="zh-CN"/>
              </w:rPr>
            </w:pPr>
            <w:r>
              <w:rPr>
                <w:sz w:val="16"/>
                <w:szCs w:val="16"/>
                <w:lang w:eastAsia="zh-CN"/>
              </w:rPr>
              <w:t>Offline only</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rsidR="006834BB" w:rsidRDefault="006834BB" w:rsidP="006834BB">
            <w:pPr>
              <w:pStyle w:val="TAC"/>
              <w:rPr>
                <w:sz w:val="16"/>
                <w:szCs w:val="16"/>
                <w:lang w:eastAsia="zh-CN"/>
              </w:rPr>
            </w:pPr>
            <w:r>
              <w:rPr>
                <w:sz w:val="16"/>
                <w:szCs w:val="16"/>
                <w:lang w:eastAsia="zh-CN"/>
              </w:rPr>
              <w:t>URI 1</w:t>
            </w:r>
          </w:p>
          <w:p w:rsidR="006834BB" w:rsidRDefault="006834BB" w:rsidP="006834BB">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15</w:t>
            </w:r>
          </w:p>
          <w:p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lang w:eastAsia="zh-CN"/>
              </w:rPr>
            </w:pPr>
            <w:r>
              <w:rPr>
                <w:sz w:val="16"/>
                <w:szCs w:val="16"/>
                <w:lang w:eastAsia="zh-CN"/>
              </w:rPr>
              <w:t>Offline</w:t>
            </w:r>
          </w:p>
          <w:p w:rsidR="006834BB" w:rsidRDefault="006834BB" w:rsidP="006834BB">
            <w:pPr>
              <w:pStyle w:val="TAC"/>
              <w:rPr>
                <w:rFonts w:hint="eastAsia"/>
                <w:sz w:val="16"/>
                <w:szCs w:val="16"/>
                <w:lang w:eastAsia="zh-CN"/>
              </w:rPr>
            </w:pPr>
            <w:r>
              <w:rPr>
                <w:sz w:val="16"/>
                <w:szCs w:val="16"/>
                <w:lang w:eastAsia="zh-CN"/>
              </w:rPr>
              <w:t>only</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rFonts w:hint="eastAsia"/>
                <w:sz w:val="16"/>
                <w:szCs w:val="16"/>
                <w:lang w:eastAsia="zh-CN"/>
              </w:rPr>
            </w:pPr>
            <w:r>
              <w:rPr>
                <w:sz w:val="16"/>
                <w:szCs w:val="16"/>
                <w:lang w:eastAsia="zh-CN"/>
              </w:rPr>
              <w:t>Converged charging</w:t>
            </w:r>
          </w:p>
        </w:tc>
        <w:tc>
          <w:tcPr>
            <w:tcW w:w="1035" w:type="dxa"/>
            <w:tcBorders>
              <w:top w:val="single" w:sz="6" w:space="0" w:color="auto"/>
              <w:left w:val="single" w:sz="4" w:space="0" w:color="auto"/>
              <w:bottom w:val="single" w:sz="6" w:space="0" w:color="auto"/>
              <w:right w:val="single" w:sz="6" w:space="0" w:color="auto"/>
            </w:tcBorders>
          </w:tcPr>
          <w:p w:rsidR="006834BB" w:rsidRDefault="006834BB" w:rsidP="006834BB">
            <w:pPr>
              <w:pStyle w:val="TAC"/>
              <w:rPr>
                <w:sz w:val="16"/>
                <w:szCs w:val="16"/>
                <w:lang w:eastAsia="zh-CN"/>
              </w:rPr>
            </w:pPr>
            <w:r>
              <w:rPr>
                <w:sz w:val="16"/>
                <w:szCs w:val="16"/>
                <w:lang w:eastAsia="zh-CN"/>
              </w:rPr>
              <w:t>URI 1</w:t>
            </w:r>
          </w:p>
          <w:p w:rsidR="006834BB" w:rsidRDefault="006834BB" w:rsidP="006834BB">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15</w:t>
            </w:r>
          </w:p>
          <w:p w:rsidR="006834BB" w:rsidRPr="00033D60" w:rsidDel="00033D60"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rsidR="006834BB" w:rsidRPr="00033D60" w:rsidDel="00033D60"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rsidR="006834BB" w:rsidRPr="00033D60" w:rsidDel="00033D60" w:rsidRDefault="006834BB" w:rsidP="006834BB">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rsidR="006834BB" w:rsidRPr="00033D60" w:rsidDel="00033D60"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r w:rsidR="006834BB" w:rsidTr="006834BB">
        <w:tblPrEx>
          <w:tblCellMar>
            <w:top w:w="0" w:type="dxa"/>
            <w:bottom w:w="0" w:type="dxa"/>
          </w:tblCellMar>
        </w:tblPrEx>
        <w:trPr>
          <w:trHeight w:val="256"/>
          <w:jc w:val="center"/>
        </w:trPr>
        <w:tc>
          <w:tcPr>
            <w:tcW w:w="1097" w:type="dxa"/>
            <w:tcBorders>
              <w:top w:val="single" w:sz="6" w:space="0" w:color="auto"/>
              <w:left w:val="single" w:sz="6" w:space="0" w:color="auto"/>
              <w:bottom w:val="single" w:sz="6" w:space="0" w:color="auto"/>
              <w:right w:val="single" w:sz="4" w:space="0" w:color="auto"/>
            </w:tcBorders>
          </w:tcPr>
          <w:p w:rsidR="006834BB" w:rsidRDefault="006834BB" w:rsidP="006834BB">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rsidR="006834BB" w:rsidRDefault="006834BB" w:rsidP="006834BB">
            <w:pPr>
              <w:pStyle w:val="TAC"/>
              <w:rPr>
                <w:sz w:val="16"/>
                <w:szCs w:val="16"/>
              </w:rPr>
            </w:pPr>
          </w:p>
        </w:tc>
        <w:tc>
          <w:tcPr>
            <w:tcW w:w="1035" w:type="dxa"/>
            <w:tcBorders>
              <w:top w:val="single" w:sz="6" w:space="0" w:color="auto"/>
              <w:left w:val="single" w:sz="4"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rsidR="006834BB" w:rsidRDefault="006834BB" w:rsidP="006834BB">
            <w:pPr>
              <w:pStyle w:val="TAC"/>
              <w:rPr>
                <w:sz w:val="16"/>
                <w:szCs w:val="16"/>
              </w:rPr>
            </w:pPr>
            <w:r>
              <w:rPr>
                <w:sz w:val="16"/>
                <w:szCs w:val="16"/>
              </w:rPr>
              <w:t>…</w:t>
            </w:r>
          </w:p>
        </w:tc>
      </w:tr>
    </w:tbl>
    <w:p w:rsidR="00872EF6" w:rsidRDefault="00872EF6" w:rsidP="009C552D">
      <w:pPr>
        <w:keepLines/>
      </w:pPr>
    </w:p>
    <w:p w:rsidR="009C552D" w:rsidRDefault="009C552D" w:rsidP="009C552D">
      <w:pPr>
        <w:keepLines/>
        <w:rPr>
          <w:lang w:bidi="ar-IQ"/>
        </w:rPr>
      </w:pPr>
      <w:r>
        <w:rPr>
          <w:lang w:bidi="ar-IQ"/>
        </w:rPr>
        <w:t>Associated to the behaviour, the following may also be configured:</w:t>
      </w:r>
    </w:p>
    <w:p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w:t>
      </w:r>
      <w:proofErr w:type="spellStart"/>
      <w:r w:rsidR="00A72AEC">
        <w:rPr>
          <w:lang w:bidi="ar-IQ"/>
        </w:rPr>
        <w:t>optionaly</w:t>
      </w:r>
      <w:proofErr w:type="spellEnd"/>
      <w:r w:rsidR="00A72AEC">
        <w:rPr>
          <w:lang w:bidi="ar-IQ"/>
        </w:rPr>
        <w:t xml:space="preserve">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rsidR="00A256DC" w:rsidRDefault="00A256DC" w:rsidP="005D4C45">
      <w:pPr>
        <w:pStyle w:val="B10"/>
      </w:pPr>
      <w:r>
        <w:t>-</w:t>
      </w:r>
      <w:r>
        <w:tab/>
        <w:t>the PDU session charging method indicating whether the charging method for the PDU session is "offline only".</w:t>
      </w:r>
    </w:p>
    <w:p w:rsidR="009C552D" w:rsidRDefault="005D4C45" w:rsidP="005D4C45">
      <w:pPr>
        <w:pStyle w:val="B10"/>
        <w:rPr>
          <w:lang w:bidi="ar-IQ"/>
        </w:rPr>
      </w:pPr>
      <w:r>
        <w:rPr>
          <w:lang w:bidi="ar-IQ"/>
        </w:rPr>
        <w:t>-</w:t>
      </w:r>
      <w:r>
        <w:rPr>
          <w:lang w:bidi="ar-IQ"/>
        </w:rPr>
        <w:tab/>
        <w:t>charging service</w:t>
      </w:r>
      <w:r w:rsidR="009C552D">
        <w:t>.</w:t>
      </w:r>
    </w:p>
    <w:p w:rsidR="00EB129F" w:rsidRDefault="009C552D" w:rsidP="009C552D">
      <w:pPr>
        <w:keepLines/>
        <w:rPr>
          <w:lang w:bidi="ar-IQ"/>
        </w:rPr>
      </w:pPr>
      <w:r>
        <w:rPr>
          <w:lang w:bidi="ar-IQ"/>
        </w:rPr>
        <w:t xml:space="preserve">The </w:t>
      </w:r>
      <w:r>
        <w:t>"</w:t>
      </w:r>
      <w:r>
        <w:rPr>
          <w:lang w:bidi="ar-IQ"/>
        </w:rPr>
        <w:t xml:space="preserve">Default charging </w:t>
      </w:r>
      <w:proofErr w:type="spellStart"/>
      <w:r>
        <w:rPr>
          <w:lang w:bidi="ar-IQ"/>
        </w:rPr>
        <w:t>method"</w:t>
      </w:r>
      <w:r w:rsidR="00A256DC">
        <w:rPr>
          <w:lang w:bidi="ar-IQ"/>
        </w:rPr>
        <w:t>,</w:t>
      </w:r>
      <w:r w:rsidR="00A256DC">
        <w:t>PDU</w:t>
      </w:r>
      <w:proofErr w:type="spellEnd"/>
      <w:r w:rsidR="00A256DC">
        <w:t xml:space="preserve">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rsidR="00EB129F" w:rsidRDefault="00EB129F" w:rsidP="009C552D">
      <w:pPr>
        <w:keepLines/>
        <w:rPr>
          <w:lang w:bidi="ar-IQ"/>
        </w:rPr>
      </w:pPr>
      <w:r>
        <w:rPr>
          <w:lang w:bidi="ar-IQ"/>
        </w:rPr>
        <w:br w:type="page"/>
      </w:r>
    </w:p>
    <w:p w:rsidR="00EB129F" w:rsidRDefault="00EB129F" w:rsidP="00EB129F">
      <w:pPr>
        <w:pStyle w:val="Heading8"/>
        <w:rPr>
          <w:lang w:bidi="ar-IQ"/>
        </w:rPr>
      </w:pPr>
      <w:bookmarkStart w:id="2697" w:name="_Toc20205564"/>
      <w:bookmarkStart w:id="2698" w:name="_Toc27579547"/>
      <w:bookmarkStart w:id="2699" w:name="_Toc36045503"/>
      <w:bookmarkStart w:id="2700" w:name="_Toc36049383"/>
      <w:bookmarkStart w:id="2701" w:name="_Toc36112602"/>
      <w:bookmarkStart w:id="2702" w:name="_Toc44664360"/>
      <w:bookmarkStart w:id="2703" w:name="_Toc44928817"/>
      <w:bookmarkStart w:id="2704" w:name="_Toc44929007"/>
      <w:bookmarkStart w:id="2705" w:name="_Toc51859714"/>
      <w:bookmarkStart w:id="2706" w:name="_Toc58598869"/>
      <w:bookmarkStart w:id="2707" w:name="_Toc155873601"/>
      <w:r>
        <w:rPr>
          <w:lang w:eastAsia="ja-JP"/>
        </w:rPr>
        <w:t>Annex B (normative):</w:t>
      </w:r>
      <w:r>
        <w:rPr>
          <w:lang w:eastAsia="ja-JP"/>
        </w:rPr>
        <w:br/>
      </w:r>
      <w:r>
        <w:rPr>
          <w:lang w:bidi="ar-IQ"/>
        </w:rPr>
        <w:t>Interworking</w:t>
      </w:r>
      <w:bookmarkEnd w:id="2697"/>
      <w:bookmarkEnd w:id="2698"/>
      <w:bookmarkEnd w:id="2699"/>
      <w:bookmarkEnd w:id="2700"/>
      <w:bookmarkEnd w:id="2701"/>
      <w:bookmarkEnd w:id="2702"/>
      <w:bookmarkEnd w:id="2703"/>
      <w:bookmarkEnd w:id="2704"/>
      <w:bookmarkEnd w:id="2705"/>
      <w:bookmarkEnd w:id="2706"/>
      <w:bookmarkEnd w:id="2707"/>
    </w:p>
    <w:p w:rsidR="00EB129F" w:rsidRDefault="00EB129F" w:rsidP="00F94FC9">
      <w:pPr>
        <w:pStyle w:val="Heading1"/>
        <w:rPr>
          <w:lang w:bidi="ar-IQ"/>
        </w:rPr>
      </w:pPr>
      <w:bookmarkStart w:id="2708" w:name="_Toc20205565"/>
      <w:bookmarkStart w:id="2709" w:name="_Toc27579548"/>
      <w:bookmarkStart w:id="2710" w:name="_Toc36045504"/>
      <w:bookmarkStart w:id="2711" w:name="_Toc36049384"/>
      <w:bookmarkStart w:id="2712" w:name="_Toc36112603"/>
      <w:bookmarkStart w:id="2713" w:name="_Toc44664361"/>
      <w:bookmarkStart w:id="2714" w:name="_Toc44928818"/>
      <w:bookmarkStart w:id="2715" w:name="_Toc44929008"/>
      <w:bookmarkStart w:id="2716" w:name="_Toc51859715"/>
      <w:bookmarkStart w:id="2717" w:name="_Toc58598870"/>
      <w:bookmarkStart w:id="2718" w:name="_Toc155873602"/>
      <w:r>
        <w:rPr>
          <w:lang w:bidi="ar-IQ"/>
        </w:rPr>
        <w:t>B.1</w:t>
      </w:r>
      <w:r>
        <w:rPr>
          <w:lang w:bidi="ar-IQ"/>
        </w:rPr>
        <w:tab/>
        <w:t>General</w:t>
      </w:r>
      <w:bookmarkEnd w:id="2708"/>
      <w:bookmarkEnd w:id="2709"/>
      <w:bookmarkEnd w:id="2710"/>
      <w:bookmarkEnd w:id="2711"/>
      <w:bookmarkEnd w:id="2712"/>
      <w:bookmarkEnd w:id="2713"/>
      <w:bookmarkEnd w:id="2714"/>
      <w:bookmarkEnd w:id="2715"/>
      <w:bookmarkEnd w:id="2716"/>
      <w:bookmarkEnd w:id="2717"/>
      <w:bookmarkEnd w:id="2718"/>
    </w:p>
    <w:p w:rsidR="00EB129F" w:rsidRPr="006D3FFD" w:rsidRDefault="00EB129F" w:rsidP="00EB129F">
      <w:pPr>
        <w:rPr>
          <w:lang w:bidi="ar-IQ"/>
        </w:rPr>
      </w:pPr>
      <w:r w:rsidRPr="006D3FFD">
        <w:rPr>
          <w:lang w:bidi="ar-IQ"/>
        </w:rPr>
        <w:t xml:space="preserve">This </w:t>
      </w:r>
      <w:r>
        <w:rPr>
          <w:lang w:bidi="ar-IQ"/>
        </w:rPr>
        <w:t>clause</w:t>
      </w:r>
      <w:r w:rsidRPr="006D3FFD">
        <w:rPr>
          <w:lang w:bidi="ar-IQ"/>
        </w:rPr>
        <w:t xml:space="preserve"> specifies the </w:t>
      </w:r>
      <w:r>
        <w:rPr>
          <w:lang w:bidi="ar-IQ"/>
        </w:rPr>
        <w:t>EPS and 5GS interworking.</w:t>
      </w:r>
    </w:p>
    <w:p w:rsidR="00EB129F" w:rsidRPr="00F033CA" w:rsidRDefault="00EB129F" w:rsidP="00EB129F">
      <w:pPr>
        <w:pStyle w:val="Heading2"/>
      </w:pPr>
      <w:bookmarkStart w:id="2719" w:name="_Toc20205566"/>
      <w:bookmarkStart w:id="2720" w:name="_Toc27579549"/>
      <w:bookmarkStart w:id="2721" w:name="_Toc36045505"/>
      <w:bookmarkStart w:id="2722" w:name="_Toc36049385"/>
      <w:bookmarkStart w:id="2723" w:name="_Toc36112604"/>
      <w:bookmarkStart w:id="2724" w:name="_Toc44664362"/>
      <w:bookmarkStart w:id="2725" w:name="_Toc44928819"/>
      <w:bookmarkStart w:id="2726" w:name="_Toc44929009"/>
      <w:bookmarkStart w:id="2727" w:name="_Toc51859716"/>
      <w:bookmarkStart w:id="2728" w:name="_Toc58598871"/>
      <w:bookmarkStart w:id="2729" w:name="_Toc155873603"/>
      <w:r>
        <w:t>B</w:t>
      </w:r>
      <w:r w:rsidRPr="00424394">
        <w:t>.</w:t>
      </w:r>
      <w:r>
        <w:t>2</w:t>
      </w:r>
      <w:r>
        <w:tab/>
      </w:r>
      <w:r w:rsidRPr="00F06C97">
        <w:t>Definition of charging information</w:t>
      </w:r>
      <w:r>
        <w:t xml:space="preserve"> for interworking</w:t>
      </w:r>
      <w:bookmarkEnd w:id="2719"/>
      <w:bookmarkEnd w:id="2720"/>
      <w:bookmarkEnd w:id="2721"/>
      <w:bookmarkEnd w:id="2722"/>
      <w:bookmarkEnd w:id="2723"/>
      <w:bookmarkEnd w:id="2724"/>
      <w:bookmarkEnd w:id="2725"/>
      <w:bookmarkEnd w:id="2726"/>
      <w:bookmarkEnd w:id="2727"/>
      <w:bookmarkEnd w:id="2728"/>
      <w:bookmarkEnd w:id="2729"/>
    </w:p>
    <w:p w:rsidR="00EB129F" w:rsidRPr="00AF3C8D" w:rsidRDefault="00EB129F" w:rsidP="00F94FC9">
      <w:pPr>
        <w:pStyle w:val="Heading2"/>
      </w:pPr>
      <w:bookmarkStart w:id="2730" w:name="_Toc20205567"/>
      <w:bookmarkStart w:id="2731" w:name="_Toc27579550"/>
      <w:bookmarkStart w:id="2732" w:name="_Toc36045506"/>
      <w:bookmarkStart w:id="2733" w:name="_Toc36049386"/>
      <w:bookmarkStart w:id="2734" w:name="_Toc36112605"/>
      <w:bookmarkStart w:id="2735" w:name="_Toc44664363"/>
      <w:bookmarkStart w:id="2736" w:name="_Toc44928820"/>
      <w:bookmarkStart w:id="2737" w:name="_Toc44929010"/>
      <w:bookmarkStart w:id="2738" w:name="_Toc51859717"/>
      <w:bookmarkStart w:id="2739" w:name="_Toc58598872"/>
      <w:bookmarkStart w:id="2740" w:name="_Toc155873604"/>
      <w:r>
        <w:t>B</w:t>
      </w:r>
      <w:r w:rsidRPr="00AF3C8D">
        <w:t>.</w:t>
      </w:r>
      <w:r>
        <w:t>2.</w:t>
      </w:r>
      <w:r w:rsidRPr="00AF3C8D">
        <w:t>1</w:t>
      </w:r>
      <w:r w:rsidRPr="00424394">
        <w:tab/>
      </w:r>
      <w:r w:rsidRPr="00AF3C8D">
        <w:t>Data description for interworking with EPC</w:t>
      </w:r>
      <w:bookmarkEnd w:id="2730"/>
      <w:bookmarkEnd w:id="2731"/>
      <w:bookmarkEnd w:id="2732"/>
      <w:bookmarkEnd w:id="2733"/>
      <w:bookmarkEnd w:id="2734"/>
      <w:bookmarkEnd w:id="2735"/>
      <w:bookmarkEnd w:id="2736"/>
      <w:bookmarkEnd w:id="2737"/>
      <w:bookmarkEnd w:id="2738"/>
      <w:bookmarkEnd w:id="2739"/>
      <w:bookmarkEnd w:id="2740"/>
    </w:p>
    <w:p w:rsidR="00EB129F" w:rsidRDefault="00EB129F" w:rsidP="00F94FC9">
      <w:pPr>
        <w:pStyle w:val="Heading3"/>
      </w:pPr>
      <w:bookmarkStart w:id="2741" w:name="_Toc20205568"/>
      <w:bookmarkStart w:id="2742" w:name="_Toc27579551"/>
      <w:bookmarkStart w:id="2743" w:name="_Toc36045507"/>
      <w:bookmarkStart w:id="2744" w:name="_Toc36049387"/>
      <w:bookmarkStart w:id="2745" w:name="_Toc36112606"/>
      <w:bookmarkStart w:id="2746" w:name="_Toc44664364"/>
      <w:bookmarkStart w:id="2747" w:name="_Toc44928821"/>
      <w:bookmarkStart w:id="2748" w:name="_Toc44929011"/>
      <w:bookmarkStart w:id="2749" w:name="_Toc51859718"/>
      <w:bookmarkStart w:id="2750" w:name="_Toc58598873"/>
      <w:bookmarkStart w:id="2751" w:name="_Toc155873605"/>
      <w:r>
        <w:t>B</w:t>
      </w:r>
      <w:r w:rsidRPr="00AF3C8D">
        <w:t>.</w:t>
      </w:r>
      <w:r>
        <w:t>2.</w:t>
      </w:r>
      <w:r w:rsidRPr="00AF3C8D">
        <w:t>1.1</w:t>
      </w:r>
      <w:r w:rsidRPr="00AF3C8D">
        <w:tab/>
      </w:r>
      <w:r>
        <w:t>Message contents</w:t>
      </w:r>
      <w:bookmarkEnd w:id="2741"/>
      <w:bookmarkEnd w:id="2742"/>
      <w:bookmarkEnd w:id="2743"/>
      <w:bookmarkEnd w:id="2744"/>
      <w:bookmarkEnd w:id="2745"/>
      <w:bookmarkEnd w:id="2746"/>
      <w:bookmarkEnd w:id="2747"/>
      <w:bookmarkEnd w:id="2748"/>
      <w:bookmarkEnd w:id="2749"/>
      <w:bookmarkEnd w:id="2750"/>
      <w:bookmarkEnd w:id="2751"/>
    </w:p>
    <w:p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rsidR="00EB129F" w:rsidRDefault="00EB129F" w:rsidP="00F94FC9">
      <w:pPr>
        <w:pStyle w:val="Heading3"/>
      </w:pPr>
      <w:bookmarkStart w:id="2752" w:name="_Toc20205569"/>
      <w:bookmarkStart w:id="2753" w:name="_Toc27579552"/>
      <w:bookmarkStart w:id="2754" w:name="_Toc36045508"/>
      <w:bookmarkStart w:id="2755" w:name="_Toc36049388"/>
      <w:bookmarkStart w:id="2756" w:name="_Toc36112607"/>
      <w:bookmarkStart w:id="2757" w:name="_Toc44664365"/>
      <w:bookmarkStart w:id="2758" w:name="_Toc44928822"/>
      <w:bookmarkStart w:id="2759" w:name="_Toc44929012"/>
      <w:bookmarkStart w:id="2760" w:name="_Toc51859719"/>
      <w:bookmarkStart w:id="2761" w:name="_Toc58598874"/>
      <w:bookmarkStart w:id="2762" w:name="_Toc155873606"/>
      <w:r>
        <w:t>B</w:t>
      </w:r>
      <w:r w:rsidRPr="00F06C97">
        <w:t>.</w:t>
      </w:r>
      <w:r>
        <w:t>2.</w:t>
      </w:r>
      <w:r w:rsidRPr="00F06C97">
        <w:t>1.2</w:t>
      </w:r>
      <w:r w:rsidRPr="00F06C97">
        <w:tab/>
        <w:t>Ga message contents</w:t>
      </w:r>
      <w:bookmarkEnd w:id="2752"/>
      <w:bookmarkEnd w:id="2753"/>
      <w:bookmarkEnd w:id="2754"/>
      <w:bookmarkEnd w:id="2755"/>
      <w:bookmarkEnd w:id="2756"/>
      <w:bookmarkEnd w:id="2757"/>
      <w:bookmarkEnd w:id="2758"/>
      <w:bookmarkEnd w:id="2759"/>
      <w:bookmarkEnd w:id="2760"/>
      <w:bookmarkEnd w:id="2761"/>
      <w:bookmarkEnd w:id="2762"/>
    </w:p>
    <w:p w:rsidR="00EB129F" w:rsidRPr="00F06C97" w:rsidRDefault="00EB129F" w:rsidP="00F94FC9">
      <w:pPr>
        <w:pStyle w:val="Heading3"/>
      </w:pPr>
      <w:bookmarkStart w:id="2763" w:name="_Toc20205570"/>
      <w:bookmarkStart w:id="2764" w:name="_Toc27579553"/>
      <w:bookmarkStart w:id="2765" w:name="_Toc36045509"/>
      <w:bookmarkStart w:id="2766" w:name="_Toc36049389"/>
      <w:bookmarkStart w:id="2767" w:name="_Toc36112608"/>
      <w:bookmarkStart w:id="2768" w:name="_Toc44664366"/>
      <w:bookmarkStart w:id="2769" w:name="_Toc44928823"/>
      <w:bookmarkStart w:id="2770" w:name="_Toc44929013"/>
      <w:bookmarkStart w:id="2771" w:name="_Toc51859720"/>
      <w:bookmarkStart w:id="2772" w:name="_Toc58598875"/>
      <w:bookmarkStart w:id="2773" w:name="_Toc155873607"/>
      <w:r>
        <w:t>B</w:t>
      </w:r>
      <w:r w:rsidRPr="00F06C97">
        <w:t>.</w:t>
      </w:r>
      <w:r>
        <w:t>2.</w:t>
      </w:r>
      <w:r w:rsidRPr="00F06C97">
        <w:t>1.3</w:t>
      </w:r>
      <w:r w:rsidRPr="00F06C97">
        <w:tab/>
        <w:t>CDR description on the Bd interface</w:t>
      </w:r>
      <w:bookmarkEnd w:id="2763"/>
      <w:bookmarkEnd w:id="2764"/>
      <w:bookmarkEnd w:id="2765"/>
      <w:bookmarkEnd w:id="2766"/>
      <w:bookmarkEnd w:id="2767"/>
      <w:bookmarkEnd w:id="2768"/>
      <w:bookmarkEnd w:id="2769"/>
      <w:bookmarkEnd w:id="2770"/>
      <w:bookmarkEnd w:id="2771"/>
      <w:bookmarkEnd w:id="2772"/>
      <w:bookmarkEnd w:id="2773"/>
    </w:p>
    <w:p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rsidR="00EB129F" w:rsidRDefault="00EB129F" w:rsidP="00F94FC9">
      <w:pPr>
        <w:pStyle w:val="Heading2"/>
        <w:rPr>
          <w:lang w:bidi="ar-IQ"/>
        </w:rPr>
      </w:pPr>
      <w:bookmarkStart w:id="2774" w:name="_Toc20205571"/>
      <w:bookmarkStart w:id="2775" w:name="_Toc27579554"/>
      <w:bookmarkStart w:id="2776" w:name="_Toc36045510"/>
      <w:bookmarkStart w:id="2777" w:name="_Toc36049390"/>
      <w:bookmarkStart w:id="2778" w:name="_Toc36112609"/>
      <w:bookmarkStart w:id="2779" w:name="_Toc44664367"/>
      <w:bookmarkStart w:id="2780" w:name="_Toc44928824"/>
      <w:bookmarkStart w:id="2781" w:name="_Toc44929014"/>
      <w:bookmarkStart w:id="2782" w:name="_Toc51859721"/>
      <w:bookmarkStart w:id="2783" w:name="_Toc58598876"/>
      <w:bookmarkStart w:id="2784" w:name="_Toc155873608"/>
      <w:r>
        <w:t>B</w:t>
      </w:r>
      <w:r>
        <w:rPr>
          <w:lang w:bidi="ar-IQ"/>
        </w:rPr>
        <w:t>.2.2</w:t>
      </w:r>
      <w:r>
        <w:rPr>
          <w:lang w:bidi="ar-IQ"/>
        </w:rPr>
        <w:tab/>
        <w:t>Interworking</w:t>
      </w:r>
      <w:r w:rsidRPr="00424394">
        <w:rPr>
          <w:lang w:bidi="ar-IQ"/>
        </w:rPr>
        <w:t xml:space="preserve"> charging specific parameters</w:t>
      </w:r>
      <w:bookmarkEnd w:id="2774"/>
      <w:bookmarkEnd w:id="2775"/>
      <w:bookmarkEnd w:id="2776"/>
      <w:bookmarkEnd w:id="2777"/>
      <w:bookmarkEnd w:id="2778"/>
      <w:bookmarkEnd w:id="2779"/>
      <w:bookmarkEnd w:id="2780"/>
      <w:bookmarkEnd w:id="2781"/>
      <w:bookmarkEnd w:id="2782"/>
      <w:bookmarkEnd w:id="2783"/>
      <w:bookmarkEnd w:id="2784"/>
    </w:p>
    <w:p w:rsidR="00EB129F" w:rsidRDefault="00EB129F" w:rsidP="00F94FC9">
      <w:pPr>
        <w:pStyle w:val="Heading3"/>
      </w:pPr>
      <w:bookmarkStart w:id="2785" w:name="_Toc20205572"/>
      <w:bookmarkStart w:id="2786" w:name="_Toc27579555"/>
      <w:bookmarkStart w:id="2787" w:name="_Toc36045511"/>
      <w:bookmarkStart w:id="2788" w:name="_Toc36049391"/>
      <w:bookmarkStart w:id="2789" w:name="_Toc36112610"/>
      <w:bookmarkStart w:id="2790" w:name="_Toc44664368"/>
      <w:bookmarkStart w:id="2791" w:name="_Toc44928825"/>
      <w:bookmarkStart w:id="2792" w:name="_Toc44929015"/>
      <w:bookmarkStart w:id="2793" w:name="_Toc51859722"/>
      <w:bookmarkStart w:id="2794" w:name="_Toc58598877"/>
      <w:bookmarkStart w:id="2795" w:name="_Toc155873609"/>
      <w:r>
        <w:t>B</w:t>
      </w:r>
      <w:r w:rsidRPr="00F06C97">
        <w:t>.</w:t>
      </w:r>
      <w:r>
        <w:t>2.</w:t>
      </w:r>
      <w:r w:rsidRPr="00F06C97">
        <w:t>2.1</w:t>
      </w:r>
      <w:r w:rsidRPr="00F06C97">
        <w:tab/>
        <w:t xml:space="preserve">Definition of </w:t>
      </w:r>
      <w:r>
        <w:rPr>
          <w:lang w:bidi="ar-IQ"/>
        </w:rPr>
        <w:t>Interworking</w:t>
      </w:r>
      <w:r w:rsidRPr="00F06C97">
        <w:t xml:space="preserve"> charging information</w:t>
      </w:r>
      <w:bookmarkEnd w:id="2785"/>
      <w:bookmarkEnd w:id="2786"/>
      <w:bookmarkEnd w:id="2787"/>
      <w:bookmarkEnd w:id="2788"/>
      <w:bookmarkEnd w:id="2789"/>
      <w:bookmarkEnd w:id="2790"/>
      <w:bookmarkEnd w:id="2791"/>
      <w:bookmarkEnd w:id="2792"/>
      <w:bookmarkEnd w:id="2793"/>
      <w:bookmarkEnd w:id="2794"/>
      <w:bookmarkEnd w:id="2795"/>
    </w:p>
    <w:p w:rsidR="0008209A" w:rsidRPr="0008209A" w:rsidRDefault="0008209A" w:rsidP="00E21F42">
      <w:pPr>
        <w:pStyle w:val="Heading4"/>
      </w:pPr>
      <w:bookmarkStart w:id="2796" w:name="_Toc51859723"/>
      <w:bookmarkStart w:id="2797" w:name="_Toc58598878"/>
      <w:bookmarkStart w:id="2798" w:name="_Toc155873610"/>
      <w:r>
        <w:t>B</w:t>
      </w:r>
      <w:r w:rsidRPr="00F06C97">
        <w:t>.</w:t>
      </w:r>
      <w:r>
        <w:t>2.</w:t>
      </w:r>
      <w:r w:rsidRPr="00F06C97">
        <w:t>2.1</w:t>
      </w:r>
      <w:r>
        <w:t>.1</w:t>
      </w:r>
      <w:r w:rsidRPr="00F06C97">
        <w:tab/>
      </w:r>
      <w:r>
        <w:t>Message content</w:t>
      </w:r>
      <w:bookmarkEnd w:id="2796"/>
      <w:bookmarkEnd w:id="2797"/>
      <w:bookmarkEnd w:id="2798"/>
    </w:p>
    <w:p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rsidR="0000293D" w:rsidRDefault="0000293D" w:rsidP="0000293D">
      <w:pPr>
        <w:pStyle w:val="TH"/>
        <w:rPr>
          <w:lang w:bidi="ar-IQ"/>
        </w:rPr>
      </w:pPr>
      <w:r>
        <w:rPr>
          <w:lang w:bidi="ar-IQ"/>
        </w:rPr>
        <w:t xml:space="preserve">Table </w:t>
      </w:r>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rsidTr="009671E8">
        <w:trPr>
          <w:cantSplit/>
          <w:jc w:val="center"/>
        </w:trPr>
        <w:tc>
          <w:tcPr>
            <w:tcW w:w="2920" w:type="dxa"/>
            <w:shd w:val="clear" w:color="auto" w:fill="CCCCCC"/>
          </w:tcPr>
          <w:p w:rsidR="0000293D" w:rsidRDefault="0000293D" w:rsidP="009671E8">
            <w:pPr>
              <w:pStyle w:val="TAH"/>
            </w:pPr>
            <w:r>
              <w:t>Information Element</w:t>
            </w:r>
          </w:p>
        </w:tc>
        <w:tc>
          <w:tcPr>
            <w:tcW w:w="851" w:type="dxa"/>
            <w:shd w:val="clear" w:color="auto" w:fill="CCCCCC"/>
          </w:tcPr>
          <w:p w:rsidR="0000293D" w:rsidRDefault="0000293D" w:rsidP="009671E8">
            <w:pPr>
              <w:pStyle w:val="TAH"/>
              <w:rPr>
                <w:szCs w:val="18"/>
              </w:rPr>
            </w:pPr>
            <w:r>
              <w:rPr>
                <w:szCs w:val="18"/>
              </w:rPr>
              <w:t>Category</w:t>
            </w:r>
          </w:p>
        </w:tc>
        <w:tc>
          <w:tcPr>
            <w:tcW w:w="6037" w:type="dxa"/>
            <w:shd w:val="clear" w:color="auto" w:fill="CCCCCC"/>
          </w:tcPr>
          <w:p w:rsidR="0000293D" w:rsidRDefault="0000293D" w:rsidP="009671E8">
            <w:pPr>
              <w:pStyle w:val="TAH"/>
            </w:pPr>
            <w:r>
              <w:t>Description</w:t>
            </w:r>
          </w:p>
        </w:tc>
      </w:tr>
      <w:tr w:rsidR="0000293D" w:rsidRPr="00E93730" w:rsidTr="009671E8">
        <w:trPr>
          <w:cantSplit/>
          <w:jc w:val="center"/>
        </w:trPr>
        <w:tc>
          <w:tcPr>
            <w:tcW w:w="2920" w:type="dxa"/>
          </w:tcPr>
          <w:p w:rsidR="0000293D" w:rsidRDefault="0000293D" w:rsidP="009671E8">
            <w:pPr>
              <w:pStyle w:val="TAL"/>
              <w:rPr>
                <w:rFonts w:cs="Arial"/>
                <w:szCs w:val="18"/>
                <w:lang w:bidi="ar-IQ"/>
              </w:rPr>
            </w:pPr>
            <w:r>
              <w:rPr>
                <w:lang w:bidi="ar-IQ"/>
              </w:rPr>
              <w:t>Roaming QBC information</w:t>
            </w:r>
          </w:p>
        </w:tc>
        <w:tc>
          <w:tcPr>
            <w:tcW w:w="851" w:type="dxa"/>
          </w:tcPr>
          <w:p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rsidR="0000293D" w:rsidRDefault="0000293D" w:rsidP="009671E8">
            <w:pPr>
              <w:pStyle w:val="TAL"/>
              <w:rPr>
                <w:rFonts w:cs="Arial"/>
                <w:szCs w:val="18"/>
                <w:lang w:bidi="ar-IQ"/>
              </w:rPr>
            </w:pPr>
            <w:r>
              <w:rPr>
                <w:lang w:eastAsia="zh-CN"/>
              </w:rPr>
              <w:t>This field is applicable in both non-roaming and roaming Home Routed scenario.</w:t>
            </w:r>
          </w:p>
        </w:tc>
      </w:tr>
    </w:tbl>
    <w:p w:rsidR="0000293D" w:rsidRDefault="0000293D" w:rsidP="0000293D">
      <w:pPr>
        <w:rPr>
          <w:lang w:bidi="ar-IQ"/>
        </w:rPr>
      </w:pPr>
    </w:p>
    <w:p w:rsidR="0000293D" w:rsidRPr="00FD27D4" w:rsidRDefault="0000293D" w:rsidP="00F94FC9">
      <w:pPr>
        <w:pStyle w:val="Heading4"/>
      </w:pPr>
      <w:bookmarkStart w:id="2799" w:name="_Toc51859724"/>
      <w:bookmarkStart w:id="2800" w:name="_Toc58598879"/>
      <w:bookmarkStart w:id="2801" w:name="_Toc155873611"/>
      <w:r>
        <w:t>B</w:t>
      </w:r>
      <w:r w:rsidRPr="00F06C97">
        <w:t>.</w:t>
      </w:r>
      <w:r>
        <w:t>2.</w:t>
      </w:r>
      <w:r w:rsidRPr="00F06C97">
        <w:t>2.1</w:t>
      </w:r>
      <w:r>
        <w:t>.2</w:t>
      </w:r>
      <w:r w:rsidRPr="00F06C97">
        <w:tab/>
      </w:r>
      <w:r>
        <w:t>Roaming QBC information</w:t>
      </w:r>
      <w:bookmarkEnd w:id="2799"/>
      <w:bookmarkEnd w:id="2800"/>
      <w:bookmarkEnd w:id="2801"/>
    </w:p>
    <w:p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rsidR="0000293D" w:rsidRDefault="0000293D" w:rsidP="0058231E">
      <w:pPr>
        <w:rPr>
          <w:lang w:bidi="ar-IQ"/>
        </w:rPr>
      </w:pPr>
    </w:p>
    <w:p w:rsidR="0058231E" w:rsidRDefault="0058231E" w:rsidP="0058231E">
      <w:pPr>
        <w:pStyle w:val="TH"/>
        <w:rPr>
          <w:lang w:bidi="ar-IQ"/>
        </w:rPr>
      </w:pPr>
      <w:r>
        <w:rPr>
          <w:lang w:bidi="ar-IQ"/>
        </w:rPr>
        <w:t xml:space="preserve">Table </w:t>
      </w:r>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rsidTr="00465C7E">
        <w:trPr>
          <w:cantSplit/>
          <w:jc w:val="center"/>
        </w:trPr>
        <w:tc>
          <w:tcPr>
            <w:tcW w:w="2920" w:type="dxa"/>
            <w:shd w:val="clear" w:color="auto" w:fill="CCCCCC"/>
          </w:tcPr>
          <w:p w:rsidR="0058231E" w:rsidRDefault="0058231E" w:rsidP="00465C7E">
            <w:pPr>
              <w:pStyle w:val="TAH"/>
            </w:pPr>
            <w:r>
              <w:t>Information Element</w:t>
            </w:r>
          </w:p>
        </w:tc>
        <w:tc>
          <w:tcPr>
            <w:tcW w:w="851" w:type="dxa"/>
            <w:shd w:val="clear" w:color="auto" w:fill="CCCCCC"/>
          </w:tcPr>
          <w:p w:rsidR="0058231E" w:rsidRDefault="0058231E" w:rsidP="00465C7E">
            <w:pPr>
              <w:pStyle w:val="TAH"/>
              <w:rPr>
                <w:szCs w:val="18"/>
              </w:rPr>
            </w:pPr>
            <w:r>
              <w:rPr>
                <w:szCs w:val="18"/>
              </w:rPr>
              <w:t>Category</w:t>
            </w:r>
          </w:p>
        </w:tc>
        <w:tc>
          <w:tcPr>
            <w:tcW w:w="6037" w:type="dxa"/>
            <w:shd w:val="clear" w:color="auto" w:fill="CCCCCC"/>
          </w:tcPr>
          <w:p w:rsidR="0058231E" w:rsidRDefault="0058231E" w:rsidP="00465C7E">
            <w:pPr>
              <w:pStyle w:val="TAH"/>
            </w:pPr>
            <w:r>
              <w:t>Description</w:t>
            </w:r>
          </w:p>
        </w:tc>
      </w:tr>
      <w:tr w:rsidR="0058231E" w:rsidRPr="00E93730" w:rsidTr="00465C7E">
        <w:trPr>
          <w:cantSplit/>
          <w:jc w:val="center"/>
        </w:trPr>
        <w:tc>
          <w:tcPr>
            <w:tcW w:w="2920" w:type="dxa"/>
          </w:tcPr>
          <w:p w:rsidR="0058231E" w:rsidRPr="000B3400" w:rsidRDefault="0000293D" w:rsidP="00465C7E">
            <w:pPr>
              <w:pStyle w:val="TAL"/>
              <w:rPr>
                <w:lang w:bidi="ar-IQ"/>
              </w:rPr>
            </w:pPr>
            <w:proofErr w:type="spellStart"/>
            <w:r>
              <w:rPr>
                <w:rFonts w:cs="Arial"/>
                <w:szCs w:val="18"/>
                <w:lang w:bidi="ar-IQ"/>
              </w:rPr>
              <w:t>M</w:t>
            </w:r>
            <w:r w:rsidRPr="00921D0C">
              <w:rPr>
                <w:rFonts w:cs="Arial"/>
                <w:szCs w:val="18"/>
                <w:lang w:bidi="ar-IQ"/>
              </w:rPr>
              <w:t>ultipleQFIcontainer</w:t>
            </w:r>
            <w:proofErr w:type="spellEnd"/>
          </w:p>
        </w:tc>
        <w:tc>
          <w:tcPr>
            <w:tcW w:w="851" w:type="dxa"/>
          </w:tcPr>
          <w:p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w:t>
            </w:r>
            <w:proofErr w:type="spellStart"/>
            <w:r>
              <w:rPr>
                <w:rFonts w:cs="Arial"/>
                <w:szCs w:val="18"/>
                <w:lang w:bidi="ar-IQ"/>
              </w:rPr>
              <w:t>Qos</w:t>
            </w:r>
            <w:proofErr w:type="spellEnd"/>
            <w:r>
              <w:rPr>
                <w:rFonts w:cs="Arial"/>
                <w:szCs w:val="18"/>
                <w:lang w:bidi="ar-IQ"/>
              </w:rPr>
              <w:t xml:space="preserve"> change, tariff time change ...).</w:t>
            </w:r>
          </w:p>
          <w:p w:rsidR="0058231E" w:rsidRDefault="0058231E" w:rsidP="00465C7E">
            <w:pPr>
              <w:pStyle w:val="TAL"/>
              <w:rPr>
                <w:rFonts w:cs="Arial"/>
                <w:szCs w:val="18"/>
              </w:rPr>
            </w:pPr>
            <w:r>
              <w:rPr>
                <w:rFonts w:cs="Arial"/>
                <w:szCs w:val="18"/>
              </w:rPr>
              <w:t xml:space="preserve">It may </w:t>
            </w:r>
            <w:r w:rsidR="0000293D">
              <w:rPr>
                <w:rFonts w:cs="Arial"/>
                <w:szCs w:val="18"/>
              </w:rPr>
              <w:t xml:space="preserve">have multiple </w:t>
            </w:r>
            <w:proofErr w:type="spellStart"/>
            <w:r w:rsidR="0000293D">
              <w:rPr>
                <w:rFonts w:cs="Arial"/>
                <w:szCs w:val="18"/>
              </w:rPr>
              <w:t>occurences</w:t>
            </w:r>
            <w:proofErr w:type="spellEnd"/>
            <w:r>
              <w:rPr>
                <w:rFonts w:cs="Arial"/>
                <w:szCs w:val="18"/>
              </w:rPr>
              <w:t>.</w:t>
            </w:r>
          </w:p>
          <w:p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rsidRPr="0015394E">
              <w:rPr>
                <w:lang w:bidi="ar-IQ"/>
              </w:rPr>
              <w:t>Triggers</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t>Uplink Volume</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t>Downlink Volume</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rsidTr="00465C7E">
        <w:trPr>
          <w:cantSplit/>
          <w:jc w:val="center"/>
        </w:trPr>
        <w:tc>
          <w:tcPr>
            <w:tcW w:w="2920" w:type="dxa"/>
          </w:tcPr>
          <w:p w:rsidR="0000293D" w:rsidRPr="00921D0C" w:rsidDel="0000293D" w:rsidRDefault="0000293D" w:rsidP="0000293D">
            <w:pPr>
              <w:pStyle w:val="TAL"/>
              <w:rPr>
                <w:rFonts w:cs="Arial"/>
                <w:szCs w:val="18"/>
                <w:lang w:bidi="ar-IQ"/>
              </w:rPr>
            </w:pPr>
            <w:r>
              <w:t>QFI Container information</w:t>
            </w:r>
          </w:p>
        </w:tc>
        <w:tc>
          <w:tcPr>
            <w:tcW w:w="851" w:type="dxa"/>
          </w:tcPr>
          <w:p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rsidR="0058231E" w:rsidRDefault="0058231E" w:rsidP="00EB129F"/>
    <w:p w:rsidR="0000293D" w:rsidRDefault="0000293D" w:rsidP="00F94FC9">
      <w:pPr>
        <w:pStyle w:val="Heading4"/>
      </w:pPr>
      <w:bookmarkStart w:id="2802" w:name="_Toc51859725"/>
      <w:bookmarkStart w:id="2803" w:name="_Toc58598880"/>
      <w:bookmarkStart w:id="2804" w:name="_Toc155873612"/>
      <w:r>
        <w:t>B</w:t>
      </w:r>
      <w:r w:rsidRPr="00F06C97">
        <w:t>.</w:t>
      </w:r>
      <w:r>
        <w:t>2.</w:t>
      </w:r>
      <w:r w:rsidRPr="00F06C97">
        <w:t>2.1</w:t>
      </w:r>
      <w:r>
        <w:t>.3</w:t>
      </w:r>
      <w:r w:rsidRPr="00F06C97">
        <w:tab/>
      </w:r>
      <w:r>
        <w:t>QFI Container Information</w:t>
      </w:r>
      <w:bookmarkEnd w:id="2802"/>
      <w:bookmarkEnd w:id="2803"/>
      <w:bookmarkEnd w:id="2804"/>
    </w:p>
    <w:p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rsidR="0000293D" w:rsidRPr="003A7B01" w:rsidRDefault="0000293D" w:rsidP="0000293D">
      <w:pPr>
        <w:pStyle w:val="TH"/>
        <w:rPr>
          <w:lang w:val="fr-FR" w:bidi="ar-IQ"/>
        </w:rPr>
      </w:pPr>
      <w:r w:rsidRPr="003A7B01">
        <w:rPr>
          <w:lang w:val="fr-FR" w:bidi="ar-IQ"/>
        </w:rPr>
        <w:t xml:space="preserve">Table </w:t>
      </w:r>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rsidR="0000293D" w:rsidRDefault="0000293D" w:rsidP="009671E8">
            <w:pPr>
              <w:pStyle w:val="TAH"/>
              <w:keepNext w:val="0"/>
              <w:keepLines w:val="0"/>
              <w:rPr>
                <w:lang w:bidi="ar-IQ"/>
              </w:rPr>
            </w:pPr>
            <w:r>
              <w:rPr>
                <w:lang w:bidi="ar-IQ"/>
              </w:rPr>
              <w:t xml:space="preserve">Description </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rsidRPr="0082444F">
              <w:t>Described in table 6.2.1.5.1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rsidRPr="0082444F">
              <w:t>Described in table 6.2.1.5.1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rsidRPr="006F7477">
              <w:t>Described in table 6.2.1.5.1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rsidRPr="006F7477">
              <w:t>Described in table 6.2.1.5.1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rsidRPr="006F7477">
              <w:t>Described in table 6.2.1.5.1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Pr="0015394E" w:rsidRDefault="0000293D" w:rsidP="009671E8">
            <w:pPr>
              <w:pStyle w:val="TAL"/>
              <w:rPr>
                <w:i/>
              </w:rPr>
            </w:pPr>
            <w:r>
              <w:rPr>
                <w:lang w:bidi="ar-IQ"/>
              </w:rPr>
              <w:t>EPS bearer Charging Id</w:t>
            </w:r>
          </w:p>
          <w:p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rsidR="0000293D" w:rsidRPr="009C6A78" w:rsidRDefault="0000293D" w:rsidP="00EB129F"/>
    <w:p w:rsidR="00EB129F" w:rsidRDefault="00EB129F" w:rsidP="00F94FC9">
      <w:pPr>
        <w:pStyle w:val="Heading3"/>
      </w:pPr>
      <w:bookmarkStart w:id="2805" w:name="_Toc20205573"/>
      <w:bookmarkStart w:id="2806" w:name="_Toc27579556"/>
      <w:bookmarkStart w:id="2807" w:name="_Toc36045512"/>
      <w:bookmarkStart w:id="2808" w:name="_Toc36049392"/>
      <w:bookmarkStart w:id="2809" w:name="_Toc36112611"/>
      <w:bookmarkStart w:id="2810" w:name="_Toc44664369"/>
      <w:bookmarkStart w:id="2811" w:name="_Toc44928826"/>
      <w:bookmarkStart w:id="2812" w:name="_Toc44929016"/>
      <w:bookmarkStart w:id="2813" w:name="_Toc51859726"/>
      <w:bookmarkStart w:id="2814" w:name="_Toc58598881"/>
      <w:bookmarkStart w:id="2815" w:name="_Toc155873613"/>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2805"/>
      <w:bookmarkEnd w:id="2806"/>
      <w:bookmarkEnd w:id="2807"/>
      <w:bookmarkEnd w:id="2808"/>
      <w:bookmarkEnd w:id="2809"/>
      <w:bookmarkEnd w:id="2810"/>
      <w:bookmarkEnd w:id="2811"/>
      <w:bookmarkEnd w:id="2812"/>
      <w:bookmarkEnd w:id="2813"/>
      <w:bookmarkEnd w:id="2814"/>
      <w:bookmarkEnd w:id="2815"/>
    </w:p>
    <w:p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rsidR="004972E2" w:rsidRPr="00F94FC9" w:rsidRDefault="004972E2" w:rsidP="004972E2">
      <w:pPr>
        <w:pStyle w:val="TH"/>
        <w:rPr>
          <w:lang w:eastAsia="zh-CN"/>
        </w:rPr>
      </w:pPr>
      <w:r>
        <w:rPr>
          <w:rFonts w:eastAsia="MS Mincho"/>
        </w:rPr>
        <w:lastRenderedPageBreak/>
        <w:t xml:space="preserve">Table </w:t>
      </w:r>
      <w:r>
        <w:t>B.2.2.2</w:t>
      </w:r>
      <w:r>
        <w:rPr>
          <w:lang w:bidi="ar-IQ"/>
        </w:rPr>
        <w:t>-</w:t>
      </w:r>
      <w:r>
        <w:rPr>
          <w:rFonts w:eastAsia="MS Mincho"/>
        </w:rPr>
        <w:t xml:space="preserve">1: </w:t>
      </w:r>
      <w:proofErr w:type="spellStart"/>
      <w:r>
        <w:rPr>
          <w:rFonts w:eastAsia="MS Mincho"/>
        </w:rPr>
        <w:t>MultipleQFI</w:t>
      </w:r>
      <w:proofErr w:type="spellEnd"/>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rsidR="004972E2" w:rsidRPr="00BD6F46" w:rsidRDefault="004972E2" w:rsidP="00465C7E">
            <w:pPr>
              <w:pStyle w:val="TAH"/>
              <w:jc w:val="left"/>
            </w:pPr>
            <w:r>
              <w:rPr>
                <w:lang w:eastAsia="zh-CN"/>
              </w:rPr>
              <w:t>Corresponding to 32.298 [51]</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D6F46" w:rsidRDefault="004972E2" w:rsidP="00465C7E">
            <w:pPr>
              <w:pStyle w:val="TAL"/>
              <w:rPr>
                <w:lang w:eastAsia="zh-CN" w:bidi="ar-IQ"/>
              </w:rPr>
            </w:pPr>
            <w:r>
              <w:rPr>
                <w:lang w:eastAsia="zh-CN" w:bidi="ar-IQ"/>
              </w:rPr>
              <w:t>Traffic data volumes</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Change Time</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CE4DB4">
              <w:rPr>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Charging Id</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Diagnostics</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 xml:space="preserve">CP </w:t>
            </w:r>
            <w:proofErr w:type="spellStart"/>
            <w:r w:rsidRPr="00BF5500">
              <w:rPr>
                <w:lang w:eastAsia="zh-CN" w:bidi="ar-IQ"/>
              </w:rPr>
              <w:t>CIoT</w:t>
            </w:r>
            <w:proofErr w:type="spellEnd"/>
            <w:r w:rsidRPr="00BF5500">
              <w:rPr>
                <w:lang w:eastAsia="zh-CN" w:bidi="ar-IQ"/>
              </w:rPr>
              <w:t xml:space="preserve"> EPS optimisation indicator</w:t>
            </w:r>
          </w:p>
        </w:tc>
      </w:tr>
      <w:tr w:rsidR="004972E2" w:rsidRPr="00BD6F46" w:rsidTr="00465C7E">
        <w:trPr>
          <w:jc w:val="center"/>
        </w:trPr>
        <w:tc>
          <w:tcPr>
            <w:tcW w:w="2972" w:type="dxa"/>
            <w:tcBorders>
              <w:top w:val="single" w:sz="4" w:space="0" w:color="auto"/>
              <w:left w:val="single" w:sz="4" w:space="0" w:color="auto"/>
              <w:bottom w:val="single" w:sz="4" w:space="0" w:color="auto"/>
              <w:right w:val="single" w:sz="4" w:space="0" w:color="auto"/>
            </w:tcBorders>
          </w:tcPr>
          <w:p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rsidR="004972E2" w:rsidRPr="00BF5500" w:rsidRDefault="004972E2" w:rsidP="00465C7E">
            <w:pPr>
              <w:pStyle w:val="TAL"/>
              <w:ind w:left="284"/>
              <w:rPr>
                <w:lang w:eastAsia="zh-CN" w:bidi="ar-IQ"/>
              </w:rPr>
            </w:pPr>
            <w:r w:rsidRPr="00BF5500">
              <w:rPr>
                <w:lang w:eastAsia="zh-CN" w:bidi="ar-IQ"/>
              </w:rPr>
              <w:t>Serving PLMN Rate Control</w:t>
            </w:r>
          </w:p>
        </w:tc>
      </w:tr>
    </w:tbl>
    <w:p w:rsidR="004972E2" w:rsidRDefault="004972E2" w:rsidP="004972E2">
      <w:pPr>
        <w:rPr>
          <w:lang w:eastAsia="zh-CN"/>
        </w:rPr>
      </w:pPr>
    </w:p>
    <w:p w:rsidR="004972E2" w:rsidRPr="009C6A78" w:rsidRDefault="004972E2" w:rsidP="00EB129F"/>
    <w:p w:rsidR="00EB129F" w:rsidRPr="00C31421" w:rsidRDefault="00EB129F" w:rsidP="00F94FC9">
      <w:pPr>
        <w:pStyle w:val="Heading3"/>
      </w:pPr>
      <w:bookmarkStart w:id="2816" w:name="_Toc20205574"/>
      <w:bookmarkStart w:id="2817" w:name="_Toc27579557"/>
      <w:bookmarkStart w:id="2818" w:name="_Toc36045513"/>
      <w:bookmarkStart w:id="2819" w:name="_Toc36049393"/>
      <w:bookmarkStart w:id="2820" w:name="_Toc36112612"/>
      <w:bookmarkStart w:id="2821" w:name="_Toc44664370"/>
      <w:bookmarkStart w:id="2822" w:name="_Toc44928827"/>
      <w:bookmarkStart w:id="2823" w:name="_Toc44929017"/>
      <w:bookmarkStart w:id="2824" w:name="_Toc51859727"/>
      <w:bookmarkStart w:id="2825" w:name="_Toc58598882"/>
      <w:bookmarkStart w:id="2826" w:name="_Toc155873614"/>
      <w:r>
        <w:t>B.2.2.3</w:t>
      </w:r>
      <w:r w:rsidRPr="00C31421">
        <w:tab/>
        <w:t xml:space="preserve">Formal </w:t>
      </w:r>
      <w:r>
        <w:rPr>
          <w:lang w:bidi="ar-IQ"/>
        </w:rPr>
        <w:t>Interworking</w:t>
      </w:r>
      <w:r w:rsidRPr="00C31421">
        <w:t xml:space="preserve"> charging parameter description</w:t>
      </w:r>
      <w:bookmarkEnd w:id="2816"/>
      <w:bookmarkEnd w:id="2817"/>
      <w:bookmarkEnd w:id="2818"/>
      <w:bookmarkEnd w:id="2819"/>
      <w:bookmarkEnd w:id="2820"/>
      <w:bookmarkEnd w:id="2821"/>
      <w:bookmarkEnd w:id="2822"/>
      <w:bookmarkEnd w:id="2823"/>
      <w:bookmarkEnd w:id="2824"/>
      <w:bookmarkEnd w:id="2825"/>
      <w:bookmarkEnd w:id="2826"/>
    </w:p>
    <w:p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rsidR="00EA45FA" w:rsidRDefault="009C552D" w:rsidP="009C552D">
      <w:pPr>
        <w:keepLines/>
        <w:rPr>
          <w:lang w:bidi="ar-IQ"/>
        </w:rPr>
      </w:pPr>
      <w:r>
        <w:rPr>
          <w:lang w:bidi="ar-IQ"/>
        </w:rPr>
        <w:t xml:space="preserve">  </w:t>
      </w:r>
    </w:p>
    <w:p w:rsidR="00EA45FA" w:rsidRDefault="00EA45FA" w:rsidP="00EA45FA">
      <w:pPr>
        <w:pStyle w:val="Heading8"/>
        <w:rPr>
          <w:lang w:eastAsia="zh-CN"/>
        </w:rPr>
      </w:pPr>
      <w:r>
        <w:rPr>
          <w:lang w:bidi="ar-IQ"/>
        </w:rPr>
        <w:br w:type="page"/>
      </w:r>
      <w:bookmarkStart w:id="2827" w:name="_Toc19172158"/>
      <w:bookmarkStart w:id="2828" w:name="_Toc155873615"/>
      <w:r>
        <w:lastRenderedPageBreak/>
        <w:t>Annex C (normative):</w:t>
      </w:r>
      <w:r>
        <w:br/>
        <w:t xml:space="preserve">Support of </w:t>
      </w:r>
      <w:r>
        <w:rPr>
          <w:lang w:eastAsia="zh-CN"/>
        </w:rPr>
        <w:t>GERAN/UTRAN access</w:t>
      </w:r>
      <w:bookmarkEnd w:id="2828"/>
    </w:p>
    <w:p w:rsidR="00EA45FA" w:rsidRPr="00EA45FA" w:rsidRDefault="00EA45FA" w:rsidP="00EA45FA">
      <w:pPr>
        <w:pStyle w:val="Heading1"/>
      </w:pPr>
      <w:bookmarkStart w:id="2829" w:name="_Toc155873616"/>
      <w:r>
        <w:t>C</w:t>
      </w:r>
      <w:r w:rsidRPr="00EA45FA">
        <w:t>.1</w:t>
      </w:r>
      <w:r w:rsidRPr="00EA45FA">
        <w:tab/>
        <w:t>General</w:t>
      </w:r>
      <w:bookmarkEnd w:id="2829"/>
    </w:p>
    <w:p w:rsidR="00EA45FA" w:rsidRPr="00EA45FA" w:rsidRDefault="00EA45FA" w:rsidP="00C0737A">
      <w:pPr>
        <w:rPr>
          <w:lang w:bidi="ar-IQ"/>
        </w:rPr>
      </w:pPr>
      <w:r>
        <w:rPr>
          <w:lang w:bidi="ar-IQ"/>
        </w:rPr>
        <w:t xml:space="preserve">This Annex specifies </w:t>
      </w:r>
      <w:proofErr w:type="spellStart"/>
      <w:r>
        <w:rPr>
          <w:lang w:bidi="ar-IQ"/>
        </w:rPr>
        <w:t>Nchf</w:t>
      </w:r>
      <w:proofErr w:type="spellEnd"/>
      <w:r>
        <w:rPr>
          <w:lang w:bidi="ar-IQ"/>
        </w:rPr>
        <w:t xml:space="preserve"> from SMF+PGW-C enhanced to support UE accessing the network via GERAN/UTRAN.</w:t>
      </w:r>
    </w:p>
    <w:p w:rsidR="00EA45FA" w:rsidRPr="00EA45FA" w:rsidRDefault="00EA45FA" w:rsidP="00C0737A">
      <w:pPr>
        <w:pStyle w:val="Heading1"/>
        <w:rPr>
          <w:lang w:eastAsia="zh-CN"/>
        </w:rPr>
      </w:pPr>
      <w:bookmarkStart w:id="2830" w:name="_Toc155873617"/>
      <w:r>
        <w:t>C</w:t>
      </w:r>
      <w:r w:rsidRPr="00EA45FA">
        <w:t>.2</w:t>
      </w:r>
      <w:r w:rsidRPr="00EA45FA">
        <w:rPr>
          <w:lang w:eastAsia="zh-CN"/>
        </w:rPr>
        <w:tab/>
        <w:t>5G data connectivity charging principles and scenarios</w:t>
      </w:r>
      <w:bookmarkEnd w:id="2830"/>
    </w:p>
    <w:p w:rsidR="00EA45FA" w:rsidRPr="00EA45FA" w:rsidRDefault="00EA45FA" w:rsidP="00C0737A">
      <w:pPr>
        <w:pStyle w:val="Heading2"/>
      </w:pPr>
      <w:bookmarkStart w:id="2831" w:name="_Toc155873618"/>
      <w:r>
        <w:t>C</w:t>
      </w:r>
      <w:r w:rsidRPr="00EA45FA">
        <w:t>.2.1</w:t>
      </w:r>
      <w:r w:rsidRPr="00EA45FA">
        <w:tab/>
        <w:t>5G data connectivity charging principles</w:t>
      </w:r>
      <w:bookmarkEnd w:id="2831"/>
    </w:p>
    <w:p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rsidR="00EA45FA" w:rsidRDefault="00EA45FA" w:rsidP="00EA45FA">
      <w:pPr>
        <w:pStyle w:val="B10"/>
        <w:rPr>
          <w:lang w:eastAsia="zh-CN"/>
        </w:rPr>
      </w:pPr>
      <w:r>
        <w:rPr>
          <w:lang w:eastAsia="zh-CN"/>
        </w:rPr>
        <w:t>-</w:t>
      </w:r>
      <w:r>
        <w:rPr>
          <w:lang w:eastAsia="zh-CN"/>
        </w:rPr>
        <w:tab/>
        <w:t>Clauses 5.1.11 to 5.1.12.</w:t>
      </w:r>
    </w:p>
    <w:p w:rsidR="00EA45FA" w:rsidRDefault="00EA45FA" w:rsidP="00C0737A">
      <w:pPr>
        <w:rPr>
          <w:lang w:bidi="ar-IQ"/>
        </w:rPr>
      </w:pPr>
      <w:r>
        <w:rPr>
          <w:lang w:bidi="ar-IQ"/>
        </w:rPr>
        <w:t>For GERAN/UTRAN access, the Charging Identifier of the PDU session will be generated by SMF+PGW-C for the PDP Context.</w:t>
      </w:r>
    </w:p>
    <w:p w:rsidR="00EA45FA" w:rsidRPr="00EA45FA" w:rsidRDefault="00EA45FA" w:rsidP="00C0737A">
      <w:pPr>
        <w:pStyle w:val="Heading2"/>
      </w:pPr>
      <w:bookmarkStart w:id="2832" w:name="_Toc155873619"/>
      <w:r>
        <w:t>C</w:t>
      </w:r>
      <w:r w:rsidRPr="00EA45FA">
        <w:t>.2.2</w:t>
      </w:r>
      <w:r w:rsidRPr="00EA45FA">
        <w:tab/>
        <w:t>5G data connectivity converged online and offline charging scenarios</w:t>
      </w:r>
      <w:bookmarkEnd w:id="2832"/>
    </w:p>
    <w:p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rsidR="00EA45FA" w:rsidRDefault="00EA45FA" w:rsidP="00EA45FA">
      <w:pPr>
        <w:pStyle w:val="B10"/>
        <w:rPr>
          <w:lang w:eastAsia="zh-CN"/>
        </w:rPr>
      </w:pPr>
      <w:r>
        <w:rPr>
          <w:lang w:eastAsia="zh-CN"/>
        </w:rPr>
        <w:t>-</w:t>
      </w:r>
      <w:r>
        <w:rPr>
          <w:lang w:eastAsia="zh-CN"/>
        </w:rPr>
        <w:tab/>
        <w:t>Clauses 5.2.1.1 to 5.2.1.9 except 5.2.1.5;</w:t>
      </w:r>
    </w:p>
    <w:p w:rsidR="00EA45FA" w:rsidRDefault="00EA45FA" w:rsidP="00C0737A">
      <w:pPr>
        <w:pStyle w:val="B10"/>
        <w:rPr>
          <w:lang w:eastAsia="zh-CN"/>
        </w:rPr>
      </w:pPr>
      <w:r>
        <w:rPr>
          <w:lang w:eastAsia="zh-CN"/>
        </w:rPr>
        <w:t>-</w:t>
      </w:r>
      <w:r>
        <w:rPr>
          <w:lang w:eastAsia="zh-CN"/>
        </w:rPr>
        <w:tab/>
        <w:t xml:space="preserve">Clauses 5.2.2.1 to 5.2.2.2. </w:t>
      </w:r>
    </w:p>
    <w:p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rsidR="00EA45FA" w:rsidRPr="00EA45FA" w:rsidRDefault="00EA45FA" w:rsidP="00C0737A">
      <w:pPr>
        <w:pStyle w:val="Heading2"/>
      </w:pPr>
      <w:bookmarkStart w:id="2833" w:name="_Toc155873620"/>
      <w:r>
        <w:t>C</w:t>
      </w:r>
      <w:r w:rsidRPr="00EA45FA">
        <w:t>.2.3</w:t>
      </w:r>
      <w:r w:rsidRPr="00EA45FA">
        <w:tab/>
        <w:t>CDR generation and transfer</w:t>
      </w:r>
      <w:bookmarkEnd w:id="2833"/>
    </w:p>
    <w:p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rsidR="00EA45FA" w:rsidRDefault="00EA45FA" w:rsidP="00C0737A">
      <w:r>
        <w:t>Clauses 5.2.4 and 5.2.5 are applicable.</w:t>
      </w:r>
    </w:p>
    <w:p w:rsidR="00EA45FA" w:rsidRPr="00EA45FA" w:rsidRDefault="00EA45FA" w:rsidP="00C0737A">
      <w:pPr>
        <w:pStyle w:val="Heading1"/>
      </w:pPr>
      <w:bookmarkStart w:id="2834" w:name="_Toc155873621"/>
      <w:r>
        <w:lastRenderedPageBreak/>
        <w:t>C</w:t>
      </w:r>
      <w:r w:rsidRPr="00EA45FA">
        <w:rPr>
          <w:sz w:val="32"/>
        </w:rPr>
        <w:t>.</w:t>
      </w:r>
      <w:r w:rsidRPr="00EA45FA">
        <w:t>3</w:t>
      </w:r>
      <w:r w:rsidRPr="00EA45FA">
        <w:rPr>
          <w:sz w:val="32"/>
        </w:rPr>
        <w:tab/>
      </w:r>
      <w:r w:rsidRPr="00EA45FA">
        <w:t>Data description for 5G data connectivity charging</w:t>
      </w:r>
      <w:bookmarkEnd w:id="2834"/>
    </w:p>
    <w:p w:rsidR="00EA45FA" w:rsidRPr="00EA45FA" w:rsidRDefault="00EA45FA" w:rsidP="00C0737A">
      <w:pPr>
        <w:pStyle w:val="Heading2"/>
      </w:pPr>
      <w:bookmarkStart w:id="2835" w:name="_Toc155873622"/>
      <w:r>
        <w:t>C</w:t>
      </w:r>
      <w:r w:rsidRPr="00EA45FA">
        <w:t>.3.1</w:t>
      </w:r>
      <w:r w:rsidRPr="00EA45FA">
        <w:tab/>
        <w:t>Data description for support of GERAN/UTRAN access</w:t>
      </w:r>
      <w:bookmarkEnd w:id="2835"/>
    </w:p>
    <w:p w:rsidR="00EA45FA" w:rsidRPr="00EA45FA" w:rsidRDefault="00EA45FA" w:rsidP="00C0737A">
      <w:pPr>
        <w:pStyle w:val="Heading3"/>
      </w:pPr>
      <w:bookmarkStart w:id="2836" w:name="_Toc155873623"/>
      <w:r>
        <w:t>C</w:t>
      </w:r>
      <w:r w:rsidRPr="00EA45FA">
        <w:t>.3.1.1</w:t>
      </w:r>
      <w:r w:rsidRPr="00EA45FA">
        <w:tab/>
        <w:t>Message contents</w:t>
      </w:r>
      <w:bookmarkEnd w:id="2836"/>
    </w:p>
    <w:p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rsidR="00393597" w:rsidRDefault="00393597" w:rsidP="00393597">
      <w:pPr>
        <w:pStyle w:val="B10"/>
        <w:rPr>
          <w:lang w:eastAsia="zh-CN"/>
        </w:rPr>
      </w:pPr>
      <w:r>
        <w:rPr>
          <w:lang w:eastAsia="zh-CN"/>
        </w:rPr>
        <w:t>- UPF ID is not applicable;</w:t>
      </w:r>
    </w:p>
    <w:p w:rsidR="00393597" w:rsidRDefault="00393597" w:rsidP="00393597">
      <w:pPr>
        <w:pStyle w:val="B10"/>
        <w:rPr>
          <w:lang w:eastAsia="zh-CN"/>
        </w:rPr>
      </w:pPr>
      <w:r>
        <w:rPr>
          <w:lang w:eastAsia="zh-CN"/>
        </w:rPr>
        <w:t>- Multi-homed PDU address is not applicable;</w:t>
      </w:r>
    </w:p>
    <w:p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rsidR="00EA45FA" w:rsidRDefault="00EA45FA" w:rsidP="00C0737A">
      <w:pPr>
        <w:pStyle w:val="Heading3"/>
      </w:pPr>
      <w:bookmarkStart w:id="2837" w:name="_Toc155873624"/>
      <w:r>
        <w:t>C</w:t>
      </w:r>
      <w:r w:rsidRPr="00EA45FA">
        <w:t>.3.1.2</w:t>
      </w:r>
      <w:r w:rsidRPr="00EA45FA">
        <w:tab/>
        <w:t>Ga message contents</w:t>
      </w:r>
      <w:bookmarkEnd w:id="2837"/>
    </w:p>
    <w:p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rsidR="00EA45FA" w:rsidRPr="00EA45FA" w:rsidRDefault="00EA45FA" w:rsidP="00C0737A">
      <w:pPr>
        <w:pStyle w:val="Heading3"/>
      </w:pPr>
      <w:bookmarkStart w:id="2838" w:name="_Toc155873625"/>
      <w:r>
        <w:t>C</w:t>
      </w:r>
      <w:r w:rsidRPr="00EA45FA">
        <w:t>.3.1.3</w:t>
      </w:r>
      <w:r w:rsidRPr="00EA45FA">
        <w:tab/>
        <w:t>CDR description on the B</w:t>
      </w:r>
      <w:r w:rsidRPr="00EA45FA">
        <w:rPr>
          <w:vertAlign w:val="subscript"/>
          <w:lang w:eastAsia="zh-CN"/>
        </w:rPr>
        <w:t>d</w:t>
      </w:r>
      <w:r w:rsidRPr="00EA45FA">
        <w:t xml:space="preserve"> interface</w:t>
      </w:r>
      <w:bookmarkEnd w:id="2838"/>
    </w:p>
    <w:p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rsidR="00EA45FA" w:rsidRDefault="00EA45FA" w:rsidP="00C0737A">
      <w:pPr>
        <w:pStyle w:val="B10"/>
        <w:rPr>
          <w:lang w:eastAsia="zh-CN"/>
        </w:rPr>
      </w:pPr>
      <w:r>
        <w:rPr>
          <w:lang w:eastAsia="zh-CN"/>
        </w:rPr>
        <w:t>- UPF ID;</w:t>
      </w:r>
    </w:p>
    <w:p w:rsidR="00EA45FA" w:rsidRDefault="00EA45FA" w:rsidP="00C0737A">
      <w:pPr>
        <w:pStyle w:val="B10"/>
        <w:rPr>
          <w:lang w:eastAsia="zh-CN"/>
        </w:rPr>
      </w:pPr>
      <w:r>
        <w:rPr>
          <w:lang w:eastAsia="zh-CN"/>
        </w:rPr>
        <w:t>- Multi-homed PDU address.</w:t>
      </w:r>
    </w:p>
    <w:p w:rsidR="00EA45FA" w:rsidRPr="00EA45FA" w:rsidRDefault="00EA45FA" w:rsidP="00C0737A">
      <w:pPr>
        <w:pStyle w:val="Heading2"/>
      </w:pPr>
      <w:bookmarkStart w:id="2839" w:name="_Toc155873626"/>
      <w:r>
        <w:t>C</w:t>
      </w:r>
      <w:r w:rsidRPr="00EA45FA">
        <w:t>.3.2</w:t>
      </w:r>
      <w:r w:rsidRPr="00EA45FA">
        <w:tab/>
        <w:t>5G data connectivity charging specific parameters</w:t>
      </w:r>
      <w:bookmarkEnd w:id="2839"/>
    </w:p>
    <w:p w:rsidR="00EA45FA" w:rsidRPr="00EA45FA" w:rsidRDefault="00EA45FA" w:rsidP="00C0737A">
      <w:pPr>
        <w:pStyle w:val="Heading3"/>
      </w:pPr>
      <w:bookmarkStart w:id="2840" w:name="_Toc155873627"/>
      <w:r>
        <w:t>C</w:t>
      </w:r>
      <w:r w:rsidRPr="00EA45FA">
        <w:t>.3.2.1</w:t>
      </w:r>
      <w:r w:rsidRPr="00EA45FA">
        <w:tab/>
        <w:t>Definition of 5G data connectivity charging information</w:t>
      </w:r>
      <w:bookmarkEnd w:id="2840"/>
    </w:p>
    <w:p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rsidR="00EA45FA" w:rsidRDefault="00EA45FA" w:rsidP="00EA45FA">
      <w:pPr>
        <w:pStyle w:val="TH"/>
        <w:rPr>
          <w:lang w:bidi="ar-IQ"/>
        </w:rPr>
      </w:pPr>
      <w:r>
        <w:rPr>
          <w:lang w:bidi="ar-IQ"/>
        </w:rPr>
        <w:t xml:space="preserve">Table 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01"/>
        <w:gridCol w:w="4952"/>
      </w:tblGrid>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shd w:val="clear" w:color="auto" w:fill="CCCCCC"/>
            <w:hideMark/>
          </w:tcPr>
          <w:p w:rsidR="00EA45FA" w:rsidRDefault="00EA45FA">
            <w:pPr>
              <w:pStyle w:val="TAH"/>
              <w:keepNext w:val="0"/>
              <w:widowControl w:val="0"/>
              <w:rPr>
                <w:lang w:val="fr-FR"/>
              </w:rPr>
            </w:pPr>
            <w:r>
              <w:rPr>
                <w:lang w:val="fr-FR"/>
              </w:rPr>
              <w:t xml:space="preserve">Information </w:t>
            </w:r>
            <w:proofErr w:type="spellStart"/>
            <w:r>
              <w:rPr>
                <w:lang w:val="fr-FR"/>
              </w:rPr>
              <w:t>Element</w:t>
            </w:r>
            <w:proofErr w:type="spellEnd"/>
          </w:p>
        </w:tc>
        <w:tc>
          <w:tcPr>
            <w:tcW w:w="901" w:type="dxa"/>
            <w:tcBorders>
              <w:top w:val="single" w:sz="4" w:space="0" w:color="auto"/>
              <w:left w:val="single" w:sz="4" w:space="0" w:color="auto"/>
              <w:bottom w:val="single" w:sz="4" w:space="0" w:color="auto"/>
              <w:right w:val="single" w:sz="4" w:space="0" w:color="auto"/>
            </w:tcBorders>
            <w:shd w:val="clear" w:color="auto" w:fill="CCCCCC"/>
            <w:hideMark/>
          </w:tcPr>
          <w:p w:rsidR="00EA45FA" w:rsidRDefault="00EA45FA">
            <w:pPr>
              <w:pStyle w:val="TAH"/>
              <w:keepNext w:val="0"/>
              <w:widowControl w:val="0"/>
              <w:rPr>
                <w:szCs w:val="18"/>
                <w:lang w:val="fr-FR"/>
              </w:rPr>
            </w:pPr>
            <w:proofErr w:type="spellStart"/>
            <w:r>
              <w:rPr>
                <w:szCs w:val="18"/>
                <w:lang w:val="fr-FR"/>
              </w:rPr>
              <w:t>Category</w:t>
            </w:r>
            <w:proofErr w:type="spellEnd"/>
          </w:p>
        </w:tc>
        <w:tc>
          <w:tcPr>
            <w:tcW w:w="4952" w:type="dxa"/>
            <w:tcBorders>
              <w:top w:val="single" w:sz="4" w:space="0" w:color="auto"/>
              <w:left w:val="single" w:sz="4" w:space="0" w:color="auto"/>
              <w:bottom w:val="single" w:sz="4" w:space="0" w:color="auto"/>
              <w:right w:val="single" w:sz="4" w:space="0" w:color="auto"/>
            </w:tcBorders>
            <w:shd w:val="clear" w:color="auto" w:fill="CCCCCC"/>
            <w:hideMark/>
          </w:tcPr>
          <w:p w:rsidR="00EA45FA" w:rsidRDefault="00EA45FA">
            <w:pPr>
              <w:pStyle w:val="TAH"/>
              <w:keepNext w:val="0"/>
              <w:widowControl w:val="0"/>
              <w:rPr>
                <w:lang w:val="fr-FR"/>
              </w:rPr>
            </w:pPr>
            <w:r>
              <w:rPr>
                <w:lang w:val="fr-FR"/>
              </w:rPr>
              <w:t>Description</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r>
              <w:rPr>
                <w:lang w:val="fr-FR" w:bidi="ar-IQ"/>
              </w:rPr>
              <w:t>Charging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r>
              <w:rPr>
                <w:lang w:val="fr-FR" w:bidi="ar-IQ"/>
              </w:rPr>
              <w:t xml:space="preserve">Home </w:t>
            </w:r>
            <w:proofErr w:type="spellStart"/>
            <w:r>
              <w:rPr>
                <w:lang w:val="fr-FR" w:bidi="ar-IQ"/>
              </w:rPr>
              <w:t>Provided</w:t>
            </w:r>
            <w:proofErr w:type="spellEnd"/>
            <w:r>
              <w:rPr>
                <w:lang w:val="fr-FR" w:bidi="ar-IQ"/>
              </w:rPr>
              <w:t xml:space="preserve"> Charging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bidi="ar-IQ"/>
              </w:rPr>
            </w:pPr>
            <w:r>
              <w:rPr>
                <w:lang w:val="fr-FR" w:eastAsia="zh-CN" w:bidi="ar-IQ"/>
              </w:rPr>
              <w:t>User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6.2.1.2</w:t>
            </w:r>
            <w:r>
              <w:rPr>
                <w:lang w:val="fr-FR" w:eastAsia="zh-CN"/>
              </w:rP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rPr>
            </w:pPr>
            <w:r>
              <w:rPr>
                <w:lang w:val="fr-FR"/>
              </w:rPr>
              <w:t>User Identifier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r>
              <w:rPr>
                <w:lang w:val="fr-FR" w:eastAsia="zh-CN"/>
              </w:rP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6.2.1.2</w:t>
            </w:r>
            <w:r>
              <w:rPr>
                <w:lang w:val="fr-FR" w:eastAsia="zh-CN"/>
              </w:rP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rFonts w:eastAsia="MS Mincho" w:cs="Arial"/>
                <w:szCs w:val="18"/>
                <w:lang w:val="fr-FR" w:bidi="ar-IQ"/>
              </w:rPr>
            </w:pPr>
            <w:proofErr w:type="spellStart"/>
            <w:r>
              <w:rPr>
                <w:lang w:val="fr-FR" w:eastAsia="zh-CN"/>
              </w:rPr>
              <w:t>unauthenticatedFlag</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r>
              <w:rPr>
                <w:lang w:val="fr-FR" w:eastAsia="zh-CN"/>
              </w:rP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bidi="ar-IQ"/>
              </w:rPr>
            </w:pPr>
            <w:r>
              <w:rPr>
                <w:lang w:val="fr-FR"/>
              </w:rPr>
              <w:t xml:space="preserve">Roamer In Out </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r>
              <w:rPr>
                <w:lang w:val="fr-FR" w:bidi="ar-IQ"/>
              </w:rPr>
              <w:t>User Location Info</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Pr="00AB137E" w:rsidRDefault="00EA45FA">
            <w:pPr>
              <w:pStyle w:val="TAL"/>
              <w:keepNext w:val="0"/>
              <w:widowControl w:val="0"/>
            </w:pPr>
            <w:r w:rsidRPr="00AB137E">
              <w:t>Described in table 6.2.1.2.</w:t>
            </w:r>
          </w:p>
          <w:p w:rsidR="00393597" w:rsidRPr="004E08EB" w:rsidRDefault="00393597">
            <w:pPr>
              <w:pStyle w:val="TAL"/>
              <w:keepNext w:val="0"/>
              <w:widowControl w:val="0"/>
            </w:pPr>
            <w:r w:rsidRPr="004E08EB">
              <w:t>The "User Location Information" (ULI) IE indicating CGI/SAI/RAI shall apply as described in clause 7.7.51 of TS 29.060</w:t>
            </w:r>
            <w:r>
              <w:t xml:space="preserve"> [x]</w:t>
            </w:r>
            <w:r w:rsidRPr="004E08EB">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r>
              <w:rPr>
                <w:lang w:val="fr-FR" w:bidi="ar-IQ"/>
              </w:rPr>
              <w:t>MA PDU Non 3GPP User Location info</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r>
              <w:rPr>
                <w:lang w:val="fr-FR" w:bidi="ar-IQ"/>
              </w:rPr>
              <w:t>MA PDU Non 3GPP User Location Time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rFonts w:cs="Arial"/>
                <w:lang w:val="fr-FR" w:bidi="ar-IQ"/>
              </w:rPr>
            </w:pPr>
            <w:r>
              <w:rPr>
                <w:lang w:val="fr-FR" w:bidi="ar-IQ"/>
              </w:rPr>
              <w:lastRenderedPageBreak/>
              <w:t>UE Time Zone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rFonts w:cs="Arial"/>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Pr="004E08EB" w:rsidRDefault="00393597">
            <w:pPr>
              <w:pStyle w:val="TAL"/>
              <w:keepNext w:val="0"/>
              <w:widowControl w:val="0"/>
            </w:pPr>
            <w:r w:rsidRPr="004E08EB">
              <w:t>This field is not applicable.</w:t>
            </w:r>
            <w: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bidi="ar-IQ"/>
              </w:rPr>
            </w:pPr>
            <w:r>
              <w:rPr>
                <w:lang w:val="fr-FR" w:eastAsia="zh-CN" w:bidi="ar-IQ"/>
              </w:rPr>
              <w:t>PDU Session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bidi="ar-IQ"/>
              </w:rPr>
            </w:pPr>
            <w:r>
              <w:rPr>
                <w:lang w:val="fr-FR" w:eastAsia="zh-CN" w:bidi="ar-IQ"/>
              </w:rPr>
              <w:t>PDU Session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bidi="ar-IQ"/>
              </w:rPr>
            </w:pPr>
            <w:r>
              <w:rPr>
                <w:lang w:val="fr-FR" w:eastAsia="zh-CN" w:bidi="ar-IQ"/>
              </w:rPr>
              <w:t xml:space="preserve">Network Slice Instance Identifier </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rPr>
            </w:pPr>
            <w:r>
              <w:rPr>
                <w:lang w:val="fr-FR" w:bidi="ar-IQ"/>
              </w:rPr>
              <w:t>PDU Type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eastAsia="zh-CN" w:bidi="ar-IQ"/>
              </w:rPr>
              <w:t xml:space="preserve">PDU </w:t>
            </w:r>
            <w:proofErr w:type="spellStart"/>
            <w:r>
              <w:rPr>
                <w:lang w:val="fr-FR" w:eastAsia="zh-CN" w:bidi="ar-IQ"/>
              </w:rPr>
              <w:t>Address</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lang w:val="fr-FR" w:bidi="ar-IQ"/>
              </w:rPr>
              <w:t xml:space="preserve">PDU Ipv4 </w:t>
            </w:r>
            <w:proofErr w:type="spellStart"/>
            <w:r>
              <w:rPr>
                <w:lang w:val="fr-FR" w:bidi="ar-IQ"/>
              </w:rPr>
              <w:t>Address</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lang w:val="fr-FR" w:bidi="ar-IQ"/>
              </w:rPr>
              <w:t xml:space="preserve">PDU </w:t>
            </w:r>
            <w:proofErr w:type="spellStart"/>
            <w:r>
              <w:rPr>
                <w:lang w:val="fr-FR" w:bidi="ar-IQ"/>
              </w:rPr>
              <w:t>Address</w:t>
            </w:r>
            <w:proofErr w:type="spellEnd"/>
            <w:r>
              <w:rPr>
                <w:lang w:val="fr-FR" w:bidi="ar-IQ"/>
              </w:rPr>
              <w:t xml:space="preserve"> </w:t>
            </w:r>
            <w:proofErr w:type="spellStart"/>
            <w:r>
              <w:rPr>
                <w:lang w:val="fr-FR" w:bidi="ar-IQ"/>
              </w:rPr>
              <w:t>prefix</w:t>
            </w:r>
            <w:proofErr w:type="spellEnd"/>
            <w:r>
              <w:rPr>
                <w:lang w:val="fr-FR" w:bidi="ar-IQ"/>
              </w:rPr>
              <w:t xml:space="preserve"> </w:t>
            </w:r>
            <w:proofErr w:type="spellStart"/>
            <w:r>
              <w:rPr>
                <w:lang w:val="fr-FR" w:bidi="ar-IQ"/>
              </w:rPr>
              <w:t>length</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lang w:val="fr-FR" w:bidi="ar-IQ"/>
              </w:rPr>
              <w:t xml:space="preserve">IPv4 Dynamic </w:t>
            </w:r>
            <w:proofErr w:type="spellStart"/>
            <w:r>
              <w:rPr>
                <w:lang w:val="fr-FR" w:bidi="ar-IQ"/>
              </w:rPr>
              <w:t>Address</w:t>
            </w:r>
            <w:proofErr w:type="spellEnd"/>
            <w:r>
              <w:rPr>
                <w:lang w:val="fr-FR" w:bidi="ar-IQ"/>
              </w:rPr>
              <w:t xml:space="preserve"> Flag</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lang w:val="fr-FR"/>
              </w:rPr>
              <w:t xml:space="preserve">IPv6 Dynamic </w:t>
            </w:r>
            <w:proofErr w:type="spellStart"/>
            <w:r>
              <w:rPr>
                <w:lang w:val="fr-FR"/>
              </w:rPr>
              <w:t>Address</w:t>
            </w:r>
            <w:proofErr w:type="spellEnd"/>
            <w:r>
              <w:rPr>
                <w:lang w:val="fr-FR"/>
              </w:rPr>
              <w:t xml:space="preserve"> Flag</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rPr>
            </w:pPr>
            <w:r>
              <w:rPr>
                <w:lang w:val="fr-FR" w:eastAsia="zh-CN"/>
              </w:rPr>
              <w:t>SSC Mode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rPr>
            </w:pPr>
            <w:r>
              <w:rPr>
                <w:lang w:val="fr-FR" w:eastAsia="zh-CN"/>
              </w:rPr>
              <w:t>MA PDU session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eastAsia="zh-CN"/>
              </w:rPr>
            </w:pPr>
            <w:r>
              <w:rPr>
                <w:lang w:val="fr-FR" w:eastAsia="zh-CN"/>
              </w:rPr>
              <w:t xml:space="preserve">MA PDU session </w:t>
            </w:r>
            <w:proofErr w:type="spellStart"/>
            <w:r>
              <w:rPr>
                <w:lang w:val="fr-FR" w:eastAsia="zh-CN"/>
              </w:rPr>
              <w:t>indicator</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eastAsia="zh-CN"/>
              </w:rPr>
            </w:pPr>
            <w:r>
              <w:rPr>
                <w:lang w:val="en-US"/>
              </w:rPr>
              <w:t>ATSSS capability</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rPr>
            </w:pPr>
            <w:r>
              <w:rPr>
                <w:lang w:val="fr-FR" w:eastAsia="zh-CN"/>
              </w:rPr>
              <w:t>SUPI PLMN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w:t>
            </w:r>
            <w:proofErr w:type="spellStart"/>
            <w:r>
              <w:rPr>
                <w:lang w:val="fr-FR" w:bidi="ar-IQ"/>
              </w:rPr>
              <w:t>Functionality</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bidi="ar-IQ"/>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t>Described in table 6.2.1.2</w:t>
            </w:r>
            <w:r w:rsidRPr="00C0737A">
              <w:rPr>
                <w:lang w:eastAsia="zh-CN"/>
              </w:rPr>
              <w:t>.</w:t>
            </w:r>
          </w:p>
          <w:p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Name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proofErr w:type="spellStart"/>
            <w:r>
              <w:rPr>
                <w:rFonts w:cs="Arial"/>
                <w:lang w:val="fr-FR"/>
              </w:rPr>
              <w:t>Serving</w:t>
            </w:r>
            <w:proofErr w:type="spellEnd"/>
            <w:r>
              <w:rPr>
                <w:rFonts w:cs="Arial"/>
                <w:lang w:val="fr-FR"/>
              </w:rPr>
              <w:t xml:space="preserve"> </w:t>
            </w:r>
            <w:r>
              <w:rPr>
                <w:lang w:val="fr-FR" w:bidi="ar-IQ"/>
              </w:rPr>
              <w:t xml:space="preserve">Network </w:t>
            </w:r>
            <w:proofErr w:type="spellStart"/>
            <w:r>
              <w:rPr>
                <w:lang w:val="fr-FR" w:bidi="ar-IQ"/>
              </w:rPr>
              <w:t>Function</w:t>
            </w:r>
            <w:proofErr w:type="spellEnd"/>
            <w:r>
              <w:rPr>
                <w:lang w:val="fr-FR" w:bidi="ar-IQ"/>
              </w:rPr>
              <w:t xml:space="preserve"> </w:t>
            </w:r>
            <w:proofErr w:type="spellStart"/>
            <w:r>
              <w:rPr>
                <w:lang w:val="fr-FR" w:bidi="ar-IQ"/>
              </w:rPr>
              <w:t>Addresses</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rFonts w:cs="Arial"/>
                <w:lang w:val="en-US"/>
              </w:rPr>
              <w:t xml:space="preserve">Serving </w:t>
            </w:r>
            <w:r>
              <w:rPr>
                <w:lang w:val="fr-FR" w:bidi="ar-IQ"/>
              </w:rPr>
              <w:t xml:space="preserve">Network </w:t>
            </w:r>
            <w:proofErr w:type="spellStart"/>
            <w:r>
              <w:rPr>
                <w:lang w:val="fr-FR" w:bidi="ar-IQ"/>
              </w:rPr>
              <w:t>Function</w:t>
            </w:r>
            <w:proofErr w:type="spellEnd"/>
            <w:r>
              <w:rPr>
                <w:lang w:val="en-US" w:bidi="ar-IQ"/>
              </w:rPr>
              <w:t xml:space="preserve"> FQDN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ind w:left="568"/>
              <w:rPr>
                <w:lang w:bidi="ar-IQ"/>
              </w:rPr>
            </w:pPr>
            <w:r>
              <w:rPr>
                <w:rFonts w:cs="Arial"/>
                <w:lang w:val="en-US"/>
              </w:rPr>
              <w:t xml:space="preserve">Serving </w:t>
            </w:r>
            <w:r w:rsidRPr="00C0737A">
              <w:rPr>
                <w:lang w:bidi="ar-IQ"/>
              </w:rPr>
              <w:t>Network Function</w:t>
            </w:r>
            <w:r>
              <w:rPr>
                <w:lang w:val="en-US" w:bidi="ar-IQ"/>
              </w:rPr>
              <w:t xml:space="preserve"> PLMN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568"/>
              <w:rPr>
                <w:lang w:val="fr-FR" w:bidi="ar-IQ"/>
              </w:rPr>
            </w:pPr>
            <w:r>
              <w:rPr>
                <w:lang w:val="en-US"/>
              </w:rPr>
              <w:t>AMF Identifier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bidi="ar-IQ"/>
              </w:rPr>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proofErr w:type="spellStart"/>
            <w:r>
              <w:rPr>
                <w:lang w:val="fr-FR" w:bidi="ar-IQ"/>
              </w:rPr>
              <w:t>Serving</w:t>
            </w:r>
            <w:proofErr w:type="spellEnd"/>
            <w:r>
              <w:rPr>
                <w:lang w:val="fr-FR" w:bidi="ar-IQ"/>
              </w:rPr>
              <w:t xml:space="preserve"> CN PLMN ID</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bidi="ar-IQ"/>
              </w:rPr>
            </w:pPr>
            <w:r>
              <w:rPr>
                <w:lang w:val="fr-FR"/>
              </w:rPr>
              <w:t xml:space="preserve">MA PDU Non 3GPP </w:t>
            </w: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bidi="ar-IQ"/>
              </w:rPr>
            </w:pPr>
            <w:r>
              <w:rPr>
                <w:lang w:val="fr-FR" w:eastAsia="zh-CN" w:bidi="ar-IQ"/>
              </w:rPr>
              <w:t>Data Network Name Identifier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t>Described in table 6.2.1.2, with DNN replaced by APN</w:t>
            </w:r>
            <w:r w:rsidRPr="00C0737A">
              <w:rPr>
                <w:lang w:eastAsia="zh-CN"/>
              </w:rPr>
              <w:t>.</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eastAsia="zh-CN" w:bidi="ar-IQ"/>
              </w:rPr>
            </w:pPr>
            <w:r>
              <w:rPr>
                <w:lang w:val="fr-FR"/>
              </w:rPr>
              <w:t xml:space="preserve">DNN </w:t>
            </w:r>
            <w:r>
              <w:rPr>
                <w:noProof/>
                <w:lang w:val="fr-FR" w:eastAsia="zh-CN"/>
              </w:rPr>
              <w:t>Selection Mode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bidi="ar-IQ"/>
              </w:rPr>
            </w:pPr>
            <w:proofErr w:type="spellStart"/>
            <w:r>
              <w:rPr>
                <w:lang w:val="fr-FR" w:bidi="ar-IQ"/>
              </w:rPr>
              <w:t>Authorized</w:t>
            </w:r>
            <w:proofErr w:type="spellEnd"/>
            <w:r>
              <w:rPr>
                <w:lang w:val="fr-FR" w:bidi="ar-IQ"/>
              </w:rPr>
              <w:t xml:space="preserve"> QoS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t xml:space="preserve">Described in table 6.2.1.2 </w:t>
            </w:r>
          </w:p>
          <w:p w:rsidR="00EA45FA" w:rsidRPr="00C0737A" w:rsidRDefault="00EA45FA">
            <w:pPr>
              <w:pStyle w:val="TAL"/>
              <w:keepNext w:val="0"/>
              <w:widowControl w:val="0"/>
            </w:pPr>
            <w:r w:rsidRPr="00C0737A">
              <w:rPr>
                <w:color w:val="000000"/>
              </w:rPr>
              <w:t>QoS information mapped according interaction with PCC as specified in clause 4.11.0a.2 of TS 23.502 [201]</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left="284"/>
              <w:rPr>
                <w:lang w:val="fr-FR" w:bidi="ar-IQ"/>
              </w:rPr>
            </w:pPr>
            <w:proofErr w:type="spellStart"/>
            <w:r>
              <w:rPr>
                <w:lang w:val="fr-FR" w:bidi="ar-IQ"/>
              </w:rPr>
              <w:t>Subscribed</w:t>
            </w:r>
            <w:proofErr w:type="spellEnd"/>
            <w:r>
              <w:rPr>
                <w:lang w:val="fr-FR" w:bidi="ar-IQ"/>
              </w:rPr>
              <w:t xml:space="preserve"> QoS Information</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t xml:space="preserve">Described in table 6.2.1.2 </w:t>
            </w:r>
          </w:p>
          <w:p w:rsidR="00EA45FA" w:rsidRPr="00C0737A" w:rsidRDefault="00EA45FA">
            <w:pPr>
              <w:pStyle w:val="TAL"/>
              <w:keepNext w:val="0"/>
              <w:widowControl w:val="0"/>
            </w:pPr>
            <w:r w:rsidRPr="00C0737A">
              <w:rPr>
                <w:color w:val="000000"/>
              </w:rPr>
              <w:t>QoS information mapped according interaction with PCC as specified in clause 4.11.0a.2 of TS 23.502 [201].</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proofErr w:type="spellStart"/>
            <w:r>
              <w:rPr>
                <w:lang w:val="fr-FR" w:bidi="ar-IQ"/>
              </w:rPr>
              <w:t>Authorized</w:t>
            </w:r>
            <w:proofErr w:type="spellEnd"/>
            <w:r>
              <w:rPr>
                <w:lang w:val="fr-FR" w:bidi="ar-IQ"/>
              </w:rPr>
              <w:t xml:space="preserve"> Session-AMBR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proofErr w:type="spellStart"/>
            <w:r>
              <w:rPr>
                <w:lang w:val="fr-FR" w:bidi="ar-IQ"/>
              </w:rPr>
              <w:t>Subscribed</w:t>
            </w:r>
            <w:proofErr w:type="spellEnd"/>
            <w:r>
              <w:rPr>
                <w:lang w:val="fr-FR" w:bidi="ar-IQ"/>
              </w:rPr>
              <w:t xml:space="preserve"> Session-AMBR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bidi="ar-IQ"/>
              </w:rPr>
              <w:t>PDU session start Time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bidi="ar-IQ"/>
              </w:rPr>
              <w:t>PDU session stop Time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bidi="ar-IQ"/>
              </w:rPr>
              <w:t>Diagnostics</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proofErr w:type="spellStart"/>
            <w:r>
              <w:rPr>
                <w:lang w:val="fr-FR" w:bidi="ar-IQ"/>
              </w:rPr>
              <w:t>Enhanced</w:t>
            </w:r>
            <w:proofErr w:type="spellEnd"/>
            <w:r>
              <w:rPr>
                <w:lang w:val="fr-FR" w:bidi="ar-IQ"/>
              </w:rPr>
              <w:t xml:space="preserve"> Diagnostics</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rFonts w:cs="Arial"/>
                <w:lang w:val="fr-FR" w:bidi="ar-IQ"/>
              </w:rPr>
            </w:pPr>
            <w:r>
              <w:rPr>
                <w:lang w:val="fr-FR" w:bidi="ar-IQ"/>
              </w:rPr>
              <w:t xml:space="preserve">Charging </w:t>
            </w:r>
            <w:proofErr w:type="spellStart"/>
            <w:r>
              <w:rPr>
                <w:lang w:val="fr-FR" w:bidi="ar-IQ"/>
              </w:rPr>
              <w:t>Characteristics</w:t>
            </w:r>
            <w:proofErr w:type="spellEnd"/>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bidi="ar-IQ"/>
              </w:rPr>
            </w:pPr>
            <w:r>
              <w:rPr>
                <w:lang w:val="fr-FR" w:bidi="ar-IQ"/>
              </w:rPr>
              <w:t xml:space="preserve">Charging </w:t>
            </w:r>
            <w:proofErr w:type="spellStart"/>
            <w:r>
              <w:rPr>
                <w:lang w:val="fr-FR" w:bidi="ar-IQ"/>
              </w:rPr>
              <w:t>Characteristics</w:t>
            </w:r>
            <w:proofErr w:type="spellEnd"/>
          </w:p>
          <w:p w:rsidR="00EA45FA" w:rsidRDefault="00EA45FA">
            <w:pPr>
              <w:pStyle w:val="TAL"/>
              <w:keepNext w:val="0"/>
              <w:widowControl w:val="0"/>
              <w:ind w:firstLineChars="150" w:firstLine="270"/>
              <w:rPr>
                <w:rFonts w:cs="Arial"/>
                <w:lang w:val="fr-FR" w:bidi="ar-IQ"/>
              </w:rPr>
            </w:pPr>
            <w:proofErr w:type="spellStart"/>
            <w:r>
              <w:rPr>
                <w:lang w:val="fr-FR" w:bidi="ar-IQ"/>
              </w:rPr>
              <w:t>Selection</w:t>
            </w:r>
            <w:proofErr w:type="spellEnd"/>
            <w:r>
              <w:rPr>
                <w:lang w:val="fr-FR" w:bidi="ar-IQ"/>
              </w:rPr>
              <w:t xml:space="preserve"> Mode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6.2.1.2.</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eastAsia="zh-CN"/>
              </w:rPr>
            </w:pPr>
            <w:r>
              <w:rPr>
                <w:lang w:val="fr-FR" w:eastAsia="zh-CN"/>
              </w:rPr>
              <w:t>Session Stop Indicator</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Default="00EA45FA">
            <w:pPr>
              <w:pStyle w:val="TAL"/>
              <w:keepNext w:val="0"/>
              <w:widowControl w:val="0"/>
              <w:ind w:firstLineChars="150" w:firstLine="270"/>
              <w:rPr>
                <w:lang w:val="fr-FR" w:eastAsia="zh-CN"/>
              </w:rPr>
            </w:pPr>
            <w:proofErr w:type="spellStart"/>
            <w:r>
              <w:rPr>
                <w:lang w:val="fr-FR" w:eastAsia="zh-CN"/>
              </w:rPr>
              <w:t>Redundant</w:t>
            </w:r>
            <w:proofErr w:type="spellEnd"/>
            <w:r>
              <w:rPr>
                <w:lang w:val="fr-FR" w:eastAsia="zh-CN"/>
              </w:rPr>
              <w:t xml:space="preserve"> Transmission</w:t>
            </w:r>
          </w:p>
          <w:p w:rsidR="00EA45FA" w:rsidRDefault="00EA45FA">
            <w:pPr>
              <w:pStyle w:val="TAL"/>
              <w:keepNext w:val="0"/>
              <w:widowControl w:val="0"/>
              <w:ind w:firstLineChars="150" w:firstLine="270"/>
              <w:rPr>
                <w:lang w:val="fr-FR" w:eastAsia="zh-CN"/>
              </w:rPr>
            </w:pPr>
            <w:r>
              <w:rPr>
                <w:lang w:val="fr-FR" w:eastAsia="zh-CN"/>
              </w:rPr>
              <w:t>Type</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rPr>
                <w:lang w:eastAsia="zh-CN"/>
              </w:rPr>
              <w:t>This field is not applicable.</w:t>
            </w:r>
          </w:p>
        </w:tc>
      </w:tr>
      <w:tr w:rsidR="0039359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rsidR="00393597" w:rsidRDefault="00393597" w:rsidP="00393597">
            <w:pPr>
              <w:pStyle w:val="TAL"/>
              <w:keepNext w:val="0"/>
              <w:widowControl w:val="0"/>
              <w:ind w:firstLineChars="150" w:firstLine="270"/>
              <w:rPr>
                <w:lang w:val="fr-FR" w:eastAsia="zh-CN"/>
              </w:rPr>
            </w:pPr>
            <w:r>
              <w:rPr>
                <w:rFonts w:hint="eastAsia"/>
                <w:lang w:val="fr-FR" w:eastAsia="zh-CN"/>
              </w:rPr>
              <w:t>P</w:t>
            </w:r>
            <w:r>
              <w:rPr>
                <w:lang w:val="fr-FR" w:eastAsia="zh-CN"/>
              </w:rPr>
              <w:t>DU Session pair ID</w:t>
            </w:r>
          </w:p>
        </w:tc>
        <w:tc>
          <w:tcPr>
            <w:tcW w:w="901" w:type="dxa"/>
            <w:tcBorders>
              <w:top w:val="single" w:sz="4" w:space="0" w:color="auto"/>
              <w:left w:val="single" w:sz="4" w:space="0" w:color="auto"/>
              <w:bottom w:val="single" w:sz="4" w:space="0" w:color="auto"/>
              <w:right w:val="single" w:sz="4" w:space="0" w:color="auto"/>
            </w:tcBorders>
          </w:tcPr>
          <w:p w:rsidR="00393597" w:rsidRDefault="00393597" w:rsidP="00393597">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rsidR="00393597" w:rsidRPr="00C0737A" w:rsidRDefault="00393597" w:rsidP="00393597">
            <w:pPr>
              <w:pStyle w:val="TAL"/>
              <w:keepNext w:val="0"/>
              <w:widowControl w:val="0"/>
              <w:rPr>
                <w:lang w:eastAsia="zh-CN"/>
              </w:rPr>
            </w:pPr>
            <w:r>
              <w:rPr>
                <w:lang w:eastAsia="zh-CN"/>
              </w:rPr>
              <w:t>This field is not applicable.</w:t>
            </w:r>
          </w:p>
        </w:tc>
      </w:tr>
      <w:tr w:rsidR="007A0FF2"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rsidR="007A0FF2" w:rsidRDefault="007A0FF2" w:rsidP="007A0FF2">
            <w:pPr>
              <w:pStyle w:val="TAL"/>
              <w:keepNext w:val="0"/>
              <w:widowControl w:val="0"/>
              <w:ind w:firstLineChars="150" w:firstLine="270"/>
              <w:rPr>
                <w:rFonts w:hint="eastAsia"/>
                <w:lang w:val="fr-FR" w:eastAsia="zh-CN"/>
              </w:rPr>
            </w:pPr>
            <w:r>
              <w:rPr>
                <w:lang w:val="en-US"/>
              </w:rPr>
              <w:t xml:space="preserve">SNPN </w:t>
            </w:r>
            <w:r>
              <w:rPr>
                <w:rFonts w:hint="eastAsia"/>
                <w:lang w:eastAsia="zh-CN"/>
              </w:rPr>
              <w:t>I</w:t>
            </w:r>
            <w:r>
              <w:rPr>
                <w:lang w:val="en-US" w:eastAsia="zh-CN"/>
              </w:rPr>
              <w:t>D</w:t>
            </w:r>
          </w:p>
        </w:tc>
        <w:tc>
          <w:tcPr>
            <w:tcW w:w="901" w:type="dxa"/>
            <w:tcBorders>
              <w:top w:val="single" w:sz="4" w:space="0" w:color="auto"/>
              <w:left w:val="single" w:sz="4" w:space="0" w:color="auto"/>
              <w:bottom w:val="single" w:sz="4" w:space="0" w:color="auto"/>
              <w:right w:val="single" w:sz="4" w:space="0" w:color="auto"/>
            </w:tcBorders>
          </w:tcPr>
          <w:p w:rsidR="007A0FF2" w:rsidRDefault="007A0FF2" w:rsidP="007A0FF2">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rsidR="007A0FF2" w:rsidRDefault="007A0FF2" w:rsidP="007A0FF2">
            <w:pPr>
              <w:pStyle w:val="TAL"/>
              <w:keepNext w:val="0"/>
              <w:widowControl w:val="0"/>
              <w:rPr>
                <w:lang w:eastAsia="zh-CN"/>
              </w:rPr>
            </w:pPr>
            <w:r>
              <w:rPr>
                <w:lang w:eastAsia="zh-CN"/>
              </w:rPr>
              <w:t>This field is not applicable.</w:t>
            </w:r>
          </w:p>
        </w:tc>
      </w:tr>
      <w:tr w:rsidR="0039359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rsidR="00393597" w:rsidRPr="004E08EB" w:rsidRDefault="00393597" w:rsidP="004E08EB">
            <w:pPr>
              <w:pStyle w:val="TAL"/>
              <w:keepNext w:val="0"/>
              <w:widowControl w:val="0"/>
            </w:pPr>
            <w:r w:rsidRPr="004E08EB">
              <w:t>Unit Count Inactivity Timer</w:t>
            </w:r>
          </w:p>
        </w:tc>
        <w:tc>
          <w:tcPr>
            <w:tcW w:w="901" w:type="dxa"/>
            <w:tcBorders>
              <w:top w:val="single" w:sz="4" w:space="0" w:color="auto"/>
              <w:left w:val="single" w:sz="4" w:space="0" w:color="auto"/>
              <w:bottom w:val="single" w:sz="4" w:space="0" w:color="auto"/>
              <w:right w:val="single" w:sz="4" w:space="0" w:color="auto"/>
            </w:tcBorders>
          </w:tcPr>
          <w:p w:rsidR="00393597" w:rsidRDefault="00393597" w:rsidP="00393597">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rsidR="00393597" w:rsidRPr="00C0737A" w:rsidRDefault="00393597" w:rsidP="00393597">
            <w:pPr>
              <w:pStyle w:val="TAL"/>
              <w:keepNext w:val="0"/>
              <w:widowControl w:val="0"/>
              <w:rPr>
                <w:lang w:eastAsia="zh-CN"/>
              </w:rPr>
            </w:pPr>
            <w:r>
              <w:rPr>
                <w:lang w:eastAsia="zh-CN"/>
              </w:rPr>
              <w:t>This field is not applicable.</w:t>
            </w:r>
          </w:p>
        </w:tc>
      </w:tr>
      <w:tr w:rsidR="00EA45FA"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pPr>
            <w:r w:rsidRPr="00C0737A">
              <w:t>RAN Secondary RAT Usage Report</w:t>
            </w:r>
          </w:p>
        </w:tc>
        <w:tc>
          <w:tcPr>
            <w:tcW w:w="901" w:type="dxa"/>
            <w:tcBorders>
              <w:top w:val="single" w:sz="4" w:space="0" w:color="auto"/>
              <w:left w:val="single" w:sz="4" w:space="0" w:color="auto"/>
              <w:bottom w:val="single" w:sz="4" w:space="0" w:color="auto"/>
              <w:right w:val="single" w:sz="4" w:space="0" w:color="auto"/>
            </w:tcBorders>
            <w:hideMark/>
          </w:tcPr>
          <w:p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rsidR="00EA45FA" w:rsidRPr="00C0737A" w:rsidRDefault="00EA45FA">
            <w:pPr>
              <w:pStyle w:val="TAL"/>
              <w:keepNext w:val="0"/>
              <w:widowControl w:val="0"/>
              <w:rPr>
                <w:lang w:eastAsia="zh-CN"/>
              </w:rPr>
            </w:pPr>
            <w:r w:rsidRPr="00C0737A">
              <w:rPr>
                <w:lang w:eastAsia="zh-CN"/>
              </w:rPr>
              <w:t>This field is not applicable.</w:t>
            </w:r>
          </w:p>
        </w:tc>
      </w:tr>
    </w:tbl>
    <w:p w:rsidR="00EA45FA" w:rsidRDefault="00EA45FA" w:rsidP="00EA45FA">
      <w:pPr>
        <w:rPr>
          <w:lang w:eastAsia="zh-CN"/>
        </w:rPr>
      </w:pPr>
    </w:p>
    <w:p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rsidR="00EA45FA" w:rsidRDefault="00EA45FA" w:rsidP="00EA45FA">
      <w:pPr>
        <w:pStyle w:val="TH"/>
        <w:rPr>
          <w:lang w:bidi="ar-IQ"/>
        </w:rPr>
      </w:pPr>
      <w:r>
        <w:rPr>
          <w:lang w:bidi="ar-IQ"/>
        </w:rPr>
        <w:t xml:space="preserve">Table 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rsidR="00EA45FA" w:rsidRDefault="00EA45FA">
            <w:pPr>
              <w:pStyle w:val="TAH"/>
              <w:keepNext w:val="0"/>
              <w:keepLines w:val="0"/>
              <w:rPr>
                <w:lang w:val="fr-FR" w:bidi="ar-IQ"/>
              </w:rPr>
            </w:pPr>
            <w:r>
              <w:rPr>
                <w:lang w:val="fr-FR"/>
              </w:rPr>
              <w:t xml:space="preserve">Information </w:t>
            </w:r>
            <w:proofErr w:type="spellStart"/>
            <w:r>
              <w:rPr>
                <w:lang w:val="fr-FR"/>
              </w:rPr>
              <w:t>Element</w:t>
            </w:r>
            <w:proofErr w:type="spellEnd"/>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rsidR="00EA45FA" w:rsidRDefault="00EA45FA">
            <w:pPr>
              <w:pStyle w:val="TAH"/>
              <w:keepNext w:val="0"/>
              <w:keepLines w:val="0"/>
              <w:rPr>
                <w:lang w:val="fr-FR" w:bidi="ar-IQ"/>
              </w:rPr>
            </w:pPr>
            <w:proofErr w:type="spellStart"/>
            <w:r>
              <w:rPr>
                <w:lang w:val="fr-FR" w:bidi="ar-IQ"/>
              </w:rPr>
              <w:t>Category</w:t>
            </w:r>
            <w:proofErr w:type="spellEnd"/>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rsidR="00EA45FA" w:rsidRDefault="00EA45FA">
            <w:pPr>
              <w:pStyle w:val="TAH"/>
              <w:keepNext w:val="0"/>
              <w:keepLines w:val="0"/>
              <w:rPr>
                <w:lang w:val="fr-FR" w:bidi="ar-IQ"/>
              </w:rPr>
            </w:pPr>
            <w:r>
              <w:rPr>
                <w:lang w:val="fr-FR" w:bidi="ar-IQ"/>
              </w:rPr>
              <w:t xml:space="preserve">Description </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lastRenderedPageBreak/>
              <w:t>Time of First Usage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rPr>
              <w:t>AF Charging Identifier</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rPr>
            </w:pPr>
            <w:r>
              <w:rPr>
                <w:lang w:val="fr-FR"/>
              </w:rPr>
              <w:t>AF Charging Id String</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noProof/>
                <w:szCs w:val="18"/>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bidi="ar-IQ"/>
              </w:rPr>
            </w:pPr>
            <w:r>
              <w:rPr>
                <w:lang w:val="fr-FR" w:bidi="ar-IQ"/>
              </w:rPr>
              <w:t>Charging Rule Base Name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rPr>
                <w:lang w:val="fr-FR" w:bidi="ar-IQ"/>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rsidR="00EA45FA" w:rsidRDefault="00EA45FA">
            <w:pPr>
              <w:pStyle w:val="TAL"/>
              <w:rPr>
                <w:lang w:val="fr-FR"/>
              </w:rPr>
            </w:pPr>
            <w:proofErr w:type="spellStart"/>
            <w:r>
              <w:rPr>
                <w:lang w:val="fr-FR"/>
              </w:rPr>
              <w:t>Described</w:t>
            </w:r>
            <w:proofErr w:type="spellEnd"/>
            <w:r>
              <w:rPr>
                <w:lang w:val="fr-FR"/>
              </w:rPr>
              <w:t xml:space="preserve"> in table 6.2.1.3.1.</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eastAsia="zh-CN"/>
              </w:rPr>
            </w:pPr>
            <w:r>
              <w:rPr>
                <w:lang w:val="fr-FR" w:eastAsia="zh-CN"/>
              </w:rPr>
              <w:t xml:space="preserve">MA PDU </w:t>
            </w:r>
            <w:proofErr w:type="spellStart"/>
            <w:r>
              <w:rPr>
                <w:lang w:val="fr-FR" w:eastAsia="zh-CN"/>
              </w:rPr>
              <w:t>Steering</w:t>
            </w:r>
            <w:proofErr w:type="spellEnd"/>
            <w:r>
              <w:rPr>
                <w:lang w:val="fr-FR" w:eastAsia="zh-CN"/>
              </w:rPr>
              <w:t xml:space="preserve"> </w:t>
            </w:r>
            <w:proofErr w:type="spellStart"/>
            <w:r>
              <w:rPr>
                <w:lang w:val="fr-FR" w:eastAsia="zh-CN"/>
              </w:rPr>
              <w:t>functionality</w:t>
            </w:r>
            <w:proofErr w:type="spellEnd"/>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rsidR="00EA45FA" w:rsidRPr="00C0737A" w:rsidRDefault="00EA45FA">
            <w:pPr>
              <w:pStyle w:val="TAL"/>
              <w:rPr>
                <w:rFonts w:cs="Arial"/>
                <w:szCs w:val="18"/>
                <w:lang w:bidi="ar-IQ"/>
              </w:rPr>
            </w:pPr>
            <w:r w:rsidRPr="00C0737A">
              <w:rPr>
                <w:lang w:eastAsia="zh-CN"/>
              </w:rPr>
              <w:t>This field is not applicable.</w:t>
            </w:r>
          </w:p>
        </w:tc>
      </w:tr>
      <w:tr w:rsidR="00EA45FA"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rsidR="00EA45FA" w:rsidRDefault="00EA45FA">
            <w:pPr>
              <w:pStyle w:val="TAL"/>
              <w:keepNext w:val="0"/>
              <w:keepLines w:val="0"/>
              <w:rPr>
                <w:lang w:val="fr-FR" w:eastAsia="zh-CN"/>
              </w:rPr>
            </w:pPr>
            <w:r>
              <w:rPr>
                <w:lang w:val="fr-FR" w:eastAsia="zh-CN"/>
              </w:rPr>
              <w:t xml:space="preserve">MA PDU </w:t>
            </w:r>
            <w:proofErr w:type="spellStart"/>
            <w:r>
              <w:rPr>
                <w:lang w:val="fr-FR" w:eastAsia="zh-CN"/>
              </w:rPr>
              <w:t>Steering</w:t>
            </w:r>
            <w:proofErr w:type="spellEnd"/>
            <w:r>
              <w:rPr>
                <w:lang w:val="fr-FR" w:eastAsia="zh-CN"/>
              </w:rPr>
              <w:t xml:space="preserve"> mode</w:t>
            </w:r>
          </w:p>
        </w:tc>
        <w:tc>
          <w:tcPr>
            <w:tcW w:w="900" w:type="dxa"/>
            <w:tcBorders>
              <w:top w:val="single" w:sz="6" w:space="0" w:color="auto"/>
              <w:left w:val="single" w:sz="6" w:space="0" w:color="auto"/>
              <w:bottom w:val="single" w:sz="6" w:space="0" w:color="auto"/>
              <w:right w:val="single" w:sz="6" w:space="0" w:color="auto"/>
            </w:tcBorders>
            <w:hideMark/>
          </w:tcPr>
          <w:p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rsidR="00EA45FA" w:rsidRPr="00C0737A" w:rsidRDefault="00EA45FA">
            <w:pPr>
              <w:pStyle w:val="TAL"/>
              <w:rPr>
                <w:rFonts w:cs="Arial"/>
                <w:szCs w:val="18"/>
                <w:lang w:bidi="ar-IQ"/>
              </w:rPr>
            </w:pPr>
            <w:r w:rsidRPr="00C0737A">
              <w:rPr>
                <w:lang w:eastAsia="zh-CN"/>
              </w:rPr>
              <w:t>This field is not applicable.</w:t>
            </w:r>
          </w:p>
        </w:tc>
      </w:tr>
    </w:tbl>
    <w:p w:rsidR="00EA45FA" w:rsidRPr="00EA45FA" w:rsidRDefault="00EA45FA" w:rsidP="00EA45FA">
      <w:pPr>
        <w:rPr>
          <w:lang w:val="en-US" w:eastAsia="zh-CN"/>
        </w:rPr>
      </w:pPr>
      <w:r>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rsidR="00EA45FA" w:rsidRPr="00EA45FA" w:rsidRDefault="00EA45FA" w:rsidP="00C0737A">
      <w:pPr>
        <w:pStyle w:val="Heading3"/>
      </w:pPr>
      <w:bookmarkStart w:id="2841" w:name="_Toc155873628"/>
      <w:r>
        <w:t>C</w:t>
      </w:r>
      <w:r w:rsidRPr="00EA45FA">
        <w:t>.3.2.2</w:t>
      </w:r>
      <w:r w:rsidRPr="00EA45FA">
        <w:tab/>
        <w:t>Detailed message format for converged charging</w:t>
      </w:r>
      <w:bookmarkEnd w:id="2841"/>
    </w:p>
    <w:p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rsidR="00EA45FA" w:rsidRPr="00EA45FA" w:rsidRDefault="00EA45FA" w:rsidP="00C0737A">
      <w:pPr>
        <w:pStyle w:val="Heading3"/>
      </w:pPr>
      <w:bookmarkStart w:id="2842" w:name="_Toc155873629"/>
      <w:r>
        <w:t>C</w:t>
      </w:r>
      <w:r w:rsidRPr="00EA45FA">
        <w:t>.3.2.3</w:t>
      </w:r>
      <w:r w:rsidRPr="00EA45FA">
        <w:tab/>
        <w:t>Formal 5G data connectivity charging parameter description</w:t>
      </w:r>
      <w:bookmarkEnd w:id="2842"/>
    </w:p>
    <w:p w:rsidR="00EA45FA" w:rsidRPr="00EA45FA" w:rsidRDefault="00EA45FA" w:rsidP="00EA45FA">
      <w:pPr>
        <w:pStyle w:val="B10"/>
        <w:ind w:left="0" w:firstLine="0"/>
        <w:rPr>
          <w:lang w:bidi="ar-IQ"/>
        </w:rPr>
      </w:pPr>
      <w:proofErr w:type="spellStart"/>
      <w:r>
        <w:rPr>
          <w:lang w:eastAsia="zh-CN"/>
        </w:rPr>
        <w:t>TheCHF</w:t>
      </w:r>
      <w:proofErr w:type="spellEnd"/>
      <w:r>
        <w:rPr>
          <w:lang w:eastAsia="zh-CN"/>
        </w:rPr>
        <w:t xml:space="preserve"> CDR parameters and resources attributes defined in </w:t>
      </w:r>
      <w:r>
        <w:rPr>
          <w:lang w:bidi="ar-IQ"/>
        </w:rPr>
        <w:t>clause 6.2.3</w:t>
      </w:r>
      <w:r>
        <w:rPr>
          <w:lang w:eastAsia="zh-CN"/>
        </w:rPr>
        <w:t xml:space="preserve"> shall apply for fields applicable when SMF+PGW-C supports GERAN/UTRAN access</w:t>
      </w:r>
      <w:bookmarkEnd w:id="2827"/>
      <w:r>
        <w:rPr>
          <w:lang w:eastAsia="zh-CN"/>
        </w:rPr>
        <w:t>.</w:t>
      </w:r>
    </w:p>
    <w:p w:rsidR="00D56AF4" w:rsidRDefault="00D56AF4" w:rsidP="00D56AF4">
      <w:pPr>
        <w:pStyle w:val="Heading8"/>
        <w:rPr>
          <w:lang w:bidi="ar-IQ"/>
        </w:rPr>
      </w:pPr>
      <w:r>
        <w:rPr>
          <w:lang w:bidi="ar-IQ"/>
        </w:rPr>
        <w:br w:type="page"/>
      </w:r>
      <w:bookmarkStart w:id="2843" w:name="_Toc68187257"/>
      <w:bookmarkStart w:id="2844" w:name="_Toc68187258"/>
      <w:bookmarkStart w:id="2845" w:name="_Toc155873630"/>
      <w:r>
        <w:rPr>
          <w:lang w:eastAsia="ja-JP"/>
        </w:rPr>
        <w:lastRenderedPageBreak/>
        <w:t>Annex D (informative):</w:t>
      </w:r>
      <w:r>
        <w:rPr>
          <w:lang w:eastAsia="ja-JP"/>
        </w:rPr>
        <w:br/>
      </w:r>
      <w:r w:rsidRPr="00FB68BE">
        <w:rPr>
          <w:lang w:bidi="ar-IQ"/>
        </w:rPr>
        <w:t>Network slice charging based on 5G data connectivity</w:t>
      </w:r>
      <w:bookmarkEnd w:id="2845"/>
    </w:p>
    <w:p w:rsidR="00D56AF4" w:rsidRDefault="00D56AF4" w:rsidP="00D56AF4">
      <w:pPr>
        <w:pStyle w:val="Heading1"/>
        <w:rPr>
          <w:lang w:bidi="ar-IQ"/>
        </w:rPr>
      </w:pPr>
      <w:bookmarkStart w:id="2846" w:name="_Toc155873631"/>
      <w:r>
        <w:rPr>
          <w:lang w:bidi="ar-IQ"/>
        </w:rPr>
        <w:t>D.1</w:t>
      </w:r>
      <w:r>
        <w:rPr>
          <w:lang w:bidi="ar-IQ"/>
        </w:rPr>
        <w:tab/>
        <w:t>General</w:t>
      </w:r>
      <w:bookmarkEnd w:id="2846"/>
    </w:p>
    <w:p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rsidR="00D56AF4" w:rsidRDefault="00D56AF4" w:rsidP="00D56AF4">
      <w:r>
        <w:t xml:space="preserve">The existing </w:t>
      </w:r>
      <w:proofErr w:type="spellStart"/>
      <w:r>
        <w:t>Nchf</w:t>
      </w:r>
      <w:proofErr w:type="spellEnd"/>
      <w:r>
        <w:t xml:space="preserve">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serving the UE is also acting</w:t>
      </w:r>
      <w:r w:rsidR="000B213C">
        <w:t xml:space="preserve"> </w:t>
      </w:r>
      <w:r>
        <w:t xml:space="preserve">as the Network Slice (NS) Tenant(s). </w:t>
      </w:r>
    </w:p>
    <w:p w:rsidR="00D56AF4" w:rsidRDefault="00D56AF4" w:rsidP="00D56AF4">
      <w:r>
        <w:t>A given S-NSSAI can be Tenant specific or shared between multiple Tenants.</w:t>
      </w:r>
    </w:p>
    <w:p w:rsidR="00D56AF4" w:rsidRDefault="00D56AF4" w:rsidP="00D56AF4">
      <w:r>
        <w:t>The MNO Converged Charging system encompasses both individual UEs and NS Tenants(s).</w:t>
      </w:r>
    </w:p>
    <w:p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rsidR="00D56AF4" w:rsidRPr="00AD76E7" w:rsidRDefault="00D56AF4" w:rsidP="00D56AF4">
      <w:pPr>
        <w:pStyle w:val="Heading1"/>
      </w:pPr>
      <w:bookmarkStart w:id="2847" w:name="_Toc155873632"/>
      <w:r>
        <w:t>D</w:t>
      </w:r>
      <w:r w:rsidRPr="00AD76E7">
        <w:t>.</w:t>
      </w:r>
      <w:r>
        <w:t>2</w:t>
      </w:r>
      <w:r w:rsidRPr="00AD76E7">
        <w:tab/>
      </w:r>
      <w:r>
        <w:t>Architecture</w:t>
      </w:r>
      <w:bookmarkEnd w:id="2847"/>
    </w:p>
    <w:p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w:t>
      </w:r>
      <w:ins w:id="2848" w:author="CR0495r1" w:date="2024-03-28T12:33:00Z">
        <w:r w:rsidR="00FE1980">
          <w:rPr>
            <w:lang w:bidi="ar-IQ"/>
          </w:rPr>
          <w:t xml:space="preserve">specified </w:t>
        </w:r>
      </w:ins>
      <w:r>
        <w:rPr>
          <w:lang w:bidi="ar-IQ"/>
        </w:rPr>
        <w:t>in clause 4.2</w:t>
      </w:r>
      <w:del w:id="2849" w:author="CR0495r1" w:date="2024-03-28T12:33:00Z">
        <w:r w:rsidDel="00FE1980">
          <w:rPr>
            <w:lang w:bidi="ar-IQ"/>
          </w:rPr>
          <w:delText xml:space="preserve"> of this document apply</w:delText>
        </w:r>
      </w:del>
      <w:r>
        <w:rPr>
          <w:lang w:bidi="ar-IQ"/>
        </w:rPr>
        <w:t xml:space="preserve">,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000B213C">
        <w:rPr>
          <w:lang w:eastAsia="zh-CN" w:bidi="ar-IQ"/>
        </w:rPr>
        <w:t xml:space="preserve"> </w:t>
      </w:r>
      <w:r w:rsidR="000B213C">
        <w:rPr>
          <w:lang w:bidi="ar-IQ"/>
        </w:rPr>
        <w:t xml:space="preserve">The interconnection between CHFs architecture is specified in the </w:t>
      </w:r>
      <w:bookmarkStart w:id="2850" w:name="_Hlk149658964"/>
      <w:r w:rsidR="000B213C">
        <w:rPr>
          <w:lang w:bidi="ar-IQ"/>
        </w:rPr>
        <w:t>clause 4.</w:t>
      </w:r>
      <w:del w:id="2851" w:author="CR0495r1" w:date="2024-03-28T12:34:00Z">
        <w:r w:rsidR="000B213C" w:rsidDel="00FE1980">
          <w:rPr>
            <w:lang w:bidi="ar-IQ"/>
          </w:rPr>
          <w:delText>x</w:delText>
        </w:r>
      </w:del>
      <w:bookmarkEnd w:id="2850"/>
      <w:ins w:id="2852" w:author="CR0495r1" w:date="2024-03-28T12:34:00Z">
        <w:r w:rsidR="00FE1980">
          <w:rPr>
            <w:lang w:bidi="ar-IQ"/>
          </w:rPr>
          <w:t>3</w:t>
        </w:r>
      </w:ins>
      <w:r w:rsidR="000B213C" w:rsidRPr="000B213C">
        <w:rPr>
          <w:lang w:bidi="ar-IQ"/>
        </w:rPr>
        <w:t xml:space="preserve"> </w:t>
      </w:r>
      <w:r w:rsidR="000B213C">
        <w:rPr>
          <w:lang w:bidi="ar-IQ"/>
        </w:rPr>
        <w:t xml:space="preserve">and Annex </w:t>
      </w:r>
      <w:del w:id="2853" w:author="CR0495r1" w:date="2024-03-28T12:34:00Z">
        <w:r w:rsidR="000B213C" w:rsidDel="00FE1980">
          <w:rPr>
            <w:lang w:bidi="ar-IQ"/>
          </w:rPr>
          <w:delText>X</w:delText>
        </w:r>
      </w:del>
      <w:ins w:id="2854" w:author="CR0495r1" w:date="2024-03-28T12:34:00Z">
        <w:r w:rsidR="00FE1980">
          <w:rPr>
            <w:lang w:bidi="ar-IQ"/>
          </w:rPr>
          <w:t>G</w:t>
        </w:r>
      </w:ins>
      <w:r w:rsidR="000B213C">
        <w:rPr>
          <w:lang w:bidi="ar-IQ"/>
        </w:rPr>
        <w:t xml:space="preserve"> in TS 32.240 [1].</w:t>
      </w:r>
      <w:r w:rsidRPr="003D17ED">
        <w:rPr>
          <w:lang w:bidi="ar-IQ"/>
        </w:rPr>
        <w:t xml:space="preserve"> </w:t>
      </w:r>
    </w:p>
    <w:p w:rsidR="00D56AF4" w:rsidRDefault="00D56AF4" w:rsidP="00D56AF4">
      <w:pPr>
        <w:rPr>
          <w:lang w:bidi="ar-IQ"/>
        </w:rPr>
      </w:pPr>
      <w:r>
        <w:rPr>
          <w:lang w:bidi="ar-IQ"/>
        </w:rPr>
        <w:t xml:space="preserve">The </w:t>
      </w:r>
      <w:r w:rsidRPr="00574DAF">
        <w:rPr>
          <w:lang w:bidi="ar-IQ"/>
        </w:rPr>
        <w:t>single CCS or multiple CCSs may be used to support converged charging for tenant and UEs belonging to the tenant at same time, which is implementation specific</w:t>
      </w:r>
      <w:del w:id="2855" w:author="CR0495r1" w:date="2024-03-28T12:34:00Z">
        <w:r w:rsidRPr="00574DAF" w:rsidDel="00FE1980">
          <w:rPr>
            <w:lang w:bidi="ar-IQ"/>
          </w:rPr>
          <w:delText xml:space="preserve">, the interaction of CCS(s) </w:delText>
        </w:r>
        <w:r w:rsidDel="00FE1980">
          <w:rPr>
            <w:lang w:bidi="ar-IQ"/>
          </w:rPr>
          <w:delText>are out of scope</w:delText>
        </w:r>
      </w:del>
      <w:r>
        <w:rPr>
          <w:lang w:bidi="ar-IQ"/>
        </w:rPr>
        <w:t>.</w:t>
      </w:r>
    </w:p>
    <w:p w:rsidR="00D56AF4" w:rsidRDefault="00D56AF4" w:rsidP="00574DAF">
      <w:pPr>
        <w:pStyle w:val="Heading1"/>
        <w:rPr>
          <w:lang w:bidi="ar-IQ"/>
        </w:rPr>
      </w:pPr>
      <w:bookmarkStart w:id="2856" w:name="_Toc155873633"/>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856"/>
    </w:p>
    <w:p w:rsidR="00D56AF4" w:rsidRPr="005B79C2" w:rsidRDefault="00D56AF4" w:rsidP="00D56AF4">
      <w:pPr>
        <w:pStyle w:val="Heading2"/>
      </w:pPr>
      <w:bookmarkStart w:id="2857" w:name="_Toc155873634"/>
      <w:r>
        <w:t>D.3.1</w:t>
      </w:r>
      <w:r>
        <w:tab/>
        <w:t>General</w:t>
      </w:r>
      <w:bookmarkEnd w:id="2857"/>
    </w:p>
    <w:p w:rsidR="00D56AF4" w:rsidRDefault="00D56AF4" w:rsidP="00D56AF4">
      <w:bookmarkStart w:id="2858" w:name="_Hlk92215904"/>
      <w:r>
        <w:t xml:space="preserve">The </w:t>
      </w:r>
      <w:del w:id="2859" w:author="CR0495r1" w:date="2024-03-28T12:35:00Z">
        <w:r w:rsidDel="005F0555">
          <w:delText xml:space="preserve">MNO as the </w:delText>
        </w:r>
      </w:del>
      <w:r>
        <w:t>Netwo</w:t>
      </w:r>
      <w:ins w:id="2860" w:author="CR0495r1" w:date="2024-03-28T12:35:00Z">
        <w:r w:rsidR="005F0555">
          <w:t>r</w:t>
        </w:r>
      </w:ins>
      <w:r>
        <w:t>k Slice (NS) Tenant, is assigned with one or more</w:t>
      </w:r>
      <w:r w:rsidRPr="009E0DE1">
        <w:t xml:space="preserve"> S-NSSAI</w:t>
      </w:r>
      <w:r>
        <w:t xml:space="preserve">(s), each S-NSSAI </w:t>
      </w:r>
      <w:r w:rsidRPr="009E0DE1">
        <w:t>identif</w:t>
      </w:r>
      <w:r>
        <w:t xml:space="preserve">ying a </w:t>
      </w:r>
      <w:r w:rsidRPr="009E0DE1">
        <w:t>Network Slice</w:t>
      </w:r>
      <w:r>
        <w:t>.</w:t>
      </w:r>
    </w:p>
    <w:p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rsidR="00D56AF4" w:rsidRDefault="00D56AF4" w:rsidP="00D56AF4">
      <w:r>
        <w:t>Individual UE, when subscribed to the MNO's particular S-NSSAI, is served by the Converged Charging system allocated to this S-NSSAI, when this UE establishes a PDU session under this S-NSSAI.</w:t>
      </w:r>
    </w:p>
    <w:p w:rsidR="00D56AF4" w:rsidRDefault="00D56AF4" w:rsidP="00D56AF4">
      <w:r w:rsidRPr="00424394">
        <w:rPr>
          <w:lang w:bidi="ar-IQ"/>
        </w:rPr>
        <w:t>5G data connectivity charging</w:t>
      </w:r>
      <w:r>
        <w:rPr>
          <w:lang w:bidi="ar-IQ"/>
        </w:rPr>
        <w:t xml:space="preserve"> performed for individual UE over </w:t>
      </w:r>
      <w:proofErr w:type="spellStart"/>
      <w:r>
        <w:rPr>
          <w:lang w:bidi="ar-IQ"/>
        </w:rPr>
        <w:t>Nchf</w:t>
      </w:r>
      <w:proofErr w:type="spellEnd"/>
      <w:r>
        <w:rPr>
          <w:lang w:bidi="ar-IQ"/>
        </w:rPr>
        <w:t xml:space="preserve">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rsidR="00D56AF4" w:rsidRDefault="00D56AF4" w:rsidP="00D56AF4">
      <w:pPr>
        <w:pStyle w:val="Heading1"/>
      </w:pPr>
      <w:bookmarkStart w:id="2861" w:name="_Toc155873635"/>
      <w:r>
        <w:rPr>
          <w:lang w:eastAsia="zh-CN"/>
        </w:rPr>
        <w:lastRenderedPageBreak/>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861"/>
    </w:p>
    <w:p w:rsidR="00D56AF4" w:rsidRDefault="00D56AF4" w:rsidP="00574DAF">
      <w:pPr>
        <w:pStyle w:val="Heading2"/>
        <w:rPr>
          <w:lang w:bidi="ar-IQ"/>
        </w:rPr>
      </w:pPr>
      <w:bookmarkStart w:id="2862" w:name="_Toc155873636"/>
      <w:r>
        <w:t>D.4.1</w:t>
      </w:r>
      <w:r>
        <w:tab/>
        <w:t>Basic principles</w:t>
      </w:r>
      <w:bookmarkStart w:id="2863" w:name="_Toc74912238"/>
      <w:bookmarkEnd w:id="2862"/>
    </w:p>
    <w:p w:rsidR="00D56AF4" w:rsidRDefault="00D56AF4" w:rsidP="00D56AF4">
      <w:pPr>
        <w:pStyle w:val="Heading3"/>
        <w:rPr>
          <w:lang w:bidi="ar-IQ"/>
        </w:rPr>
      </w:pPr>
      <w:bookmarkStart w:id="2864" w:name="_Toc155873637"/>
      <w:r>
        <w:rPr>
          <w:lang w:bidi="ar-IQ"/>
        </w:rPr>
        <w:t>D.4.1.1</w:t>
      </w:r>
      <w:r>
        <w:rPr>
          <w:lang w:bidi="ar-IQ"/>
        </w:rPr>
        <w:tab/>
        <w:t>CHF selection</w:t>
      </w:r>
      <w:bookmarkEnd w:id="2863"/>
      <w:bookmarkEnd w:id="2864"/>
    </w:p>
    <w:p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843"/>
      <w:bookmarkEnd w:id="2844"/>
      <w:bookmarkEnd w:id="2858"/>
    </w:p>
    <w:p w:rsidR="00D56AF4" w:rsidRDefault="00D56AF4" w:rsidP="00D56AF4">
      <w:pPr>
        <w:pStyle w:val="Heading2"/>
      </w:pPr>
      <w:bookmarkStart w:id="2865" w:name="_Toc155873638"/>
      <w:r>
        <w:t>D.4.2</w:t>
      </w:r>
      <w:r>
        <w:tab/>
        <w:t>Message flows</w:t>
      </w:r>
      <w:bookmarkEnd w:id="2865"/>
    </w:p>
    <w:p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w:t>
      </w:r>
      <w:proofErr w:type="spellStart"/>
      <w:r>
        <w:rPr>
          <w:lang w:eastAsia="zh-CN"/>
        </w:rPr>
        <w:t>decription</w:t>
      </w:r>
      <w:proofErr w:type="spellEnd"/>
      <w:r>
        <w:rPr>
          <w:lang w:eastAsia="zh-CN"/>
        </w:rPr>
        <w:t xml:space="preserve">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rsidR="00D56AF4" w:rsidRPr="002909BA" w:rsidRDefault="00D56AF4" w:rsidP="00574DAF">
      <w:pPr>
        <w:pStyle w:val="TH"/>
      </w:pPr>
      <w:r>
        <w:object w:dxaOrig="7365" w:dyaOrig="4065">
          <v:shape id="_x0000_i1105" type="#_x0000_t75" style="width:457.25pt;height:251.05pt" o:ole="">
            <v:imagedata r:id="rId167" o:title=""/>
          </v:shape>
          <o:OLEObject Type="Embed" ProgID="Visio.Drawing.11" ShapeID="_x0000_i1105" DrawAspect="Content" ObjectID="_1773559757" r:id="rId168"/>
        </w:object>
      </w:r>
    </w:p>
    <w:p w:rsidR="00D56AF4" w:rsidRPr="00DE1CD7" w:rsidRDefault="00D56AF4" w:rsidP="00D56AF4">
      <w:pPr>
        <w:pStyle w:val="TF"/>
      </w:pPr>
      <w:r w:rsidRPr="00B702A1">
        <w:t xml:space="preserve">Figure </w:t>
      </w:r>
      <w:r>
        <w:t>D.4.2-1</w:t>
      </w:r>
      <w:r w:rsidRPr="00B702A1">
        <w:t>:</w:t>
      </w:r>
      <w:r>
        <w:t xml:space="preserve"> </w:t>
      </w:r>
      <w:r w:rsidRPr="004D5049">
        <w:t xml:space="preserve">Network slice charging based on 5G data connectivity </w:t>
      </w:r>
    </w:p>
    <w:p w:rsidR="00D56AF4" w:rsidRPr="00D56AF4" w:rsidRDefault="00D56AF4" w:rsidP="00574DAF">
      <w:pPr>
        <w:pStyle w:val="B10"/>
      </w:pPr>
      <w:r w:rsidRPr="00D56AF4">
        <w:t>1.</w:t>
      </w:r>
      <w:r w:rsidRPr="00D56AF4">
        <w:tab/>
        <w:t>The SMF collects the charging information for PDU session.</w:t>
      </w:r>
    </w:p>
    <w:p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rsidR="00D56AF4" w:rsidRPr="00D56AF4" w:rsidRDefault="00D56AF4" w:rsidP="00574DAF">
      <w:pPr>
        <w:pStyle w:val="B10"/>
      </w:pPr>
      <w:r w:rsidRPr="00D56AF4">
        <w:t>3.</w:t>
      </w:r>
      <w:r w:rsidRPr="00D56AF4">
        <w:tab/>
        <w:t>CHF includes S-NSSAI in the CDR for the PDU session.</w:t>
      </w:r>
    </w:p>
    <w:p w:rsidR="00D56AF4" w:rsidRPr="00574DAF" w:rsidRDefault="00D56AF4" w:rsidP="00574DAF">
      <w:pPr>
        <w:pStyle w:val="B10"/>
      </w:pPr>
      <w:r w:rsidRPr="00D56AF4">
        <w:t xml:space="preserve">4.  CHF sends the </w:t>
      </w:r>
      <w:r w:rsidRPr="00574DAF">
        <w:t>charging data response.</w:t>
      </w:r>
    </w:p>
    <w:p w:rsidR="00D56AF4" w:rsidRPr="006F44A4" w:rsidRDefault="00D56AF4" w:rsidP="00D56AF4"/>
    <w:p w:rsidR="00D56AF4" w:rsidRDefault="00D56AF4" w:rsidP="00D56AF4">
      <w:pPr>
        <w:pStyle w:val="Heading1"/>
      </w:pPr>
      <w:bookmarkStart w:id="2866" w:name="_Toc74912364"/>
      <w:bookmarkStart w:id="2867" w:name="_Toc74912392"/>
      <w:bookmarkStart w:id="2868" w:name="_Toc155873639"/>
      <w:r>
        <w:t>D</w:t>
      </w:r>
      <w:r w:rsidRPr="00424394">
        <w:t>.</w:t>
      </w:r>
      <w:r>
        <w:t>5</w:t>
      </w:r>
      <w:r w:rsidRPr="00424394">
        <w:tab/>
        <w:t>Definition of charging information</w:t>
      </w:r>
      <w:bookmarkEnd w:id="2866"/>
      <w:bookmarkEnd w:id="2868"/>
    </w:p>
    <w:p w:rsidR="00D56AF4" w:rsidRDefault="00D56AF4" w:rsidP="00D56AF4">
      <w:r>
        <w:t xml:space="preserve">The definition of charging information in clause 6 is applicable for the purpose of Network Slice charging based on 5G data connectivity. </w:t>
      </w:r>
    </w:p>
    <w:p w:rsidR="00D56AF4" w:rsidRDefault="00D56AF4" w:rsidP="00D56AF4">
      <w:r>
        <w:lastRenderedPageBreak/>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w:t>
      </w:r>
      <w:proofErr w:type="spellStart"/>
      <w:r>
        <w:t>Nchf</w:t>
      </w:r>
      <w:proofErr w:type="spellEnd"/>
      <w:r>
        <w:t xml:space="preserve"> and in CDRs on the Bd interface.</w:t>
      </w:r>
    </w:p>
    <w:p w:rsidR="00B72C73" w:rsidRPr="008E1462" w:rsidRDefault="00B72C73" w:rsidP="00B72C73">
      <w:pPr>
        <w:pStyle w:val="Heading8"/>
        <w:rPr>
          <w:rFonts w:eastAsia="SimSun"/>
          <w:lang w:eastAsia="ja-JP"/>
        </w:rPr>
      </w:pPr>
      <w:bookmarkStart w:id="2869" w:name="_Toc155873640"/>
      <w:bookmarkEnd w:id="2867"/>
      <w:r w:rsidRPr="008E1462">
        <w:rPr>
          <w:rFonts w:eastAsia="SimSun"/>
          <w:lang w:eastAsia="ja-JP"/>
        </w:rPr>
        <w:t xml:space="preserve">Annex </w:t>
      </w:r>
      <w:r>
        <w:rPr>
          <w:rFonts w:eastAsia="SimSun"/>
          <w:lang w:eastAsia="ja-JP"/>
        </w:rPr>
        <w:t>E</w:t>
      </w:r>
      <w:r w:rsidRPr="008E1462">
        <w:rPr>
          <w:rFonts w:eastAsia="SimSun"/>
          <w:lang w:eastAsia="ja-JP"/>
        </w:rPr>
        <w:t xml:space="preserve"> (informative):</w:t>
      </w:r>
      <w:r w:rsidRPr="008E1462">
        <w:rPr>
          <w:rFonts w:eastAsia="SimSun"/>
          <w:lang w:eastAsia="ja-JP"/>
        </w:rPr>
        <w:br/>
      </w:r>
      <w:r w:rsidRPr="008E1462">
        <w:rPr>
          <w:rFonts w:eastAsia="SimSun" w:hint="eastAsia"/>
          <w:lang w:eastAsia="ja-JP"/>
        </w:rPr>
        <w:t>Support of Satellite charging</w:t>
      </w:r>
      <w:bookmarkEnd w:id="2869"/>
    </w:p>
    <w:p w:rsidR="00B72C73" w:rsidRPr="008E1462" w:rsidRDefault="00B72C73" w:rsidP="00B72C73">
      <w:pPr>
        <w:pStyle w:val="Heading1"/>
        <w:rPr>
          <w:rFonts w:eastAsia="SimSun"/>
          <w:lang w:bidi="ar-IQ"/>
        </w:rPr>
      </w:pPr>
      <w:bookmarkStart w:id="2870" w:name="_Toc155873641"/>
      <w:r>
        <w:rPr>
          <w:rFonts w:eastAsia="SimSun"/>
          <w:lang w:eastAsia="zh-CN" w:bidi="ar-IQ"/>
        </w:rPr>
        <w:t>E</w:t>
      </w:r>
      <w:r w:rsidRPr="008E1462">
        <w:rPr>
          <w:rFonts w:eastAsia="SimSun"/>
          <w:lang w:bidi="ar-IQ"/>
        </w:rPr>
        <w:t>.1</w:t>
      </w:r>
      <w:r w:rsidRPr="008E1462">
        <w:rPr>
          <w:rFonts w:eastAsia="SimSun"/>
          <w:lang w:bidi="ar-IQ"/>
        </w:rPr>
        <w:tab/>
        <w:t>General</w:t>
      </w:r>
      <w:bookmarkEnd w:id="2870"/>
    </w:p>
    <w:p w:rsidR="00B72C73" w:rsidRPr="008E1462" w:rsidRDefault="00B72C73" w:rsidP="00B72C73">
      <w:pPr>
        <w:rPr>
          <w:lang w:eastAsia="zh-CN"/>
        </w:rPr>
      </w:pPr>
      <w:r w:rsidRPr="008E1462">
        <w:rPr>
          <w:rFonts w:hint="eastAsia"/>
          <w:lang w:eastAsia="zh-CN"/>
        </w:rPr>
        <w:t xml:space="preserve">This </w:t>
      </w:r>
      <w:r w:rsidRPr="008E1462">
        <w:rPr>
          <w:lang w:eastAsia="zh-CN"/>
        </w:rPr>
        <w:t>Annex specifies</w:t>
      </w:r>
      <w:r w:rsidRPr="008E1462">
        <w:rPr>
          <w:rFonts w:hint="eastAsia"/>
          <w:lang w:eastAsia="zh-CN"/>
        </w:rPr>
        <w:t xml:space="preserve"> the support of </w:t>
      </w:r>
      <w:r w:rsidRPr="008E1462">
        <w:rPr>
          <w:lang w:eastAsia="zh-CN"/>
        </w:rPr>
        <w:t>satellite</w:t>
      </w:r>
      <w:r w:rsidRPr="008E1462">
        <w:rPr>
          <w:rFonts w:hint="eastAsia"/>
          <w:lang w:eastAsia="zh-CN"/>
        </w:rPr>
        <w:t xml:space="preserve"> charging.</w:t>
      </w:r>
    </w:p>
    <w:p w:rsidR="00B72C73" w:rsidRPr="008E1462" w:rsidRDefault="00B72C73" w:rsidP="00B72C73">
      <w:pPr>
        <w:pStyle w:val="Heading1"/>
        <w:rPr>
          <w:lang w:eastAsia="zh-CN"/>
        </w:rPr>
      </w:pPr>
      <w:bookmarkStart w:id="2871" w:name="_Toc155873642"/>
      <w:r>
        <w:rPr>
          <w:lang w:eastAsia="zh-CN"/>
        </w:rPr>
        <w:t>E</w:t>
      </w:r>
      <w:r w:rsidRPr="008E1462">
        <w:t>.2</w:t>
      </w:r>
      <w:r w:rsidRPr="008E1462">
        <w:tab/>
        <w:t>Business role</w:t>
      </w:r>
      <w:r w:rsidRPr="008E1462">
        <w:rPr>
          <w:rFonts w:hint="eastAsia"/>
          <w:lang w:eastAsia="zh-CN"/>
        </w:rPr>
        <w:t>s</w:t>
      </w:r>
      <w:bookmarkEnd w:id="2871"/>
    </w:p>
    <w:p w:rsidR="00B72C73" w:rsidRPr="008E1462" w:rsidRDefault="00B72C73" w:rsidP="00B72C73">
      <w:pPr>
        <w:rPr>
          <w:lang w:eastAsia="zh-CN"/>
        </w:rPr>
      </w:pPr>
      <w:r w:rsidRPr="008E1462">
        <w:rPr>
          <w:lang w:eastAsia="zh-CN"/>
        </w:rPr>
        <w:t>In order to support the</w:t>
      </w:r>
      <w:r w:rsidRPr="008E1462">
        <w:rPr>
          <w:rFonts w:hint="eastAsia"/>
          <w:lang w:eastAsia="zh-CN"/>
        </w:rPr>
        <w:t xml:space="preserve"> </w:t>
      </w:r>
      <w:r w:rsidRPr="008E1462">
        <w:rPr>
          <w:lang w:eastAsia="zh-CN"/>
        </w:rPr>
        <w:t>integration of satellite into 5GS</w:t>
      </w:r>
      <w:r w:rsidRPr="008E1462">
        <w:rPr>
          <w:rFonts w:hint="eastAsia"/>
          <w:lang w:eastAsia="zh-CN"/>
        </w:rPr>
        <w:t>, there are f</w:t>
      </w:r>
      <w:r w:rsidRPr="008E1462">
        <w:rPr>
          <w:lang w:eastAsia="zh-CN"/>
        </w:rPr>
        <w:t>ollowing business roles:</w:t>
      </w:r>
    </w:p>
    <w:p w:rsidR="00B72C73" w:rsidRPr="008E1462" w:rsidRDefault="00B72C73" w:rsidP="00B72C73">
      <w:pPr>
        <w:pStyle w:val="B10"/>
        <w:rPr>
          <w:lang w:eastAsia="zh-CN" w:bidi="ar-IQ"/>
        </w:rPr>
      </w:pPr>
      <w:r w:rsidRPr="008E1462">
        <w:rPr>
          <w:rFonts w:hint="eastAsia"/>
          <w:lang w:eastAsia="zh-CN" w:bidi="ar-IQ"/>
        </w:rPr>
        <w:t>-</w:t>
      </w:r>
      <w:r w:rsidRPr="008E1462">
        <w:rPr>
          <w:lang w:bidi="ar-IQ"/>
        </w:rPr>
        <w:tab/>
      </w:r>
      <w:bookmarkStart w:id="2872" w:name="OLE_LINK11"/>
      <w:r w:rsidRPr="008E1462">
        <w:rPr>
          <w:rFonts w:hint="eastAsia"/>
          <w:lang w:eastAsia="zh-CN" w:bidi="ar-IQ"/>
        </w:rPr>
        <w:t xml:space="preserve">Satellite </w:t>
      </w:r>
      <w:r w:rsidRPr="008E1462">
        <w:rPr>
          <w:lang w:eastAsia="zh-CN" w:bidi="ar-IQ"/>
        </w:rPr>
        <w:t>Mobile</w:t>
      </w:r>
      <w:r w:rsidRPr="008E1462">
        <w:rPr>
          <w:rFonts w:hint="eastAsia"/>
          <w:lang w:eastAsia="zh-CN" w:bidi="ar-IQ"/>
        </w:rPr>
        <w:t xml:space="preserve"> network </w:t>
      </w:r>
      <w:r w:rsidRPr="008E1462">
        <w:rPr>
          <w:rFonts w:hint="eastAsia"/>
          <w:lang w:bidi="ar-IQ"/>
        </w:rPr>
        <w:t>Operator</w:t>
      </w:r>
      <w:r w:rsidRPr="008E1462">
        <w:rPr>
          <w:rFonts w:hint="eastAsia"/>
          <w:lang w:eastAsia="zh-CN" w:bidi="ar-IQ"/>
        </w:rPr>
        <w:t xml:space="preserve"> (SMNO)</w:t>
      </w:r>
      <w:r w:rsidRPr="008E1462">
        <w:rPr>
          <w:rFonts w:hint="eastAsia"/>
          <w:lang w:bidi="ar-IQ"/>
        </w:rPr>
        <w:t xml:space="preserve">: </w:t>
      </w:r>
      <w:r w:rsidRPr="008E1462">
        <w:rPr>
          <w:rFonts w:hint="eastAsia"/>
          <w:lang w:eastAsia="zh-CN" w:bidi="ar-IQ"/>
        </w:rPr>
        <w:t xml:space="preserve">an operator who can </w:t>
      </w:r>
      <w:r w:rsidRPr="008E1462">
        <w:rPr>
          <w:lang w:eastAsia="zh-CN" w:bidi="ar-IQ"/>
        </w:rPr>
        <w:t>provide</w:t>
      </w:r>
      <w:r w:rsidRPr="008E1462">
        <w:rPr>
          <w:rFonts w:hint="eastAsia"/>
          <w:lang w:eastAsia="zh-CN" w:bidi="ar-IQ"/>
        </w:rPr>
        <w:t xml:space="preserve"> satellite </w:t>
      </w:r>
      <w:r w:rsidRPr="008E1462">
        <w:rPr>
          <w:lang w:eastAsia="zh-CN" w:bidi="ar-IQ"/>
        </w:rPr>
        <w:t>communication services</w:t>
      </w:r>
      <w:r w:rsidRPr="008E1462">
        <w:rPr>
          <w:rFonts w:hint="eastAsia"/>
          <w:lang w:eastAsia="zh-CN" w:bidi="ar-IQ"/>
        </w:rPr>
        <w:t xml:space="preserve"> for satellite communication</w:t>
      </w:r>
      <w:r w:rsidRPr="008E1462">
        <w:rPr>
          <w:lang w:eastAsia="zh-CN" w:bidi="ar-IQ"/>
        </w:rPr>
        <w:t xml:space="preserve"> customer</w:t>
      </w:r>
      <w:r w:rsidRPr="008E1462">
        <w:rPr>
          <w:rFonts w:hint="eastAsia"/>
          <w:lang w:eastAsia="zh-CN" w:bidi="ar-IQ"/>
        </w:rPr>
        <w:t xml:space="preserve"> or an operator who rent the satellite, e.g.</w:t>
      </w:r>
      <w:r w:rsidRPr="008E1462">
        <w:rPr>
          <w:lang w:eastAsia="zh-CN" w:bidi="ar-IQ"/>
        </w:rPr>
        <w:t xml:space="preserve"> </w:t>
      </w:r>
      <w:r w:rsidRPr="008E1462">
        <w:rPr>
          <w:rFonts w:hint="eastAsia"/>
          <w:lang w:eastAsia="zh-CN" w:bidi="ar-IQ"/>
        </w:rPr>
        <w:t>5G MNO.</w:t>
      </w:r>
      <w:r w:rsidRPr="008E1462" w:rsidDel="00FB3C28">
        <w:rPr>
          <w:rFonts w:hint="eastAsia"/>
          <w:lang w:eastAsia="zh-CN" w:bidi="ar-IQ"/>
        </w:rPr>
        <w:t xml:space="preserve"> </w:t>
      </w:r>
    </w:p>
    <w:p w:rsidR="00B72C73" w:rsidRPr="008E1462" w:rsidRDefault="00B72C73" w:rsidP="00B72C73">
      <w:pPr>
        <w:pStyle w:val="B10"/>
        <w:rPr>
          <w:lang w:eastAsia="zh-CN" w:bidi="ar-IQ"/>
        </w:rPr>
      </w:pPr>
      <w:r w:rsidRPr="008E1462">
        <w:rPr>
          <w:rFonts w:hint="eastAsia"/>
          <w:lang w:eastAsia="zh-CN" w:bidi="ar-IQ"/>
        </w:rPr>
        <w:t>-</w:t>
      </w:r>
      <w:r w:rsidRPr="008E1462">
        <w:rPr>
          <w:rFonts w:hint="eastAsia"/>
          <w:lang w:eastAsia="zh-CN" w:bidi="ar-IQ"/>
        </w:rPr>
        <w:tab/>
        <w:t>Satellite Service Provider (SSP)</w:t>
      </w:r>
      <w:r w:rsidRPr="008E1462">
        <w:rPr>
          <w:lang w:eastAsia="zh-CN" w:bidi="ar-IQ"/>
        </w:rPr>
        <w:t xml:space="preserve">: </w:t>
      </w:r>
      <w:r w:rsidRPr="008E1462">
        <w:rPr>
          <w:rFonts w:hint="eastAsia"/>
          <w:lang w:eastAsia="zh-CN" w:bidi="ar-IQ"/>
        </w:rPr>
        <w:t>a Provider</w:t>
      </w:r>
      <w:r w:rsidRPr="008E1462">
        <w:rPr>
          <w:lang w:eastAsia="zh-CN" w:bidi="ar-IQ"/>
        </w:rPr>
        <w:t xml:space="preserve"> </w:t>
      </w:r>
      <w:r w:rsidRPr="008E1462">
        <w:rPr>
          <w:rFonts w:hint="eastAsia"/>
          <w:lang w:eastAsia="zh-CN" w:bidi="ar-IQ"/>
        </w:rPr>
        <w:t>who can</w:t>
      </w:r>
      <w:r w:rsidRPr="008E1462">
        <w:rPr>
          <w:lang w:eastAsia="zh-CN" w:bidi="ar-IQ"/>
        </w:rPr>
        <w:t xml:space="preserve"> provide satellite services for</w:t>
      </w:r>
      <w:r w:rsidRPr="008E1462">
        <w:rPr>
          <w:rFonts w:hint="eastAsia"/>
          <w:lang w:eastAsia="zh-CN" w:bidi="ar-IQ"/>
        </w:rPr>
        <w:t xml:space="preserve"> S</w:t>
      </w:r>
      <w:r w:rsidRPr="008E1462">
        <w:rPr>
          <w:lang w:eastAsia="zh-CN" w:bidi="ar-IQ"/>
        </w:rPr>
        <w:t>MNO</w:t>
      </w:r>
      <w:r w:rsidRPr="008E1462">
        <w:rPr>
          <w:rFonts w:hint="eastAsia"/>
          <w:lang w:eastAsia="zh-CN" w:bidi="ar-IQ"/>
        </w:rPr>
        <w:t>,</w:t>
      </w:r>
      <w:r w:rsidRPr="008E1462">
        <w:rPr>
          <w:lang w:eastAsia="zh-CN" w:bidi="ar-IQ"/>
        </w:rPr>
        <w:t xml:space="preserve"> e.g.</w:t>
      </w:r>
      <w:r w:rsidRPr="008E1462">
        <w:t xml:space="preserve"> </w:t>
      </w:r>
      <w:r w:rsidRPr="008E1462">
        <w:rPr>
          <w:lang w:eastAsia="zh-CN" w:bidi="ar-IQ"/>
        </w:rPr>
        <w:t>satellite companies.</w:t>
      </w:r>
    </w:p>
    <w:bookmarkEnd w:id="2872"/>
    <w:p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r>
      <w:r w:rsidRPr="008E1462">
        <w:rPr>
          <w:rFonts w:hint="eastAsia"/>
          <w:lang w:eastAsia="zh-CN" w:bidi="ar-IQ"/>
        </w:rPr>
        <w:t>Satellite</w:t>
      </w:r>
      <w:r w:rsidRPr="008E1462">
        <w:rPr>
          <w:rFonts w:hint="eastAsia"/>
          <w:lang w:eastAsia="zh-CN"/>
        </w:rPr>
        <w:t xml:space="preserve"> </w:t>
      </w:r>
      <w:r w:rsidRPr="008E1462">
        <w:rPr>
          <w:lang w:eastAsia="zh-CN" w:bidi="ar-IQ"/>
        </w:rPr>
        <w:t>Communication Customer</w:t>
      </w:r>
      <w:r w:rsidRPr="008E1462">
        <w:rPr>
          <w:rFonts w:hint="eastAsia"/>
          <w:lang w:eastAsia="zh-CN" w:bidi="ar-IQ"/>
        </w:rPr>
        <w:t xml:space="preserve"> (SCC): </w:t>
      </w:r>
      <w:r w:rsidRPr="008E1462">
        <w:rPr>
          <w:lang w:eastAsia="zh-CN" w:bidi="ar-IQ"/>
        </w:rPr>
        <w:t xml:space="preserve">a Communication Service Customer (CSC) who </w:t>
      </w:r>
      <w:r w:rsidRPr="008E1462">
        <w:rPr>
          <w:rFonts w:hint="eastAsia"/>
          <w:lang w:eastAsia="zh-CN" w:bidi="ar-IQ"/>
        </w:rPr>
        <w:t>is</w:t>
      </w:r>
      <w:r w:rsidRPr="008E1462">
        <w:rPr>
          <w:lang w:eastAsia="zh-CN" w:bidi="ar-IQ"/>
        </w:rPr>
        <w:t xml:space="preserve"> able to consume </w:t>
      </w:r>
      <w:r w:rsidRPr="008E1462">
        <w:rPr>
          <w:rFonts w:hint="eastAsia"/>
          <w:lang w:eastAsia="zh-CN" w:bidi="ar-IQ"/>
        </w:rPr>
        <w:t>satellite communication network</w:t>
      </w:r>
      <w:r w:rsidRPr="008E1462">
        <w:rPr>
          <w:lang w:eastAsia="zh-CN" w:bidi="ar-IQ"/>
        </w:rPr>
        <w:t xml:space="preserve">, e.g. </w:t>
      </w:r>
      <w:r w:rsidRPr="008E1462">
        <w:rPr>
          <w:rFonts w:hint="eastAsia"/>
          <w:lang w:eastAsia="zh-CN" w:bidi="ar-IQ"/>
        </w:rPr>
        <w:t xml:space="preserve">UE, </w:t>
      </w:r>
      <w:r w:rsidRPr="008E1462">
        <w:rPr>
          <w:lang w:eastAsia="zh-CN" w:bidi="ar-IQ"/>
        </w:rPr>
        <w:t>IoT devices, broadband vehicular or fixed terminals.</w:t>
      </w:r>
    </w:p>
    <w:p w:rsidR="00B72C73" w:rsidRPr="008E1462" w:rsidRDefault="00B72C73" w:rsidP="00B72C73">
      <w:pPr>
        <w:rPr>
          <w:lang w:eastAsia="zh-CN"/>
        </w:rPr>
      </w:pPr>
      <w:r w:rsidRPr="008E1462">
        <w:rPr>
          <w:lang w:eastAsia="zh-CN"/>
        </w:rPr>
        <w:t xml:space="preserve">Depending on the scenarios an organisation can play one or several roles simultaneously, and apply </w:t>
      </w:r>
      <w:r w:rsidRPr="008E1462">
        <w:rPr>
          <w:rFonts w:hint="eastAsia"/>
          <w:lang w:eastAsia="zh-CN"/>
        </w:rPr>
        <w:t>b</w:t>
      </w:r>
      <w:r w:rsidRPr="008E1462">
        <w:rPr>
          <w:lang w:eastAsia="zh-CN"/>
        </w:rPr>
        <w:t>usiness roles</w:t>
      </w:r>
      <w:r w:rsidRPr="008E1462">
        <w:rPr>
          <w:rFonts w:hint="eastAsia"/>
          <w:lang w:eastAsia="zh-CN"/>
        </w:rPr>
        <w:t xml:space="preserve"> </w:t>
      </w:r>
      <w:r w:rsidRPr="008E1462">
        <w:rPr>
          <w:lang w:eastAsia="zh-CN"/>
        </w:rPr>
        <w:t>based on corresponding business relationship</w:t>
      </w:r>
      <w:r w:rsidRPr="008E1462">
        <w:rPr>
          <w:rFonts w:hint="eastAsia"/>
          <w:lang w:eastAsia="zh-CN"/>
        </w:rPr>
        <w:t>s</w:t>
      </w:r>
      <w:r w:rsidRPr="008E1462">
        <w:rPr>
          <w:lang w:eastAsia="zh-CN"/>
        </w:rPr>
        <w:t xml:space="preserve">, e.g.: </w:t>
      </w:r>
    </w:p>
    <w:p w:rsidR="00B72C73" w:rsidRPr="008E1462" w:rsidRDefault="00B72C73" w:rsidP="00B72C73">
      <w:pPr>
        <w:pStyle w:val="B10"/>
        <w:rPr>
          <w:lang w:bidi="ar-IQ"/>
        </w:rPr>
      </w:pPr>
      <w:r w:rsidRPr="008E1462">
        <w:rPr>
          <w:rFonts w:hint="eastAsia"/>
          <w:lang w:bidi="ar-IQ"/>
        </w:rPr>
        <w:t xml:space="preserve">- </w:t>
      </w:r>
      <w:r w:rsidRPr="008E1462">
        <w:rPr>
          <w:lang w:bidi="ar-IQ"/>
        </w:rPr>
        <w:tab/>
      </w:r>
      <w:r w:rsidRPr="008E1462">
        <w:t xml:space="preserve">Business roles for </w:t>
      </w:r>
      <w:r w:rsidRPr="008E1462">
        <w:rPr>
          <w:rFonts w:hint="eastAsia"/>
          <w:lang w:eastAsia="zh-CN" w:bidi="ar-IQ"/>
        </w:rPr>
        <w:t>SMNO</w:t>
      </w:r>
      <w:r w:rsidRPr="008E1462">
        <w:t xml:space="preserve"> to charge S</w:t>
      </w:r>
      <w:r w:rsidRPr="008E1462">
        <w:rPr>
          <w:rFonts w:hint="eastAsia"/>
          <w:lang w:eastAsia="zh-CN"/>
        </w:rPr>
        <w:t>C</w:t>
      </w:r>
      <w:r w:rsidRPr="008E1462">
        <w:t>C for using</w:t>
      </w:r>
      <w:r w:rsidRPr="008E1462">
        <w:rPr>
          <w:rFonts w:hint="eastAsia"/>
          <w:lang w:eastAsia="zh-CN"/>
        </w:rPr>
        <w:t xml:space="preserve"> </w:t>
      </w:r>
      <w:r w:rsidRPr="008E1462">
        <w:rPr>
          <w:rFonts w:hint="eastAsia"/>
          <w:lang w:eastAsia="zh-CN" w:bidi="ar-IQ"/>
        </w:rPr>
        <w:t>satellite communication</w:t>
      </w:r>
      <w:r w:rsidRPr="008E1462">
        <w:t xml:space="preserve"> services.</w:t>
      </w:r>
      <w:r w:rsidRPr="008E1462">
        <w:rPr>
          <w:rFonts w:hint="eastAsia"/>
          <w:lang w:bidi="ar-IQ"/>
        </w:rPr>
        <w:t xml:space="preserve"> </w:t>
      </w:r>
    </w:p>
    <w:p w:rsidR="00B72C73" w:rsidRPr="008E1462" w:rsidRDefault="00B72C73" w:rsidP="00B72C73">
      <w:pPr>
        <w:pStyle w:val="B10"/>
        <w:rPr>
          <w:lang w:bidi="ar-IQ"/>
        </w:rPr>
      </w:pPr>
      <w:r w:rsidRPr="008E1462">
        <w:rPr>
          <w:rFonts w:hint="eastAsia"/>
          <w:lang w:bidi="ar-IQ"/>
        </w:rPr>
        <w:t>-</w:t>
      </w:r>
      <w:r w:rsidRPr="008E1462">
        <w:rPr>
          <w:lang w:bidi="ar-IQ"/>
        </w:rPr>
        <w:tab/>
      </w:r>
      <w:r w:rsidRPr="008E1462">
        <w:t xml:space="preserve">Business roles for </w:t>
      </w:r>
      <w:r w:rsidRPr="008E1462">
        <w:rPr>
          <w:rFonts w:hint="eastAsia"/>
          <w:lang w:eastAsia="zh-CN" w:bidi="ar-IQ"/>
        </w:rPr>
        <w:t>SSP</w:t>
      </w:r>
      <w:r w:rsidRPr="008E1462">
        <w:t xml:space="preserve"> to charge </w:t>
      </w:r>
      <w:r w:rsidRPr="008E1462">
        <w:rPr>
          <w:rFonts w:hint="eastAsia"/>
          <w:lang w:eastAsia="zh-CN" w:bidi="ar-IQ"/>
        </w:rPr>
        <w:t>SMNO</w:t>
      </w:r>
      <w:r w:rsidRPr="008E1462">
        <w:t xml:space="preserve"> for using their </w:t>
      </w:r>
      <w:r w:rsidRPr="008E1462">
        <w:rPr>
          <w:rFonts w:hint="eastAsia"/>
          <w:lang w:eastAsia="zh-CN"/>
        </w:rPr>
        <w:t>satellites</w:t>
      </w:r>
      <w:r w:rsidRPr="008E1462">
        <w:t>.</w:t>
      </w:r>
      <w:r w:rsidRPr="008E1462">
        <w:rPr>
          <w:rFonts w:hint="eastAsia"/>
          <w:lang w:bidi="ar-IQ"/>
        </w:rPr>
        <w:t xml:space="preserve"> </w:t>
      </w:r>
    </w:p>
    <w:p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t>W</w:t>
      </w:r>
      <w:r w:rsidRPr="008E1462">
        <w:rPr>
          <w:rFonts w:hint="eastAsia"/>
          <w:lang w:bidi="ar-IQ"/>
        </w:rPr>
        <w:t xml:space="preserve">hen </w:t>
      </w:r>
      <w:r w:rsidRPr="008E1462">
        <w:rPr>
          <w:rFonts w:hint="eastAsia"/>
          <w:lang w:eastAsia="zh-CN" w:bidi="ar-IQ"/>
        </w:rPr>
        <w:t>SMNO</w:t>
      </w:r>
      <w:r w:rsidRPr="008E1462">
        <w:rPr>
          <w:rFonts w:hint="eastAsia"/>
          <w:lang w:bidi="ar-IQ"/>
        </w:rPr>
        <w:t xml:space="preserve"> and </w:t>
      </w:r>
      <w:r w:rsidRPr="008E1462">
        <w:rPr>
          <w:rFonts w:hint="eastAsia"/>
          <w:lang w:eastAsia="zh-CN" w:bidi="ar-IQ"/>
        </w:rPr>
        <w:t>SSP</w:t>
      </w:r>
      <w:r w:rsidRPr="008E1462">
        <w:rPr>
          <w:rFonts w:hint="eastAsia"/>
          <w:lang w:bidi="ar-IQ"/>
        </w:rPr>
        <w:t xml:space="preserve"> role are provided by the same enterprise, to charge S</w:t>
      </w:r>
      <w:r w:rsidRPr="008E1462">
        <w:rPr>
          <w:rFonts w:hint="eastAsia"/>
          <w:lang w:eastAsia="zh-CN" w:bidi="ar-IQ"/>
        </w:rPr>
        <w:t>C</w:t>
      </w:r>
      <w:r w:rsidRPr="008E1462">
        <w:rPr>
          <w:rFonts w:hint="eastAsia"/>
          <w:lang w:bidi="ar-IQ"/>
        </w:rPr>
        <w:t xml:space="preserve">C role for using their networks and </w:t>
      </w:r>
      <w:r w:rsidRPr="008E1462">
        <w:rPr>
          <w:rFonts w:hint="eastAsia"/>
          <w:lang w:eastAsia="zh-CN" w:bidi="ar-IQ"/>
        </w:rPr>
        <w:t>satellite communication</w:t>
      </w:r>
      <w:r w:rsidRPr="008E1462">
        <w:rPr>
          <w:rFonts w:hint="eastAsia"/>
          <w:lang w:bidi="ar-IQ"/>
        </w:rPr>
        <w:t xml:space="preserve"> services</w:t>
      </w:r>
      <w:r w:rsidRPr="008E1462">
        <w:rPr>
          <w:lang w:bidi="ar-IQ"/>
        </w:rPr>
        <w:t>.</w:t>
      </w:r>
    </w:p>
    <w:p w:rsidR="00B72C73" w:rsidRPr="003214BD" w:rsidRDefault="00B72C73" w:rsidP="00B72C73">
      <w:pPr>
        <w:rPr>
          <w:lang w:eastAsia="zh-CN"/>
        </w:rPr>
      </w:pPr>
      <w:r w:rsidRPr="008E1462">
        <w:rPr>
          <w:lang w:eastAsia="zh-CN"/>
        </w:rPr>
        <w:t>In deployments, there could be business scenarios where one or more components are supported by a single enterprise.</w:t>
      </w:r>
      <w:r w:rsidRPr="00310C68">
        <w:rPr>
          <w:lang w:eastAsia="zh-CN"/>
        </w:rPr>
        <w:t xml:space="preserve"> </w:t>
      </w:r>
    </w:p>
    <w:p w:rsidR="00054A22" w:rsidRPr="00424394" w:rsidRDefault="00080512" w:rsidP="009577D5">
      <w:pPr>
        <w:pStyle w:val="Heading8"/>
      </w:pPr>
      <w:r w:rsidRPr="00424394">
        <w:br w:type="page"/>
      </w:r>
      <w:bookmarkStart w:id="2873" w:name="_Toc20205575"/>
      <w:bookmarkStart w:id="2874" w:name="_Toc27579558"/>
      <w:bookmarkStart w:id="2875" w:name="_Toc36045514"/>
      <w:bookmarkStart w:id="2876" w:name="_Toc36049394"/>
      <w:bookmarkStart w:id="2877" w:name="_Toc36112613"/>
      <w:bookmarkStart w:id="2878" w:name="_Toc44664371"/>
      <w:bookmarkStart w:id="2879" w:name="_Toc44928828"/>
      <w:bookmarkStart w:id="2880" w:name="_Toc44929018"/>
      <w:bookmarkStart w:id="2881" w:name="_Toc51859728"/>
      <w:bookmarkStart w:id="2882" w:name="_Toc58598883"/>
      <w:bookmarkStart w:id="2883" w:name="_Toc155873643"/>
      <w:r w:rsidRPr="00424394">
        <w:lastRenderedPageBreak/>
        <w:t xml:space="preserve">Annex </w:t>
      </w:r>
      <w:r w:rsidR="00B72C73">
        <w:t>F</w:t>
      </w:r>
      <w:r w:rsidR="00D56AF4" w:rsidRPr="00424394">
        <w:t xml:space="preserve"> </w:t>
      </w:r>
      <w:r w:rsidRPr="00424394">
        <w:t>(informative):</w:t>
      </w:r>
      <w:r w:rsidRPr="00424394">
        <w:br/>
        <w:t>Change history</w:t>
      </w:r>
      <w:bookmarkEnd w:id="108"/>
      <w:bookmarkEnd w:id="2873"/>
      <w:bookmarkEnd w:id="2874"/>
      <w:bookmarkEnd w:id="2875"/>
      <w:bookmarkEnd w:id="2876"/>
      <w:bookmarkEnd w:id="2877"/>
      <w:bookmarkEnd w:id="2878"/>
      <w:bookmarkEnd w:id="2879"/>
      <w:bookmarkEnd w:id="2880"/>
      <w:bookmarkEnd w:id="2881"/>
      <w:bookmarkEnd w:id="2882"/>
      <w:bookmarkEnd w:id="288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
        <w:gridCol w:w="800"/>
        <w:gridCol w:w="1"/>
        <w:gridCol w:w="800"/>
        <w:gridCol w:w="1"/>
        <w:gridCol w:w="1094"/>
        <w:gridCol w:w="1"/>
        <w:gridCol w:w="567"/>
        <w:gridCol w:w="1"/>
        <w:gridCol w:w="425"/>
        <w:gridCol w:w="1"/>
        <w:gridCol w:w="567"/>
        <w:gridCol w:w="1"/>
        <w:gridCol w:w="4678"/>
        <w:gridCol w:w="1"/>
        <w:gridCol w:w="708"/>
        <w:gridCol w:w="5"/>
        <w:tblGridChange w:id="2884">
          <w:tblGrid>
            <w:gridCol w:w="5"/>
            <w:gridCol w:w="800"/>
            <w:gridCol w:w="1"/>
            <w:gridCol w:w="800"/>
            <w:gridCol w:w="1"/>
            <w:gridCol w:w="1094"/>
            <w:gridCol w:w="1"/>
            <w:gridCol w:w="567"/>
            <w:gridCol w:w="1"/>
            <w:gridCol w:w="425"/>
            <w:gridCol w:w="1"/>
            <w:gridCol w:w="567"/>
            <w:gridCol w:w="1"/>
            <w:gridCol w:w="4678"/>
            <w:gridCol w:w="1"/>
            <w:gridCol w:w="708"/>
            <w:gridCol w:w="5"/>
          </w:tblGrid>
        </w:tblGridChange>
      </w:tblGrid>
      <w:tr w:rsidR="003C3971" w:rsidRPr="00424394" w:rsidTr="00C72833">
        <w:tblPrEx>
          <w:tblCellMar>
            <w:top w:w="0" w:type="dxa"/>
            <w:bottom w:w="0" w:type="dxa"/>
          </w:tblCellMar>
        </w:tblPrEx>
        <w:trPr>
          <w:gridAfter w:val="1"/>
          <w:cantSplit/>
        </w:trPr>
        <w:tc>
          <w:tcPr>
            <w:tcW w:w="9639" w:type="dxa"/>
            <w:gridSpan w:val="16"/>
            <w:tcBorders>
              <w:bottom w:val="nil"/>
            </w:tcBorders>
            <w:shd w:val="solid" w:color="FFFFFF" w:fill="auto"/>
          </w:tcPr>
          <w:p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rsidTr="00404F72">
        <w:tblPrEx>
          <w:tblCellMar>
            <w:top w:w="0" w:type="dxa"/>
            <w:bottom w:w="0" w:type="dxa"/>
          </w:tblCellMar>
        </w:tblPrEx>
        <w:trPr>
          <w:gridAfter w:val="1"/>
        </w:trPr>
        <w:tc>
          <w:tcPr>
            <w:tcW w:w="800" w:type="dxa"/>
            <w:gridSpan w:val="2"/>
            <w:shd w:val="pct10" w:color="auto" w:fill="FFFFFF"/>
          </w:tcPr>
          <w:p w:rsidR="003C3971" w:rsidRPr="002F3ED2" w:rsidRDefault="003C3971" w:rsidP="00C72833">
            <w:pPr>
              <w:pStyle w:val="TAL"/>
              <w:rPr>
                <w:b/>
                <w:sz w:val="16"/>
              </w:rPr>
            </w:pPr>
            <w:r w:rsidRPr="002F3ED2">
              <w:rPr>
                <w:b/>
                <w:sz w:val="16"/>
              </w:rPr>
              <w:t>Date</w:t>
            </w:r>
          </w:p>
        </w:tc>
        <w:tc>
          <w:tcPr>
            <w:tcW w:w="800" w:type="dxa"/>
            <w:gridSpan w:val="2"/>
            <w:shd w:val="pct10" w:color="auto" w:fill="FFFFFF"/>
          </w:tcPr>
          <w:p w:rsidR="003C3971" w:rsidRPr="002F3ED2" w:rsidRDefault="00DF2B1F" w:rsidP="00C72833">
            <w:pPr>
              <w:pStyle w:val="TAL"/>
              <w:rPr>
                <w:b/>
                <w:sz w:val="16"/>
              </w:rPr>
            </w:pPr>
            <w:r w:rsidRPr="002F3ED2">
              <w:rPr>
                <w:b/>
                <w:sz w:val="16"/>
              </w:rPr>
              <w:t>Meeting</w:t>
            </w:r>
          </w:p>
        </w:tc>
        <w:tc>
          <w:tcPr>
            <w:tcW w:w="1094" w:type="dxa"/>
            <w:gridSpan w:val="2"/>
            <w:shd w:val="pct10" w:color="auto" w:fill="FFFFFF"/>
          </w:tcPr>
          <w:p w:rsidR="003C3971" w:rsidRPr="002F3ED2" w:rsidRDefault="003C3971" w:rsidP="00DF2B1F">
            <w:pPr>
              <w:pStyle w:val="TAL"/>
              <w:rPr>
                <w:b/>
                <w:sz w:val="16"/>
              </w:rPr>
            </w:pPr>
            <w:proofErr w:type="spellStart"/>
            <w:r w:rsidRPr="002F3ED2">
              <w:rPr>
                <w:b/>
                <w:sz w:val="16"/>
              </w:rPr>
              <w:t>TDoc</w:t>
            </w:r>
            <w:proofErr w:type="spellEnd"/>
          </w:p>
        </w:tc>
        <w:tc>
          <w:tcPr>
            <w:tcW w:w="567" w:type="dxa"/>
            <w:gridSpan w:val="2"/>
            <w:shd w:val="pct10" w:color="auto" w:fill="FFFFFF"/>
          </w:tcPr>
          <w:p w:rsidR="003C3971" w:rsidRPr="002F3ED2" w:rsidRDefault="003C3971" w:rsidP="00C72833">
            <w:pPr>
              <w:pStyle w:val="TAL"/>
              <w:rPr>
                <w:b/>
                <w:sz w:val="16"/>
              </w:rPr>
            </w:pPr>
            <w:r w:rsidRPr="002F3ED2">
              <w:rPr>
                <w:b/>
                <w:sz w:val="16"/>
              </w:rPr>
              <w:t>CR</w:t>
            </w:r>
          </w:p>
        </w:tc>
        <w:tc>
          <w:tcPr>
            <w:tcW w:w="425" w:type="dxa"/>
            <w:gridSpan w:val="2"/>
            <w:shd w:val="pct10" w:color="auto" w:fill="FFFFFF"/>
          </w:tcPr>
          <w:p w:rsidR="003C3971" w:rsidRPr="002F3ED2" w:rsidRDefault="003C3971" w:rsidP="00C72833">
            <w:pPr>
              <w:pStyle w:val="TAL"/>
              <w:rPr>
                <w:b/>
                <w:sz w:val="16"/>
              </w:rPr>
            </w:pPr>
            <w:r w:rsidRPr="002F3ED2">
              <w:rPr>
                <w:b/>
                <w:sz w:val="16"/>
              </w:rPr>
              <w:t>Rev</w:t>
            </w:r>
          </w:p>
        </w:tc>
        <w:tc>
          <w:tcPr>
            <w:tcW w:w="567" w:type="dxa"/>
            <w:gridSpan w:val="2"/>
            <w:shd w:val="pct10" w:color="auto" w:fill="FFFFFF"/>
          </w:tcPr>
          <w:p w:rsidR="003C3971" w:rsidRPr="002F3ED2" w:rsidRDefault="003C3971" w:rsidP="00C72833">
            <w:pPr>
              <w:pStyle w:val="TAL"/>
              <w:rPr>
                <w:b/>
                <w:sz w:val="16"/>
              </w:rPr>
            </w:pPr>
            <w:r w:rsidRPr="002F3ED2">
              <w:rPr>
                <w:b/>
                <w:sz w:val="16"/>
              </w:rPr>
              <w:t>Cat</w:t>
            </w:r>
          </w:p>
        </w:tc>
        <w:tc>
          <w:tcPr>
            <w:tcW w:w="4678" w:type="dxa"/>
            <w:gridSpan w:val="2"/>
            <w:shd w:val="pct10" w:color="auto" w:fill="FFFFFF"/>
          </w:tcPr>
          <w:p w:rsidR="003C3971" w:rsidRPr="002F3ED2" w:rsidRDefault="003C3971" w:rsidP="00C72833">
            <w:pPr>
              <w:pStyle w:val="TAL"/>
              <w:rPr>
                <w:b/>
                <w:sz w:val="16"/>
              </w:rPr>
            </w:pPr>
            <w:r w:rsidRPr="002F3ED2">
              <w:rPr>
                <w:b/>
                <w:sz w:val="16"/>
              </w:rPr>
              <w:t>Subject/Comment</w:t>
            </w:r>
          </w:p>
        </w:tc>
        <w:tc>
          <w:tcPr>
            <w:tcW w:w="708" w:type="dxa"/>
            <w:gridSpan w:val="2"/>
            <w:shd w:val="pct10" w:color="auto" w:fill="FFFFFF"/>
          </w:tcPr>
          <w:p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rsidTr="00404F72">
        <w:tblPrEx>
          <w:tblCellMar>
            <w:top w:w="0" w:type="dxa"/>
            <w:bottom w:w="0" w:type="dxa"/>
          </w:tblCellMar>
        </w:tblPrEx>
        <w:trPr>
          <w:gridAfter w:val="1"/>
        </w:trPr>
        <w:tc>
          <w:tcPr>
            <w:tcW w:w="800" w:type="dxa"/>
            <w:gridSpan w:val="2"/>
            <w:shd w:val="solid" w:color="FFFFFF" w:fill="auto"/>
          </w:tcPr>
          <w:p w:rsidR="00D84B89" w:rsidRDefault="00D84B89" w:rsidP="00E34B3B">
            <w:pPr>
              <w:pStyle w:val="TAC"/>
              <w:rPr>
                <w:sz w:val="16"/>
                <w:szCs w:val="16"/>
              </w:rPr>
            </w:pPr>
            <w:r>
              <w:rPr>
                <w:sz w:val="16"/>
                <w:szCs w:val="16"/>
              </w:rPr>
              <w:t>2018-09</w:t>
            </w:r>
          </w:p>
        </w:tc>
        <w:tc>
          <w:tcPr>
            <w:tcW w:w="800" w:type="dxa"/>
            <w:gridSpan w:val="2"/>
            <w:shd w:val="solid" w:color="FFFFFF" w:fill="auto"/>
          </w:tcPr>
          <w:p w:rsidR="00D84B89" w:rsidRDefault="00D84B89" w:rsidP="00E34B3B">
            <w:pPr>
              <w:pStyle w:val="TAC"/>
              <w:jc w:val="left"/>
              <w:rPr>
                <w:sz w:val="16"/>
                <w:szCs w:val="16"/>
              </w:rPr>
            </w:pPr>
            <w:r>
              <w:rPr>
                <w:sz w:val="16"/>
                <w:szCs w:val="16"/>
              </w:rPr>
              <w:t>SA#81</w:t>
            </w:r>
          </w:p>
        </w:tc>
        <w:tc>
          <w:tcPr>
            <w:tcW w:w="1094" w:type="dxa"/>
            <w:gridSpan w:val="2"/>
            <w:shd w:val="solid" w:color="FFFFFF" w:fill="auto"/>
          </w:tcPr>
          <w:p w:rsidR="00D84B89" w:rsidRDefault="00D84B89" w:rsidP="00E34B3B">
            <w:pPr>
              <w:pStyle w:val="TAC"/>
              <w:rPr>
                <w:sz w:val="16"/>
                <w:szCs w:val="16"/>
              </w:rPr>
            </w:pPr>
          </w:p>
        </w:tc>
        <w:tc>
          <w:tcPr>
            <w:tcW w:w="567" w:type="dxa"/>
            <w:gridSpan w:val="2"/>
            <w:shd w:val="solid" w:color="FFFFFF" w:fill="auto"/>
          </w:tcPr>
          <w:p w:rsidR="00D84B89" w:rsidRPr="002F3ED2" w:rsidRDefault="00D84B89" w:rsidP="00E34B3B">
            <w:pPr>
              <w:pStyle w:val="TAL"/>
              <w:rPr>
                <w:sz w:val="16"/>
                <w:szCs w:val="16"/>
              </w:rPr>
            </w:pPr>
          </w:p>
        </w:tc>
        <w:tc>
          <w:tcPr>
            <w:tcW w:w="425" w:type="dxa"/>
            <w:gridSpan w:val="2"/>
            <w:shd w:val="solid" w:color="FFFFFF" w:fill="auto"/>
          </w:tcPr>
          <w:p w:rsidR="00D84B89" w:rsidRPr="002F3ED2" w:rsidRDefault="00D84B89" w:rsidP="00E34B3B">
            <w:pPr>
              <w:pStyle w:val="TAR"/>
              <w:rPr>
                <w:sz w:val="16"/>
                <w:szCs w:val="16"/>
              </w:rPr>
            </w:pPr>
          </w:p>
        </w:tc>
        <w:tc>
          <w:tcPr>
            <w:tcW w:w="567" w:type="dxa"/>
            <w:gridSpan w:val="2"/>
            <w:shd w:val="solid" w:color="FFFFFF" w:fill="auto"/>
          </w:tcPr>
          <w:p w:rsidR="00D84B89" w:rsidRPr="002F3ED2" w:rsidRDefault="00D84B89" w:rsidP="00E34B3B">
            <w:pPr>
              <w:pStyle w:val="TAC"/>
              <w:rPr>
                <w:sz w:val="16"/>
                <w:szCs w:val="16"/>
              </w:rPr>
            </w:pPr>
          </w:p>
        </w:tc>
        <w:tc>
          <w:tcPr>
            <w:tcW w:w="4678" w:type="dxa"/>
            <w:gridSpan w:val="2"/>
            <w:shd w:val="solid" w:color="FFFFFF" w:fill="auto"/>
          </w:tcPr>
          <w:p w:rsidR="00D84B89" w:rsidRDefault="00D84B89" w:rsidP="00E34B3B">
            <w:pPr>
              <w:pStyle w:val="TAL"/>
              <w:rPr>
                <w:sz w:val="16"/>
                <w:szCs w:val="16"/>
              </w:rPr>
            </w:pPr>
            <w:r>
              <w:rPr>
                <w:sz w:val="16"/>
                <w:szCs w:val="16"/>
              </w:rPr>
              <w:t>Upgrade to change control version</w:t>
            </w:r>
          </w:p>
        </w:tc>
        <w:tc>
          <w:tcPr>
            <w:tcW w:w="708" w:type="dxa"/>
            <w:gridSpan w:val="2"/>
            <w:shd w:val="solid" w:color="FFFFFF" w:fill="auto"/>
          </w:tcPr>
          <w:p w:rsidR="00D84B89" w:rsidRDefault="00D84B89" w:rsidP="00E34B3B">
            <w:pPr>
              <w:pStyle w:val="TAC"/>
              <w:rPr>
                <w:sz w:val="16"/>
                <w:szCs w:val="16"/>
              </w:rPr>
            </w:pPr>
            <w:r>
              <w:rPr>
                <w:sz w:val="16"/>
                <w:szCs w:val="16"/>
              </w:rPr>
              <w:t>15.0.0</w:t>
            </w:r>
          </w:p>
        </w:tc>
      </w:tr>
      <w:tr w:rsidR="003B42C6" w:rsidRPr="00424394" w:rsidTr="00404F72">
        <w:tblPrEx>
          <w:tblCellMar>
            <w:top w:w="0" w:type="dxa"/>
            <w:bottom w:w="0" w:type="dxa"/>
          </w:tblCellMar>
        </w:tblPrEx>
        <w:trPr>
          <w:gridAfter w:val="1"/>
        </w:trPr>
        <w:tc>
          <w:tcPr>
            <w:tcW w:w="800" w:type="dxa"/>
            <w:gridSpan w:val="2"/>
            <w:shd w:val="solid" w:color="FFFFFF" w:fill="auto"/>
          </w:tcPr>
          <w:p w:rsidR="003B42C6" w:rsidRDefault="003B42C6" w:rsidP="00E34B3B">
            <w:pPr>
              <w:pStyle w:val="TAC"/>
              <w:rPr>
                <w:sz w:val="16"/>
                <w:szCs w:val="16"/>
              </w:rPr>
            </w:pPr>
            <w:r>
              <w:rPr>
                <w:sz w:val="16"/>
                <w:szCs w:val="16"/>
              </w:rPr>
              <w:t>2018-</w:t>
            </w:r>
            <w:r w:rsidR="00814986">
              <w:rPr>
                <w:sz w:val="16"/>
                <w:szCs w:val="16"/>
              </w:rPr>
              <w:t>12</w:t>
            </w:r>
          </w:p>
        </w:tc>
        <w:tc>
          <w:tcPr>
            <w:tcW w:w="800" w:type="dxa"/>
            <w:gridSpan w:val="2"/>
            <w:shd w:val="solid" w:color="FFFFFF" w:fill="auto"/>
          </w:tcPr>
          <w:p w:rsidR="003B42C6" w:rsidRDefault="003B42C6" w:rsidP="00E34B3B">
            <w:pPr>
              <w:pStyle w:val="TAC"/>
              <w:jc w:val="left"/>
              <w:rPr>
                <w:sz w:val="16"/>
                <w:szCs w:val="16"/>
              </w:rPr>
            </w:pPr>
            <w:r>
              <w:rPr>
                <w:sz w:val="16"/>
                <w:szCs w:val="16"/>
              </w:rPr>
              <w:t>SA#8</w:t>
            </w:r>
            <w:r w:rsidR="00814986">
              <w:rPr>
                <w:sz w:val="16"/>
                <w:szCs w:val="16"/>
              </w:rPr>
              <w:t>2</w:t>
            </w:r>
          </w:p>
        </w:tc>
        <w:tc>
          <w:tcPr>
            <w:tcW w:w="1094" w:type="dxa"/>
            <w:gridSpan w:val="2"/>
            <w:shd w:val="solid" w:color="FFFFFF" w:fill="auto"/>
          </w:tcPr>
          <w:p w:rsidR="003B42C6" w:rsidRDefault="00814986" w:rsidP="00E34B3B">
            <w:pPr>
              <w:pStyle w:val="TAC"/>
              <w:rPr>
                <w:sz w:val="16"/>
                <w:szCs w:val="16"/>
              </w:rPr>
            </w:pPr>
            <w:r>
              <w:rPr>
                <w:sz w:val="16"/>
                <w:szCs w:val="16"/>
              </w:rPr>
              <w:t>SP-181057</w:t>
            </w:r>
          </w:p>
        </w:tc>
        <w:tc>
          <w:tcPr>
            <w:tcW w:w="567" w:type="dxa"/>
            <w:gridSpan w:val="2"/>
            <w:shd w:val="solid" w:color="FFFFFF" w:fill="auto"/>
          </w:tcPr>
          <w:p w:rsidR="003B42C6" w:rsidRPr="002F3ED2" w:rsidRDefault="003B42C6" w:rsidP="00E34B3B">
            <w:pPr>
              <w:pStyle w:val="TAL"/>
              <w:rPr>
                <w:sz w:val="16"/>
                <w:szCs w:val="16"/>
              </w:rPr>
            </w:pPr>
            <w:r>
              <w:rPr>
                <w:sz w:val="16"/>
                <w:szCs w:val="16"/>
              </w:rPr>
              <w:t>0001</w:t>
            </w:r>
          </w:p>
        </w:tc>
        <w:tc>
          <w:tcPr>
            <w:tcW w:w="425" w:type="dxa"/>
            <w:gridSpan w:val="2"/>
            <w:shd w:val="solid" w:color="FFFFFF" w:fill="auto"/>
          </w:tcPr>
          <w:p w:rsidR="003B42C6" w:rsidRPr="002F3ED2" w:rsidRDefault="003B42C6" w:rsidP="00E34B3B">
            <w:pPr>
              <w:pStyle w:val="TAR"/>
              <w:rPr>
                <w:sz w:val="16"/>
                <w:szCs w:val="16"/>
              </w:rPr>
            </w:pPr>
            <w:r>
              <w:rPr>
                <w:sz w:val="16"/>
                <w:szCs w:val="16"/>
              </w:rPr>
              <w:t>1</w:t>
            </w:r>
          </w:p>
        </w:tc>
        <w:tc>
          <w:tcPr>
            <w:tcW w:w="567" w:type="dxa"/>
            <w:gridSpan w:val="2"/>
            <w:shd w:val="solid" w:color="FFFFFF" w:fill="auto"/>
          </w:tcPr>
          <w:p w:rsidR="003B42C6" w:rsidRPr="002F3ED2" w:rsidRDefault="003B42C6" w:rsidP="00E34B3B">
            <w:pPr>
              <w:pStyle w:val="TAC"/>
              <w:rPr>
                <w:sz w:val="16"/>
                <w:szCs w:val="16"/>
              </w:rPr>
            </w:pPr>
            <w:r>
              <w:rPr>
                <w:sz w:val="16"/>
                <w:szCs w:val="16"/>
              </w:rPr>
              <w:t>F</w:t>
            </w:r>
          </w:p>
        </w:tc>
        <w:tc>
          <w:tcPr>
            <w:tcW w:w="4678" w:type="dxa"/>
            <w:gridSpan w:val="2"/>
            <w:shd w:val="solid" w:color="FFFFFF" w:fill="auto"/>
          </w:tcPr>
          <w:p w:rsidR="003B42C6" w:rsidRDefault="003B42C6" w:rsidP="00E34B3B">
            <w:pPr>
              <w:pStyle w:val="TAL"/>
              <w:rPr>
                <w:sz w:val="16"/>
                <w:szCs w:val="16"/>
              </w:rPr>
            </w:pPr>
            <w:r>
              <w:rPr>
                <w:sz w:val="16"/>
                <w:szCs w:val="16"/>
              </w:rPr>
              <w:t>Correction on the User Information</w:t>
            </w:r>
          </w:p>
        </w:tc>
        <w:tc>
          <w:tcPr>
            <w:tcW w:w="708" w:type="dxa"/>
            <w:gridSpan w:val="2"/>
            <w:shd w:val="solid" w:color="FFFFFF" w:fill="auto"/>
          </w:tcPr>
          <w:p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rsidTr="00814986">
        <w:tblPrEx>
          <w:tblCellMar>
            <w:top w:w="0" w:type="dxa"/>
            <w:bottom w:w="0" w:type="dxa"/>
          </w:tblCellMar>
        </w:tblPrEx>
        <w:trPr>
          <w:gridAfter w:val="1"/>
        </w:trPr>
        <w:tc>
          <w:tcPr>
            <w:tcW w:w="800" w:type="dxa"/>
            <w:gridSpan w:val="2"/>
            <w:shd w:val="solid" w:color="FFFFFF" w:fill="auto"/>
          </w:tcPr>
          <w:p w:rsidR="00750489" w:rsidRDefault="00750489" w:rsidP="00750489">
            <w:pPr>
              <w:pStyle w:val="TAC"/>
              <w:rPr>
                <w:sz w:val="16"/>
                <w:szCs w:val="16"/>
              </w:rPr>
            </w:pPr>
            <w:r>
              <w:rPr>
                <w:sz w:val="16"/>
                <w:szCs w:val="16"/>
              </w:rPr>
              <w:t>2018-12</w:t>
            </w:r>
          </w:p>
        </w:tc>
        <w:tc>
          <w:tcPr>
            <w:tcW w:w="800" w:type="dxa"/>
            <w:gridSpan w:val="2"/>
            <w:shd w:val="solid" w:color="FFFFFF" w:fill="auto"/>
          </w:tcPr>
          <w:p w:rsidR="00750489" w:rsidRDefault="00750489" w:rsidP="00750489">
            <w:pPr>
              <w:pStyle w:val="TAC"/>
              <w:jc w:val="left"/>
              <w:rPr>
                <w:sz w:val="16"/>
                <w:szCs w:val="16"/>
              </w:rPr>
            </w:pPr>
            <w:r>
              <w:rPr>
                <w:sz w:val="16"/>
                <w:szCs w:val="16"/>
              </w:rPr>
              <w:t>SA#82</w:t>
            </w:r>
          </w:p>
        </w:tc>
        <w:tc>
          <w:tcPr>
            <w:tcW w:w="1094" w:type="dxa"/>
            <w:gridSpan w:val="2"/>
            <w:shd w:val="solid" w:color="FFFFFF" w:fill="auto"/>
          </w:tcPr>
          <w:p w:rsidR="00750489" w:rsidRDefault="00750489" w:rsidP="00750489">
            <w:pPr>
              <w:pStyle w:val="TAC"/>
              <w:rPr>
                <w:sz w:val="16"/>
                <w:szCs w:val="16"/>
              </w:rPr>
            </w:pPr>
            <w:r>
              <w:rPr>
                <w:sz w:val="16"/>
                <w:szCs w:val="16"/>
              </w:rPr>
              <w:t>SP-181057</w:t>
            </w:r>
          </w:p>
        </w:tc>
        <w:tc>
          <w:tcPr>
            <w:tcW w:w="567" w:type="dxa"/>
            <w:gridSpan w:val="2"/>
            <w:shd w:val="solid" w:color="FFFFFF" w:fill="auto"/>
          </w:tcPr>
          <w:p w:rsidR="00750489" w:rsidRDefault="00750489" w:rsidP="00750489">
            <w:pPr>
              <w:pStyle w:val="TAL"/>
              <w:rPr>
                <w:sz w:val="16"/>
                <w:szCs w:val="16"/>
              </w:rPr>
            </w:pPr>
            <w:r>
              <w:rPr>
                <w:sz w:val="16"/>
                <w:szCs w:val="16"/>
              </w:rPr>
              <w:t>0002</w:t>
            </w:r>
          </w:p>
        </w:tc>
        <w:tc>
          <w:tcPr>
            <w:tcW w:w="425" w:type="dxa"/>
            <w:gridSpan w:val="2"/>
            <w:shd w:val="solid" w:color="FFFFFF" w:fill="auto"/>
          </w:tcPr>
          <w:p w:rsidR="00750489" w:rsidRDefault="00750489" w:rsidP="00750489">
            <w:pPr>
              <w:pStyle w:val="TAR"/>
              <w:rPr>
                <w:sz w:val="16"/>
                <w:szCs w:val="16"/>
              </w:rPr>
            </w:pPr>
            <w:r>
              <w:rPr>
                <w:sz w:val="16"/>
                <w:szCs w:val="16"/>
              </w:rPr>
              <w:t>1</w:t>
            </w:r>
          </w:p>
        </w:tc>
        <w:tc>
          <w:tcPr>
            <w:tcW w:w="567" w:type="dxa"/>
            <w:gridSpan w:val="2"/>
            <w:shd w:val="solid" w:color="FFFFFF" w:fill="auto"/>
          </w:tcPr>
          <w:p w:rsidR="00750489" w:rsidRDefault="00750489" w:rsidP="00750489">
            <w:pPr>
              <w:pStyle w:val="TAC"/>
              <w:rPr>
                <w:sz w:val="16"/>
                <w:szCs w:val="16"/>
              </w:rPr>
            </w:pPr>
            <w:r>
              <w:rPr>
                <w:sz w:val="16"/>
                <w:szCs w:val="16"/>
              </w:rPr>
              <w:t>F</w:t>
            </w:r>
          </w:p>
        </w:tc>
        <w:tc>
          <w:tcPr>
            <w:tcW w:w="4678" w:type="dxa"/>
            <w:gridSpan w:val="2"/>
            <w:shd w:val="solid" w:color="FFFFFF" w:fill="auto"/>
          </w:tcPr>
          <w:p w:rsidR="00750489" w:rsidRDefault="00750489" w:rsidP="00750489">
            <w:pPr>
              <w:pStyle w:val="TAL"/>
              <w:rPr>
                <w:sz w:val="16"/>
                <w:szCs w:val="16"/>
              </w:rPr>
            </w:pPr>
            <w:r>
              <w:rPr>
                <w:sz w:val="16"/>
                <w:szCs w:val="16"/>
              </w:rPr>
              <w:t>Clarification of Charging Characteristics in roaming</w:t>
            </w:r>
          </w:p>
        </w:tc>
        <w:tc>
          <w:tcPr>
            <w:tcW w:w="708" w:type="dxa"/>
            <w:gridSpan w:val="2"/>
            <w:shd w:val="solid" w:color="FFFFFF" w:fill="auto"/>
          </w:tcPr>
          <w:p w:rsidR="00750489" w:rsidRDefault="00750489" w:rsidP="00750489">
            <w:pPr>
              <w:pStyle w:val="TAC"/>
              <w:rPr>
                <w:sz w:val="16"/>
                <w:szCs w:val="16"/>
              </w:rPr>
            </w:pPr>
            <w:r>
              <w:rPr>
                <w:sz w:val="16"/>
                <w:szCs w:val="16"/>
              </w:rPr>
              <w:t>15.1.0</w:t>
            </w:r>
          </w:p>
        </w:tc>
      </w:tr>
      <w:tr w:rsidR="00380A2E" w:rsidRPr="00424394" w:rsidTr="00814986">
        <w:tblPrEx>
          <w:tblCellMar>
            <w:top w:w="0" w:type="dxa"/>
            <w:bottom w:w="0" w:type="dxa"/>
          </w:tblCellMar>
        </w:tblPrEx>
        <w:trPr>
          <w:gridAfter w:val="1"/>
        </w:trPr>
        <w:tc>
          <w:tcPr>
            <w:tcW w:w="800" w:type="dxa"/>
            <w:gridSpan w:val="2"/>
            <w:shd w:val="solid" w:color="FFFFFF" w:fill="auto"/>
          </w:tcPr>
          <w:p w:rsidR="00380A2E" w:rsidRDefault="00380A2E" w:rsidP="00380A2E">
            <w:pPr>
              <w:pStyle w:val="TAC"/>
              <w:rPr>
                <w:sz w:val="16"/>
                <w:szCs w:val="16"/>
              </w:rPr>
            </w:pPr>
            <w:r>
              <w:rPr>
                <w:sz w:val="16"/>
                <w:szCs w:val="16"/>
              </w:rPr>
              <w:t>2018-12</w:t>
            </w:r>
          </w:p>
        </w:tc>
        <w:tc>
          <w:tcPr>
            <w:tcW w:w="800" w:type="dxa"/>
            <w:gridSpan w:val="2"/>
            <w:shd w:val="solid" w:color="FFFFFF" w:fill="auto"/>
          </w:tcPr>
          <w:p w:rsidR="00380A2E" w:rsidRDefault="00380A2E" w:rsidP="00380A2E">
            <w:pPr>
              <w:pStyle w:val="TAC"/>
              <w:jc w:val="left"/>
              <w:rPr>
                <w:sz w:val="16"/>
                <w:szCs w:val="16"/>
              </w:rPr>
            </w:pPr>
            <w:r>
              <w:rPr>
                <w:sz w:val="16"/>
                <w:szCs w:val="16"/>
              </w:rPr>
              <w:t>SA#82</w:t>
            </w:r>
          </w:p>
        </w:tc>
        <w:tc>
          <w:tcPr>
            <w:tcW w:w="1094" w:type="dxa"/>
            <w:gridSpan w:val="2"/>
            <w:shd w:val="solid" w:color="FFFFFF" w:fill="auto"/>
          </w:tcPr>
          <w:p w:rsidR="00380A2E" w:rsidRDefault="00380A2E" w:rsidP="00380A2E">
            <w:pPr>
              <w:pStyle w:val="TAC"/>
              <w:rPr>
                <w:sz w:val="16"/>
                <w:szCs w:val="16"/>
              </w:rPr>
            </w:pPr>
            <w:r>
              <w:rPr>
                <w:sz w:val="16"/>
                <w:szCs w:val="16"/>
              </w:rPr>
              <w:t>SP-181057</w:t>
            </w:r>
          </w:p>
        </w:tc>
        <w:tc>
          <w:tcPr>
            <w:tcW w:w="567" w:type="dxa"/>
            <w:gridSpan w:val="2"/>
            <w:shd w:val="solid" w:color="FFFFFF" w:fill="auto"/>
          </w:tcPr>
          <w:p w:rsidR="00380A2E" w:rsidRDefault="00380A2E" w:rsidP="00380A2E">
            <w:pPr>
              <w:pStyle w:val="TAL"/>
              <w:rPr>
                <w:sz w:val="16"/>
                <w:szCs w:val="16"/>
              </w:rPr>
            </w:pPr>
            <w:r>
              <w:rPr>
                <w:sz w:val="16"/>
                <w:szCs w:val="16"/>
              </w:rPr>
              <w:t>0003</w:t>
            </w:r>
          </w:p>
        </w:tc>
        <w:tc>
          <w:tcPr>
            <w:tcW w:w="425" w:type="dxa"/>
            <w:gridSpan w:val="2"/>
            <w:shd w:val="solid" w:color="FFFFFF" w:fill="auto"/>
          </w:tcPr>
          <w:p w:rsidR="00380A2E" w:rsidRDefault="00380A2E" w:rsidP="00380A2E">
            <w:pPr>
              <w:pStyle w:val="TAR"/>
              <w:rPr>
                <w:sz w:val="16"/>
                <w:szCs w:val="16"/>
              </w:rPr>
            </w:pPr>
            <w:r>
              <w:rPr>
                <w:sz w:val="16"/>
                <w:szCs w:val="16"/>
              </w:rPr>
              <w:t>1</w:t>
            </w:r>
          </w:p>
        </w:tc>
        <w:tc>
          <w:tcPr>
            <w:tcW w:w="567" w:type="dxa"/>
            <w:gridSpan w:val="2"/>
            <w:shd w:val="solid" w:color="FFFFFF" w:fill="auto"/>
          </w:tcPr>
          <w:p w:rsidR="00380A2E" w:rsidRDefault="00380A2E" w:rsidP="00380A2E">
            <w:pPr>
              <w:pStyle w:val="TAC"/>
              <w:rPr>
                <w:sz w:val="16"/>
                <w:szCs w:val="16"/>
              </w:rPr>
            </w:pPr>
            <w:r>
              <w:rPr>
                <w:sz w:val="16"/>
                <w:szCs w:val="16"/>
              </w:rPr>
              <w:t>F</w:t>
            </w:r>
          </w:p>
        </w:tc>
        <w:tc>
          <w:tcPr>
            <w:tcW w:w="4678" w:type="dxa"/>
            <w:gridSpan w:val="2"/>
            <w:shd w:val="solid" w:color="FFFFFF" w:fill="auto"/>
          </w:tcPr>
          <w:p w:rsidR="00380A2E" w:rsidRDefault="00380A2E" w:rsidP="00380A2E">
            <w:pPr>
              <w:pStyle w:val="TAL"/>
              <w:rPr>
                <w:sz w:val="16"/>
                <w:szCs w:val="16"/>
              </w:rPr>
            </w:pPr>
            <w:r>
              <w:rPr>
                <w:sz w:val="16"/>
                <w:szCs w:val="16"/>
              </w:rPr>
              <w:t>Clarification of CHF selection</w:t>
            </w:r>
          </w:p>
        </w:tc>
        <w:tc>
          <w:tcPr>
            <w:tcW w:w="708" w:type="dxa"/>
            <w:gridSpan w:val="2"/>
            <w:shd w:val="solid" w:color="FFFFFF" w:fill="auto"/>
          </w:tcPr>
          <w:p w:rsidR="00380A2E" w:rsidRDefault="00380A2E" w:rsidP="00380A2E">
            <w:pPr>
              <w:pStyle w:val="TAC"/>
              <w:rPr>
                <w:sz w:val="16"/>
                <w:szCs w:val="16"/>
              </w:rPr>
            </w:pPr>
            <w:r>
              <w:rPr>
                <w:sz w:val="16"/>
                <w:szCs w:val="16"/>
              </w:rPr>
              <w:t>15.1.0</w:t>
            </w:r>
          </w:p>
        </w:tc>
      </w:tr>
      <w:tr w:rsidR="009A35AE" w:rsidRPr="00424394" w:rsidTr="00814986">
        <w:tblPrEx>
          <w:tblCellMar>
            <w:top w:w="0" w:type="dxa"/>
            <w:bottom w:w="0" w:type="dxa"/>
          </w:tblCellMar>
        </w:tblPrEx>
        <w:trPr>
          <w:gridAfter w:val="1"/>
        </w:trPr>
        <w:tc>
          <w:tcPr>
            <w:tcW w:w="800" w:type="dxa"/>
            <w:gridSpan w:val="2"/>
            <w:shd w:val="solid" w:color="FFFFFF" w:fill="auto"/>
          </w:tcPr>
          <w:p w:rsidR="009A35AE" w:rsidRDefault="009A35AE" w:rsidP="009A35AE">
            <w:pPr>
              <w:pStyle w:val="TAC"/>
              <w:rPr>
                <w:sz w:val="16"/>
                <w:szCs w:val="16"/>
              </w:rPr>
            </w:pPr>
            <w:r>
              <w:rPr>
                <w:sz w:val="16"/>
                <w:szCs w:val="16"/>
              </w:rPr>
              <w:t>2018-12</w:t>
            </w:r>
          </w:p>
        </w:tc>
        <w:tc>
          <w:tcPr>
            <w:tcW w:w="800" w:type="dxa"/>
            <w:gridSpan w:val="2"/>
            <w:shd w:val="solid" w:color="FFFFFF" w:fill="auto"/>
          </w:tcPr>
          <w:p w:rsidR="009A35AE" w:rsidRDefault="009A35AE" w:rsidP="009A35AE">
            <w:pPr>
              <w:pStyle w:val="TAC"/>
              <w:jc w:val="left"/>
              <w:rPr>
                <w:sz w:val="16"/>
                <w:szCs w:val="16"/>
              </w:rPr>
            </w:pPr>
            <w:r>
              <w:rPr>
                <w:sz w:val="16"/>
                <w:szCs w:val="16"/>
              </w:rPr>
              <w:t>SA#82</w:t>
            </w:r>
          </w:p>
        </w:tc>
        <w:tc>
          <w:tcPr>
            <w:tcW w:w="1094" w:type="dxa"/>
            <w:gridSpan w:val="2"/>
            <w:shd w:val="solid" w:color="FFFFFF" w:fill="auto"/>
          </w:tcPr>
          <w:p w:rsidR="009A35AE" w:rsidRDefault="009A35AE" w:rsidP="009A35AE">
            <w:pPr>
              <w:pStyle w:val="TAC"/>
              <w:rPr>
                <w:sz w:val="16"/>
                <w:szCs w:val="16"/>
              </w:rPr>
            </w:pPr>
            <w:r>
              <w:rPr>
                <w:sz w:val="16"/>
                <w:szCs w:val="16"/>
              </w:rPr>
              <w:t>SP-181057</w:t>
            </w:r>
          </w:p>
        </w:tc>
        <w:tc>
          <w:tcPr>
            <w:tcW w:w="567" w:type="dxa"/>
            <w:gridSpan w:val="2"/>
            <w:shd w:val="solid" w:color="FFFFFF" w:fill="auto"/>
          </w:tcPr>
          <w:p w:rsidR="009A35AE" w:rsidRDefault="009A35AE" w:rsidP="009A35AE">
            <w:pPr>
              <w:pStyle w:val="TAL"/>
              <w:rPr>
                <w:sz w:val="16"/>
                <w:szCs w:val="16"/>
              </w:rPr>
            </w:pPr>
            <w:r>
              <w:rPr>
                <w:sz w:val="16"/>
                <w:szCs w:val="16"/>
              </w:rPr>
              <w:t>0004</w:t>
            </w:r>
          </w:p>
        </w:tc>
        <w:tc>
          <w:tcPr>
            <w:tcW w:w="425" w:type="dxa"/>
            <w:gridSpan w:val="2"/>
            <w:shd w:val="solid" w:color="FFFFFF" w:fill="auto"/>
          </w:tcPr>
          <w:p w:rsidR="009A35AE" w:rsidRDefault="009A35AE" w:rsidP="009A35AE">
            <w:pPr>
              <w:pStyle w:val="TAR"/>
              <w:rPr>
                <w:sz w:val="16"/>
                <w:szCs w:val="16"/>
              </w:rPr>
            </w:pPr>
            <w:r>
              <w:rPr>
                <w:sz w:val="16"/>
                <w:szCs w:val="16"/>
              </w:rPr>
              <w:t>1</w:t>
            </w:r>
          </w:p>
        </w:tc>
        <w:tc>
          <w:tcPr>
            <w:tcW w:w="567" w:type="dxa"/>
            <w:gridSpan w:val="2"/>
            <w:shd w:val="solid" w:color="FFFFFF" w:fill="auto"/>
          </w:tcPr>
          <w:p w:rsidR="009A35AE" w:rsidRDefault="009A35AE" w:rsidP="009A35AE">
            <w:pPr>
              <w:pStyle w:val="TAC"/>
              <w:rPr>
                <w:sz w:val="16"/>
                <w:szCs w:val="16"/>
              </w:rPr>
            </w:pPr>
            <w:r>
              <w:rPr>
                <w:sz w:val="16"/>
                <w:szCs w:val="16"/>
              </w:rPr>
              <w:t>F</w:t>
            </w:r>
          </w:p>
        </w:tc>
        <w:tc>
          <w:tcPr>
            <w:tcW w:w="4678" w:type="dxa"/>
            <w:gridSpan w:val="2"/>
            <w:shd w:val="solid" w:color="FFFFFF" w:fill="auto"/>
          </w:tcPr>
          <w:p w:rsidR="009A35AE" w:rsidRDefault="009A35AE" w:rsidP="009A35AE">
            <w:pPr>
              <w:pStyle w:val="TAL"/>
              <w:rPr>
                <w:sz w:val="16"/>
                <w:szCs w:val="16"/>
              </w:rPr>
            </w:pPr>
            <w:r>
              <w:rPr>
                <w:sz w:val="16"/>
                <w:szCs w:val="16"/>
              </w:rPr>
              <w:t>Clarification of Charging Identifier</w:t>
            </w:r>
          </w:p>
        </w:tc>
        <w:tc>
          <w:tcPr>
            <w:tcW w:w="708" w:type="dxa"/>
            <w:gridSpan w:val="2"/>
            <w:shd w:val="solid" w:color="FFFFFF" w:fill="auto"/>
          </w:tcPr>
          <w:p w:rsidR="009A35AE" w:rsidRDefault="009A35AE" w:rsidP="009A35AE">
            <w:pPr>
              <w:pStyle w:val="TAC"/>
              <w:rPr>
                <w:sz w:val="16"/>
                <w:szCs w:val="16"/>
              </w:rPr>
            </w:pPr>
            <w:r>
              <w:rPr>
                <w:sz w:val="16"/>
                <w:szCs w:val="16"/>
              </w:rPr>
              <w:t>15.1.0</w:t>
            </w:r>
          </w:p>
        </w:tc>
      </w:tr>
      <w:tr w:rsidR="003C4CF0" w:rsidRPr="00424394" w:rsidTr="00814986">
        <w:tblPrEx>
          <w:tblCellMar>
            <w:top w:w="0" w:type="dxa"/>
            <w:bottom w:w="0" w:type="dxa"/>
          </w:tblCellMar>
        </w:tblPrEx>
        <w:trPr>
          <w:gridAfter w:val="1"/>
        </w:trPr>
        <w:tc>
          <w:tcPr>
            <w:tcW w:w="800" w:type="dxa"/>
            <w:gridSpan w:val="2"/>
            <w:shd w:val="solid" w:color="FFFFFF" w:fill="auto"/>
          </w:tcPr>
          <w:p w:rsidR="003C4CF0" w:rsidRDefault="003C4CF0" w:rsidP="003C4CF0">
            <w:pPr>
              <w:pStyle w:val="TAC"/>
              <w:rPr>
                <w:sz w:val="16"/>
                <w:szCs w:val="16"/>
              </w:rPr>
            </w:pPr>
            <w:r>
              <w:rPr>
                <w:sz w:val="16"/>
                <w:szCs w:val="16"/>
              </w:rPr>
              <w:t>2018-12</w:t>
            </w:r>
          </w:p>
        </w:tc>
        <w:tc>
          <w:tcPr>
            <w:tcW w:w="800" w:type="dxa"/>
            <w:gridSpan w:val="2"/>
            <w:shd w:val="solid" w:color="FFFFFF" w:fill="auto"/>
          </w:tcPr>
          <w:p w:rsidR="003C4CF0" w:rsidRDefault="003C4CF0" w:rsidP="003C4CF0">
            <w:pPr>
              <w:pStyle w:val="TAC"/>
              <w:jc w:val="left"/>
              <w:rPr>
                <w:sz w:val="16"/>
                <w:szCs w:val="16"/>
              </w:rPr>
            </w:pPr>
            <w:r>
              <w:rPr>
                <w:sz w:val="16"/>
                <w:szCs w:val="16"/>
              </w:rPr>
              <w:t>SA#82</w:t>
            </w:r>
          </w:p>
        </w:tc>
        <w:tc>
          <w:tcPr>
            <w:tcW w:w="1094" w:type="dxa"/>
            <w:gridSpan w:val="2"/>
            <w:shd w:val="solid" w:color="FFFFFF" w:fill="auto"/>
          </w:tcPr>
          <w:p w:rsidR="003C4CF0" w:rsidRDefault="003C4CF0" w:rsidP="003C4CF0">
            <w:pPr>
              <w:pStyle w:val="TAC"/>
              <w:rPr>
                <w:sz w:val="16"/>
                <w:szCs w:val="16"/>
              </w:rPr>
            </w:pPr>
            <w:r>
              <w:rPr>
                <w:sz w:val="16"/>
                <w:szCs w:val="16"/>
              </w:rPr>
              <w:t>SP-181057</w:t>
            </w:r>
          </w:p>
        </w:tc>
        <w:tc>
          <w:tcPr>
            <w:tcW w:w="567" w:type="dxa"/>
            <w:gridSpan w:val="2"/>
            <w:shd w:val="solid" w:color="FFFFFF" w:fill="auto"/>
          </w:tcPr>
          <w:p w:rsidR="003C4CF0" w:rsidRDefault="003C4CF0" w:rsidP="003C4CF0">
            <w:pPr>
              <w:pStyle w:val="TAL"/>
              <w:rPr>
                <w:sz w:val="16"/>
                <w:szCs w:val="16"/>
              </w:rPr>
            </w:pPr>
            <w:r>
              <w:rPr>
                <w:sz w:val="16"/>
                <w:szCs w:val="16"/>
              </w:rPr>
              <w:t>0029</w:t>
            </w:r>
          </w:p>
        </w:tc>
        <w:tc>
          <w:tcPr>
            <w:tcW w:w="425" w:type="dxa"/>
            <w:gridSpan w:val="2"/>
            <w:shd w:val="solid" w:color="FFFFFF" w:fill="auto"/>
          </w:tcPr>
          <w:p w:rsidR="003C4CF0" w:rsidRDefault="003C4CF0" w:rsidP="003C4CF0">
            <w:pPr>
              <w:pStyle w:val="TAR"/>
              <w:rPr>
                <w:sz w:val="16"/>
                <w:szCs w:val="16"/>
              </w:rPr>
            </w:pPr>
            <w:r>
              <w:rPr>
                <w:sz w:val="16"/>
                <w:szCs w:val="16"/>
              </w:rPr>
              <w:t>-</w:t>
            </w:r>
          </w:p>
        </w:tc>
        <w:tc>
          <w:tcPr>
            <w:tcW w:w="567" w:type="dxa"/>
            <w:gridSpan w:val="2"/>
            <w:shd w:val="solid" w:color="FFFFFF" w:fill="auto"/>
          </w:tcPr>
          <w:p w:rsidR="003C4CF0" w:rsidRDefault="003C4CF0" w:rsidP="003C4CF0">
            <w:pPr>
              <w:pStyle w:val="TAC"/>
              <w:rPr>
                <w:sz w:val="16"/>
                <w:szCs w:val="16"/>
              </w:rPr>
            </w:pPr>
            <w:r>
              <w:rPr>
                <w:sz w:val="16"/>
                <w:szCs w:val="16"/>
              </w:rPr>
              <w:t>F</w:t>
            </w:r>
          </w:p>
        </w:tc>
        <w:tc>
          <w:tcPr>
            <w:tcW w:w="4678" w:type="dxa"/>
            <w:gridSpan w:val="2"/>
            <w:shd w:val="solid" w:color="FFFFFF" w:fill="auto"/>
          </w:tcPr>
          <w:p w:rsidR="003C4CF0" w:rsidRDefault="003C4CF0" w:rsidP="003C4CF0">
            <w:pPr>
              <w:pStyle w:val="TAL"/>
              <w:rPr>
                <w:sz w:val="16"/>
                <w:szCs w:val="16"/>
              </w:rPr>
            </w:pPr>
            <w:r>
              <w:rPr>
                <w:sz w:val="16"/>
                <w:szCs w:val="16"/>
              </w:rPr>
              <w:t>Correction on flows for alignment with TS 23.502</w:t>
            </w:r>
          </w:p>
        </w:tc>
        <w:tc>
          <w:tcPr>
            <w:tcW w:w="708" w:type="dxa"/>
            <w:gridSpan w:val="2"/>
            <w:shd w:val="solid" w:color="FFFFFF" w:fill="auto"/>
          </w:tcPr>
          <w:p w:rsidR="003C4CF0" w:rsidRDefault="003C4CF0" w:rsidP="003C4CF0">
            <w:pPr>
              <w:pStyle w:val="TAC"/>
              <w:rPr>
                <w:sz w:val="16"/>
                <w:szCs w:val="16"/>
              </w:rPr>
            </w:pPr>
            <w:r>
              <w:rPr>
                <w:sz w:val="16"/>
                <w:szCs w:val="16"/>
              </w:rPr>
              <w:t>15.1.0</w:t>
            </w:r>
          </w:p>
        </w:tc>
      </w:tr>
      <w:tr w:rsidR="005A21F8" w:rsidRPr="00424394" w:rsidTr="00814986">
        <w:tblPrEx>
          <w:tblCellMar>
            <w:top w:w="0" w:type="dxa"/>
            <w:bottom w:w="0" w:type="dxa"/>
          </w:tblCellMar>
        </w:tblPrEx>
        <w:trPr>
          <w:gridAfter w:val="1"/>
        </w:trPr>
        <w:tc>
          <w:tcPr>
            <w:tcW w:w="800" w:type="dxa"/>
            <w:gridSpan w:val="2"/>
            <w:shd w:val="solid" w:color="FFFFFF" w:fill="auto"/>
          </w:tcPr>
          <w:p w:rsidR="005A21F8" w:rsidRDefault="005A21F8" w:rsidP="005A21F8">
            <w:pPr>
              <w:pStyle w:val="TAC"/>
              <w:rPr>
                <w:sz w:val="16"/>
                <w:szCs w:val="16"/>
              </w:rPr>
            </w:pPr>
            <w:r>
              <w:rPr>
                <w:sz w:val="16"/>
                <w:szCs w:val="16"/>
              </w:rPr>
              <w:t>2018-12</w:t>
            </w:r>
          </w:p>
        </w:tc>
        <w:tc>
          <w:tcPr>
            <w:tcW w:w="800" w:type="dxa"/>
            <w:gridSpan w:val="2"/>
            <w:shd w:val="solid" w:color="FFFFFF" w:fill="auto"/>
          </w:tcPr>
          <w:p w:rsidR="005A21F8" w:rsidRDefault="005A21F8" w:rsidP="005A21F8">
            <w:pPr>
              <w:pStyle w:val="TAC"/>
              <w:jc w:val="left"/>
              <w:rPr>
                <w:sz w:val="16"/>
                <w:szCs w:val="16"/>
              </w:rPr>
            </w:pPr>
            <w:r>
              <w:rPr>
                <w:sz w:val="16"/>
                <w:szCs w:val="16"/>
              </w:rPr>
              <w:t>SA#82</w:t>
            </w:r>
          </w:p>
        </w:tc>
        <w:tc>
          <w:tcPr>
            <w:tcW w:w="1094" w:type="dxa"/>
            <w:gridSpan w:val="2"/>
            <w:shd w:val="solid" w:color="FFFFFF" w:fill="auto"/>
          </w:tcPr>
          <w:p w:rsidR="005A21F8" w:rsidRDefault="005A21F8" w:rsidP="005A21F8">
            <w:pPr>
              <w:pStyle w:val="TAC"/>
              <w:rPr>
                <w:sz w:val="16"/>
                <w:szCs w:val="16"/>
              </w:rPr>
            </w:pPr>
            <w:r>
              <w:rPr>
                <w:sz w:val="16"/>
                <w:szCs w:val="16"/>
              </w:rPr>
              <w:t>SP-181057</w:t>
            </w:r>
          </w:p>
        </w:tc>
        <w:tc>
          <w:tcPr>
            <w:tcW w:w="567" w:type="dxa"/>
            <w:gridSpan w:val="2"/>
            <w:shd w:val="solid" w:color="FFFFFF" w:fill="auto"/>
          </w:tcPr>
          <w:p w:rsidR="005A21F8" w:rsidRDefault="005A21F8" w:rsidP="005A21F8">
            <w:pPr>
              <w:pStyle w:val="TAL"/>
              <w:rPr>
                <w:sz w:val="16"/>
                <w:szCs w:val="16"/>
              </w:rPr>
            </w:pPr>
            <w:r>
              <w:rPr>
                <w:sz w:val="16"/>
                <w:szCs w:val="16"/>
              </w:rPr>
              <w:t>0007</w:t>
            </w:r>
          </w:p>
        </w:tc>
        <w:tc>
          <w:tcPr>
            <w:tcW w:w="425" w:type="dxa"/>
            <w:gridSpan w:val="2"/>
            <w:shd w:val="solid" w:color="FFFFFF" w:fill="auto"/>
          </w:tcPr>
          <w:p w:rsidR="005A21F8" w:rsidRDefault="005A21F8" w:rsidP="005A21F8">
            <w:pPr>
              <w:pStyle w:val="TAR"/>
              <w:rPr>
                <w:sz w:val="16"/>
                <w:szCs w:val="16"/>
              </w:rPr>
            </w:pPr>
            <w:r>
              <w:rPr>
                <w:sz w:val="16"/>
                <w:szCs w:val="16"/>
              </w:rPr>
              <w:t>1</w:t>
            </w:r>
          </w:p>
        </w:tc>
        <w:tc>
          <w:tcPr>
            <w:tcW w:w="567" w:type="dxa"/>
            <w:gridSpan w:val="2"/>
            <w:shd w:val="solid" w:color="FFFFFF" w:fill="auto"/>
          </w:tcPr>
          <w:p w:rsidR="005A21F8" w:rsidRDefault="005A21F8" w:rsidP="005A21F8">
            <w:pPr>
              <w:pStyle w:val="TAC"/>
              <w:rPr>
                <w:sz w:val="16"/>
                <w:szCs w:val="16"/>
              </w:rPr>
            </w:pPr>
            <w:r>
              <w:rPr>
                <w:sz w:val="16"/>
                <w:szCs w:val="16"/>
              </w:rPr>
              <w:t>F</w:t>
            </w:r>
          </w:p>
        </w:tc>
        <w:tc>
          <w:tcPr>
            <w:tcW w:w="4678" w:type="dxa"/>
            <w:gridSpan w:val="2"/>
            <w:shd w:val="solid" w:color="FFFFFF" w:fill="auto"/>
          </w:tcPr>
          <w:p w:rsidR="005A21F8" w:rsidRDefault="005A21F8" w:rsidP="005A21F8">
            <w:pPr>
              <w:pStyle w:val="TAL"/>
              <w:rPr>
                <w:sz w:val="16"/>
                <w:szCs w:val="16"/>
              </w:rPr>
            </w:pPr>
            <w:r>
              <w:rPr>
                <w:sz w:val="16"/>
                <w:szCs w:val="16"/>
              </w:rPr>
              <w:t>Allow updating of Notify URI</w:t>
            </w:r>
          </w:p>
        </w:tc>
        <w:tc>
          <w:tcPr>
            <w:tcW w:w="708" w:type="dxa"/>
            <w:gridSpan w:val="2"/>
            <w:shd w:val="solid" w:color="FFFFFF" w:fill="auto"/>
          </w:tcPr>
          <w:p w:rsidR="005A21F8" w:rsidRDefault="005A21F8" w:rsidP="005A21F8">
            <w:pPr>
              <w:pStyle w:val="TAC"/>
              <w:rPr>
                <w:sz w:val="16"/>
                <w:szCs w:val="16"/>
              </w:rPr>
            </w:pPr>
            <w:r>
              <w:rPr>
                <w:sz w:val="16"/>
                <w:szCs w:val="16"/>
              </w:rPr>
              <w:t>15.1.0</w:t>
            </w:r>
          </w:p>
        </w:tc>
      </w:tr>
      <w:tr w:rsidR="007D4037" w:rsidRPr="00424394" w:rsidTr="00814986">
        <w:tblPrEx>
          <w:tblCellMar>
            <w:top w:w="0" w:type="dxa"/>
            <w:bottom w:w="0" w:type="dxa"/>
          </w:tblCellMar>
        </w:tblPrEx>
        <w:trPr>
          <w:gridAfter w:val="1"/>
        </w:trPr>
        <w:tc>
          <w:tcPr>
            <w:tcW w:w="800" w:type="dxa"/>
            <w:gridSpan w:val="2"/>
            <w:shd w:val="solid" w:color="FFFFFF" w:fill="auto"/>
          </w:tcPr>
          <w:p w:rsidR="007D4037" w:rsidRDefault="007D4037" w:rsidP="007D4037">
            <w:pPr>
              <w:pStyle w:val="TAC"/>
              <w:rPr>
                <w:sz w:val="16"/>
                <w:szCs w:val="16"/>
              </w:rPr>
            </w:pPr>
            <w:r>
              <w:rPr>
                <w:sz w:val="16"/>
                <w:szCs w:val="16"/>
              </w:rPr>
              <w:t>2018-12</w:t>
            </w:r>
          </w:p>
        </w:tc>
        <w:tc>
          <w:tcPr>
            <w:tcW w:w="800" w:type="dxa"/>
            <w:gridSpan w:val="2"/>
            <w:shd w:val="solid" w:color="FFFFFF" w:fill="auto"/>
          </w:tcPr>
          <w:p w:rsidR="007D4037" w:rsidRDefault="007D4037" w:rsidP="007D4037">
            <w:pPr>
              <w:pStyle w:val="TAC"/>
              <w:jc w:val="left"/>
              <w:rPr>
                <w:sz w:val="16"/>
                <w:szCs w:val="16"/>
              </w:rPr>
            </w:pPr>
            <w:r>
              <w:rPr>
                <w:sz w:val="16"/>
                <w:szCs w:val="16"/>
              </w:rPr>
              <w:t>SA#82</w:t>
            </w:r>
          </w:p>
        </w:tc>
        <w:tc>
          <w:tcPr>
            <w:tcW w:w="1094" w:type="dxa"/>
            <w:gridSpan w:val="2"/>
            <w:shd w:val="solid" w:color="FFFFFF" w:fill="auto"/>
          </w:tcPr>
          <w:p w:rsidR="007D4037" w:rsidRDefault="007D4037" w:rsidP="007D4037">
            <w:pPr>
              <w:pStyle w:val="TAC"/>
              <w:rPr>
                <w:sz w:val="16"/>
                <w:szCs w:val="16"/>
              </w:rPr>
            </w:pPr>
            <w:r>
              <w:rPr>
                <w:sz w:val="16"/>
                <w:szCs w:val="16"/>
              </w:rPr>
              <w:t>SP-181057</w:t>
            </w:r>
          </w:p>
        </w:tc>
        <w:tc>
          <w:tcPr>
            <w:tcW w:w="567" w:type="dxa"/>
            <w:gridSpan w:val="2"/>
            <w:shd w:val="solid" w:color="FFFFFF" w:fill="auto"/>
          </w:tcPr>
          <w:p w:rsidR="007D4037" w:rsidRDefault="007D4037" w:rsidP="007D4037">
            <w:pPr>
              <w:pStyle w:val="TAL"/>
              <w:rPr>
                <w:sz w:val="16"/>
                <w:szCs w:val="16"/>
              </w:rPr>
            </w:pPr>
            <w:r>
              <w:rPr>
                <w:sz w:val="16"/>
                <w:szCs w:val="16"/>
              </w:rPr>
              <w:t>0008</w:t>
            </w:r>
          </w:p>
        </w:tc>
        <w:tc>
          <w:tcPr>
            <w:tcW w:w="425" w:type="dxa"/>
            <w:gridSpan w:val="2"/>
            <w:shd w:val="solid" w:color="FFFFFF" w:fill="auto"/>
          </w:tcPr>
          <w:p w:rsidR="007D4037" w:rsidRDefault="007D4037" w:rsidP="007D4037">
            <w:pPr>
              <w:pStyle w:val="TAR"/>
              <w:rPr>
                <w:sz w:val="16"/>
                <w:szCs w:val="16"/>
              </w:rPr>
            </w:pPr>
            <w:r>
              <w:rPr>
                <w:sz w:val="16"/>
                <w:szCs w:val="16"/>
              </w:rPr>
              <w:t>1</w:t>
            </w:r>
          </w:p>
        </w:tc>
        <w:tc>
          <w:tcPr>
            <w:tcW w:w="567" w:type="dxa"/>
            <w:gridSpan w:val="2"/>
            <w:shd w:val="solid" w:color="FFFFFF" w:fill="auto"/>
          </w:tcPr>
          <w:p w:rsidR="007D4037" w:rsidRDefault="007D4037" w:rsidP="007D4037">
            <w:pPr>
              <w:pStyle w:val="TAC"/>
              <w:rPr>
                <w:sz w:val="16"/>
                <w:szCs w:val="16"/>
              </w:rPr>
            </w:pPr>
            <w:r>
              <w:rPr>
                <w:sz w:val="16"/>
                <w:szCs w:val="16"/>
              </w:rPr>
              <w:t>F</w:t>
            </w:r>
          </w:p>
        </w:tc>
        <w:tc>
          <w:tcPr>
            <w:tcW w:w="4678" w:type="dxa"/>
            <w:gridSpan w:val="2"/>
            <w:shd w:val="solid" w:color="FFFFFF" w:fill="auto"/>
          </w:tcPr>
          <w:p w:rsidR="007D4037" w:rsidRDefault="007D4037" w:rsidP="007D4037">
            <w:pPr>
              <w:pStyle w:val="TAL"/>
              <w:rPr>
                <w:sz w:val="16"/>
                <w:szCs w:val="16"/>
              </w:rPr>
            </w:pPr>
            <w:r>
              <w:rPr>
                <w:sz w:val="16"/>
                <w:szCs w:val="16"/>
              </w:rPr>
              <w:t>Correction of Invocation result at http ok</w:t>
            </w:r>
          </w:p>
        </w:tc>
        <w:tc>
          <w:tcPr>
            <w:tcW w:w="708" w:type="dxa"/>
            <w:gridSpan w:val="2"/>
            <w:shd w:val="solid" w:color="FFFFFF" w:fill="auto"/>
          </w:tcPr>
          <w:p w:rsidR="007D4037" w:rsidRDefault="007D4037" w:rsidP="007D4037">
            <w:pPr>
              <w:pStyle w:val="TAC"/>
              <w:rPr>
                <w:sz w:val="16"/>
                <w:szCs w:val="16"/>
              </w:rPr>
            </w:pPr>
            <w:r>
              <w:rPr>
                <w:sz w:val="16"/>
                <w:szCs w:val="16"/>
              </w:rPr>
              <w:t>15.1.0</w:t>
            </w:r>
          </w:p>
        </w:tc>
      </w:tr>
      <w:tr w:rsidR="008560A5" w:rsidRPr="00424394" w:rsidTr="00814986">
        <w:tblPrEx>
          <w:tblCellMar>
            <w:top w:w="0" w:type="dxa"/>
            <w:bottom w:w="0" w:type="dxa"/>
          </w:tblCellMar>
        </w:tblPrEx>
        <w:trPr>
          <w:gridAfter w:val="1"/>
        </w:trPr>
        <w:tc>
          <w:tcPr>
            <w:tcW w:w="800" w:type="dxa"/>
            <w:gridSpan w:val="2"/>
            <w:shd w:val="solid" w:color="FFFFFF" w:fill="auto"/>
          </w:tcPr>
          <w:p w:rsidR="008560A5" w:rsidRDefault="008560A5" w:rsidP="008560A5">
            <w:pPr>
              <w:pStyle w:val="TAC"/>
              <w:rPr>
                <w:sz w:val="16"/>
                <w:szCs w:val="16"/>
              </w:rPr>
            </w:pPr>
            <w:r>
              <w:rPr>
                <w:sz w:val="16"/>
                <w:szCs w:val="16"/>
              </w:rPr>
              <w:t>2018-12</w:t>
            </w:r>
          </w:p>
        </w:tc>
        <w:tc>
          <w:tcPr>
            <w:tcW w:w="800" w:type="dxa"/>
            <w:gridSpan w:val="2"/>
            <w:shd w:val="solid" w:color="FFFFFF" w:fill="auto"/>
          </w:tcPr>
          <w:p w:rsidR="008560A5" w:rsidRDefault="008560A5" w:rsidP="008560A5">
            <w:pPr>
              <w:pStyle w:val="TAC"/>
              <w:jc w:val="left"/>
              <w:rPr>
                <w:sz w:val="16"/>
                <w:szCs w:val="16"/>
              </w:rPr>
            </w:pPr>
            <w:r>
              <w:rPr>
                <w:sz w:val="16"/>
                <w:szCs w:val="16"/>
              </w:rPr>
              <w:t>SA#82</w:t>
            </w:r>
          </w:p>
        </w:tc>
        <w:tc>
          <w:tcPr>
            <w:tcW w:w="1094" w:type="dxa"/>
            <w:gridSpan w:val="2"/>
            <w:shd w:val="solid" w:color="FFFFFF" w:fill="auto"/>
          </w:tcPr>
          <w:p w:rsidR="008560A5" w:rsidRDefault="008560A5" w:rsidP="008560A5">
            <w:pPr>
              <w:pStyle w:val="TAC"/>
              <w:rPr>
                <w:sz w:val="16"/>
                <w:szCs w:val="16"/>
              </w:rPr>
            </w:pPr>
            <w:r>
              <w:rPr>
                <w:sz w:val="16"/>
                <w:szCs w:val="16"/>
              </w:rPr>
              <w:t>SP-181057</w:t>
            </w:r>
          </w:p>
        </w:tc>
        <w:tc>
          <w:tcPr>
            <w:tcW w:w="567" w:type="dxa"/>
            <w:gridSpan w:val="2"/>
            <w:shd w:val="solid" w:color="FFFFFF" w:fill="auto"/>
          </w:tcPr>
          <w:p w:rsidR="008560A5" w:rsidRDefault="008560A5" w:rsidP="008560A5">
            <w:pPr>
              <w:pStyle w:val="TAL"/>
              <w:rPr>
                <w:sz w:val="16"/>
                <w:szCs w:val="16"/>
              </w:rPr>
            </w:pPr>
            <w:r>
              <w:rPr>
                <w:sz w:val="16"/>
                <w:szCs w:val="16"/>
              </w:rPr>
              <w:t>0009</w:t>
            </w:r>
          </w:p>
        </w:tc>
        <w:tc>
          <w:tcPr>
            <w:tcW w:w="425" w:type="dxa"/>
            <w:gridSpan w:val="2"/>
            <w:shd w:val="solid" w:color="FFFFFF" w:fill="auto"/>
          </w:tcPr>
          <w:p w:rsidR="008560A5" w:rsidRDefault="008560A5" w:rsidP="008560A5">
            <w:pPr>
              <w:pStyle w:val="TAR"/>
              <w:rPr>
                <w:sz w:val="16"/>
                <w:szCs w:val="16"/>
              </w:rPr>
            </w:pPr>
            <w:r>
              <w:rPr>
                <w:sz w:val="16"/>
                <w:szCs w:val="16"/>
              </w:rPr>
              <w:t>1</w:t>
            </w:r>
          </w:p>
        </w:tc>
        <w:tc>
          <w:tcPr>
            <w:tcW w:w="567" w:type="dxa"/>
            <w:gridSpan w:val="2"/>
            <w:shd w:val="solid" w:color="FFFFFF" w:fill="auto"/>
          </w:tcPr>
          <w:p w:rsidR="008560A5" w:rsidRDefault="008560A5" w:rsidP="008560A5">
            <w:pPr>
              <w:pStyle w:val="TAC"/>
              <w:rPr>
                <w:sz w:val="16"/>
                <w:szCs w:val="16"/>
              </w:rPr>
            </w:pPr>
            <w:r>
              <w:rPr>
                <w:sz w:val="16"/>
                <w:szCs w:val="16"/>
              </w:rPr>
              <w:t>F</w:t>
            </w:r>
          </w:p>
        </w:tc>
        <w:tc>
          <w:tcPr>
            <w:tcW w:w="4678" w:type="dxa"/>
            <w:gridSpan w:val="2"/>
            <w:shd w:val="solid" w:color="FFFFFF" w:fill="auto"/>
          </w:tcPr>
          <w:p w:rsidR="008560A5" w:rsidRDefault="008560A5" w:rsidP="008560A5">
            <w:pPr>
              <w:pStyle w:val="TAL"/>
              <w:rPr>
                <w:sz w:val="16"/>
                <w:szCs w:val="16"/>
              </w:rPr>
            </w:pPr>
            <w:r>
              <w:rPr>
                <w:sz w:val="16"/>
                <w:szCs w:val="16"/>
              </w:rPr>
              <w:t>Correction of Online non-blocking handling</w:t>
            </w:r>
          </w:p>
        </w:tc>
        <w:tc>
          <w:tcPr>
            <w:tcW w:w="708" w:type="dxa"/>
            <w:gridSpan w:val="2"/>
            <w:shd w:val="solid" w:color="FFFFFF" w:fill="auto"/>
          </w:tcPr>
          <w:p w:rsidR="008560A5" w:rsidRDefault="008560A5" w:rsidP="008560A5">
            <w:pPr>
              <w:pStyle w:val="TAC"/>
              <w:rPr>
                <w:sz w:val="16"/>
                <w:szCs w:val="16"/>
              </w:rPr>
            </w:pPr>
            <w:r>
              <w:rPr>
                <w:sz w:val="16"/>
                <w:szCs w:val="16"/>
              </w:rPr>
              <w:t>15.1.0</w:t>
            </w:r>
          </w:p>
        </w:tc>
      </w:tr>
      <w:tr w:rsidR="00EF599A" w:rsidRPr="00424394" w:rsidTr="00814986">
        <w:tblPrEx>
          <w:tblCellMar>
            <w:top w:w="0" w:type="dxa"/>
            <w:bottom w:w="0" w:type="dxa"/>
          </w:tblCellMar>
        </w:tblPrEx>
        <w:trPr>
          <w:gridAfter w:val="1"/>
        </w:trPr>
        <w:tc>
          <w:tcPr>
            <w:tcW w:w="800" w:type="dxa"/>
            <w:gridSpan w:val="2"/>
            <w:shd w:val="solid" w:color="FFFFFF" w:fill="auto"/>
          </w:tcPr>
          <w:p w:rsidR="00EF599A" w:rsidRDefault="00EF599A" w:rsidP="00EF599A">
            <w:pPr>
              <w:pStyle w:val="TAC"/>
              <w:rPr>
                <w:sz w:val="16"/>
                <w:szCs w:val="16"/>
              </w:rPr>
            </w:pPr>
            <w:r>
              <w:rPr>
                <w:sz w:val="16"/>
                <w:szCs w:val="16"/>
              </w:rPr>
              <w:t>2018-12</w:t>
            </w:r>
          </w:p>
        </w:tc>
        <w:tc>
          <w:tcPr>
            <w:tcW w:w="800" w:type="dxa"/>
            <w:gridSpan w:val="2"/>
            <w:shd w:val="solid" w:color="FFFFFF" w:fill="auto"/>
          </w:tcPr>
          <w:p w:rsidR="00EF599A" w:rsidRDefault="00EF599A" w:rsidP="00EF599A">
            <w:pPr>
              <w:pStyle w:val="TAC"/>
              <w:jc w:val="left"/>
              <w:rPr>
                <w:sz w:val="16"/>
                <w:szCs w:val="16"/>
              </w:rPr>
            </w:pPr>
            <w:r>
              <w:rPr>
                <w:sz w:val="16"/>
                <w:szCs w:val="16"/>
              </w:rPr>
              <w:t>SA#82</w:t>
            </w:r>
          </w:p>
        </w:tc>
        <w:tc>
          <w:tcPr>
            <w:tcW w:w="1094" w:type="dxa"/>
            <w:gridSpan w:val="2"/>
            <w:shd w:val="solid" w:color="FFFFFF" w:fill="auto"/>
          </w:tcPr>
          <w:p w:rsidR="00EF599A" w:rsidRDefault="00EF599A" w:rsidP="00EF599A">
            <w:pPr>
              <w:pStyle w:val="TAC"/>
              <w:rPr>
                <w:sz w:val="16"/>
                <w:szCs w:val="16"/>
              </w:rPr>
            </w:pPr>
            <w:r>
              <w:rPr>
                <w:sz w:val="16"/>
                <w:szCs w:val="16"/>
              </w:rPr>
              <w:t>SP-181057</w:t>
            </w:r>
          </w:p>
        </w:tc>
        <w:tc>
          <w:tcPr>
            <w:tcW w:w="567" w:type="dxa"/>
            <w:gridSpan w:val="2"/>
            <w:shd w:val="solid" w:color="FFFFFF" w:fill="auto"/>
          </w:tcPr>
          <w:p w:rsidR="00EF599A" w:rsidRDefault="00EF599A" w:rsidP="00EF599A">
            <w:pPr>
              <w:pStyle w:val="TAL"/>
              <w:rPr>
                <w:sz w:val="16"/>
                <w:szCs w:val="16"/>
              </w:rPr>
            </w:pPr>
            <w:r>
              <w:rPr>
                <w:sz w:val="16"/>
                <w:szCs w:val="16"/>
              </w:rPr>
              <w:t>0010</w:t>
            </w:r>
          </w:p>
        </w:tc>
        <w:tc>
          <w:tcPr>
            <w:tcW w:w="425" w:type="dxa"/>
            <w:gridSpan w:val="2"/>
            <w:shd w:val="solid" w:color="FFFFFF" w:fill="auto"/>
          </w:tcPr>
          <w:p w:rsidR="00EF599A" w:rsidRDefault="00EF599A" w:rsidP="00EF599A">
            <w:pPr>
              <w:pStyle w:val="TAR"/>
              <w:rPr>
                <w:sz w:val="16"/>
                <w:szCs w:val="16"/>
              </w:rPr>
            </w:pPr>
            <w:r>
              <w:rPr>
                <w:sz w:val="16"/>
                <w:szCs w:val="16"/>
              </w:rPr>
              <w:t>1</w:t>
            </w:r>
          </w:p>
        </w:tc>
        <w:tc>
          <w:tcPr>
            <w:tcW w:w="567" w:type="dxa"/>
            <w:gridSpan w:val="2"/>
            <w:shd w:val="solid" w:color="FFFFFF" w:fill="auto"/>
          </w:tcPr>
          <w:p w:rsidR="00EF599A" w:rsidRDefault="00EF599A" w:rsidP="00EF599A">
            <w:pPr>
              <w:pStyle w:val="TAC"/>
              <w:rPr>
                <w:sz w:val="16"/>
                <w:szCs w:val="16"/>
              </w:rPr>
            </w:pPr>
            <w:r>
              <w:rPr>
                <w:sz w:val="16"/>
                <w:szCs w:val="16"/>
              </w:rPr>
              <w:t>F</w:t>
            </w:r>
          </w:p>
        </w:tc>
        <w:tc>
          <w:tcPr>
            <w:tcW w:w="4678" w:type="dxa"/>
            <w:gridSpan w:val="2"/>
            <w:shd w:val="solid" w:color="FFFFFF" w:fill="auto"/>
          </w:tcPr>
          <w:p w:rsidR="00EF599A" w:rsidRDefault="00EF599A" w:rsidP="00EF599A">
            <w:pPr>
              <w:pStyle w:val="TAL"/>
              <w:rPr>
                <w:sz w:val="16"/>
                <w:szCs w:val="16"/>
              </w:rPr>
            </w:pPr>
            <w:r>
              <w:rPr>
                <w:sz w:val="16"/>
                <w:szCs w:val="16"/>
              </w:rPr>
              <w:t>Correction of UPF Id definition</w:t>
            </w:r>
          </w:p>
        </w:tc>
        <w:tc>
          <w:tcPr>
            <w:tcW w:w="708" w:type="dxa"/>
            <w:gridSpan w:val="2"/>
            <w:shd w:val="solid" w:color="FFFFFF" w:fill="auto"/>
          </w:tcPr>
          <w:p w:rsidR="00EF599A" w:rsidRDefault="00EF599A" w:rsidP="00EF599A">
            <w:pPr>
              <w:pStyle w:val="TAC"/>
              <w:rPr>
                <w:sz w:val="16"/>
                <w:szCs w:val="16"/>
              </w:rPr>
            </w:pPr>
            <w:r>
              <w:rPr>
                <w:sz w:val="16"/>
                <w:szCs w:val="16"/>
              </w:rPr>
              <w:t>15.1.0</w:t>
            </w:r>
          </w:p>
        </w:tc>
      </w:tr>
      <w:tr w:rsidR="002C0CD3" w:rsidRPr="00424394" w:rsidTr="00814986">
        <w:tblPrEx>
          <w:tblCellMar>
            <w:top w:w="0" w:type="dxa"/>
            <w:bottom w:w="0" w:type="dxa"/>
          </w:tblCellMar>
        </w:tblPrEx>
        <w:trPr>
          <w:gridAfter w:val="1"/>
        </w:trPr>
        <w:tc>
          <w:tcPr>
            <w:tcW w:w="800" w:type="dxa"/>
            <w:gridSpan w:val="2"/>
            <w:shd w:val="solid" w:color="FFFFFF" w:fill="auto"/>
          </w:tcPr>
          <w:p w:rsidR="002C0CD3" w:rsidRDefault="002C0CD3" w:rsidP="002C0CD3">
            <w:pPr>
              <w:pStyle w:val="TAC"/>
              <w:rPr>
                <w:sz w:val="16"/>
                <w:szCs w:val="16"/>
              </w:rPr>
            </w:pPr>
            <w:r>
              <w:rPr>
                <w:sz w:val="16"/>
                <w:szCs w:val="16"/>
              </w:rPr>
              <w:t>2018-12</w:t>
            </w:r>
          </w:p>
        </w:tc>
        <w:tc>
          <w:tcPr>
            <w:tcW w:w="800" w:type="dxa"/>
            <w:gridSpan w:val="2"/>
            <w:shd w:val="solid" w:color="FFFFFF" w:fill="auto"/>
          </w:tcPr>
          <w:p w:rsidR="002C0CD3" w:rsidRDefault="002C0CD3" w:rsidP="002C0CD3">
            <w:pPr>
              <w:pStyle w:val="TAC"/>
              <w:jc w:val="left"/>
              <w:rPr>
                <w:sz w:val="16"/>
                <w:szCs w:val="16"/>
              </w:rPr>
            </w:pPr>
            <w:r>
              <w:rPr>
                <w:sz w:val="16"/>
                <w:szCs w:val="16"/>
              </w:rPr>
              <w:t>SA#82</w:t>
            </w:r>
          </w:p>
        </w:tc>
        <w:tc>
          <w:tcPr>
            <w:tcW w:w="1094" w:type="dxa"/>
            <w:gridSpan w:val="2"/>
            <w:shd w:val="solid" w:color="FFFFFF" w:fill="auto"/>
          </w:tcPr>
          <w:p w:rsidR="002C0CD3" w:rsidRDefault="002C0CD3" w:rsidP="002C0CD3">
            <w:pPr>
              <w:pStyle w:val="TAC"/>
              <w:rPr>
                <w:sz w:val="16"/>
                <w:szCs w:val="16"/>
              </w:rPr>
            </w:pPr>
            <w:r>
              <w:rPr>
                <w:sz w:val="16"/>
                <w:szCs w:val="16"/>
              </w:rPr>
              <w:t>SP-181057</w:t>
            </w:r>
          </w:p>
        </w:tc>
        <w:tc>
          <w:tcPr>
            <w:tcW w:w="567" w:type="dxa"/>
            <w:gridSpan w:val="2"/>
            <w:shd w:val="solid" w:color="FFFFFF" w:fill="auto"/>
          </w:tcPr>
          <w:p w:rsidR="002C0CD3" w:rsidRDefault="002C0CD3" w:rsidP="002C0CD3">
            <w:pPr>
              <w:pStyle w:val="TAL"/>
              <w:rPr>
                <w:sz w:val="16"/>
                <w:szCs w:val="16"/>
              </w:rPr>
            </w:pPr>
            <w:r>
              <w:rPr>
                <w:sz w:val="16"/>
                <w:szCs w:val="16"/>
              </w:rPr>
              <w:t>0011</w:t>
            </w:r>
          </w:p>
        </w:tc>
        <w:tc>
          <w:tcPr>
            <w:tcW w:w="425" w:type="dxa"/>
            <w:gridSpan w:val="2"/>
            <w:shd w:val="solid" w:color="FFFFFF" w:fill="auto"/>
          </w:tcPr>
          <w:p w:rsidR="002C0CD3" w:rsidRDefault="002C0CD3" w:rsidP="002C0CD3">
            <w:pPr>
              <w:pStyle w:val="TAR"/>
              <w:rPr>
                <w:sz w:val="16"/>
                <w:szCs w:val="16"/>
              </w:rPr>
            </w:pPr>
            <w:r>
              <w:rPr>
                <w:sz w:val="16"/>
                <w:szCs w:val="16"/>
              </w:rPr>
              <w:t>1</w:t>
            </w:r>
          </w:p>
        </w:tc>
        <w:tc>
          <w:tcPr>
            <w:tcW w:w="567" w:type="dxa"/>
            <w:gridSpan w:val="2"/>
            <w:shd w:val="solid" w:color="FFFFFF" w:fill="auto"/>
          </w:tcPr>
          <w:p w:rsidR="002C0CD3" w:rsidRDefault="002C0CD3" w:rsidP="002C0CD3">
            <w:pPr>
              <w:pStyle w:val="TAC"/>
              <w:rPr>
                <w:sz w:val="16"/>
                <w:szCs w:val="16"/>
              </w:rPr>
            </w:pPr>
            <w:r>
              <w:rPr>
                <w:sz w:val="16"/>
                <w:szCs w:val="16"/>
              </w:rPr>
              <w:t>F</w:t>
            </w:r>
          </w:p>
        </w:tc>
        <w:tc>
          <w:tcPr>
            <w:tcW w:w="4678" w:type="dxa"/>
            <w:gridSpan w:val="2"/>
            <w:shd w:val="solid" w:color="FFFFFF" w:fill="auto"/>
          </w:tcPr>
          <w:p w:rsidR="002C0CD3" w:rsidRDefault="002C0CD3" w:rsidP="002C0CD3">
            <w:pPr>
              <w:pStyle w:val="TAL"/>
              <w:rPr>
                <w:sz w:val="16"/>
                <w:szCs w:val="16"/>
              </w:rPr>
            </w:pPr>
            <w:r>
              <w:rPr>
                <w:sz w:val="16"/>
                <w:szCs w:val="16"/>
              </w:rPr>
              <w:t>Correction of Serving Network Function ID definition</w:t>
            </w:r>
          </w:p>
        </w:tc>
        <w:tc>
          <w:tcPr>
            <w:tcW w:w="708" w:type="dxa"/>
            <w:gridSpan w:val="2"/>
            <w:shd w:val="solid" w:color="FFFFFF" w:fill="auto"/>
          </w:tcPr>
          <w:p w:rsidR="002C0CD3" w:rsidRDefault="002C0CD3" w:rsidP="002C0CD3">
            <w:pPr>
              <w:pStyle w:val="TAC"/>
              <w:rPr>
                <w:sz w:val="16"/>
                <w:szCs w:val="16"/>
              </w:rPr>
            </w:pPr>
            <w:r>
              <w:rPr>
                <w:sz w:val="16"/>
                <w:szCs w:val="16"/>
              </w:rPr>
              <w:t>15.1.0</w:t>
            </w:r>
          </w:p>
        </w:tc>
      </w:tr>
      <w:tr w:rsidR="00973274" w:rsidRPr="00424394" w:rsidTr="00814986">
        <w:tblPrEx>
          <w:tblCellMar>
            <w:top w:w="0" w:type="dxa"/>
            <w:bottom w:w="0" w:type="dxa"/>
          </w:tblCellMar>
        </w:tblPrEx>
        <w:trPr>
          <w:gridAfter w:val="1"/>
        </w:trPr>
        <w:tc>
          <w:tcPr>
            <w:tcW w:w="800" w:type="dxa"/>
            <w:gridSpan w:val="2"/>
            <w:shd w:val="solid" w:color="FFFFFF" w:fill="auto"/>
          </w:tcPr>
          <w:p w:rsidR="00973274" w:rsidRDefault="00973274" w:rsidP="00973274">
            <w:pPr>
              <w:pStyle w:val="TAC"/>
              <w:rPr>
                <w:sz w:val="16"/>
                <w:szCs w:val="16"/>
              </w:rPr>
            </w:pPr>
            <w:r>
              <w:rPr>
                <w:sz w:val="16"/>
                <w:szCs w:val="16"/>
              </w:rPr>
              <w:t>2018-12</w:t>
            </w:r>
          </w:p>
        </w:tc>
        <w:tc>
          <w:tcPr>
            <w:tcW w:w="800" w:type="dxa"/>
            <w:gridSpan w:val="2"/>
            <w:shd w:val="solid" w:color="FFFFFF" w:fill="auto"/>
          </w:tcPr>
          <w:p w:rsidR="00973274" w:rsidRDefault="00973274" w:rsidP="00973274">
            <w:pPr>
              <w:pStyle w:val="TAC"/>
              <w:jc w:val="left"/>
              <w:rPr>
                <w:sz w:val="16"/>
                <w:szCs w:val="16"/>
              </w:rPr>
            </w:pPr>
            <w:r>
              <w:rPr>
                <w:sz w:val="16"/>
                <w:szCs w:val="16"/>
              </w:rPr>
              <w:t>SA#82</w:t>
            </w:r>
          </w:p>
        </w:tc>
        <w:tc>
          <w:tcPr>
            <w:tcW w:w="1094" w:type="dxa"/>
            <w:gridSpan w:val="2"/>
            <w:shd w:val="solid" w:color="FFFFFF" w:fill="auto"/>
          </w:tcPr>
          <w:p w:rsidR="00973274" w:rsidRDefault="00973274" w:rsidP="00973274">
            <w:pPr>
              <w:pStyle w:val="TAC"/>
              <w:rPr>
                <w:sz w:val="16"/>
                <w:szCs w:val="16"/>
              </w:rPr>
            </w:pPr>
            <w:r>
              <w:rPr>
                <w:sz w:val="16"/>
                <w:szCs w:val="16"/>
              </w:rPr>
              <w:t>SP-181057</w:t>
            </w:r>
          </w:p>
        </w:tc>
        <w:tc>
          <w:tcPr>
            <w:tcW w:w="567" w:type="dxa"/>
            <w:gridSpan w:val="2"/>
            <w:shd w:val="solid" w:color="FFFFFF" w:fill="auto"/>
          </w:tcPr>
          <w:p w:rsidR="00973274" w:rsidRDefault="00973274" w:rsidP="00973274">
            <w:pPr>
              <w:pStyle w:val="TAL"/>
              <w:rPr>
                <w:sz w:val="16"/>
                <w:szCs w:val="16"/>
              </w:rPr>
            </w:pPr>
            <w:r>
              <w:rPr>
                <w:sz w:val="16"/>
                <w:szCs w:val="16"/>
              </w:rPr>
              <w:t>0012</w:t>
            </w:r>
          </w:p>
        </w:tc>
        <w:tc>
          <w:tcPr>
            <w:tcW w:w="425" w:type="dxa"/>
            <w:gridSpan w:val="2"/>
            <w:shd w:val="solid" w:color="FFFFFF" w:fill="auto"/>
          </w:tcPr>
          <w:p w:rsidR="00973274" w:rsidRDefault="00973274" w:rsidP="00973274">
            <w:pPr>
              <w:pStyle w:val="TAR"/>
              <w:rPr>
                <w:sz w:val="16"/>
                <w:szCs w:val="16"/>
              </w:rPr>
            </w:pPr>
            <w:r>
              <w:rPr>
                <w:sz w:val="16"/>
                <w:szCs w:val="16"/>
              </w:rPr>
              <w:t>1</w:t>
            </w:r>
          </w:p>
        </w:tc>
        <w:tc>
          <w:tcPr>
            <w:tcW w:w="567" w:type="dxa"/>
            <w:gridSpan w:val="2"/>
            <w:shd w:val="solid" w:color="FFFFFF" w:fill="auto"/>
          </w:tcPr>
          <w:p w:rsidR="00973274" w:rsidRDefault="00973274" w:rsidP="00973274">
            <w:pPr>
              <w:pStyle w:val="TAC"/>
              <w:rPr>
                <w:sz w:val="16"/>
                <w:szCs w:val="16"/>
              </w:rPr>
            </w:pPr>
            <w:r>
              <w:rPr>
                <w:sz w:val="16"/>
                <w:szCs w:val="16"/>
              </w:rPr>
              <w:t>F</w:t>
            </w:r>
          </w:p>
        </w:tc>
        <w:tc>
          <w:tcPr>
            <w:tcW w:w="4678" w:type="dxa"/>
            <w:gridSpan w:val="2"/>
            <w:shd w:val="solid" w:color="FFFFFF" w:fill="auto"/>
          </w:tcPr>
          <w:p w:rsidR="00973274" w:rsidRDefault="00973274" w:rsidP="00973274">
            <w:pPr>
              <w:pStyle w:val="TAL"/>
              <w:rPr>
                <w:sz w:val="16"/>
                <w:szCs w:val="16"/>
              </w:rPr>
            </w:pPr>
            <w:r>
              <w:rPr>
                <w:sz w:val="16"/>
                <w:szCs w:val="16"/>
              </w:rPr>
              <w:t>Correction of Unused Quota Timer naming</w:t>
            </w:r>
          </w:p>
        </w:tc>
        <w:tc>
          <w:tcPr>
            <w:tcW w:w="708" w:type="dxa"/>
            <w:gridSpan w:val="2"/>
            <w:shd w:val="solid" w:color="FFFFFF" w:fill="auto"/>
          </w:tcPr>
          <w:p w:rsidR="00973274" w:rsidRDefault="00973274" w:rsidP="00973274">
            <w:pPr>
              <w:pStyle w:val="TAC"/>
              <w:rPr>
                <w:sz w:val="16"/>
                <w:szCs w:val="16"/>
              </w:rPr>
            </w:pPr>
            <w:r>
              <w:rPr>
                <w:sz w:val="16"/>
                <w:szCs w:val="16"/>
              </w:rPr>
              <w:t>15.1.0</w:t>
            </w:r>
          </w:p>
        </w:tc>
      </w:tr>
      <w:tr w:rsidR="00EC1C71" w:rsidRPr="00424394" w:rsidTr="00814986">
        <w:tblPrEx>
          <w:tblCellMar>
            <w:top w:w="0" w:type="dxa"/>
            <w:bottom w:w="0" w:type="dxa"/>
          </w:tblCellMar>
        </w:tblPrEx>
        <w:trPr>
          <w:gridAfter w:val="1"/>
        </w:trPr>
        <w:tc>
          <w:tcPr>
            <w:tcW w:w="800" w:type="dxa"/>
            <w:gridSpan w:val="2"/>
            <w:shd w:val="solid" w:color="FFFFFF" w:fill="auto"/>
          </w:tcPr>
          <w:p w:rsidR="00EC1C71" w:rsidRDefault="00EC1C71" w:rsidP="00EC1C71">
            <w:pPr>
              <w:pStyle w:val="TAC"/>
              <w:rPr>
                <w:sz w:val="16"/>
                <w:szCs w:val="16"/>
              </w:rPr>
            </w:pPr>
            <w:r>
              <w:rPr>
                <w:sz w:val="16"/>
                <w:szCs w:val="16"/>
              </w:rPr>
              <w:t>2018-12</w:t>
            </w:r>
          </w:p>
        </w:tc>
        <w:tc>
          <w:tcPr>
            <w:tcW w:w="800" w:type="dxa"/>
            <w:gridSpan w:val="2"/>
            <w:shd w:val="solid" w:color="FFFFFF" w:fill="auto"/>
          </w:tcPr>
          <w:p w:rsidR="00EC1C71" w:rsidRDefault="00EC1C71" w:rsidP="00EC1C71">
            <w:pPr>
              <w:pStyle w:val="TAC"/>
              <w:jc w:val="left"/>
              <w:rPr>
                <w:sz w:val="16"/>
                <w:szCs w:val="16"/>
              </w:rPr>
            </w:pPr>
            <w:r>
              <w:rPr>
                <w:sz w:val="16"/>
                <w:szCs w:val="16"/>
              </w:rPr>
              <w:t>SA#82</w:t>
            </w:r>
          </w:p>
        </w:tc>
        <w:tc>
          <w:tcPr>
            <w:tcW w:w="1094" w:type="dxa"/>
            <w:gridSpan w:val="2"/>
            <w:shd w:val="solid" w:color="FFFFFF" w:fill="auto"/>
          </w:tcPr>
          <w:p w:rsidR="00EC1C71" w:rsidRDefault="00EC1C71" w:rsidP="00EC1C71">
            <w:pPr>
              <w:pStyle w:val="TAC"/>
              <w:rPr>
                <w:sz w:val="16"/>
                <w:szCs w:val="16"/>
              </w:rPr>
            </w:pPr>
            <w:r>
              <w:rPr>
                <w:sz w:val="16"/>
                <w:szCs w:val="16"/>
              </w:rPr>
              <w:t>SP-181057</w:t>
            </w:r>
          </w:p>
        </w:tc>
        <w:tc>
          <w:tcPr>
            <w:tcW w:w="567" w:type="dxa"/>
            <w:gridSpan w:val="2"/>
            <w:shd w:val="solid" w:color="FFFFFF" w:fill="auto"/>
          </w:tcPr>
          <w:p w:rsidR="00EC1C71" w:rsidRDefault="00EC1C71" w:rsidP="00EC1C71">
            <w:pPr>
              <w:pStyle w:val="TAL"/>
              <w:rPr>
                <w:sz w:val="16"/>
                <w:szCs w:val="16"/>
              </w:rPr>
            </w:pPr>
            <w:r>
              <w:rPr>
                <w:sz w:val="16"/>
                <w:szCs w:val="16"/>
              </w:rPr>
              <w:t>0013</w:t>
            </w:r>
          </w:p>
        </w:tc>
        <w:tc>
          <w:tcPr>
            <w:tcW w:w="425" w:type="dxa"/>
            <w:gridSpan w:val="2"/>
            <w:shd w:val="solid" w:color="FFFFFF" w:fill="auto"/>
          </w:tcPr>
          <w:p w:rsidR="00EC1C71" w:rsidRDefault="00EC1C71" w:rsidP="00EC1C71">
            <w:pPr>
              <w:pStyle w:val="TAR"/>
              <w:rPr>
                <w:sz w:val="16"/>
                <w:szCs w:val="16"/>
              </w:rPr>
            </w:pPr>
            <w:r>
              <w:rPr>
                <w:sz w:val="16"/>
                <w:szCs w:val="16"/>
              </w:rPr>
              <w:t>1</w:t>
            </w:r>
          </w:p>
        </w:tc>
        <w:tc>
          <w:tcPr>
            <w:tcW w:w="567" w:type="dxa"/>
            <w:gridSpan w:val="2"/>
            <w:shd w:val="solid" w:color="FFFFFF" w:fill="auto"/>
          </w:tcPr>
          <w:p w:rsidR="00EC1C71" w:rsidRDefault="00EC1C71" w:rsidP="00EC1C71">
            <w:pPr>
              <w:pStyle w:val="TAC"/>
              <w:rPr>
                <w:sz w:val="16"/>
                <w:szCs w:val="16"/>
              </w:rPr>
            </w:pPr>
            <w:r>
              <w:rPr>
                <w:sz w:val="16"/>
                <w:szCs w:val="16"/>
              </w:rPr>
              <w:t xml:space="preserve"> B</w:t>
            </w:r>
          </w:p>
        </w:tc>
        <w:tc>
          <w:tcPr>
            <w:tcW w:w="4678" w:type="dxa"/>
            <w:gridSpan w:val="2"/>
            <w:shd w:val="solid" w:color="FFFFFF" w:fill="auto"/>
          </w:tcPr>
          <w:p w:rsidR="00EC1C71" w:rsidRDefault="00EC1C71" w:rsidP="00EC1C71">
            <w:pPr>
              <w:pStyle w:val="TAL"/>
              <w:rPr>
                <w:sz w:val="16"/>
                <w:szCs w:val="16"/>
              </w:rPr>
            </w:pPr>
            <w:r>
              <w:rPr>
                <w:sz w:val="16"/>
                <w:szCs w:val="16"/>
              </w:rPr>
              <w:t xml:space="preserve"> Introduction Data Volume Reporting for Option 4&amp;7</w:t>
            </w:r>
          </w:p>
        </w:tc>
        <w:tc>
          <w:tcPr>
            <w:tcW w:w="708" w:type="dxa"/>
            <w:gridSpan w:val="2"/>
            <w:shd w:val="solid" w:color="FFFFFF" w:fill="auto"/>
          </w:tcPr>
          <w:p w:rsidR="00EC1C71" w:rsidRDefault="00EC1C71" w:rsidP="00EC1C71">
            <w:pPr>
              <w:pStyle w:val="TAC"/>
              <w:rPr>
                <w:sz w:val="16"/>
                <w:szCs w:val="16"/>
              </w:rPr>
            </w:pPr>
            <w:r>
              <w:rPr>
                <w:sz w:val="16"/>
                <w:szCs w:val="16"/>
              </w:rPr>
              <w:t>15.1.0</w:t>
            </w:r>
          </w:p>
        </w:tc>
      </w:tr>
      <w:tr w:rsidR="003906BA" w:rsidRPr="00424394" w:rsidTr="00814986">
        <w:tblPrEx>
          <w:tblCellMar>
            <w:top w:w="0" w:type="dxa"/>
            <w:bottom w:w="0" w:type="dxa"/>
          </w:tblCellMar>
        </w:tblPrEx>
        <w:trPr>
          <w:gridAfter w:val="1"/>
        </w:trPr>
        <w:tc>
          <w:tcPr>
            <w:tcW w:w="800" w:type="dxa"/>
            <w:gridSpan w:val="2"/>
            <w:shd w:val="solid" w:color="FFFFFF" w:fill="auto"/>
          </w:tcPr>
          <w:p w:rsidR="003906BA" w:rsidRDefault="003906BA" w:rsidP="003906BA">
            <w:pPr>
              <w:pStyle w:val="TAC"/>
              <w:rPr>
                <w:sz w:val="16"/>
                <w:szCs w:val="16"/>
              </w:rPr>
            </w:pPr>
            <w:r>
              <w:rPr>
                <w:sz w:val="16"/>
                <w:szCs w:val="16"/>
              </w:rPr>
              <w:t>2018-12</w:t>
            </w:r>
          </w:p>
        </w:tc>
        <w:tc>
          <w:tcPr>
            <w:tcW w:w="800" w:type="dxa"/>
            <w:gridSpan w:val="2"/>
            <w:shd w:val="solid" w:color="FFFFFF" w:fill="auto"/>
          </w:tcPr>
          <w:p w:rsidR="003906BA" w:rsidRDefault="003906BA" w:rsidP="003906BA">
            <w:pPr>
              <w:pStyle w:val="TAC"/>
              <w:jc w:val="left"/>
              <w:rPr>
                <w:sz w:val="16"/>
                <w:szCs w:val="16"/>
              </w:rPr>
            </w:pPr>
            <w:r>
              <w:rPr>
                <w:sz w:val="16"/>
                <w:szCs w:val="16"/>
              </w:rPr>
              <w:t>SA#82</w:t>
            </w:r>
          </w:p>
        </w:tc>
        <w:tc>
          <w:tcPr>
            <w:tcW w:w="1094" w:type="dxa"/>
            <w:gridSpan w:val="2"/>
            <w:shd w:val="solid" w:color="FFFFFF" w:fill="auto"/>
          </w:tcPr>
          <w:p w:rsidR="003906BA" w:rsidRDefault="003906BA" w:rsidP="003906BA">
            <w:pPr>
              <w:pStyle w:val="TAC"/>
              <w:rPr>
                <w:sz w:val="16"/>
                <w:szCs w:val="16"/>
              </w:rPr>
            </w:pPr>
            <w:r>
              <w:rPr>
                <w:sz w:val="16"/>
                <w:szCs w:val="16"/>
              </w:rPr>
              <w:t>SP-181057</w:t>
            </w:r>
          </w:p>
        </w:tc>
        <w:tc>
          <w:tcPr>
            <w:tcW w:w="567" w:type="dxa"/>
            <w:gridSpan w:val="2"/>
            <w:shd w:val="solid" w:color="FFFFFF" w:fill="auto"/>
          </w:tcPr>
          <w:p w:rsidR="003906BA" w:rsidRDefault="003906BA" w:rsidP="003906BA">
            <w:pPr>
              <w:pStyle w:val="TAL"/>
              <w:rPr>
                <w:sz w:val="16"/>
                <w:szCs w:val="16"/>
              </w:rPr>
            </w:pPr>
            <w:r>
              <w:rPr>
                <w:sz w:val="16"/>
                <w:szCs w:val="16"/>
              </w:rPr>
              <w:t>0014</w:t>
            </w:r>
          </w:p>
        </w:tc>
        <w:tc>
          <w:tcPr>
            <w:tcW w:w="425" w:type="dxa"/>
            <w:gridSpan w:val="2"/>
            <w:shd w:val="solid" w:color="FFFFFF" w:fill="auto"/>
          </w:tcPr>
          <w:p w:rsidR="003906BA" w:rsidRDefault="003906BA" w:rsidP="003906BA">
            <w:pPr>
              <w:pStyle w:val="TAR"/>
              <w:rPr>
                <w:sz w:val="16"/>
                <w:szCs w:val="16"/>
              </w:rPr>
            </w:pPr>
            <w:r>
              <w:rPr>
                <w:sz w:val="16"/>
                <w:szCs w:val="16"/>
              </w:rPr>
              <w:t>1</w:t>
            </w:r>
          </w:p>
        </w:tc>
        <w:tc>
          <w:tcPr>
            <w:tcW w:w="567" w:type="dxa"/>
            <w:gridSpan w:val="2"/>
            <w:shd w:val="solid" w:color="FFFFFF" w:fill="auto"/>
          </w:tcPr>
          <w:p w:rsidR="003906BA" w:rsidRDefault="003906BA" w:rsidP="003906BA">
            <w:pPr>
              <w:pStyle w:val="TAC"/>
              <w:rPr>
                <w:sz w:val="16"/>
                <w:szCs w:val="16"/>
              </w:rPr>
            </w:pPr>
            <w:r>
              <w:rPr>
                <w:sz w:val="16"/>
                <w:szCs w:val="16"/>
              </w:rPr>
              <w:t xml:space="preserve"> F</w:t>
            </w:r>
          </w:p>
        </w:tc>
        <w:tc>
          <w:tcPr>
            <w:tcW w:w="4678" w:type="dxa"/>
            <w:gridSpan w:val="2"/>
            <w:shd w:val="solid" w:color="FFFFFF" w:fill="auto"/>
          </w:tcPr>
          <w:p w:rsidR="003906BA" w:rsidRDefault="003906BA" w:rsidP="003906BA">
            <w:pPr>
              <w:pStyle w:val="TAL"/>
              <w:rPr>
                <w:sz w:val="16"/>
                <w:szCs w:val="16"/>
              </w:rPr>
            </w:pPr>
            <w:r>
              <w:rPr>
                <w:sz w:val="16"/>
                <w:szCs w:val="16"/>
              </w:rPr>
              <w:t xml:space="preserve"> Complete flows alignment with TS 23.502 </w:t>
            </w:r>
          </w:p>
        </w:tc>
        <w:tc>
          <w:tcPr>
            <w:tcW w:w="708" w:type="dxa"/>
            <w:gridSpan w:val="2"/>
            <w:shd w:val="solid" w:color="FFFFFF" w:fill="auto"/>
          </w:tcPr>
          <w:p w:rsidR="003906BA" w:rsidRDefault="003906BA" w:rsidP="003906BA">
            <w:pPr>
              <w:pStyle w:val="TAC"/>
              <w:rPr>
                <w:sz w:val="16"/>
                <w:szCs w:val="16"/>
              </w:rPr>
            </w:pPr>
            <w:r>
              <w:rPr>
                <w:sz w:val="16"/>
                <w:szCs w:val="16"/>
              </w:rPr>
              <w:t>15.1.0</w:t>
            </w:r>
          </w:p>
        </w:tc>
      </w:tr>
      <w:tr w:rsidR="00561320" w:rsidRPr="00424394" w:rsidTr="00814986">
        <w:tblPrEx>
          <w:tblCellMar>
            <w:top w:w="0" w:type="dxa"/>
            <w:bottom w:w="0" w:type="dxa"/>
          </w:tblCellMar>
        </w:tblPrEx>
        <w:trPr>
          <w:gridAfter w:val="1"/>
        </w:trPr>
        <w:tc>
          <w:tcPr>
            <w:tcW w:w="800" w:type="dxa"/>
            <w:gridSpan w:val="2"/>
            <w:shd w:val="solid" w:color="FFFFFF" w:fill="auto"/>
          </w:tcPr>
          <w:p w:rsidR="00561320" w:rsidRDefault="00561320" w:rsidP="00561320">
            <w:pPr>
              <w:pStyle w:val="TAC"/>
              <w:rPr>
                <w:sz w:val="16"/>
                <w:szCs w:val="16"/>
              </w:rPr>
            </w:pPr>
            <w:r>
              <w:rPr>
                <w:sz w:val="16"/>
                <w:szCs w:val="16"/>
              </w:rPr>
              <w:t>2018-12</w:t>
            </w:r>
          </w:p>
        </w:tc>
        <w:tc>
          <w:tcPr>
            <w:tcW w:w="800" w:type="dxa"/>
            <w:gridSpan w:val="2"/>
            <w:shd w:val="solid" w:color="FFFFFF" w:fill="auto"/>
          </w:tcPr>
          <w:p w:rsidR="00561320" w:rsidRDefault="00561320" w:rsidP="00561320">
            <w:pPr>
              <w:pStyle w:val="TAC"/>
              <w:jc w:val="left"/>
              <w:rPr>
                <w:sz w:val="16"/>
                <w:szCs w:val="16"/>
              </w:rPr>
            </w:pPr>
            <w:r>
              <w:rPr>
                <w:sz w:val="16"/>
                <w:szCs w:val="16"/>
              </w:rPr>
              <w:t>SA#82</w:t>
            </w:r>
          </w:p>
        </w:tc>
        <w:tc>
          <w:tcPr>
            <w:tcW w:w="1094" w:type="dxa"/>
            <w:gridSpan w:val="2"/>
            <w:shd w:val="solid" w:color="FFFFFF" w:fill="auto"/>
          </w:tcPr>
          <w:p w:rsidR="00561320" w:rsidRDefault="00561320" w:rsidP="00561320">
            <w:pPr>
              <w:pStyle w:val="TAC"/>
              <w:rPr>
                <w:sz w:val="16"/>
                <w:szCs w:val="16"/>
              </w:rPr>
            </w:pPr>
            <w:r>
              <w:rPr>
                <w:sz w:val="16"/>
                <w:szCs w:val="16"/>
              </w:rPr>
              <w:t>SP-181057</w:t>
            </w:r>
          </w:p>
        </w:tc>
        <w:tc>
          <w:tcPr>
            <w:tcW w:w="567" w:type="dxa"/>
            <w:gridSpan w:val="2"/>
            <w:shd w:val="solid" w:color="FFFFFF" w:fill="auto"/>
          </w:tcPr>
          <w:p w:rsidR="00561320" w:rsidRDefault="00561320" w:rsidP="00561320">
            <w:pPr>
              <w:pStyle w:val="TAL"/>
              <w:rPr>
                <w:sz w:val="16"/>
                <w:szCs w:val="16"/>
              </w:rPr>
            </w:pPr>
            <w:r>
              <w:rPr>
                <w:sz w:val="16"/>
                <w:szCs w:val="16"/>
              </w:rPr>
              <w:t>0015</w:t>
            </w:r>
          </w:p>
        </w:tc>
        <w:tc>
          <w:tcPr>
            <w:tcW w:w="425" w:type="dxa"/>
            <w:gridSpan w:val="2"/>
            <w:shd w:val="solid" w:color="FFFFFF" w:fill="auto"/>
          </w:tcPr>
          <w:p w:rsidR="00561320" w:rsidRDefault="00561320" w:rsidP="00561320">
            <w:pPr>
              <w:pStyle w:val="TAR"/>
              <w:rPr>
                <w:sz w:val="16"/>
                <w:szCs w:val="16"/>
              </w:rPr>
            </w:pPr>
            <w:r>
              <w:rPr>
                <w:sz w:val="16"/>
                <w:szCs w:val="16"/>
              </w:rPr>
              <w:t>1</w:t>
            </w:r>
          </w:p>
        </w:tc>
        <w:tc>
          <w:tcPr>
            <w:tcW w:w="567" w:type="dxa"/>
            <w:gridSpan w:val="2"/>
            <w:shd w:val="solid" w:color="FFFFFF" w:fill="auto"/>
          </w:tcPr>
          <w:p w:rsidR="00561320" w:rsidRDefault="00561320" w:rsidP="00561320">
            <w:pPr>
              <w:pStyle w:val="TAC"/>
              <w:rPr>
                <w:sz w:val="16"/>
                <w:szCs w:val="16"/>
              </w:rPr>
            </w:pPr>
            <w:r>
              <w:rPr>
                <w:sz w:val="16"/>
                <w:szCs w:val="16"/>
              </w:rPr>
              <w:t>F</w:t>
            </w:r>
          </w:p>
        </w:tc>
        <w:tc>
          <w:tcPr>
            <w:tcW w:w="4678" w:type="dxa"/>
            <w:gridSpan w:val="2"/>
            <w:shd w:val="solid" w:color="FFFFFF" w:fill="auto"/>
          </w:tcPr>
          <w:p w:rsidR="00561320" w:rsidRDefault="00561320" w:rsidP="00561320">
            <w:pPr>
              <w:pStyle w:val="TAL"/>
              <w:rPr>
                <w:sz w:val="16"/>
                <w:szCs w:val="16"/>
              </w:rPr>
            </w:pPr>
            <w:r>
              <w:rPr>
                <w:sz w:val="16"/>
                <w:szCs w:val="16"/>
              </w:rPr>
              <w:t>PRA Charging Clarification</w:t>
            </w:r>
          </w:p>
        </w:tc>
        <w:tc>
          <w:tcPr>
            <w:tcW w:w="708" w:type="dxa"/>
            <w:gridSpan w:val="2"/>
            <w:shd w:val="solid" w:color="FFFFFF" w:fill="auto"/>
          </w:tcPr>
          <w:p w:rsidR="00561320" w:rsidRDefault="00561320" w:rsidP="00561320">
            <w:pPr>
              <w:pStyle w:val="TAC"/>
              <w:rPr>
                <w:sz w:val="16"/>
                <w:szCs w:val="16"/>
              </w:rPr>
            </w:pPr>
            <w:r>
              <w:rPr>
                <w:sz w:val="16"/>
                <w:szCs w:val="16"/>
              </w:rPr>
              <w:t>15.1.0</w:t>
            </w:r>
          </w:p>
        </w:tc>
      </w:tr>
      <w:tr w:rsidR="00EC5086" w:rsidRPr="00424394" w:rsidTr="00814986">
        <w:tblPrEx>
          <w:tblCellMar>
            <w:top w:w="0" w:type="dxa"/>
            <w:bottom w:w="0" w:type="dxa"/>
          </w:tblCellMar>
        </w:tblPrEx>
        <w:trPr>
          <w:gridAfter w:val="1"/>
        </w:trPr>
        <w:tc>
          <w:tcPr>
            <w:tcW w:w="800" w:type="dxa"/>
            <w:gridSpan w:val="2"/>
            <w:shd w:val="solid" w:color="FFFFFF" w:fill="auto"/>
          </w:tcPr>
          <w:p w:rsidR="00EC5086" w:rsidRDefault="00EC5086" w:rsidP="00EC5086">
            <w:pPr>
              <w:pStyle w:val="TAC"/>
              <w:rPr>
                <w:sz w:val="16"/>
                <w:szCs w:val="16"/>
              </w:rPr>
            </w:pPr>
            <w:r>
              <w:rPr>
                <w:sz w:val="16"/>
                <w:szCs w:val="16"/>
              </w:rPr>
              <w:t>2018-12</w:t>
            </w:r>
          </w:p>
        </w:tc>
        <w:tc>
          <w:tcPr>
            <w:tcW w:w="800" w:type="dxa"/>
            <w:gridSpan w:val="2"/>
            <w:shd w:val="solid" w:color="FFFFFF" w:fill="auto"/>
          </w:tcPr>
          <w:p w:rsidR="00EC5086" w:rsidRDefault="00EC5086" w:rsidP="00EC5086">
            <w:pPr>
              <w:pStyle w:val="TAC"/>
              <w:jc w:val="left"/>
              <w:rPr>
                <w:sz w:val="16"/>
                <w:szCs w:val="16"/>
              </w:rPr>
            </w:pPr>
            <w:r>
              <w:rPr>
                <w:sz w:val="16"/>
                <w:szCs w:val="16"/>
              </w:rPr>
              <w:t>SA#82</w:t>
            </w:r>
          </w:p>
        </w:tc>
        <w:tc>
          <w:tcPr>
            <w:tcW w:w="1094" w:type="dxa"/>
            <w:gridSpan w:val="2"/>
            <w:shd w:val="solid" w:color="FFFFFF" w:fill="auto"/>
          </w:tcPr>
          <w:p w:rsidR="00EC5086" w:rsidRDefault="00EC5086" w:rsidP="00EC5086">
            <w:pPr>
              <w:pStyle w:val="TAC"/>
              <w:rPr>
                <w:sz w:val="16"/>
                <w:szCs w:val="16"/>
              </w:rPr>
            </w:pPr>
            <w:r>
              <w:rPr>
                <w:sz w:val="16"/>
                <w:szCs w:val="16"/>
              </w:rPr>
              <w:t>SP-181057</w:t>
            </w:r>
          </w:p>
        </w:tc>
        <w:tc>
          <w:tcPr>
            <w:tcW w:w="567" w:type="dxa"/>
            <w:gridSpan w:val="2"/>
            <w:shd w:val="solid" w:color="FFFFFF" w:fill="auto"/>
          </w:tcPr>
          <w:p w:rsidR="00EC5086" w:rsidRDefault="00EC5086" w:rsidP="00EC5086">
            <w:pPr>
              <w:pStyle w:val="TAL"/>
              <w:rPr>
                <w:sz w:val="16"/>
                <w:szCs w:val="16"/>
              </w:rPr>
            </w:pPr>
            <w:r>
              <w:rPr>
                <w:sz w:val="16"/>
                <w:szCs w:val="16"/>
              </w:rPr>
              <w:t>0016</w:t>
            </w:r>
          </w:p>
        </w:tc>
        <w:tc>
          <w:tcPr>
            <w:tcW w:w="425" w:type="dxa"/>
            <w:gridSpan w:val="2"/>
            <w:shd w:val="solid" w:color="FFFFFF" w:fill="auto"/>
          </w:tcPr>
          <w:p w:rsidR="00EC5086" w:rsidRDefault="00EC5086" w:rsidP="00EC5086">
            <w:pPr>
              <w:pStyle w:val="TAR"/>
              <w:rPr>
                <w:sz w:val="16"/>
                <w:szCs w:val="16"/>
              </w:rPr>
            </w:pPr>
            <w:r>
              <w:rPr>
                <w:sz w:val="16"/>
                <w:szCs w:val="16"/>
              </w:rPr>
              <w:t>1</w:t>
            </w:r>
          </w:p>
        </w:tc>
        <w:tc>
          <w:tcPr>
            <w:tcW w:w="567" w:type="dxa"/>
            <w:gridSpan w:val="2"/>
            <w:shd w:val="solid" w:color="FFFFFF" w:fill="auto"/>
          </w:tcPr>
          <w:p w:rsidR="00EC5086" w:rsidRDefault="00EC5086" w:rsidP="00EC5086">
            <w:pPr>
              <w:pStyle w:val="TAC"/>
              <w:rPr>
                <w:sz w:val="16"/>
                <w:szCs w:val="16"/>
              </w:rPr>
            </w:pPr>
            <w:r>
              <w:rPr>
                <w:sz w:val="16"/>
                <w:szCs w:val="16"/>
              </w:rPr>
              <w:t xml:space="preserve"> F</w:t>
            </w:r>
          </w:p>
        </w:tc>
        <w:tc>
          <w:tcPr>
            <w:tcW w:w="4678" w:type="dxa"/>
            <w:gridSpan w:val="2"/>
            <w:shd w:val="solid" w:color="FFFFFF" w:fill="auto"/>
          </w:tcPr>
          <w:p w:rsidR="00EC5086" w:rsidRDefault="00EC5086" w:rsidP="00EC5086">
            <w:pPr>
              <w:pStyle w:val="TAL"/>
              <w:rPr>
                <w:sz w:val="16"/>
                <w:szCs w:val="16"/>
              </w:rPr>
            </w:pPr>
            <w:r>
              <w:rPr>
                <w:sz w:val="16"/>
                <w:szCs w:val="16"/>
              </w:rPr>
              <w:t>Add missing clause on formal description</w:t>
            </w:r>
          </w:p>
        </w:tc>
        <w:tc>
          <w:tcPr>
            <w:tcW w:w="708" w:type="dxa"/>
            <w:gridSpan w:val="2"/>
            <w:shd w:val="solid" w:color="FFFFFF" w:fill="auto"/>
          </w:tcPr>
          <w:p w:rsidR="00EC5086" w:rsidRDefault="00EC5086" w:rsidP="00EC5086">
            <w:pPr>
              <w:pStyle w:val="TAC"/>
              <w:rPr>
                <w:sz w:val="16"/>
                <w:szCs w:val="16"/>
              </w:rPr>
            </w:pPr>
            <w:r>
              <w:rPr>
                <w:sz w:val="16"/>
                <w:szCs w:val="16"/>
              </w:rPr>
              <w:t>15.1.0</w:t>
            </w:r>
          </w:p>
        </w:tc>
      </w:tr>
      <w:tr w:rsidR="00295C67" w:rsidRPr="00424394" w:rsidTr="00814986">
        <w:tblPrEx>
          <w:tblCellMar>
            <w:top w:w="0" w:type="dxa"/>
            <w:bottom w:w="0" w:type="dxa"/>
          </w:tblCellMar>
        </w:tblPrEx>
        <w:trPr>
          <w:gridAfter w:val="1"/>
        </w:trPr>
        <w:tc>
          <w:tcPr>
            <w:tcW w:w="800" w:type="dxa"/>
            <w:gridSpan w:val="2"/>
            <w:shd w:val="solid" w:color="FFFFFF" w:fill="auto"/>
          </w:tcPr>
          <w:p w:rsidR="00295C67" w:rsidRDefault="00295C67" w:rsidP="00EC5086">
            <w:pPr>
              <w:pStyle w:val="TAC"/>
              <w:rPr>
                <w:sz w:val="16"/>
                <w:szCs w:val="16"/>
              </w:rPr>
            </w:pPr>
            <w:r>
              <w:rPr>
                <w:sz w:val="16"/>
                <w:szCs w:val="16"/>
              </w:rPr>
              <w:t>2019-03</w:t>
            </w:r>
          </w:p>
        </w:tc>
        <w:tc>
          <w:tcPr>
            <w:tcW w:w="800" w:type="dxa"/>
            <w:gridSpan w:val="2"/>
            <w:shd w:val="solid" w:color="FFFFFF" w:fill="auto"/>
          </w:tcPr>
          <w:p w:rsidR="00295C67" w:rsidRDefault="00295C67" w:rsidP="00EC5086">
            <w:pPr>
              <w:pStyle w:val="TAC"/>
              <w:jc w:val="left"/>
              <w:rPr>
                <w:sz w:val="16"/>
                <w:szCs w:val="16"/>
              </w:rPr>
            </w:pPr>
            <w:r>
              <w:rPr>
                <w:sz w:val="16"/>
                <w:szCs w:val="16"/>
              </w:rPr>
              <w:t>SA#83</w:t>
            </w:r>
          </w:p>
        </w:tc>
        <w:tc>
          <w:tcPr>
            <w:tcW w:w="1094" w:type="dxa"/>
            <w:gridSpan w:val="2"/>
            <w:shd w:val="solid" w:color="FFFFFF" w:fill="auto"/>
          </w:tcPr>
          <w:p w:rsidR="00295C67" w:rsidRDefault="00295C67" w:rsidP="00EC5086">
            <w:pPr>
              <w:pStyle w:val="TAC"/>
              <w:rPr>
                <w:sz w:val="16"/>
                <w:szCs w:val="16"/>
              </w:rPr>
            </w:pPr>
            <w:r>
              <w:rPr>
                <w:sz w:val="16"/>
                <w:szCs w:val="16"/>
              </w:rPr>
              <w:t>SP-190115</w:t>
            </w:r>
          </w:p>
        </w:tc>
        <w:tc>
          <w:tcPr>
            <w:tcW w:w="567" w:type="dxa"/>
            <w:gridSpan w:val="2"/>
            <w:shd w:val="solid" w:color="FFFFFF" w:fill="auto"/>
          </w:tcPr>
          <w:p w:rsidR="00295C67" w:rsidRDefault="00295C67" w:rsidP="00EC5086">
            <w:pPr>
              <w:pStyle w:val="TAL"/>
              <w:rPr>
                <w:sz w:val="16"/>
                <w:szCs w:val="16"/>
              </w:rPr>
            </w:pPr>
            <w:r>
              <w:rPr>
                <w:sz w:val="16"/>
                <w:szCs w:val="16"/>
              </w:rPr>
              <w:t>0030</w:t>
            </w:r>
          </w:p>
        </w:tc>
        <w:tc>
          <w:tcPr>
            <w:tcW w:w="425" w:type="dxa"/>
            <w:gridSpan w:val="2"/>
            <w:shd w:val="solid" w:color="FFFFFF" w:fill="auto"/>
          </w:tcPr>
          <w:p w:rsidR="00295C67" w:rsidRDefault="00295C67" w:rsidP="00EC5086">
            <w:pPr>
              <w:pStyle w:val="TAR"/>
              <w:rPr>
                <w:sz w:val="16"/>
                <w:szCs w:val="16"/>
              </w:rPr>
            </w:pPr>
            <w:r>
              <w:rPr>
                <w:sz w:val="16"/>
                <w:szCs w:val="16"/>
              </w:rPr>
              <w:t>-</w:t>
            </w:r>
          </w:p>
        </w:tc>
        <w:tc>
          <w:tcPr>
            <w:tcW w:w="567" w:type="dxa"/>
            <w:gridSpan w:val="2"/>
            <w:shd w:val="solid" w:color="FFFFFF" w:fill="auto"/>
          </w:tcPr>
          <w:p w:rsidR="00295C67" w:rsidRDefault="00295C67" w:rsidP="00EC5086">
            <w:pPr>
              <w:pStyle w:val="TAC"/>
              <w:rPr>
                <w:sz w:val="16"/>
                <w:szCs w:val="16"/>
              </w:rPr>
            </w:pPr>
            <w:r>
              <w:rPr>
                <w:sz w:val="16"/>
                <w:szCs w:val="16"/>
              </w:rPr>
              <w:t>F</w:t>
            </w:r>
          </w:p>
        </w:tc>
        <w:tc>
          <w:tcPr>
            <w:tcW w:w="4678" w:type="dxa"/>
            <w:gridSpan w:val="2"/>
            <w:shd w:val="solid" w:color="FFFFFF" w:fill="auto"/>
          </w:tcPr>
          <w:p w:rsidR="00295C67" w:rsidRPr="00BB32B8" w:rsidRDefault="00295C67" w:rsidP="00EC5086">
            <w:pPr>
              <w:pStyle w:val="TAL"/>
              <w:rPr>
                <w:sz w:val="16"/>
                <w:szCs w:val="16"/>
              </w:rPr>
            </w:pPr>
            <w:r w:rsidRPr="00250A6E">
              <w:rPr>
                <w:sz w:val="16"/>
                <w:szCs w:val="16"/>
              </w:rPr>
              <w:t>Correction of category for subscriber identifier</w:t>
            </w:r>
          </w:p>
        </w:tc>
        <w:tc>
          <w:tcPr>
            <w:tcW w:w="708" w:type="dxa"/>
            <w:gridSpan w:val="2"/>
            <w:shd w:val="solid" w:color="FFFFFF" w:fill="auto"/>
          </w:tcPr>
          <w:p w:rsidR="00295C67" w:rsidRDefault="00295C67" w:rsidP="00EC5086">
            <w:pPr>
              <w:pStyle w:val="TAC"/>
              <w:rPr>
                <w:sz w:val="16"/>
                <w:szCs w:val="16"/>
              </w:rPr>
            </w:pPr>
            <w:r>
              <w:rPr>
                <w:sz w:val="16"/>
                <w:szCs w:val="16"/>
              </w:rPr>
              <w:t>15.2.0</w:t>
            </w:r>
          </w:p>
        </w:tc>
      </w:tr>
      <w:tr w:rsidR="00E10C4D" w:rsidRPr="00424394" w:rsidTr="00814986">
        <w:tblPrEx>
          <w:tblCellMar>
            <w:top w:w="0" w:type="dxa"/>
            <w:bottom w:w="0" w:type="dxa"/>
          </w:tblCellMar>
        </w:tblPrEx>
        <w:trPr>
          <w:gridAfter w:val="1"/>
        </w:trPr>
        <w:tc>
          <w:tcPr>
            <w:tcW w:w="800" w:type="dxa"/>
            <w:gridSpan w:val="2"/>
            <w:shd w:val="solid" w:color="FFFFFF" w:fill="auto"/>
          </w:tcPr>
          <w:p w:rsidR="00E10C4D" w:rsidRDefault="00E10C4D" w:rsidP="00EC5086">
            <w:pPr>
              <w:pStyle w:val="TAC"/>
              <w:rPr>
                <w:sz w:val="16"/>
                <w:szCs w:val="16"/>
              </w:rPr>
            </w:pPr>
            <w:r>
              <w:rPr>
                <w:sz w:val="16"/>
                <w:szCs w:val="16"/>
              </w:rPr>
              <w:t>2019-03</w:t>
            </w:r>
          </w:p>
        </w:tc>
        <w:tc>
          <w:tcPr>
            <w:tcW w:w="800" w:type="dxa"/>
            <w:gridSpan w:val="2"/>
            <w:shd w:val="solid" w:color="FFFFFF" w:fill="auto"/>
          </w:tcPr>
          <w:p w:rsidR="00E10C4D" w:rsidRDefault="00E10C4D" w:rsidP="00EC5086">
            <w:pPr>
              <w:pStyle w:val="TAC"/>
              <w:jc w:val="left"/>
              <w:rPr>
                <w:sz w:val="16"/>
                <w:szCs w:val="16"/>
              </w:rPr>
            </w:pPr>
            <w:r>
              <w:rPr>
                <w:sz w:val="16"/>
                <w:szCs w:val="16"/>
              </w:rPr>
              <w:t>SA#83</w:t>
            </w:r>
          </w:p>
        </w:tc>
        <w:tc>
          <w:tcPr>
            <w:tcW w:w="1094" w:type="dxa"/>
            <w:gridSpan w:val="2"/>
            <w:shd w:val="solid" w:color="FFFFFF" w:fill="auto"/>
          </w:tcPr>
          <w:p w:rsidR="00E10C4D" w:rsidRDefault="00E10C4D" w:rsidP="00EC5086">
            <w:pPr>
              <w:pStyle w:val="TAC"/>
              <w:rPr>
                <w:sz w:val="16"/>
                <w:szCs w:val="16"/>
              </w:rPr>
            </w:pPr>
            <w:r>
              <w:rPr>
                <w:sz w:val="16"/>
                <w:szCs w:val="16"/>
              </w:rPr>
              <w:t>SP-190116</w:t>
            </w:r>
          </w:p>
        </w:tc>
        <w:tc>
          <w:tcPr>
            <w:tcW w:w="567" w:type="dxa"/>
            <w:gridSpan w:val="2"/>
            <w:shd w:val="solid" w:color="FFFFFF" w:fill="auto"/>
          </w:tcPr>
          <w:p w:rsidR="00E10C4D" w:rsidRDefault="00E10C4D" w:rsidP="00EC5086">
            <w:pPr>
              <w:pStyle w:val="TAL"/>
              <w:rPr>
                <w:sz w:val="16"/>
                <w:szCs w:val="16"/>
              </w:rPr>
            </w:pPr>
            <w:r>
              <w:rPr>
                <w:sz w:val="16"/>
                <w:szCs w:val="16"/>
              </w:rPr>
              <w:t>0035</w:t>
            </w:r>
          </w:p>
        </w:tc>
        <w:tc>
          <w:tcPr>
            <w:tcW w:w="425" w:type="dxa"/>
            <w:gridSpan w:val="2"/>
            <w:shd w:val="solid" w:color="FFFFFF" w:fill="auto"/>
          </w:tcPr>
          <w:p w:rsidR="00E10C4D" w:rsidRDefault="00E10C4D" w:rsidP="00EC5086">
            <w:pPr>
              <w:pStyle w:val="TAR"/>
              <w:rPr>
                <w:sz w:val="16"/>
                <w:szCs w:val="16"/>
              </w:rPr>
            </w:pPr>
            <w:r>
              <w:rPr>
                <w:sz w:val="16"/>
                <w:szCs w:val="16"/>
              </w:rPr>
              <w:t>1</w:t>
            </w:r>
          </w:p>
        </w:tc>
        <w:tc>
          <w:tcPr>
            <w:tcW w:w="567" w:type="dxa"/>
            <w:gridSpan w:val="2"/>
            <w:shd w:val="solid" w:color="FFFFFF" w:fill="auto"/>
          </w:tcPr>
          <w:p w:rsidR="00E10C4D" w:rsidRDefault="00E10C4D" w:rsidP="00EC5086">
            <w:pPr>
              <w:pStyle w:val="TAC"/>
              <w:rPr>
                <w:sz w:val="16"/>
                <w:szCs w:val="16"/>
              </w:rPr>
            </w:pPr>
            <w:r>
              <w:rPr>
                <w:sz w:val="16"/>
                <w:szCs w:val="16"/>
              </w:rPr>
              <w:t xml:space="preserve"> F</w:t>
            </w:r>
          </w:p>
        </w:tc>
        <w:tc>
          <w:tcPr>
            <w:tcW w:w="4678" w:type="dxa"/>
            <w:gridSpan w:val="2"/>
            <w:shd w:val="solid" w:color="FFFFFF" w:fill="auto"/>
          </w:tcPr>
          <w:p w:rsidR="00E10C4D" w:rsidRPr="00E10C4D" w:rsidRDefault="00E10C4D" w:rsidP="00EC5086">
            <w:pPr>
              <w:pStyle w:val="TAL"/>
              <w:rPr>
                <w:sz w:val="16"/>
                <w:szCs w:val="16"/>
              </w:rPr>
            </w:pPr>
            <w:r>
              <w:rPr>
                <w:sz w:val="16"/>
                <w:szCs w:val="16"/>
              </w:rPr>
              <w:t xml:space="preserve">Correction of NF Consumer Information </w:t>
            </w:r>
          </w:p>
        </w:tc>
        <w:tc>
          <w:tcPr>
            <w:tcW w:w="708" w:type="dxa"/>
            <w:gridSpan w:val="2"/>
            <w:shd w:val="solid" w:color="FFFFFF" w:fill="auto"/>
          </w:tcPr>
          <w:p w:rsidR="00E10C4D" w:rsidRDefault="00E10C4D" w:rsidP="00EC5086">
            <w:pPr>
              <w:pStyle w:val="TAC"/>
              <w:rPr>
                <w:sz w:val="16"/>
                <w:szCs w:val="16"/>
              </w:rPr>
            </w:pPr>
            <w:r>
              <w:rPr>
                <w:sz w:val="16"/>
                <w:szCs w:val="16"/>
              </w:rPr>
              <w:t>15.2.0</w:t>
            </w:r>
          </w:p>
        </w:tc>
      </w:tr>
      <w:tr w:rsidR="00147D03" w:rsidRPr="00424394" w:rsidTr="00814986">
        <w:tblPrEx>
          <w:tblCellMar>
            <w:top w:w="0" w:type="dxa"/>
            <w:bottom w:w="0" w:type="dxa"/>
          </w:tblCellMar>
        </w:tblPrEx>
        <w:trPr>
          <w:gridAfter w:val="1"/>
        </w:trPr>
        <w:tc>
          <w:tcPr>
            <w:tcW w:w="800" w:type="dxa"/>
            <w:gridSpan w:val="2"/>
            <w:shd w:val="solid" w:color="FFFFFF" w:fill="auto"/>
          </w:tcPr>
          <w:p w:rsidR="00147D03" w:rsidRDefault="00147D03" w:rsidP="00147D03">
            <w:pPr>
              <w:pStyle w:val="TAC"/>
              <w:rPr>
                <w:sz w:val="16"/>
                <w:szCs w:val="16"/>
              </w:rPr>
            </w:pPr>
            <w:r>
              <w:rPr>
                <w:sz w:val="16"/>
                <w:szCs w:val="16"/>
              </w:rPr>
              <w:t>2019-03</w:t>
            </w:r>
          </w:p>
        </w:tc>
        <w:tc>
          <w:tcPr>
            <w:tcW w:w="800" w:type="dxa"/>
            <w:gridSpan w:val="2"/>
            <w:shd w:val="solid" w:color="FFFFFF" w:fill="auto"/>
          </w:tcPr>
          <w:p w:rsidR="00147D03" w:rsidRDefault="00147D03" w:rsidP="00147D03">
            <w:pPr>
              <w:pStyle w:val="TAC"/>
              <w:jc w:val="left"/>
              <w:rPr>
                <w:sz w:val="16"/>
                <w:szCs w:val="16"/>
              </w:rPr>
            </w:pPr>
            <w:r>
              <w:rPr>
                <w:sz w:val="16"/>
                <w:szCs w:val="16"/>
              </w:rPr>
              <w:t>SA#83</w:t>
            </w:r>
          </w:p>
        </w:tc>
        <w:tc>
          <w:tcPr>
            <w:tcW w:w="1094" w:type="dxa"/>
            <w:gridSpan w:val="2"/>
            <w:shd w:val="solid" w:color="FFFFFF" w:fill="auto"/>
          </w:tcPr>
          <w:p w:rsidR="00147D03" w:rsidRDefault="00147D03" w:rsidP="00147D03">
            <w:pPr>
              <w:pStyle w:val="TAC"/>
              <w:rPr>
                <w:sz w:val="16"/>
                <w:szCs w:val="16"/>
              </w:rPr>
            </w:pPr>
            <w:r>
              <w:rPr>
                <w:sz w:val="16"/>
                <w:szCs w:val="16"/>
              </w:rPr>
              <w:t>SP-190116</w:t>
            </w:r>
          </w:p>
        </w:tc>
        <w:tc>
          <w:tcPr>
            <w:tcW w:w="567" w:type="dxa"/>
            <w:gridSpan w:val="2"/>
            <w:shd w:val="solid" w:color="FFFFFF" w:fill="auto"/>
          </w:tcPr>
          <w:p w:rsidR="00147D03" w:rsidRDefault="00147D03" w:rsidP="00147D03">
            <w:pPr>
              <w:pStyle w:val="TAL"/>
              <w:rPr>
                <w:sz w:val="16"/>
                <w:szCs w:val="16"/>
              </w:rPr>
            </w:pPr>
            <w:r>
              <w:rPr>
                <w:sz w:val="16"/>
                <w:szCs w:val="16"/>
              </w:rPr>
              <w:t>0044</w:t>
            </w:r>
          </w:p>
        </w:tc>
        <w:tc>
          <w:tcPr>
            <w:tcW w:w="425" w:type="dxa"/>
            <w:gridSpan w:val="2"/>
            <w:shd w:val="solid" w:color="FFFFFF" w:fill="auto"/>
          </w:tcPr>
          <w:p w:rsidR="00147D03" w:rsidRDefault="00147D03" w:rsidP="00147D03">
            <w:pPr>
              <w:pStyle w:val="TAR"/>
              <w:rPr>
                <w:sz w:val="16"/>
                <w:szCs w:val="16"/>
              </w:rPr>
            </w:pPr>
            <w:r>
              <w:rPr>
                <w:sz w:val="16"/>
                <w:szCs w:val="16"/>
              </w:rPr>
              <w:t>1</w:t>
            </w:r>
          </w:p>
        </w:tc>
        <w:tc>
          <w:tcPr>
            <w:tcW w:w="567" w:type="dxa"/>
            <w:gridSpan w:val="2"/>
            <w:shd w:val="solid" w:color="FFFFFF" w:fill="auto"/>
          </w:tcPr>
          <w:p w:rsidR="00147D03" w:rsidRDefault="00147D03" w:rsidP="00147D03">
            <w:pPr>
              <w:pStyle w:val="TAC"/>
              <w:rPr>
                <w:sz w:val="16"/>
                <w:szCs w:val="16"/>
              </w:rPr>
            </w:pPr>
            <w:r>
              <w:rPr>
                <w:sz w:val="16"/>
                <w:szCs w:val="16"/>
              </w:rPr>
              <w:t>F</w:t>
            </w:r>
          </w:p>
        </w:tc>
        <w:tc>
          <w:tcPr>
            <w:tcW w:w="4678" w:type="dxa"/>
            <w:gridSpan w:val="2"/>
            <w:shd w:val="solid" w:color="FFFFFF" w:fill="auto"/>
          </w:tcPr>
          <w:p w:rsidR="00147D03" w:rsidRDefault="00147D03" w:rsidP="00147D03">
            <w:pPr>
              <w:pStyle w:val="TAL"/>
              <w:rPr>
                <w:sz w:val="16"/>
                <w:szCs w:val="16"/>
              </w:rPr>
            </w:pPr>
            <w:r>
              <w:rPr>
                <w:sz w:val="16"/>
                <w:szCs w:val="16"/>
              </w:rPr>
              <w:t>Correct definition of Individual Partial record mechanism</w:t>
            </w:r>
          </w:p>
        </w:tc>
        <w:tc>
          <w:tcPr>
            <w:tcW w:w="708" w:type="dxa"/>
            <w:gridSpan w:val="2"/>
            <w:shd w:val="solid" w:color="FFFFFF" w:fill="auto"/>
          </w:tcPr>
          <w:p w:rsidR="00147D03" w:rsidRDefault="00147D03" w:rsidP="00147D03">
            <w:pPr>
              <w:pStyle w:val="TAC"/>
              <w:rPr>
                <w:sz w:val="16"/>
                <w:szCs w:val="16"/>
              </w:rPr>
            </w:pPr>
            <w:r>
              <w:rPr>
                <w:sz w:val="16"/>
                <w:szCs w:val="16"/>
              </w:rPr>
              <w:t>15.2.0</w:t>
            </w:r>
          </w:p>
        </w:tc>
      </w:tr>
      <w:tr w:rsidR="00F4341A" w:rsidRPr="00424394" w:rsidTr="00814986">
        <w:tblPrEx>
          <w:tblCellMar>
            <w:top w:w="0" w:type="dxa"/>
            <w:bottom w:w="0" w:type="dxa"/>
          </w:tblCellMar>
        </w:tblPrEx>
        <w:trPr>
          <w:gridAfter w:val="1"/>
        </w:trPr>
        <w:tc>
          <w:tcPr>
            <w:tcW w:w="800" w:type="dxa"/>
            <w:gridSpan w:val="2"/>
            <w:shd w:val="solid" w:color="FFFFFF" w:fill="auto"/>
          </w:tcPr>
          <w:p w:rsidR="00F4341A" w:rsidRDefault="00F4341A" w:rsidP="00F4341A">
            <w:pPr>
              <w:pStyle w:val="TAC"/>
              <w:rPr>
                <w:sz w:val="16"/>
                <w:szCs w:val="16"/>
              </w:rPr>
            </w:pPr>
            <w:r>
              <w:rPr>
                <w:sz w:val="16"/>
                <w:szCs w:val="16"/>
              </w:rPr>
              <w:t>2019-03</w:t>
            </w:r>
          </w:p>
        </w:tc>
        <w:tc>
          <w:tcPr>
            <w:tcW w:w="800" w:type="dxa"/>
            <w:gridSpan w:val="2"/>
            <w:shd w:val="solid" w:color="FFFFFF" w:fill="auto"/>
          </w:tcPr>
          <w:p w:rsidR="00F4341A" w:rsidRDefault="00F4341A" w:rsidP="00F4341A">
            <w:pPr>
              <w:pStyle w:val="TAC"/>
              <w:jc w:val="left"/>
              <w:rPr>
                <w:sz w:val="16"/>
                <w:szCs w:val="16"/>
              </w:rPr>
            </w:pPr>
            <w:r>
              <w:rPr>
                <w:sz w:val="16"/>
                <w:szCs w:val="16"/>
              </w:rPr>
              <w:t>SA#83</w:t>
            </w:r>
          </w:p>
        </w:tc>
        <w:tc>
          <w:tcPr>
            <w:tcW w:w="1094" w:type="dxa"/>
            <w:gridSpan w:val="2"/>
            <w:shd w:val="solid" w:color="FFFFFF" w:fill="auto"/>
          </w:tcPr>
          <w:p w:rsidR="00F4341A" w:rsidRDefault="00F4341A" w:rsidP="00F4341A">
            <w:pPr>
              <w:pStyle w:val="TAC"/>
              <w:rPr>
                <w:sz w:val="16"/>
                <w:szCs w:val="16"/>
              </w:rPr>
            </w:pPr>
            <w:r>
              <w:rPr>
                <w:sz w:val="16"/>
                <w:szCs w:val="16"/>
              </w:rPr>
              <w:t>SP-190115</w:t>
            </w:r>
          </w:p>
        </w:tc>
        <w:tc>
          <w:tcPr>
            <w:tcW w:w="567" w:type="dxa"/>
            <w:gridSpan w:val="2"/>
            <w:shd w:val="solid" w:color="FFFFFF" w:fill="auto"/>
          </w:tcPr>
          <w:p w:rsidR="00F4341A" w:rsidRDefault="00F4341A" w:rsidP="00F4341A">
            <w:pPr>
              <w:pStyle w:val="TAL"/>
              <w:rPr>
                <w:sz w:val="16"/>
                <w:szCs w:val="16"/>
              </w:rPr>
            </w:pPr>
            <w:r>
              <w:rPr>
                <w:sz w:val="16"/>
                <w:szCs w:val="16"/>
              </w:rPr>
              <w:t>0046</w:t>
            </w:r>
          </w:p>
        </w:tc>
        <w:tc>
          <w:tcPr>
            <w:tcW w:w="425" w:type="dxa"/>
            <w:gridSpan w:val="2"/>
            <w:shd w:val="solid" w:color="FFFFFF" w:fill="auto"/>
          </w:tcPr>
          <w:p w:rsidR="00F4341A" w:rsidRDefault="00F4341A" w:rsidP="00F4341A">
            <w:pPr>
              <w:pStyle w:val="TAR"/>
              <w:rPr>
                <w:sz w:val="16"/>
                <w:szCs w:val="16"/>
              </w:rPr>
            </w:pPr>
            <w:r>
              <w:rPr>
                <w:sz w:val="16"/>
                <w:szCs w:val="16"/>
              </w:rPr>
              <w:t>1</w:t>
            </w:r>
          </w:p>
        </w:tc>
        <w:tc>
          <w:tcPr>
            <w:tcW w:w="567" w:type="dxa"/>
            <w:gridSpan w:val="2"/>
            <w:shd w:val="solid" w:color="FFFFFF" w:fill="auto"/>
          </w:tcPr>
          <w:p w:rsidR="00F4341A" w:rsidRDefault="00F4341A" w:rsidP="00F4341A">
            <w:pPr>
              <w:pStyle w:val="TAC"/>
              <w:rPr>
                <w:sz w:val="16"/>
                <w:szCs w:val="16"/>
              </w:rPr>
            </w:pPr>
            <w:r>
              <w:rPr>
                <w:sz w:val="16"/>
                <w:szCs w:val="16"/>
              </w:rPr>
              <w:t>F</w:t>
            </w:r>
          </w:p>
        </w:tc>
        <w:tc>
          <w:tcPr>
            <w:tcW w:w="4678" w:type="dxa"/>
            <w:gridSpan w:val="2"/>
            <w:shd w:val="solid" w:color="FFFFFF" w:fill="auto"/>
          </w:tcPr>
          <w:p w:rsidR="00F4341A" w:rsidRDefault="00F4341A" w:rsidP="00F4341A">
            <w:pPr>
              <w:pStyle w:val="TAL"/>
              <w:rPr>
                <w:sz w:val="16"/>
                <w:szCs w:val="16"/>
              </w:rPr>
            </w:pPr>
            <w:r>
              <w:rPr>
                <w:sz w:val="16"/>
                <w:szCs w:val="16"/>
              </w:rPr>
              <w:t xml:space="preserve">Correction of QoS Information </w:t>
            </w:r>
          </w:p>
        </w:tc>
        <w:tc>
          <w:tcPr>
            <w:tcW w:w="708" w:type="dxa"/>
            <w:gridSpan w:val="2"/>
            <w:shd w:val="solid" w:color="FFFFFF" w:fill="auto"/>
          </w:tcPr>
          <w:p w:rsidR="00F4341A" w:rsidRDefault="00F4341A" w:rsidP="00F4341A">
            <w:pPr>
              <w:pStyle w:val="TAC"/>
              <w:rPr>
                <w:sz w:val="16"/>
                <w:szCs w:val="16"/>
              </w:rPr>
            </w:pPr>
            <w:r>
              <w:rPr>
                <w:sz w:val="16"/>
                <w:szCs w:val="16"/>
              </w:rPr>
              <w:t>15.2.0</w:t>
            </w:r>
          </w:p>
        </w:tc>
      </w:tr>
      <w:tr w:rsidR="002B19D0" w:rsidRPr="00424394" w:rsidTr="00814986">
        <w:tblPrEx>
          <w:tblCellMar>
            <w:top w:w="0" w:type="dxa"/>
            <w:bottom w:w="0" w:type="dxa"/>
          </w:tblCellMar>
        </w:tblPrEx>
        <w:trPr>
          <w:gridAfter w:val="1"/>
        </w:trPr>
        <w:tc>
          <w:tcPr>
            <w:tcW w:w="800" w:type="dxa"/>
            <w:gridSpan w:val="2"/>
            <w:shd w:val="solid" w:color="FFFFFF" w:fill="auto"/>
          </w:tcPr>
          <w:p w:rsidR="002B19D0" w:rsidRDefault="002B19D0" w:rsidP="002B19D0">
            <w:pPr>
              <w:pStyle w:val="TAC"/>
              <w:rPr>
                <w:sz w:val="16"/>
                <w:szCs w:val="16"/>
              </w:rPr>
            </w:pPr>
            <w:r>
              <w:rPr>
                <w:sz w:val="16"/>
                <w:szCs w:val="16"/>
              </w:rPr>
              <w:t>2019-03</w:t>
            </w:r>
          </w:p>
        </w:tc>
        <w:tc>
          <w:tcPr>
            <w:tcW w:w="800" w:type="dxa"/>
            <w:gridSpan w:val="2"/>
            <w:shd w:val="solid" w:color="FFFFFF" w:fill="auto"/>
          </w:tcPr>
          <w:p w:rsidR="002B19D0" w:rsidRDefault="002B19D0" w:rsidP="002B19D0">
            <w:pPr>
              <w:pStyle w:val="TAC"/>
              <w:jc w:val="left"/>
              <w:rPr>
                <w:sz w:val="16"/>
                <w:szCs w:val="16"/>
              </w:rPr>
            </w:pPr>
            <w:r>
              <w:rPr>
                <w:sz w:val="16"/>
                <w:szCs w:val="16"/>
              </w:rPr>
              <w:t>SA#83</w:t>
            </w:r>
          </w:p>
        </w:tc>
        <w:tc>
          <w:tcPr>
            <w:tcW w:w="1094" w:type="dxa"/>
            <w:gridSpan w:val="2"/>
            <w:shd w:val="solid" w:color="FFFFFF" w:fill="auto"/>
          </w:tcPr>
          <w:p w:rsidR="002B19D0" w:rsidRDefault="002B19D0" w:rsidP="002B19D0">
            <w:pPr>
              <w:pStyle w:val="TAC"/>
              <w:rPr>
                <w:sz w:val="16"/>
                <w:szCs w:val="16"/>
              </w:rPr>
            </w:pPr>
            <w:r>
              <w:rPr>
                <w:sz w:val="16"/>
                <w:szCs w:val="16"/>
              </w:rPr>
              <w:t>SP-190115</w:t>
            </w:r>
          </w:p>
        </w:tc>
        <w:tc>
          <w:tcPr>
            <w:tcW w:w="567" w:type="dxa"/>
            <w:gridSpan w:val="2"/>
            <w:shd w:val="solid" w:color="FFFFFF" w:fill="auto"/>
          </w:tcPr>
          <w:p w:rsidR="002B19D0" w:rsidRDefault="002B19D0" w:rsidP="002B19D0">
            <w:pPr>
              <w:pStyle w:val="TAL"/>
              <w:rPr>
                <w:sz w:val="16"/>
                <w:szCs w:val="16"/>
              </w:rPr>
            </w:pPr>
            <w:r>
              <w:rPr>
                <w:sz w:val="16"/>
                <w:szCs w:val="16"/>
              </w:rPr>
              <w:t>0047</w:t>
            </w:r>
          </w:p>
        </w:tc>
        <w:tc>
          <w:tcPr>
            <w:tcW w:w="425" w:type="dxa"/>
            <w:gridSpan w:val="2"/>
            <w:shd w:val="solid" w:color="FFFFFF" w:fill="auto"/>
          </w:tcPr>
          <w:p w:rsidR="002B19D0" w:rsidRDefault="002B19D0" w:rsidP="002B19D0">
            <w:pPr>
              <w:pStyle w:val="TAR"/>
              <w:rPr>
                <w:sz w:val="16"/>
                <w:szCs w:val="16"/>
              </w:rPr>
            </w:pPr>
            <w:r>
              <w:rPr>
                <w:sz w:val="16"/>
                <w:szCs w:val="16"/>
              </w:rPr>
              <w:t>1</w:t>
            </w:r>
          </w:p>
        </w:tc>
        <w:tc>
          <w:tcPr>
            <w:tcW w:w="567" w:type="dxa"/>
            <w:gridSpan w:val="2"/>
            <w:shd w:val="solid" w:color="FFFFFF" w:fill="auto"/>
          </w:tcPr>
          <w:p w:rsidR="002B19D0" w:rsidRDefault="002B19D0" w:rsidP="002B19D0">
            <w:pPr>
              <w:pStyle w:val="TAC"/>
              <w:rPr>
                <w:sz w:val="16"/>
                <w:szCs w:val="16"/>
              </w:rPr>
            </w:pPr>
            <w:r>
              <w:rPr>
                <w:sz w:val="16"/>
                <w:szCs w:val="16"/>
              </w:rPr>
              <w:t>F</w:t>
            </w:r>
          </w:p>
        </w:tc>
        <w:tc>
          <w:tcPr>
            <w:tcW w:w="4678" w:type="dxa"/>
            <w:gridSpan w:val="2"/>
            <w:shd w:val="solid" w:color="FFFFFF" w:fill="auto"/>
          </w:tcPr>
          <w:p w:rsidR="002B19D0" w:rsidRDefault="002B19D0" w:rsidP="002B19D0">
            <w:pPr>
              <w:pStyle w:val="TAL"/>
              <w:rPr>
                <w:sz w:val="16"/>
                <w:szCs w:val="16"/>
              </w:rPr>
            </w:pPr>
            <w:r>
              <w:rPr>
                <w:sz w:val="16"/>
                <w:szCs w:val="16"/>
              </w:rPr>
              <w:t xml:space="preserve">Correction of user information </w:t>
            </w:r>
          </w:p>
        </w:tc>
        <w:tc>
          <w:tcPr>
            <w:tcW w:w="708" w:type="dxa"/>
            <w:gridSpan w:val="2"/>
            <w:shd w:val="solid" w:color="FFFFFF" w:fill="auto"/>
          </w:tcPr>
          <w:p w:rsidR="002B19D0" w:rsidRDefault="002B19D0" w:rsidP="002B19D0">
            <w:pPr>
              <w:pStyle w:val="TAC"/>
              <w:rPr>
                <w:sz w:val="16"/>
                <w:szCs w:val="16"/>
              </w:rPr>
            </w:pPr>
            <w:r>
              <w:rPr>
                <w:sz w:val="16"/>
                <w:szCs w:val="16"/>
              </w:rPr>
              <w:t>15.2.0</w:t>
            </w:r>
          </w:p>
        </w:tc>
      </w:tr>
      <w:tr w:rsidR="000A086B" w:rsidRPr="00424394" w:rsidTr="00814986">
        <w:tblPrEx>
          <w:tblCellMar>
            <w:top w:w="0" w:type="dxa"/>
            <w:bottom w:w="0" w:type="dxa"/>
          </w:tblCellMar>
        </w:tblPrEx>
        <w:trPr>
          <w:gridAfter w:val="1"/>
        </w:trPr>
        <w:tc>
          <w:tcPr>
            <w:tcW w:w="800" w:type="dxa"/>
            <w:gridSpan w:val="2"/>
            <w:shd w:val="solid" w:color="FFFFFF" w:fill="auto"/>
          </w:tcPr>
          <w:p w:rsidR="000A086B" w:rsidRDefault="000A086B" w:rsidP="000A086B">
            <w:pPr>
              <w:pStyle w:val="TAC"/>
              <w:rPr>
                <w:sz w:val="16"/>
                <w:szCs w:val="16"/>
              </w:rPr>
            </w:pPr>
            <w:r>
              <w:rPr>
                <w:sz w:val="16"/>
                <w:szCs w:val="16"/>
              </w:rPr>
              <w:t>2019-03</w:t>
            </w:r>
          </w:p>
        </w:tc>
        <w:tc>
          <w:tcPr>
            <w:tcW w:w="800" w:type="dxa"/>
            <w:gridSpan w:val="2"/>
            <w:shd w:val="solid" w:color="FFFFFF" w:fill="auto"/>
          </w:tcPr>
          <w:p w:rsidR="000A086B" w:rsidRDefault="000A086B" w:rsidP="000A086B">
            <w:pPr>
              <w:pStyle w:val="TAC"/>
              <w:jc w:val="left"/>
              <w:rPr>
                <w:sz w:val="16"/>
                <w:szCs w:val="16"/>
              </w:rPr>
            </w:pPr>
            <w:r>
              <w:rPr>
                <w:sz w:val="16"/>
                <w:szCs w:val="16"/>
              </w:rPr>
              <w:t>SA#83</w:t>
            </w:r>
          </w:p>
        </w:tc>
        <w:tc>
          <w:tcPr>
            <w:tcW w:w="1094" w:type="dxa"/>
            <w:gridSpan w:val="2"/>
            <w:shd w:val="solid" w:color="FFFFFF" w:fill="auto"/>
          </w:tcPr>
          <w:p w:rsidR="000A086B" w:rsidRDefault="000A086B" w:rsidP="000A086B">
            <w:pPr>
              <w:pStyle w:val="TAC"/>
              <w:rPr>
                <w:sz w:val="16"/>
                <w:szCs w:val="16"/>
              </w:rPr>
            </w:pPr>
            <w:r>
              <w:rPr>
                <w:sz w:val="16"/>
                <w:szCs w:val="16"/>
              </w:rPr>
              <w:t>SP-190115</w:t>
            </w:r>
          </w:p>
        </w:tc>
        <w:tc>
          <w:tcPr>
            <w:tcW w:w="567" w:type="dxa"/>
            <w:gridSpan w:val="2"/>
            <w:shd w:val="solid" w:color="FFFFFF" w:fill="auto"/>
          </w:tcPr>
          <w:p w:rsidR="000A086B" w:rsidRDefault="000A086B" w:rsidP="000A086B">
            <w:pPr>
              <w:pStyle w:val="TAL"/>
              <w:rPr>
                <w:sz w:val="16"/>
                <w:szCs w:val="16"/>
              </w:rPr>
            </w:pPr>
            <w:r>
              <w:rPr>
                <w:sz w:val="16"/>
                <w:szCs w:val="16"/>
              </w:rPr>
              <w:t>0048</w:t>
            </w:r>
          </w:p>
        </w:tc>
        <w:tc>
          <w:tcPr>
            <w:tcW w:w="425" w:type="dxa"/>
            <w:gridSpan w:val="2"/>
            <w:shd w:val="solid" w:color="FFFFFF" w:fill="auto"/>
          </w:tcPr>
          <w:p w:rsidR="000A086B" w:rsidRDefault="000A086B" w:rsidP="000A086B">
            <w:pPr>
              <w:pStyle w:val="TAR"/>
              <w:rPr>
                <w:sz w:val="16"/>
                <w:szCs w:val="16"/>
              </w:rPr>
            </w:pPr>
            <w:r>
              <w:rPr>
                <w:sz w:val="16"/>
                <w:szCs w:val="16"/>
              </w:rPr>
              <w:t>1</w:t>
            </w:r>
          </w:p>
        </w:tc>
        <w:tc>
          <w:tcPr>
            <w:tcW w:w="567" w:type="dxa"/>
            <w:gridSpan w:val="2"/>
            <w:shd w:val="solid" w:color="FFFFFF" w:fill="auto"/>
          </w:tcPr>
          <w:p w:rsidR="000A086B" w:rsidRDefault="000A086B" w:rsidP="000A086B">
            <w:pPr>
              <w:pStyle w:val="TAC"/>
              <w:rPr>
                <w:sz w:val="16"/>
                <w:szCs w:val="16"/>
              </w:rPr>
            </w:pPr>
            <w:r>
              <w:rPr>
                <w:sz w:val="16"/>
                <w:szCs w:val="16"/>
              </w:rPr>
              <w:t>F</w:t>
            </w:r>
          </w:p>
        </w:tc>
        <w:tc>
          <w:tcPr>
            <w:tcW w:w="4678" w:type="dxa"/>
            <w:gridSpan w:val="2"/>
            <w:shd w:val="solid" w:color="FFFFFF" w:fill="auto"/>
          </w:tcPr>
          <w:p w:rsidR="000A086B" w:rsidRDefault="000A086B" w:rsidP="000A086B">
            <w:pPr>
              <w:pStyle w:val="TAL"/>
              <w:rPr>
                <w:sz w:val="16"/>
                <w:szCs w:val="16"/>
              </w:rPr>
            </w:pPr>
            <w:r>
              <w:rPr>
                <w:sz w:val="16"/>
                <w:szCs w:val="16"/>
              </w:rPr>
              <w:t xml:space="preserve">Correction of serving network function </w:t>
            </w:r>
          </w:p>
        </w:tc>
        <w:tc>
          <w:tcPr>
            <w:tcW w:w="708" w:type="dxa"/>
            <w:gridSpan w:val="2"/>
            <w:shd w:val="solid" w:color="FFFFFF" w:fill="auto"/>
          </w:tcPr>
          <w:p w:rsidR="000A086B" w:rsidRDefault="000A086B" w:rsidP="000A086B">
            <w:pPr>
              <w:pStyle w:val="TAC"/>
              <w:rPr>
                <w:sz w:val="16"/>
                <w:szCs w:val="16"/>
              </w:rPr>
            </w:pPr>
            <w:r>
              <w:rPr>
                <w:sz w:val="16"/>
                <w:szCs w:val="16"/>
              </w:rPr>
              <w:t>15.2.0</w:t>
            </w:r>
          </w:p>
        </w:tc>
      </w:tr>
      <w:tr w:rsidR="00305CCC" w:rsidRPr="00424394" w:rsidTr="00814986">
        <w:tblPrEx>
          <w:tblCellMar>
            <w:top w:w="0" w:type="dxa"/>
            <w:bottom w:w="0" w:type="dxa"/>
          </w:tblCellMar>
        </w:tblPrEx>
        <w:trPr>
          <w:gridAfter w:val="1"/>
        </w:trPr>
        <w:tc>
          <w:tcPr>
            <w:tcW w:w="800" w:type="dxa"/>
            <w:gridSpan w:val="2"/>
            <w:shd w:val="solid" w:color="FFFFFF" w:fill="auto"/>
          </w:tcPr>
          <w:p w:rsidR="00305CCC" w:rsidRDefault="00305CCC" w:rsidP="00305CCC">
            <w:pPr>
              <w:pStyle w:val="TAC"/>
              <w:rPr>
                <w:sz w:val="16"/>
                <w:szCs w:val="16"/>
              </w:rPr>
            </w:pPr>
            <w:r>
              <w:rPr>
                <w:sz w:val="16"/>
                <w:szCs w:val="16"/>
              </w:rPr>
              <w:t>2019-03</w:t>
            </w:r>
          </w:p>
        </w:tc>
        <w:tc>
          <w:tcPr>
            <w:tcW w:w="800" w:type="dxa"/>
            <w:gridSpan w:val="2"/>
            <w:shd w:val="solid" w:color="FFFFFF" w:fill="auto"/>
          </w:tcPr>
          <w:p w:rsidR="00305CCC" w:rsidRDefault="00305CCC" w:rsidP="00305CCC">
            <w:pPr>
              <w:pStyle w:val="TAC"/>
              <w:jc w:val="left"/>
              <w:rPr>
                <w:sz w:val="16"/>
                <w:szCs w:val="16"/>
              </w:rPr>
            </w:pPr>
            <w:r>
              <w:rPr>
                <w:sz w:val="16"/>
                <w:szCs w:val="16"/>
              </w:rPr>
              <w:t>SA#83</w:t>
            </w:r>
          </w:p>
        </w:tc>
        <w:tc>
          <w:tcPr>
            <w:tcW w:w="1094" w:type="dxa"/>
            <w:gridSpan w:val="2"/>
            <w:shd w:val="solid" w:color="FFFFFF" w:fill="auto"/>
          </w:tcPr>
          <w:p w:rsidR="00305CCC" w:rsidRDefault="00305CCC" w:rsidP="00305CCC">
            <w:pPr>
              <w:pStyle w:val="TAC"/>
              <w:rPr>
                <w:sz w:val="16"/>
                <w:szCs w:val="16"/>
              </w:rPr>
            </w:pPr>
            <w:r>
              <w:rPr>
                <w:sz w:val="16"/>
                <w:szCs w:val="16"/>
              </w:rPr>
              <w:t>SP-190115</w:t>
            </w:r>
          </w:p>
        </w:tc>
        <w:tc>
          <w:tcPr>
            <w:tcW w:w="567" w:type="dxa"/>
            <w:gridSpan w:val="2"/>
            <w:shd w:val="solid" w:color="FFFFFF" w:fill="auto"/>
          </w:tcPr>
          <w:p w:rsidR="00305CCC" w:rsidRDefault="00305CCC" w:rsidP="00305CCC">
            <w:pPr>
              <w:pStyle w:val="TAL"/>
              <w:rPr>
                <w:sz w:val="16"/>
                <w:szCs w:val="16"/>
              </w:rPr>
            </w:pPr>
            <w:r>
              <w:rPr>
                <w:sz w:val="16"/>
                <w:szCs w:val="16"/>
              </w:rPr>
              <w:t>0049</w:t>
            </w:r>
          </w:p>
        </w:tc>
        <w:tc>
          <w:tcPr>
            <w:tcW w:w="425" w:type="dxa"/>
            <w:gridSpan w:val="2"/>
            <w:shd w:val="solid" w:color="FFFFFF" w:fill="auto"/>
          </w:tcPr>
          <w:p w:rsidR="00305CCC" w:rsidRDefault="00305CCC" w:rsidP="00305CCC">
            <w:pPr>
              <w:pStyle w:val="TAR"/>
              <w:rPr>
                <w:sz w:val="16"/>
                <w:szCs w:val="16"/>
              </w:rPr>
            </w:pPr>
            <w:r>
              <w:rPr>
                <w:sz w:val="16"/>
                <w:szCs w:val="16"/>
              </w:rPr>
              <w:t>1</w:t>
            </w:r>
          </w:p>
        </w:tc>
        <w:tc>
          <w:tcPr>
            <w:tcW w:w="567" w:type="dxa"/>
            <w:gridSpan w:val="2"/>
            <w:shd w:val="solid" w:color="FFFFFF" w:fill="auto"/>
          </w:tcPr>
          <w:p w:rsidR="00305CCC" w:rsidRDefault="00305CCC" w:rsidP="00305CCC">
            <w:pPr>
              <w:pStyle w:val="TAC"/>
              <w:rPr>
                <w:sz w:val="16"/>
                <w:szCs w:val="16"/>
              </w:rPr>
            </w:pPr>
            <w:r>
              <w:rPr>
                <w:sz w:val="16"/>
                <w:szCs w:val="16"/>
              </w:rPr>
              <w:t>F</w:t>
            </w:r>
          </w:p>
        </w:tc>
        <w:tc>
          <w:tcPr>
            <w:tcW w:w="4678" w:type="dxa"/>
            <w:gridSpan w:val="2"/>
            <w:shd w:val="solid" w:color="FFFFFF" w:fill="auto"/>
          </w:tcPr>
          <w:p w:rsidR="00305CCC" w:rsidRDefault="00305CCC" w:rsidP="00305CCC">
            <w:pPr>
              <w:pStyle w:val="TAL"/>
              <w:rPr>
                <w:sz w:val="16"/>
                <w:szCs w:val="16"/>
              </w:rPr>
            </w:pPr>
            <w:r>
              <w:rPr>
                <w:sz w:val="16"/>
                <w:szCs w:val="16"/>
              </w:rPr>
              <w:t>Correction of Trigger Conditions for FBC</w:t>
            </w:r>
          </w:p>
        </w:tc>
        <w:tc>
          <w:tcPr>
            <w:tcW w:w="708" w:type="dxa"/>
            <w:gridSpan w:val="2"/>
            <w:shd w:val="solid" w:color="FFFFFF" w:fill="auto"/>
          </w:tcPr>
          <w:p w:rsidR="00305CCC" w:rsidRDefault="00305CCC" w:rsidP="00305CCC">
            <w:pPr>
              <w:pStyle w:val="TAC"/>
              <w:rPr>
                <w:sz w:val="16"/>
                <w:szCs w:val="16"/>
              </w:rPr>
            </w:pPr>
            <w:r>
              <w:rPr>
                <w:sz w:val="16"/>
                <w:szCs w:val="16"/>
              </w:rPr>
              <w:t>15.2.0</w:t>
            </w:r>
          </w:p>
        </w:tc>
      </w:tr>
      <w:tr w:rsidR="00B17206" w:rsidRPr="00424394" w:rsidTr="00814986">
        <w:tblPrEx>
          <w:tblCellMar>
            <w:top w:w="0" w:type="dxa"/>
            <w:bottom w:w="0" w:type="dxa"/>
          </w:tblCellMar>
        </w:tblPrEx>
        <w:trPr>
          <w:gridAfter w:val="1"/>
        </w:trPr>
        <w:tc>
          <w:tcPr>
            <w:tcW w:w="800" w:type="dxa"/>
            <w:gridSpan w:val="2"/>
            <w:shd w:val="solid" w:color="FFFFFF" w:fill="auto"/>
          </w:tcPr>
          <w:p w:rsidR="00B17206" w:rsidRDefault="00B17206" w:rsidP="00B17206">
            <w:pPr>
              <w:pStyle w:val="TAC"/>
              <w:rPr>
                <w:sz w:val="16"/>
                <w:szCs w:val="16"/>
              </w:rPr>
            </w:pPr>
            <w:r>
              <w:rPr>
                <w:sz w:val="16"/>
                <w:szCs w:val="16"/>
              </w:rPr>
              <w:t>2019-03</w:t>
            </w:r>
          </w:p>
        </w:tc>
        <w:tc>
          <w:tcPr>
            <w:tcW w:w="800" w:type="dxa"/>
            <w:gridSpan w:val="2"/>
            <w:shd w:val="solid" w:color="FFFFFF" w:fill="auto"/>
          </w:tcPr>
          <w:p w:rsidR="00B17206" w:rsidRDefault="00B17206" w:rsidP="00B17206">
            <w:pPr>
              <w:pStyle w:val="TAC"/>
              <w:jc w:val="left"/>
              <w:rPr>
                <w:sz w:val="16"/>
                <w:szCs w:val="16"/>
              </w:rPr>
            </w:pPr>
            <w:r>
              <w:rPr>
                <w:sz w:val="16"/>
                <w:szCs w:val="16"/>
              </w:rPr>
              <w:t>SA#83</w:t>
            </w:r>
          </w:p>
        </w:tc>
        <w:tc>
          <w:tcPr>
            <w:tcW w:w="1094" w:type="dxa"/>
            <w:gridSpan w:val="2"/>
            <w:shd w:val="solid" w:color="FFFFFF" w:fill="auto"/>
          </w:tcPr>
          <w:p w:rsidR="00B17206" w:rsidRDefault="00B17206" w:rsidP="00B17206">
            <w:pPr>
              <w:pStyle w:val="TAC"/>
              <w:rPr>
                <w:sz w:val="16"/>
                <w:szCs w:val="16"/>
              </w:rPr>
            </w:pPr>
            <w:r>
              <w:rPr>
                <w:sz w:val="16"/>
                <w:szCs w:val="16"/>
              </w:rPr>
              <w:t>SP-190115</w:t>
            </w:r>
          </w:p>
        </w:tc>
        <w:tc>
          <w:tcPr>
            <w:tcW w:w="567" w:type="dxa"/>
            <w:gridSpan w:val="2"/>
            <w:shd w:val="solid" w:color="FFFFFF" w:fill="auto"/>
          </w:tcPr>
          <w:p w:rsidR="00B17206" w:rsidRDefault="00B17206" w:rsidP="00B17206">
            <w:pPr>
              <w:pStyle w:val="TAL"/>
              <w:rPr>
                <w:sz w:val="16"/>
                <w:szCs w:val="16"/>
              </w:rPr>
            </w:pPr>
            <w:r>
              <w:rPr>
                <w:sz w:val="16"/>
                <w:szCs w:val="16"/>
              </w:rPr>
              <w:t>0050</w:t>
            </w:r>
          </w:p>
        </w:tc>
        <w:tc>
          <w:tcPr>
            <w:tcW w:w="425" w:type="dxa"/>
            <w:gridSpan w:val="2"/>
            <w:shd w:val="solid" w:color="FFFFFF" w:fill="auto"/>
          </w:tcPr>
          <w:p w:rsidR="00B17206" w:rsidRDefault="00B17206" w:rsidP="00B17206">
            <w:pPr>
              <w:pStyle w:val="TAR"/>
              <w:rPr>
                <w:sz w:val="16"/>
                <w:szCs w:val="16"/>
              </w:rPr>
            </w:pPr>
            <w:r>
              <w:rPr>
                <w:sz w:val="16"/>
                <w:szCs w:val="16"/>
              </w:rPr>
              <w:t>1</w:t>
            </w:r>
          </w:p>
        </w:tc>
        <w:tc>
          <w:tcPr>
            <w:tcW w:w="567" w:type="dxa"/>
            <w:gridSpan w:val="2"/>
            <w:shd w:val="solid" w:color="FFFFFF" w:fill="auto"/>
          </w:tcPr>
          <w:p w:rsidR="00B17206" w:rsidRDefault="00B17206" w:rsidP="00B17206">
            <w:pPr>
              <w:pStyle w:val="TAC"/>
              <w:rPr>
                <w:sz w:val="16"/>
                <w:szCs w:val="16"/>
              </w:rPr>
            </w:pPr>
            <w:r>
              <w:rPr>
                <w:sz w:val="16"/>
                <w:szCs w:val="16"/>
              </w:rPr>
              <w:t>F</w:t>
            </w:r>
          </w:p>
        </w:tc>
        <w:tc>
          <w:tcPr>
            <w:tcW w:w="4678" w:type="dxa"/>
            <w:gridSpan w:val="2"/>
            <w:shd w:val="solid" w:color="FFFFFF" w:fill="auto"/>
          </w:tcPr>
          <w:p w:rsidR="00B17206" w:rsidRDefault="00B17206" w:rsidP="00B17206">
            <w:pPr>
              <w:pStyle w:val="TAL"/>
              <w:rPr>
                <w:sz w:val="16"/>
                <w:szCs w:val="16"/>
              </w:rPr>
            </w:pPr>
            <w:r>
              <w:rPr>
                <w:sz w:val="16"/>
                <w:szCs w:val="16"/>
              </w:rPr>
              <w:t xml:space="preserve">Remove Quota Consumption Time </w:t>
            </w:r>
          </w:p>
        </w:tc>
        <w:tc>
          <w:tcPr>
            <w:tcW w:w="708" w:type="dxa"/>
            <w:gridSpan w:val="2"/>
            <w:shd w:val="solid" w:color="FFFFFF" w:fill="auto"/>
          </w:tcPr>
          <w:p w:rsidR="00B17206" w:rsidRDefault="00B17206" w:rsidP="00B17206">
            <w:pPr>
              <w:pStyle w:val="TAC"/>
              <w:rPr>
                <w:sz w:val="16"/>
                <w:szCs w:val="16"/>
              </w:rPr>
            </w:pPr>
            <w:r>
              <w:rPr>
                <w:sz w:val="16"/>
                <w:szCs w:val="16"/>
              </w:rPr>
              <w:t>15.2.0</w:t>
            </w:r>
          </w:p>
        </w:tc>
      </w:tr>
      <w:tr w:rsidR="00453D1C" w:rsidRPr="00424394" w:rsidTr="00814986">
        <w:tblPrEx>
          <w:tblCellMar>
            <w:top w:w="0" w:type="dxa"/>
            <w:bottom w:w="0" w:type="dxa"/>
          </w:tblCellMar>
        </w:tblPrEx>
        <w:trPr>
          <w:gridAfter w:val="1"/>
        </w:trPr>
        <w:tc>
          <w:tcPr>
            <w:tcW w:w="800" w:type="dxa"/>
            <w:gridSpan w:val="2"/>
            <w:shd w:val="solid" w:color="FFFFFF" w:fill="auto"/>
          </w:tcPr>
          <w:p w:rsidR="00453D1C" w:rsidRDefault="00453D1C" w:rsidP="00B17206">
            <w:pPr>
              <w:pStyle w:val="TAC"/>
              <w:rPr>
                <w:sz w:val="16"/>
                <w:szCs w:val="16"/>
              </w:rPr>
            </w:pPr>
            <w:r>
              <w:rPr>
                <w:sz w:val="16"/>
                <w:szCs w:val="16"/>
              </w:rPr>
              <w:t>2019-03</w:t>
            </w:r>
          </w:p>
        </w:tc>
        <w:tc>
          <w:tcPr>
            <w:tcW w:w="800" w:type="dxa"/>
            <w:gridSpan w:val="2"/>
            <w:shd w:val="solid" w:color="FFFFFF" w:fill="auto"/>
          </w:tcPr>
          <w:p w:rsidR="00453D1C" w:rsidRDefault="00453D1C" w:rsidP="00B17206">
            <w:pPr>
              <w:pStyle w:val="TAC"/>
              <w:jc w:val="left"/>
              <w:rPr>
                <w:sz w:val="16"/>
                <w:szCs w:val="16"/>
              </w:rPr>
            </w:pPr>
            <w:r>
              <w:rPr>
                <w:sz w:val="16"/>
                <w:szCs w:val="16"/>
              </w:rPr>
              <w:t>SA#83</w:t>
            </w:r>
          </w:p>
        </w:tc>
        <w:tc>
          <w:tcPr>
            <w:tcW w:w="1094" w:type="dxa"/>
            <w:gridSpan w:val="2"/>
            <w:shd w:val="solid" w:color="FFFFFF" w:fill="auto"/>
          </w:tcPr>
          <w:p w:rsidR="00453D1C" w:rsidRDefault="00A428C5" w:rsidP="00B17206">
            <w:pPr>
              <w:pStyle w:val="TAC"/>
              <w:rPr>
                <w:sz w:val="16"/>
                <w:szCs w:val="16"/>
              </w:rPr>
            </w:pPr>
            <w:r>
              <w:rPr>
                <w:sz w:val="16"/>
                <w:szCs w:val="16"/>
              </w:rPr>
              <w:t>SP-190112</w:t>
            </w:r>
          </w:p>
        </w:tc>
        <w:tc>
          <w:tcPr>
            <w:tcW w:w="567" w:type="dxa"/>
            <w:gridSpan w:val="2"/>
            <w:shd w:val="solid" w:color="FFFFFF" w:fill="auto"/>
          </w:tcPr>
          <w:p w:rsidR="00453D1C" w:rsidRDefault="00453D1C" w:rsidP="00B17206">
            <w:pPr>
              <w:pStyle w:val="TAL"/>
              <w:rPr>
                <w:sz w:val="16"/>
                <w:szCs w:val="16"/>
              </w:rPr>
            </w:pPr>
            <w:r>
              <w:rPr>
                <w:sz w:val="16"/>
                <w:szCs w:val="16"/>
              </w:rPr>
              <w:t>0033</w:t>
            </w:r>
          </w:p>
        </w:tc>
        <w:tc>
          <w:tcPr>
            <w:tcW w:w="425" w:type="dxa"/>
            <w:gridSpan w:val="2"/>
            <w:shd w:val="solid" w:color="FFFFFF" w:fill="auto"/>
          </w:tcPr>
          <w:p w:rsidR="00453D1C" w:rsidRDefault="00453D1C" w:rsidP="00B17206">
            <w:pPr>
              <w:pStyle w:val="TAR"/>
              <w:rPr>
                <w:sz w:val="16"/>
                <w:szCs w:val="16"/>
              </w:rPr>
            </w:pPr>
            <w:r>
              <w:rPr>
                <w:sz w:val="16"/>
                <w:szCs w:val="16"/>
              </w:rPr>
              <w:t>1</w:t>
            </w:r>
          </w:p>
        </w:tc>
        <w:tc>
          <w:tcPr>
            <w:tcW w:w="567" w:type="dxa"/>
            <w:gridSpan w:val="2"/>
            <w:shd w:val="solid" w:color="FFFFFF" w:fill="auto"/>
          </w:tcPr>
          <w:p w:rsidR="00453D1C" w:rsidRDefault="00453D1C" w:rsidP="00B17206">
            <w:pPr>
              <w:pStyle w:val="TAC"/>
              <w:rPr>
                <w:sz w:val="16"/>
                <w:szCs w:val="16"/>
              </w:rPr>
            </w:pPr>
            <w:r>
              <w:rPr>
                <w:sz w:val="16"/>
                <w:szCs w:val="16"/>
              </w:rPr>
              <w:t>B</w:t>
            </w:r>
          </w:p>
        </w:tc>
        <w:tc>
          <w:tcPr>
            <w:tcW w:w="4678" w:type="dxa"/>
            <w:gridSpan w:val="2"/>
            <w:shd w:val="solid" w:color="FFFFFF" w:fill="auto"/>
          </w:tcPr>
          <w:p w:rsidR="00453D1C" w:rsidRDefault="00453D1C" w:rsidP="00B17206">
            <w:pPr>
              <w:pStyle w:val="TAL"/>
              <w:rPr>
                <w:sz w:val="16"/>
                <w:szCs w:val="16"/>
              </w:rPr>
            </w:pPr>
            <w:r>
              <w:rPr>
                <w:sz w:val="16"/>
                <w:szCs w:val="16"/>
              </w:rPr>
              <w:t>Addition of the Triggers for Interworking</w:t>
            </w:r>
          </w:p>
        </w:tc>
        <w:tc>
          <w:tcPr>
            <w:tcW w:w="708" w:type="dxa"/>
            <w:gridSpan w:val="2"/>
            <w:shd w:val="solid" w:color="FFFFFF" w:fill="auto"/>
          </w:tcPr>
          <w:p w:rsidR="00453D1C" w:rsidRDefault="00453D1C" w:rsidP="00B17206">
            <w:pPr>
              <w:pStyle w:val="TAC"/>
              <w:rPr>
                <w:sz w:val="16"/>
                <w:szCs w:val="16"/>
              </w:rPr>
            </w:pPr>
            <w:r>
              <w:rPr>
                <w:sz w:val="16"/>
                <w:szCs w:val="16"/>
              </w:rPr>
              <w:t>16.0.0</w:t>
            </w:r>
          </w:p>
        </w:tc>
      </w:tr>
      <w:tr w:rsidR="00622B0C" w:rsidRPr="00424394" w:rsidTr="00814986">
        <w:tblPrEx>
          <w:tblCellMar>
            <w:top w:w="0" w:type="dxa"/>
            <w:bottom w:w="0" w:type="dxa"/>
          </w:tblCellMar>
        </w:tblPrEx>
        <w:trPr>
          <w:gridAfter w:val="1"/>
        </w:trPr>
        <w:tc>
          <w:tcPr>
            <w:tcW w:w="800" w:type="dxa"/>
            <w:gridSpan w:val="2"/>
            <w:shd w:val="solid" w:color="FFFFFF" w:fill="auto"/>
          </w:tcPr>
          <w:p w:rsidR="00622B0C" w:rsidRDefault="00622B0C" w:rsidP="00622B0C">
            <w:pPr>
              <w:pStyle w:val="TAC"/>
              <w:rPr>
                <w:sz w:val="16"/>
                <w:szCs w:val="16"/>
              </w:rPr>
            </w:pPr>
            <w:r>
              <w:rPr>
                <w:sz w:val="16"/>
                <w:szCs w:val="16"/>
              </w:rPr>
              <w:t>2019-03</w:t>
            </w:r>
          </w:p>
        </w:tc>
        <w:tc>
          <w:tcPr>
            <w:tcW w:w="800" w:type="dxa"/>
            <w:gridSpan w:val="2"/>
            <w:shd w:val="solid" w:color="FFFFFF" w:fill="auto"/>
          </w:tcPr>
          <w:p w:rsidR="00622B0C" w:rsidRDefault="00622B0C" w:rsidP="00622B0C">
            <w:pPr>
              <w:pStyle w:val="TAC"/>
              <w:jc w:val="left"/>
              <w:rPr>
                <w:sz w:val="16"/>
                <w:szCs w:val="16"/>
              </w:rPr>
            </w:pPr>
            <w:r>
              <w:rPr>
                <w:sz w:val="16"/>
                <w:szCs w:val="16"/>
              </w:rPr>
              <w:t>SA#83</w:t>
            </w:r>
          </w:p>
        </w:tc>
        <w:tc>
          <w:tcPr>
            <w:tcW w:w="1094" w:type="dxa"/>
            <w:gridSpan w:val="2"/>
            <w:shd w:val="solid" w:color="FFFFFF" w:fill="auto"/>
          </w:tcPr>
          <w:p w:rsidR="00622B0C" w:rsidRDefault="00622B0C" w:rsidP="00622B0C">
            <w:pPr>
              <w:pStyle w:val="TAC"/>
              <w:rPr>
                <w:sz w:val="16"/>
                <w:szCs w:val="16"/>
              </w:rPr>
            </w:pPr>
            <w:r>
              <w:rPr>
                <w:sz w:val="16"/>
                <w:szCs w:val="16"/>
              </w:rPr>
              <w:t>SP-190112</w:t>
            </w:r>
          </w:p>
        </w:tc>
        <w:tc>
          <w:tcPr>
            <w:tcW w:w="567" w:type="dxa"/>
            <w:gridSpan w:val="2"/>
            <w:shd w:val="solid" w:color="FFFFFF" w:fill="auto"/>
          </w:tcPr>
          <w:p w:rsidR="00622B0C" w:rsidRDefault="00622B0C" w:rsidP="00622B0C">
            <w:pPr>
              <w:pStyle w:val="TAL"/>
              <w:rPr>
                <w:sz w:val="16"/>
                <w:szCs w:val="16"/>
              </w:rPr>
            </w:pPr>
            <w:r>
              <w:rPr>
                <w:sz w:val="16"/>
                <w:szCs w:val="16"/>
              </w:rPr>
              <w:t>0034</w:t>
            </w:r>
          </w:p>
        </w:tc>
        <w:tc>
          <w:tcPr>
            <w:tcW w:w="425" w:type="dxa"/>
            <w:gridSpan w:val="2"/>
            <w:shd w:val="solid" w:color="FFFFFF" w:fill="auto"/>
          </w:tcPr>
          <w:p w:rsidR="00622B0C" w:rsidRDefault="00622B0C" w:rsidP="00622B0C">
            <w:pPr>
              <w:pStyle w:val="TAR"/>
              <w:rPr>
                <w:sz w:val="16"/>
                <w:szCs w:val="16"/>
              </w:rPr>
            </w:pPr>
            <w:r>
              <w:rPr>
                <w:sz w:val="16"/>
                <w:szCs w:val="16"/>
              </w:rPr>
              <w:t>1</w:t>
            </w:r>
          </w:p>
        </w:tc>
        <w:tc>
          <w:tcPr>
            <w:tcW w:w="567" w:type="dxa"/>
            <w:gridSpan w:val="2"/>
            <w:shd w:val="solid" w:color="FFFFFF" w:fill="auto"/>
          </w:tcPr>
          <w:p w:rsidR="00622B0C" w:rsidRDefault="00622B0C" w:rsidP="00622B0C">
            <w:pPr>
              <w:pStyle w:val="TAC"/>
              <w:rPr>
                <w:sz w:val="16"/>
                <w:szCs w:val="16"/>
              </w:rPr>
            </w:pPr>
            <w:r>
              <w:rPr>
                <w:sz w:val="16"/>
                <w:szCs w:val="16"/>
              </w:rPr>
              <w:t>B</w:t>
            </w:r>
          </w:p>
        </w:tc>
        <w:tc>
          <w:tcPr>
            <w:tcW w:w="4678" w:type="dxa"/>
            <w:gridSpan w:val="2"/>
            <w:shd w:val="solid" w:color="FFFFFF" w:fill="auto"/>
          </w:tcPr>
          <w:p w:rsidR="00622B0C" w:rsidRDefault="00622B0C" w:rsidP="00622B0C">
            <w:pPr>
              <w:pStyle w:val="TAL"/>
              <w:rPr>
                <w:sz w:val="16"/>
                <w:szCs w:val="16"/>
              </w:rPr>
            </w:pPr>
            <w:r>
              <w:rPr>
                <w:sz w:val="16"/>
                <w:szCs w:val="16"/>
              </w:rPr>
              <w:t>Addition of the Message flow for Interworking</w:t>
            </w:r>
          </w:p>
        </w:tc>
        <w:tc>
          <w:tcPr>
            <w:tcW w:w="708" w:type="dxa"/>
            <w:gridSpan w:val="2"/>
            <w:shd w:val="solid" w:color="FFFFFF" w:fill="auto"/>
          </w:tcPr>
          <w:p w:rsidR="00622B0C" w:rsidRDefault="00622B0C" w:rsidP="00622B0C">
            <w:pPr>
              <w:pStyle w:val="TAC"/>
              <w:rPr>
                <w:sz w:val="16"/>
                <w:szCs w:val="16"/>
              </w:rPr>
            </w:pPr>
            <w:r>
              <w:rPr>
                <w:sz w:val="16"/>
                <w:szCs w:val="16"/>
              </w:rPr>
              <w:t>16.0.0</w:t>
            </w:r>
          </w:p>
        </w:tc>
      </w:tr>
      <w:tr w:rsidR="00870E36" w:rsidRPr="00424394" w:rsidTr="00814986">
        <w:tblPrEx>
          <w:tblCellMar>
            <w:top w:w="0" w:type="dxa"/>
            <w:bottom w:w="0" w:type="dxa"/>
          </w:tblCellMar>
        </w:tblPrEx>
        <w:trPr>
          <w:gridAfter w:val="1"/>
        </w:trPr>
        <w:tc>
          <w:tcPr>
            <w:tcW w:w="800" w:type="dxa"/>
            <w:gridSpan w:val="2"/>
            <w:shd w:val="solid" w:color="FFFFFF" w:fill="auto"/>
          </w:tcPr>
          <w:p w:rsidR="00870E36" w:rsidRDefault="00870E36" w:rsidP="00622B0C">
            <w:pPr>
              <w:pStyle w:val="TAC"/>
              <w:rPr>
                <w:sz w:val="16"/>
                <w:szCs w:val="16"/>
              </w:rPr>
            </w:pPr>
            <w:r>
              <w:rPr>
                <w:sz w:val="16"/>
                <w:szCs w:val="16"/>
              </w:rPr>
              <w:t>2019-03</w:t>
            </w:r>
          </w:p>
        </w:tc>
        <w:tc>
          <w:tcPr>
            <w:tcW w:w="800" w:type="dxa"/>
            <w:gridSpan w:val="2"/>
            <w:shd w:val="solid" w:color="FFFFFF" w:fill="auto"/>
          </w:tcPr>
          <w:p w:rsidR="00870E36" w:rsidRDefault="00870E36" w:rsidP="00622B0C">
            <w:pPr>
              <w:pStyle w:val="TAC"/>
              <w:jc w:val="left"/>
              <w:rPr>
                <w:sz w:val="16"/>
                <w:szCs w:val="16"/>
              </w:rPr>
            </w:pPr>
            <w:r>
              <w:rPr>
                <w:sz w:val="16"/>
                <w:szCs w:val="16"/>
              </w:rPr>
              <w:t>SA#83</w:t>
            </w:r>
          </w:p>
        </w:tc>
        <w:tc>
          <w:tcPr>
            <w:tcW w:w="1094" w:type="dxa"/>
            <w:gridSpan w:val="2"/>
            <w:shd w:val="solid" w:color="FFFFFF" w:fill="auto"/>
          </w:tcPr>
          <w:p w:rsidR="00870E36" w:rsidRDefault="00870E36" w:rsidP="00622B0C">
            <w:pPr>
              <w:pStyle w:val="TAC"/>
              <w:rPr>
                <w:sz w:val="16"/>
                <w:szCs w:val="16"/>
              </w:rPr>
            </w:pPr>
            <w:r>
              <w:rPr>
                <w:sz w:val="16"/>
                <w:szCs w:val="16"/>
              </w:rPr>
              <w:t>SP-190127</w:t>
            </w:r>
          </w:p>
        </w:tc>
        <w:tc>
          <w:tcPr>
            <w:tcW w:w="567" w:type="dxa"/>
            <w:gridSpan w:val="2"/>
            <w:shd w:val="solid" w:color="FFFFFF" w:fill="auto"/>
          </w:tcPr>
          <w:p w:rsidR="00870E36" w:rsidRDefault="00870E36" w:rsidP="00622B0C">
            <w:pPr>
              <w:pStyle w:val="TAL"/>
              <w:rPr>
                <w:sz w:val="16"/>
                <w:szCs w:val="16"/>
              </w:rPr>
            </w:pPr>
            <w:r>
              <w:rPr>
                <w:sz w:val="16"/>
                <w:szCs w:val="16"/>
              </w:rPr>
              <w:t>0035</w:t>
            </w:r>
          </w:p>
        </w:tc>
        <w:tc>
          <w:tcPr>
            <w:tcW w:w="425" w:type="dxa"/>
            <w:gridSpan w:val="2"/>
            <w:shd w:val="solid" w:color="FFFFFF" w:fill="auto"/>
          </w:tcPr>
          <w:p w:rsidR="00870E36" w:rsidRDefault="00870E36" w:rsidP="00622B0C">
            <w:pPr>
              <w:pStyle w:val="TAR"/>
              <w:rPr>
                <w:sz w:val="16"/>
                <w:szCs w:val="16"/>
              </w:rPr>
            </w:pPr>
            <w:r>
              <w:rPr>
                <w:sz w:val="16"/>
                <w:szCs w:val="16"/>
              </w:rPr>
              <w:t>1</w:t>
            </w:r>
          </w:p>
        </w:tc>
        <w:tc>
          <w:tcPr>
            <w:tcW w:w="567" w:type="dxa"/>
            <w:gridSpan w:val="2"/>
            <w:shd w:val="solid" w:color="FFFFFF" w:fill="auto"/>
          </w:tcPr>
          <w:p w:rsidR="00870E36" w:rsidRDefault="00870E36" w:rsidP="00622B0C">
            <w:pPr>
              <w:pStyle w:val="TAC"/>
              <w:rPr>
                <w:sz w:val="16"/>
                <w:szCs w:val="16"/>
              </w:rPr>
            </w:pPr>
            <w:r>
              <w:rPr>
                <w:sz w:val="16"/>
                <w:szCs w:val="16"/>
              </w:rPr>
              <w:t>B</w:t>
            </w:r>
          </w:p>
        </w:tc>
        <w:tc>
          <w:tcPr>
            <w:tcW w:w="4678" w:type="dxa"/>
            <w:gridSpan w:val="2"/>
            <w:shd w:val="solid" w:color="FFFFFF" w:fill="auto"/>
          </w:tcPr>
          <w:p w:rsidR="00870E36" w:rsidRDefault="00870E36" w:rsidP="00622B0C">
            <w:pPr>
              <w:pStyle w:val="TAL"/>
              <w:rPr>
                <w:sz w:val="16"/>
                <w:szCs w:val="16"/>
              </w:rPr>
            </w:pPr>
            <w:r>
              <w:rPr>
                <w:sz w:val="16"/>
                <w:szCs w:val="16"/>
              </w:rPr>
              <w:t xml:space="preserve">Add offline only charging </w:t>
            </w:r>
          </w:p>
        </w:tc>
        <w:tc>
          <w:tcPr>
            <w:tcW w:w="708" w:type="dxa"/>
            <w:gridSpan w:val="2"/>
            <w:shd w:val="solid" w:color="FFFFFF" w:fill="auto"/>
          </w:tcPr>
          <w:p w:rsidR="00870E36" w:rsidRDefault="00870E36" w:rsidP="00622B0C">
            <w:pPr>
              <w:pStyle w:val="TAC"/>
              <w:rPr>
                <w:sz w:val="16"/>
                <w:szCs w:val="16"/>
              </w:rPr>
            </w:pPr>
            <w:r>
              <w:rPr>
                <w:sz w:val="16"/>
                <w:szCs w:val="16"/>
              </w:rPr>
              <w:t>16.0.0</w:t>
            </w:r>
          </w:p>
        </w:tc>
      </w:tr>
      <w:tr w:rsidR="008A61D6" w:rsidRPr="00424394" w:rsidTr="00814986">
        <w:tblPrEx>
          <w:tblCellMar>
            <w:top w:w="0" w:type="dxa"/>
            <w:bottom w:w="0" w:type="dxa"/>
          </w:tblCellMar>
        </w:tblPrEx>
        <w:trPr>
          <w:gridAfter w:val="1"/>
        </w:trPr>
        <w:tc>
          <w:tcPr>
            <w:tcW w:w="800" w:type="dxa"/>
            <w:gridSpan w:val="2"/>
            <w:shd w:val="solid" w:color="FFFFFF" w:fill="auto"/>
          </w:tcPr>
          <w:p w:rsidR="008A61D6" w:rsidRDefault="008A61D6" w:rsidP="008A61D6">
            <w:pPr>
              <w:pStyle w:val="TAC"/>
              <w:rPr>
                <w:sz w:val="16"/>
                <w:szCs w:val="16"/>
              </w:rPr>
            </w:pPr>
            <w:r>
              <w:rPr>
                <w:sz w:val="16"/>
                <w:szCs w:val="16"/>
              </w:rPr>
              <w:t>2019-03</w:t>
            </w:r>
          </w:p>
        </w:tc>
        <w:tc>
          <w:tcPr>
            <w:tcW w:w="800" w:type="dxa"/>
            <w:gridSpan w:val="2"/>
            <w:shd w:val="solid" w:color="FFFFFF" w:fill="auto"/>
          </w:tcPr>
          <w:p w:rsidR="008A61D6" w:rsidRDefault="008A61D6" w:rsidP="008A61D6">
            <w:pPr>
              <w:pStyle w:val="TAC"/>
              <w:jc w:val="left"/>
              <w:rPr>
                <w:sz w:val="16"/>
                <w:szCs w:val="16"/>
              </w:rPr>
            </w:pPr>
            <w:r>
              <w:rPr>
                <w:sz w:val="16"/>
                <w:szCs w:val="16"/>
              </w:rPr>
              <w:t>SA#83</w:t>
            </w:r>
          </w:p>
        </w:tc>
        <w:tc>
          <w:tcPr>
            <w:tcW w:w="1094" w:type="dxa"/>
            <w:gridSpan w:val="2"/>
            <w:shd w:val="solid" w:color="FFFFFF" w:fill="auto"/>
          </w:tcPr>
          <w:p w:rsidR="008A61D6" w:rsidRDefault="008A61D6" w:rsidP="008A61D6">
            <w:pPr>
              <w:pStyle w:val="TAC"/>
              <w:rPr>
                <w:sz w:val="16"/>
                <w:szCs w:val="16"/>
              </w:rPr>
            </w:pPr>
            <w:r>
              <w:rPr>
                <w:sz w:val="16"/>
                <w:szCs w:val="16"/>
              </w:rPr>
              <w:t>SP-190127</w:t>
            </w:r>
          </w:p>
        </w:tc>
        <w:tc>
          <w:tcPr>
            <w:tcW w:w="567" w:type="dxa"/>
            <w:gridSpan w:val="2"/>
            <w:shd w:val="solid" w:color="FFFFFF" w:fill="auto"/>
          </w:tcPr>
          <w:p w:rsidR="008A61D6" w:rsidRDefault="008A61D6" w:rsidP="008A61D6">
            <w:pPr>
              <w:pStyle w:val="TAL"/>
              <w:rPr>
                <w:sz w:val="16"/>
                <w:szCs w:val="16"/>
              </w:rPr>
            </w:pPr>
            <w:r>
              <w:rPr>
                <w:sz w:val="16"/>
                <w:szCs w:val="16"/>
              </w:rPr>
              <w:t>0036</w:t>
            </w:r>
          </w:p>
        </w:tc>
        <w:tc>
          <w:tcPr>
            <w:tcW w:w="425" w:type="dxa"/>
            <w:gridSpan w:val="2"/>
            <w:shd w:val="solid" w:color="FFFFFF" w:fill="auto"/>
          </w:tcPr>
          <w:p w:rsidR="008A61D6" w:rsidRDefault="008A61D6" w:rsidP="008A61D6">
            <w:pPr>
              <w:pStyle w:val="TAR"/>
              <w:rPr>
                <w:sz w:val="16"/>
                <w:szCs w:val="16"/>
              </w:rPr>
            </w:pPr>
            <w:r>
              <w:rPr>
                <w:sz w:val="16"/>
                <w:szCs w:val="16"/>
              </w:rPr>
              <w:t>1</w:t>
            </w:r>
          </w:p>
        </w:tc>
        <w:tc>
          <w:tcPr>
            <w:tcW w:w="567" w:type="dxa"/>
            <w:gridSpan w:val="2"/>
            <w:shd w:val="solid" w:color="FFFFFF" w:fill="auto"/>
          </w:tcPr>
          <w:p w:rsidR="008A61D6" w:rsidRDefault="008A61D6" w:rsidP="008A61D6">
            <w:pPr>
              <w:pStyle w:val="TAC"/>
              <w:rPr>
                <w:sz w:val="16"/>
                <w:szCs w:val="16"/>
              </w:rPr>
            </w:pPr>
            <w:r>
              <w:rPr>
                <w:sz w:val="16"/>
                <w:szCs w:val="16"/>
              </w:rPr>
              <w:t>B</w:t>
            </w:r>
          </w:p>
        </w:tc>
        <w:tc>
          <w:tcPr>
            <w:tcW w:w="4678" w:type="dxa"/>
            <w:gridSpan w:val="2"/>
            <w:shd w:val="solid" w:color="FFFFFF" w:fill="auto"/>
          </w:tcPr>
          <w:p w:rsidR="008A61D6" w:rsidRDefault="008A61D6" w:rsidP="008A61D6">
            <w:pPr>
              <w:pStyle w:val="TAL"/>
              <w:rPr>
                <w:sz w:val="16"/>
                <w:szCs w:val="16"/>
              </w:rPr>
            </w:pPr>
            <w:r>
              <w:rPr>
                <w:sz w:val="16"/>
                <w:szCs w:val="16"/>
              </w:rPr>
              <w:t xml:space="preserve">Add offline only charging for SMF </w:t>
            </w:r>
          </w:p>
        </w:tc>
        <w:tc>
          <w:tcPr>
            <w:tcW w:w="708" w:type="dxa"/>
            <w:gridSpan w:val="2"/>
            <w:shd w:val="solid" w:color="FFFFFF" w:fill="auto"/>
          </w:tcPr>
          <w:p w:rsidR="008A61D6" w:rsidRDefault="008A61D6" w:rsidP="008A61D6">
            <w:pPr>
              <w:pStyle w:val="TAC"/>
              <w:rPr>
                <w:sz w:val="16"/>
                <w:szCs w:val="16"/>
              </w:rPr>
            </w:pPr>
            <w:r>
              <w:rPr>
                <w:sz w:val="16"/>
                <w:szCs w:val="16"/>
              </w:rPr>
              <w:t>16.0.0</w:t>
            </w:r>
          </w:p>
        </w:tc>
      </w:tr>
      <w:tr w:rsidR="005A7B35" w:rsidRPr="00424394" w:rsidTr="00814986">
        <w:tblPrEx>
          <w:tblCellMar>
            <w:top w:w="0" w:type="dxa"/>
            <w:bottom w:w="0" w:type="dxa"/>
          </w:tblCellMar>
        </w:tblPrEx>
        <w:trPr>
          <w:gridAfter w:val="1"/>
        </w:trPr>
        <w:tc>
          <w:tcPr>
            <w:tcW w:w="800" w:type="dxa"/>
            <w:gridSpan w:val="2"/>
            <w:shd w:val="solid" w:color="FFFFFF" w:fill="auto"/>
          </w:tcPr>
          <w:p w:rsidR="005A7B35" w:rsidRDefault="005A7B35" w:rsidP="005A7B35">
            <w:pPr>
              <w:pStyle w:val="TAC"/>
              <w:rPr>
                <w:sz w:val="16"/>
                <w:szCs w:val="16"/>
              </w:rPr>
            </w:pPr>
            <w:r>
              <w:rPr>
                <w:sz w:val="16"/>
                <w:szCs w:val="16"/>
              </w:rPr>
              <w:t>2019-03</w:t>
            </w:r>
          </w:p>
        </w:tc>
        <w:tc>
          <w:tcPr>
            <w:tcW w:w="800" w:type="dxa"/>
            <w:gridSpan w:val="2"/>
            <w:shd w:val="solid" w:color="FFFFFF" w:fill="auto"/>
          </w:tcPr>
          <w:p w:rsidR="005A7B35" w:rsidRDefault="005A7B35" w:rsidP="005A7B35">
            <w:pPr>
              <w:pStyle w:val="TAC"/>
              <w:jc w:val="left"/>
              <w:rPr>
                <w:sz w:val="16"/>
                <w:szCs w:val="16"/>
              </w:rPr>
            </w:pPr>
            <w:r>
              <w:rPr>
                <w:sz w:val="16"/>
                <w:szCs w:val="16"/>
              </w:rPr>
              <w:t>SA#83</w:t>
            </w:r>
          </w:p>
        </w:tc>
        <w:tc>
          <w:tcPr>
            <w:tcW w:w="1094" w:type="dxa"/>
            <w:gridSpan w:val="2"/>
            <w:shd w:val="solid" w:color="FFFFFF" w:fill="auto"/>
          </w:tcPr>
          <w:p w:rsidR="005A7B35" w:rsidRDefault="005A7B35" w:rsidP="005A7B35">
            <w:pPr>
              <w:pStyle w:val="TAC"/>
              <w:rPr>
                <w:sz w:val="16"/>
                <w:szCs w:val="16"/>
              </w:rPr>
            </w:pPr>
            <w:r>
              <w:rPr>
                <w:sz w:val="16"/>
                <w:szCs w:val="16"/>
              </w:rPr>
              <w:t>SP-190127</w:t>
            </w:r>
          </w:p>
        </w:tc>
        <w:tc>
          <w:tcPr>
            <w:tcW w:w="567" w:type="dxa"/>
            <w:gridSpan w:val="2"/>
            <w:shd w:val="solid" w:color="FFFFFF" w:fill="auto"/>
          </w:tcPr>
          <w:p w:rsidR="005A7B35" w:rsidRDefault="005A7B35" w:rsidP="005A7B35">
            <w:pPr>
              <w:pStyle w:val="TAL"/>
              <w:rPr>
                <w:sz w:val="16"/>
                <w:szCs w:val="16"/>
              </w:rPr>
            </w:pPr>
            <w:r>
              <w:rPr>
                <w:sz w:val="16"/>
                <w:szCs w:val="16"/>
              </w:rPr>
              <w:t>0038</w:t>
            </w:r>
          </w:p>
        </w:tc>
        <w:tc>
          <w:tcPr>
            <w:tcW w:w="425" w:type="dxa"/>
            <w:gridSpan w:val="2"/>
            <w:shd w:val="solid" w:color="FFFFFF" w:fill="auto"/>
          </w:tcPr>
          <w:p w:rsidR="005A7B35" w:rsidRDefault="005A7B35" w:rsidP="005A7B35">
            <w:pPr>
              <w:pStyle w:val="TAR"/>
              <w:rPr>
                <w:sz w:val="16"/>
                <w:szCs w:val="16"/>
              </w:rPr>
            </w:pPr>
            <w:r>
              <w:rPr>
                <w:sz w:val="16"/>
                <w:szCs w:val="16"/>
              </w:rPr>
              <w:t>1</w:t>
            </w:r>
          </w:p>
        </w:tc>
        <w:tc>
          <w:tcPr>
            <w:tcW w:w="567" w:type="dxa"/>
            <w:gridSpan w:val="2"/>
            <w:shd w:val="solid" w:color="FFFFFF" w:fill="auto"/>
          </w:tcPr>
          <w:p w:rsidR="005A7B35" w:rsidRDefault="005A7B35" w:rsidP="005A7B35">
            <w:pPr>
              <w:pStyle w:val="TAC"/>
              <w:rPr>
                <w:sz w:val="16"/>
                <w:szCs w:val="16"/>
              </w:rPr>
            </w:pPr>
            <w:r>
              <w:rPr>
                <w:sz w:val="16"/>
                <w:szCs w:val="16"/>
              </w:rPr>
              <w:t>B</w:t>
            </w:r>
          </w:p>
        </w:tc>
        <w:tc>
          <w:tcPr>
            <w:tcW w:w="4678" w:type="dxa"/>
            <w:gridSpan w:val="2"/>
            <w:shd w:val="solid" w:color="FFFFFF" w:fill="auto"/>
          </w:tcPr>
          <w:p w:rsidR="005A7B35" w:rsidRDefault="005A7B35" w:rsidP="005A7B35">
            <w:pPr>
              <w:pStyle w:val="TAL"/>
              <w:rPr>
                <w:sz w:val="16"/>
                <w:szCs w:val="16"/>
              </w:rPr>
            </w:pPr>
            <w:r>
              <w:rPr>
                <w:sz w:val="16"/>
                <w:szCs w:val="16"/>
              </w:rPr>
              <w:t>Add offline only charging CDR generation</w:t>
            </w:r>
          </w:p>
        </w:tc>
        <w:tc>
          <w:tcPr>
            <w:tcW w:w="708" w:type="dxa"/>
            <w:gridSpan w:val="2"/>
            <w:shd w:val="solid" w:color="FFFFFF" w:fill="auto"/>
          </w:tcPr>
          <w:p w:rsidR="005A7B35" w:rsidRDefault="005A7B35" w:rsidP="005A7B35">
            <w:pPr>
              <w:pStyle w:val="TAC"/>
              <w:rPr>
                <w:sz w:val="16"/>
                <w:szCs w:val="16"/>
              </w:rPr>
            </w:pPr>
            <w:r>
              <w:rPr>
                <w:sz w:val="16"/>
                <w:szCs w:val="16"/>
              </w:rPr>
              <w:t>16.0.0</w:t>
            </w:r>
          </w:p>
        </w:tc>
      </w:tr>
      <w:tr w:rsidR="00362CD7" w:rsidRPr="00424394" w:rsidTr="00814986">
        <w:tblPrEx>
          <w:tblCellMar>
            <w:top w:w="0" w:type="dxa"/>
            <w:bottom w:w="0" w:type="dxa"/>
          </w:tblCellMar>
        </w:tblPrEx>
        <w:trPr>
          <w:gridAfter w:val="1"/>
        </w:trPr>
        <w:tc>
          <w:tcPr>
            <w:tcW w:w="800" w:type="dxa"/>
            <w:gridSpan w:val="2"/>
            <w:shd w:val="solid" w:color="FFFFFF" w:fill="auto"/>
          </w:tcPr>
          <w:p w:rsidR="00362CD7" w:rsidRDefault="00362CD7" w:rsidP="00362CD7">
            <w:pPr>
              <w:pStyle w:val="TAC"/>
              <w:rPr>
                <w:sz w:val="16"/>
                <w:szCs w:val="16"/>
              </w:rPr>
            </w:pPr>
            <w:r>
              <w:rPr>
                <w:sz w:val="16"/>
                <w:szCs w:val="16"/>
              </w:rPr>
              <w:t>2019-03</w:t>
            </w:r>
          </w:p>
        </w:tc>
        <w:tc>
          <w:tcPr>
            <w:tcW w:w="800" w:type="dxa"/>
            <w:gridSpan w:val="2"/>
            <w:shd w:val="solid" w:color="FFFFFF" w:fill="auto"/>
          </w:tcPr>
          <w:p w:rsidR="00362CD7" w:rsidRDefault="00362CD7" w:rsidP="00362CD7">
            <w:pPr>
              <w:pStyle w:val="TAC"/>
              <w:jc w:val="left"/>
              <w:rPr>
                <w:sz w:val="16"/>
                <w:szCs w:val="16"/>
              </w:rPr>
            </w:pPr>
            <w:r>
              <w:rPr>
                <w:sz w:val="16"/>
                <w:szCs w:val="16"/>
              </w:rPr>
              <w:t>SA#83</w:t>
            </w:r>
          </w:p>
        </w:tc>
        <w:tc>
          <w:tcPr>
            <w:tcW w:w="1094" w:type="dxa"/>
            <w:gridSpan w:val="2"/>
            <w:shd w:val="solid" w:color="FFFFFF" w:fill="auto"/>
          </w:tcPr>
          <w:p w:rsidR="00362CD7" w:rsidRDefault="00362CD7" w:rsidP="00362CD7">
            <w:pPr>
              <w:pStyle w:val="TAC"/>
              <w:rPr>
                <w:sz w:val="16"/>
                <w:szCs w:val="16"/>
              </w:rPr>
            </w:pPr>
            <w:r>
              <w:rPr>
                <w:sz w:val="16"/>
                <w:szCs w:val="16"/>
              </w:rPr>
              <w:t>SP-190127</w:t>
            </w:r>
          </w:p>
        </w:tc>
        <w:tc>
          <w:tcPr>
            <w:tcW w:w="567" w:type="dxa"/>
            <w:gridSpan w:val="2"/>
            <w:shd w:val="solid" w:color="FFFFFF" w:fill="auto"/>
          </w:tcPr>
          <w:p w:rsidR="00362CD7" w:rsidRDefault="00362CD7" w:rsidP="00362CD7">
            <w:pPr>
              <w:pStyle w:val="TAL"/>
              <w:rPr>
                <w:sz w:val="16"/>
                <w:szCs w:val="16"/>
              </w:rPr>
            </w:pPr>
            <w:r>
              <w:rPr>
                <w:sz w:val="16"/>
                <w:szCs w:val="16"/>
              </w:rPr>
              <w:t>0039</w:t>
            </w:r>
          </w:p>
        </w:tc>
        <w:tc>
          <w:tcPr>
            <w:tcW w:w="425" w:type="dxa"/>
            <w:gridSpan w:val="2"/>
            <w:shd w:val="solid" w:color="FFFFFF" w:fill="auto"/>
          </w:tcPr>
          <w:p w:rsidR="00362CD7" w:rsidRDefault="00362CD7" w:rsidP="00362CD7">
            <w:pPr>
              <w:pStyle w:val="TAR"/>
              <w:rPr>
                <w:sz w:val="16"/>
                <w:szCs w:val="16"/>
              </w:rPr>
            </w:pPr>
            <w:r>
              <w:rPr>
                <w:sz w:val="16"/>
                <w:szCs w:val="16"/>
              </w:rPr>
              <w:t>1</w:t>
            </w:r>
          </w:p>
        </w:tc>
        <w:tc>
          <w:tcPr>
            <w:tcW w:w="567" w:type="dxa"/>
            <w:gridSpan w:val="2"/>
            <w:shd w:val="solid" w:color="FFFFFF" w:fill="auto"/>
          </w:tcPr>
          <w:p w:rsidR="00362CD7" w:rsidRDefault="00362CD7" w:rsidP="00362CD7">
            <w:pPr>
              <w:pStyle w:val="TAC"/>
              <w:rPr>
                <w:sz w:val="16"/>
                <w:szCs w:val="16"/>
              </w:rPr>
            </w:pPr>
            <w:r>
              <w:rPr>
                <w:sz w:val="16"/>
                <w:szCs w:val="16"/>
              </w:rPr>
              <w:t>B</w:t>
            </w:r>
          </w:p>
        </w:tc>
        <w:tc>
          <w:tcPr>
            <w:tcW w:w="4678" w:type="dxa"/>
            <w:gridSpan w:val="2"/>
            <w:shd w:val="solid" w:color="FFFFFF" w:fill="auto"/>
          </w:tcPr>
          <w:p w:rsidR="00362CD7" w:rsidRDefault="00362CD7" w:rsidP="00362CD7">
            <w:pPr>
              <w:pStyle w:val="TAL"/>
              <w:rPr>
                <w:sz w:val="16"/>
                <w:szCs w:val="16"/>
              </w:rPr>
            </w:pPr>
            <w:r>
              <w:rPr>
                <w:sz w:val="16"/>
                <w:szCs w:val="16"/>
              </w:rPr>
              <w:t>Add description of charging information for offline only charging</w:t>
            </w:r>
          </w:p>
        </w:tc>
        <w:tc>
          <w:tcPr>
            <w:tcW w:w="708" w:type="dxa"/>
            <w:gridSpan w:val="2"/>
            <w:shd w:val="solid" w:color="FFFFFF" w:fill="auto"/>
          </w:tcPr>
          <w:p w:rsidR="00362CD7" w:rsidRDefault="00362CD7" w:rsidP="00362CD7">
            <w:pPr>
              <w:pStyle w:val="TAC"/>
              <w:rPr>
                <w:sz w:val="16"/>
                <w:szCs w:val="16"/>
              </w:rPr>
            </w:pPr>
            <w:r>
              <w:rPr>
                <w:sz w:val="16"/>
                <w:szCs w:val="16"/>
              </w:rPr>
              <w:t>16.0.0</w:t>
            </w:r>
          </w:p>
        </w:tc>
      </w:tr>
      <w:tr w:rsidR="00B50D00" w:rsidRPr="00424394" w:rsidTr="00814986">
        <w:tblPrEx>
          <w:tblCellMar>
            <w:top w:w="0" w:type="dxa"/>
            <w:bottom w:w="0" w:type="dxa"/>
          </w:tblCellMar>
        </w:tblPrEx>
        <w:trPr>
          <w:gridAfter w:val="1"/>
        </w:trPr>
        <w:tc>
          <w:tcPr>
            <w:tcW w:w="800" w:type="dxa"/>
            <w:gridSpan w:val="2"/>
            <w:shd w:val="solid" w:color="FFFFFF" w:fill="auto"/>
          </w:tcPr>
          <w:p w:rsidR="00B50D00" w:rsidRDefault="00B50D00" w:rsidP="00B50D00">
            <w:pPr>
              <w:pStyle w:val="TAC"/>
              <w:rPr>
                <w:sz w:val="16"/>
                <w:szCs w:val="16"/>
              </w:rPr>
            </w:pPr>
            <w:r>
              <w:rPr>
                <w:sz w:val="16"/>
                <w:szCs w:val="16"/>
              </w:rPr>
              <w:t>2019-03</w:t>
            </w:r>
          </w:p>
        </w:tc>
        <w:tc>
          <w:tcPr>
            <w:tcW w:w="800" w:type="dxa"/>
            <w:gridSpan w:val="2"/>
            <w:shd w:val="solid" w:color="FFFFFF" w:fill="auto"/>
          </w:tcPr>
          <w:p w:rsidR="00B50D00" w:rsidRDefault="00B50D00" w:rsidP="00B50D00">
            <w:pPr>
              <w:pStyle w:val="TAC"/>
              <w:jc w:val="left"/>
              <w:rPr>
                <w:sz w:val="16"/>
                <w:szCs w:val="16"/>
              </w:rPr>
            </w:pPr>
            <w:r>
              <w:rPr>
                <w:sz w:val="16"/>
                <w:szCs w:val="16"/>
              </w:rPr>
              <w:t>SA#83</w:t>
            </w:r>
          </w:p>
        </w:tc>
        <w:tc>
          <w:tcPr>
            <w:tcW w:w="1094" w:type="dxa"/>
            <w:gridSpan w:val="2"/>
            <w:shd w:val="solid" w:color="FFFFFF" w:fill="auto"/>
          </w:tcPr>
          <w:p w:rsidR="00B50D00" w:rsidRDefault="00B50D00" w:rsidP="00B50D00">
            <w:pPr>
              <w:pStyle w:val="TAC"/>
              <w:rPr>
                <w:sz w:val="16"/>
                <w:szCs w:val="16"/>
              </w:rPr>
            </w:pPr>
            <w:r>
              <w:rPr>
                <w:sz w:val="16"/>
                <w:szCs w:val="16"/>
              </w:rPr>
              <w:t>SP-190127</w:t>
            </w:r>
          </w:p>
        </w:tc>
        <w:tc>
          <w:tcPr>
            <w:tcW w:w="567" w:type="dxa"/>
            <w:gridSpan w:val="2"/>
            <w:shd w:val="solid" w:color="FFFFFF" w:fill="auto"/>
          </w:tcPr>
          <w:p w:rsidR="00B50D00" w:rsidRDefault="00B50D00" w:rsidP="00B50D00">
            <w:pPr>
              <w:pStyle w:val="TAL"/>
              <w:rPr>
                <w:sz w:val="16"/>
                <w:szCs w:val="16"/>
              </w:rPr>
            </w:pPr>
            <w:r>
              <w:rPr>
                <w:sz w:val="16"/>
                <w:szCs w:val="16"/>
              </w:rPr>
              <w:t>0040</w:t>
            </w:r>
          </w:p>
        </w:tc>
        <w:tc>
          <w:tcPr>
            <w:tcW w:w="425" w:type="dxa"/>
            <w:gridSpan w:val="2"/>
            <w:shd w:val="solid" w:color="FFFFFF" w:fill="auto"/>
          </w:tcPr>
          <w:p w:rsidR="00B50D00" w:rsidRDefault="00B50D00" w:rsidP="00B50D00">
            <w:pPr>
              <w:pStyle w:val="TAR"/>
              <w:rPr>
                <w:sz w:val="16"/>
                <w:szCs w:val="16"/>
              </w:rPr>
            </w:pPr>
            <w:r>
              <w:rPr>
                <w:sz w:val="16"/>
                <w:szCs w:val="16"/>
              </w:rPr>
              <w:t>1</w:t>
            </w:r>
          </w:p>
        </w:tc>
        <w:tc>
          <w:tcPr>
            <w:tcW w:w="567" w:type="dxa"/>
            <w:gridSpan w:val="2"/>
            <w:shd w:val="solid" w:color="FFFFFF" w:fill="auto"/>
          </w:tcPr>
          <w:p w:rsidR="00B50D00" w:rsidRDefault="00B50D00" w:rsidP="00B50D00">
            <w:pPr>
              <w:pStyle w:val="TAC"/>
              <w:rPr>
                <w:sz w:val="16"/>
                <w:szCs w:val="16"/>
              </w:rPr>
            </w:pPr>
            <w:r>
              <w:rPr>
                <w:sz w:val="16"/>
                <w:szCs w:val="16"/>
              </w:rPr>
              <w:t>B</w:t>
            </w:r>
          </w:p>
        </w:tc>
        <w:tc>
          <w:tcPr>
            <w:tcW w:w="4678" w:type="dxa"/>
            <w:gridSpan w:val="2"/>
            <w:shd w:val="solid" w:color="FFFFFF" w:fill="auto"/>
          </w:tcPr>
          <w:p w:rsidR="00B50D00" w:rsidRDefault="00B50D00" w:rsidP="00B50D00">
            <w:pPr>
              <w:pStyle w:val="TAL"/>
              <w:rPr>
                <w:sz w:val="16"/>
                <w:szCs w:val="16"/>
              </w:rPr>
            </w:pPr>
            <w:r>
              <w:rPr>
                <w:sz w:val="16"/>
                <w:szCs w:val="16"/>
              </w:rPr>
              <w:t>Add offline only charging for flow based charging</w:t>
            </w:r>
          </w:p>
        </w:tc>
        <w:tc>
          <w:tcPr>
            <w:tcW w:w="708" w:type="dxa"/>
            <w:gridSpan w:val="2"/>
            <w:shd w:val="solid" w:color="FFFFFF" w:fill="auto"/>
          </w:tcPr>
          <w:p w:rsidR="00B50D00" w:rsidRDefault="00B50D00" w:rsidP="00B50D00">
            <w:pPr>
              <w:pStyle w:val="TAC"/>
              <w:rPr>
                <w:sz w:val="16"/>
                <w:szCs w:val="16"/>
              </w:rPr>
            </w:pPr>
            <w:r>
              <w:rPr>
                <w:sz w:val="16"/>
                <w:szCs w:val="16"/>
              </w:rPr>
              <w:t>16.0.0</w:t>
            </w:r>
          </w:p>
        </w:tc>
      </w:tr>
      <w:tr w:rsidR="00CA1C88" w:rsidRPr="00424394" w:rsidTr="00814986">
        <w:tblPrEx>
          <w:tblCellMar>
            <w:top w:w="0" w:type="dxa"/>
            <w:bottom w:w="0" w:type="dxa"/>
          </w:tblCellMar>
        </w:tblPrEx>
        <w:trPr>
          <w:gridAfter w:val="1"/>
        </w:trPr>
        <w:tc>
          <w:tcPr>
            <w:tcW w:w="800" w:type="dxa"/>
            <w:gridSpan w:val="2"/>
            <w:shd w:val="solid" w:color="FFFFFF" w:fill="auto"/>
          </w:tcPr>
          <w:p w:rsidR="00CA1C88" w:rsidRDefault="00CA1C88" w:rsidP="00CA1C88">
            <w:pPr>
              <w:pStyle w:val="TAC"/>
              <w:rPr>
                <w:sz w:val="16"/>
                <w:szCs w:val="16"/>
              </w:rPr>
            </w:pPr>
            <w:r>
              <w:rPr>
                <w:sz w:val="16"/>
                <w:szCs w:val="16"/>
              </w:rPr>
              <w:t>2019-03</w:t>
            </w:r>
          </w:p>
        </w:tc>
        <w:tc>
          <w:tcPr>
            <w:tcW w:w="800" w:type="dxa"/>
            <w:gridSpan w:val="2"/>
            <w:shd w:val="solid" w:color="FFFFFF" w:fill="auto"/>
          </w:tcPr>
          <w:p w:rsidR="00CA1C88" w:rsidRDefault="00CA1C88" w:rsidP="00CA1C88">
            <w:pPr>
              <w:pStyle w:val="TAC"/>
              <w:jc w:val="left"/>
              <w:rPr>
                <w:sz w:val="16"/>
                <w:szCs w:val="16"/>
              </w:rPr>
            </w:pPr>
            <w:r>
              <w:rPr>
                <w:sz w:val="16"/>
                <w:szCs w:val="16"/>
              </w:rPr>
              <w:t>SA#83</w:t>
            </w:r>
          </w:p>
        </w:tc>
        <w:tc>
          <w:tcPr>
            <w:tcW w:w="1094" w:type="dxa"/>
            <w:gridSpan w:val="2"/>
            <w:shd w:val="solid" w:color="FFFFFF" w:fill="auto"/>
          </w:tcPr>
          <w:p w:rsidR="00CA1C88" w:rsidRDefault="00CA1C88" w:rsidP="00CA1C88">
            <w:pPr>
              <w:pStyle w:val="TAC"/>
              <w:rPr>
                <w:sz w:val="16"/>
                <w:szCs w:val="16"/>
              </w:rPr>
            </w:pPr>
            <w:r>
              <w:rPr>
                <w:sz w:val="16"/>
                <w:szCs w:val="16"/>
              </w:rPr>
              <w:t>SP-190127</w:t>
            </w:r>
          </w:p>
        </w:tc>
        <w:tc>
          <w:tcPr>
            <w:tcW w:w="567" w:type="dxa"/>
            <w:gridSpan w:val="2"/>
            <w:shd w:val="solid" w:color="FFFFFF" w:fill="auto"/>
          </w:tcPr>
          <w:p w:rsidR="00CA1C88" w:rsidRDefault="00CA1C88" w:rsidP="00CA1C88">
            <w:pPr>
              <w:pStyle w:val="TAL"/>
              <w:rPr>
                <w:sz w:val="16"/>
                <w:szCs w:val="16"/>
              </w:rPr>
            </w:pPr>
            <w:r>
              <w:rPr>
                <w:sz w:val="16"/>
                <w:szCs w:val="16"/>
              </w:rPr>
              <w:t>0041</w:t>
            </w:r>
          </w:p>
        </w:tc>
        <w:tc>
          <w:tcPr>
            <w:tcW w:w="425" w:type="dxa"/>
            <w:gridSpan w:val="2"/>
            <w:shd w:val="solid" w:color="FFFFFF" w:fill="auto"/>
          </w:tcPr>
          <w:p w:rsidR="00CA1C88" w:rsidRDefault="00CA1C88" w:rsidP="00CA1C88">
            <w:pPr>
              <w:pStyle w:val="TAR"/>
              <w:rPr>
                <w:sz w:val="16"/>
                <w:szCs w:val="16"/>
              </w:rPr>
            </w:pPr>
            <w:r>
              <w:rPr>
                <w:sz w:val="16"/>
                <w:szCs w:val="16"/>
              </w:rPr>
              <w:t>1</w:t>
            </w:r>
          </w:p>
        </w:tc>
        <w:tc>
          <w:tcPr>
            <w:tcW w:w="567" w:type="dxa"/>
            <w:gridSpan w:val="2"/>
            <w:shd w:val="solid" w:color="FFFFFF" w:fill="auto"/>
          </w:tcPr>
          <w:p w:rsidR="00CA1C88" w:rsidRDefault="00CA1C88" w:rsidP="00CA1C88">
            <w:pPr>
              <w:pStyle w:val="TAC"/>
              <w:rPr>
                <w:sz w:val="16"/>
                <w:szCs w:val="16"/>
              </w:rPr>
            </w:pPr>
            <w:r>
              <w:rPr>
                <w:sz w:val="16"/>
                <w:szCs w:val="16"/>
              </w:rPr>
              <w:t>B</w:t>
            </w:r>
          </w:p>
        </w:tc>
        <w:tc>
          <w:tcPr>
            <w:tcW w:w="4678" w:type="dxa"/>
            <w:gridSpan w:val="2"/>
            <w:shd w:val="solid" w:color="FFFFFF" w:fill="auto"/>
          </w:tcPr>
          <w:p w:rsidR="00CA1C88" w:rsidRDefault="00CA1C88" w:rsidP="00CA1C88">
            <w:pPr>
              <w:pStyle w:val="TAL"/>
              <w:rPr>
                <w:sz w:val="16"/>
                <w:szCs w:val="16"/>
              </w:rPr>
            </w:pPr>
            <w:r>
              <w:rPr>
                <w:sz w:val="16"/>
                <w:szCs w:val="16"/>
              </w:rPr>
              <w:t>Add offline only charging for QoS flow based charging</w:t>
            </w:r>
          </w:p>
        </w:tc>
        <w:tc>
          <w:tcPr>
            <w:tcW w:w="708" w:type="dxa"/>
            <w:gridSpan w:val="2"/>
            <w:shd w:val="solid" w:color="FFFFFF" w:fill="auto"/>
          </w:tcPr>
          <w:p w:rsidR="00CA1C88" w:rsidRDefault="00CA1C88" w:rsidP="00CA1C88">
            <w:pPr>
              <w:pStyle w:val="TAC"/>
              <w:rPr>
                <w:sz w:val="16"/>
                <w:szCs w:val="16"/>
              </w:rPr>
            </w:pPr>
            <w:r>
              <w:rPr>
                <w:sz w:val="16"/>
                <w:szCs w:val="16"/>
              </w:rPr>
              <w:t>16.0.0</w:t>
            </w:r>
          </w:p>
        </w:tc>
      </w:tr>
      <w:tr w:rsidR="00B651BF" w:rsidRPr="00424394" w:rsidTr="00814986">
        <w:tblPrEx>
          <w:tblCellMar>
            <w:top w:w="0" w:type="dxa"/>
            <w:bottom w:w="0" w:type="dxa"/>
          </w:tblCellMar>
        </w:tblPrEx>
        <w:trPr>
          <w:gridAfter w:val="1"/>
        </w:trPr>
        <w:tc>
          <w:tcPr>
            <w:tcW w:w="800" w:type="dxa"/>
            <w:gridSpan w:val="2"/>
            <w:shd w:val="solid" w:color="FFFFFF" w:fill="auto"/>
          </w:tcPr>
          <w:p w:rsidR="00B651BF" w:rsidRDefault="00B651BF" w:rsidP="00B651BF">
            <w:pPr>
              <w:pStyle w:val="TAC"/>
              <w:rPr>
                <w:sz w:val="16"/>
                <w:szCs w:val="16"/>
              </w:rPr>
            </w:pPr>
            <w:r>
              <w:rPr>
                <w:sz w:val="16"/>
                <w:szCs w:val="16"/>
              </w:rPr>
              <w:t>2019-03</w:t>
            </w:r>
          </w:p>
        </w:tc>
        <w:tc>
          <w:tcPr>
            <w:tcW w:w="800" w:type="dxa"/>
            <w:gridSpan w:val="2"/>
            <w:shd w:val="solid" w:color="FFFFFF" w:fill="auto"/>
          </w:tcPr>
          <w:p w:rsidR="00B651BF" w:rsidRDefault="00B651BF" w:rsidP="00B651BF">
            <w:pPr>
              <w:pStyle w:val="TAC"/>
              <w:jc w:val="left"/>
              <w:rPr>
                <w:sz w:val="16"/>
                <w:szCs w:val="16"/>
              </w:rPr>
            </w:pPr>
            <w:r>
              <w:rPr>
                <w:sz w:val="16"/>
                <w:szCs w:val="16"/>
              </w:rPr>
              <w:t>SA#83</w:t>
            </w:r>
          </w:p>
        </w:tc>
        <w:tc>
          <w:tcPr>
            <w:tcW w:w="1094" w:type="dxa"/>
            <w:gridSpan w:val="2"/>
            <w:shd w:val="solid" w:color="FFFFFF" w:fill="auto"/>
          </w:tcPr>
          <w:p w:rsidR="00B651BF" w:rsidRDefault="00B651BF" w:rsidP="00B651BF">
            <w:pPr>
              <w:pStyle w:val="TAC"/>
              <w:rPr>
                <w:sz w:val="16"/>
                <w:szCs w:val="16"/>
              </w:rPr>
            </w:pPr>
            <w:r>
              <w:rPr>
                <w:sz w:val="16"/>
                <w:szCs w:val="16"/>
              </w:rPr>
              <w:t>SP-190127</w:t>
            </w:r>
          </w:p>
        </w:tc>
        <w:tc>
          <w:tcPr>
            <w:tcW w:w="567" w:type="dxa"/>
            <w:gridSpan w:val="2"/>
            <w:shd w:val="solid" w:color="FFFFFF" w:fill="auto"/>
          </w:tcPr>
          <w:p w:rsidR="00B651BF" w:rsidRDefault="00B651BF" w:rsidP="00B651BF">
            <w:pPr>
              <w:pStyle w:val="TAL"/>
              <w:rPr>
                <w:sz w:val="16"/>
                <w:szCs w:val="16"/>
              </w:rPr>
            </w:pPr>
            <w:r>
              <w:rPr>
                <w:sz w:val="16"/>
                <w:szCs w:val="16"/>
              </w:rPr>
              <w:t>0043</w:t>
            </w:r>
          </w:p>
        </w:tc>
        <w:tc>
          <w:tcPr>
            <w:tcW w:w="425" w:type="dxa"/>
            <w:gridSpan w:val="2"/>
            <w:shd w:val="solid" w:color="FFFFFF" w:fill="auto"/>
          </w:tcPr>
          <w:p w:rsidR="00B651BF" w:rsidRDefault="00B651BF" w:rsidP="00B651BF">
            <w:pPr>
              <w:pStyle w:val="TAR"/>
              <w:rPr>
                <w:sz w:val="16"/>
                <w:szCs w:val="16"/>
              </w:rPr>
            </w:pPr>
            <w:r>
              <w:rPr>
                <w:sz w:val="16"/>
                <w:szCs w:val="16"/>
              </w:rPr>
              <w:t>2</w:t>
            </w:r>
          </w:p>
        </w:tc>
        <w:tc>
          <w:tcPr>
            <w:tcW w:w="567" w:type="dxa"/>
            <w:gridSpan w:val="2"/>
            <w:shd w:val="solid" w:color="FFFFFF" w:fill="auto"/>
          </w:tcPr>
          <w:p w:rsidR="00B651BF" w:rsidRDefault="00B651BF" w:rsidP="00B651BF">
            <w:pPr>
              <w:pStyle w:val="TAC"/>
              <w:rPr>
                <w:sz w:val="16"/>
                <w:szCs w:val="16"/>
              </w:rPr>
            </w:pPr>
            <w:r>
              <w:rPr>
                <w:sz w:val="16"/>
                <w:szCs w:val="16"/>
              </w:rPr>
              <w:t>B</w:t>
            </w:r>
          </w:p>
        </w:tc>
        <w:tc>
          <w:tcPr>
            <w:tcW w:w="4678" w:type="dxa"/>
            <w:gridSpan w:val="2"/>
            <w:shd w:val="solid" w:color="FFFFFF" w:fill="auto"/>
          </w:tcPr>
          <w:p w:rsidR="00B651BF" w:rsidRDefault="00B651BF" w:rsidP="00B651BF">
            <w:pPr>
              <w:pStyle w:val="TAL"/>
              <w:rPr>
                <w:sz w:val="16"/>
                <w:szCs w:val="16"/>
              </w:rPr>
            </w:pPr>
            <w:r>
              <w:rPr>
                <w:sz w:val="16"/>
                <w:szCs w:val="16"/>
              </w:rPr>
              <w:t>Add offline only charging triggers for SSC modes</w:t>
            </w:r>
          </w:p>
        </w:tc>
        <w:tc>
          <w:tcPr>
            <w:tcW w:w="708" w:type="dxa"/>
            <w:gridSpan w:val="2"/>
            <w:shd w:val="solid" w:color="FFFFFF" w:fill="auto"/>
          </w:tcPr>
          <w:p w:rsidR="00B651BF" w:rsidRDefault="00B651BF" w:rsidP="00B651BF">
            <w:pPr>
              <w:pStyle w:val="TAC"/>
              <w:rPr>
                <w:sz w:val="16"/>
                <w:szCs w:val="16"/>
              </w:rPr>
            </w:pPr>
            <w:r>
              <w:rPr>
                <w:sz w:val="16"/>
                <w:szCs w:val="16"/>
              </w:rPr>
              <w:t>16.0.0</w:t>
            </w:r>
          </w:p>
        </w:tc>
      </w:tr>
      <w:tr w:rsidR="00A96F82" w:rsidRPr="00424394" w:rsidTr="00814986">
        <w:tblPrEx>
          <w:tblCellMar>
            <w:top w:w="0" w:type="dxa"/>
            <w:bottom w:w="0" w:type="dxa"/>
          </w:tblCellMar>
        </w:tblPrEx>
        <w:trPr>
          <w:gridAfter w:val="1"/>
        </w:trPr>
        <w:tc>
          <w:tcPr>
            <w:tcW w:w="800" w:type="dxa"/>
            <w:gridSpan w:val="2"/>
            <w:shd w:val="solid" w:color="FFFFFF" w:fill="auto"/>
          </w:tcPr>
          <w:p w:rsidR="00A96F82" w:rsidRDefault="00A96F82" w:rsidP="00A96F82">
            <w:pPr>
              <w:pStyle w:val="TAC"/>
              <w:rPr>
                <w:sz w:val="16"/>
                <w:szCs w:val="16"/>
              </w:rPr>
            </w:pPr>
            <w:r>
              <w:rPr>
                <w:sz w:val="16"/>
                <w:szCs w:val="16"/>
              </w:rPr>
              <w:t>2019-03</w:t>
            </w:r>
          </w:p>
        </w:tc>
        <w:tc>
          <w:tcPr>
            <w:tcW w:w="800" w:type="dxa"/>
            <w:gridSpan w:val="2"/>
            <w:shd w:val="solid" w:color="FFFFFF" w:fill="auto"/>
          </w:tcPr>
          <w:p w:rsidR="00A96F82" w:rsidRDefault="00A96F82" w:rsidP="00A96F82">
            <w:pPr>
              <w:pStyle w:val="TAC"/>
              <w:jc w:val="left"/>
              <w:rPr>
                <w:sz w:val="16"/>
                <w:szCs w:val="16"/>
              </w:rPr>
            </w:pPr>
            <w:r>
              <w:rPr>
                <w:sz w:val="16"/>
                <w:szCs w:val="16"/>
              </w:rPr>
              <w:t>SA#83</w:t>
            </w:r>
          </w:p>
        </w:tc>
        <w:tc>
          <w:tcPr>
            <w:tcW w:w="1094" w:type="dxa"/>
            <w:gridSpan w:val="2"/>
            <w:shd w:val="solid" w:color="FFFFFF" w:fill="auto"/>
          </w:tcPr>
          <w:p w:rsidR="00A96F82" w:rsidRDefault="00A96F82" w:rsidP="00A96F82">
            <w:pPr>
              <w:pStyle w:val="TAC"/>
              <w:rPr>
                <w:sz w:val="16"/>
                <w:szCs w:val="16"/>
              </w:rPr>
            </w:pPr>
            <w:r>
              <w:rPr>
                <w:sz w:val="16"/>
                <w:szCs w:val="16"/>
              </w:rPr>
              <w:t>SP-190127</w:t>
            </w:r>
          </w:p>
        </w:tc>
        <w:tc>
          <w:tcPr>
            <w:tcW w:w="567" w:type="dxa"/>
            <w:gridSpan w:val="2"/>
            <w:shd w:val="solid" w:color="FFFFFF" w:fill="auto"/>
          </w:tcPr>
          <w:p w:rsidR="00A96F82" w:rsidRDefault="00A96F82" w:rsidP="00A96F82">
            <w:pPr>
              <w:pStyle w:val="TAL"/>
              <w:rPr>
                <w:sz w:val="16"/>
                <w:szCs w:val="16"/>
              </w:rPr>
            </w:pPr>
            <w:r>
              <w:rPr>
                <w:sz w:val="16"/>
                <w:szCs w:val="16"/>
              </w:rPr>
              <w:t>0045</w:t>
            </w:r>
          </w:p>
        </w:tc>
        <w:tc>
          <w:tcPr>
            <w:tcW w:w="425" w:type="dxa"/>
            <w:gridSpan w:val="2"/>
            <w:shd w:val="solid" w:color="FFFFFF" w:fill="auto"/>
          </w:tcPr>
          <w:p w:rsidR="00A96F82" w:rsidRDefault="00A96F82" w:rsidP="00A96F82">
            <w:pPr>
              <w:pStyle w:val="TAR"/>
              <w:rPr>
                <w:sz w:val="16"/>
                <w:szCs w:val="16"/>
              </w:rPr>
            </w:pPr>
            <w:r>
              <w:rPr>
                <w:sz w:val="16"/>
                <w:szCs w:val="16"/>
              </w:rPr>
              <w:t>1</w:t>
            </w:r>
          </w:p>
        </w:tc>
        <w:tc>
          <w:tcPr>
            <w:tcW w:w="567" w:type="dxa"/>
            <w:gridSpan w:val="2"/>
            <w:shd w:val="solid" w:color="FFFFFF" w:fill="auto"/>
          </w:tcPr>
          <w:p w:rsidR="00A96F82" w:rsidRDefault="00A96F82" w:rsidP="00A96F82">
            <w:pPr>
              <w:pStyle w:val="TAC"/>
              <w:rPr>
                <w:sz w:val="16"/>
                <w:szCs w:val="16"/>
              </w:rPr>
            </w:pPr>
            <w:r>
              <w:rPr>
                <w:sz w:val="16"/>
                <w:szCs w:val="16"/>
              </w:rPr>
              <w:t>B</w:t>
            </w:r>
          </w:p>
        </w:tc>
        <w:tc>
          <w:tcPr>
            <w:tcW w:w="4678" w:type="dxa"/>
            <w:gridSpan w:val="2"/>
            <w:shd w:val="solid" w:color="FFFFFF" w:fill="auto"/>
          </w:tcPr>
          <w:p w:rsidR="00A96F82" w:rsidRDefault="00A96F82" w:rsidP="00A96F82">
            <w:pPr>
              <w:pStyle w:val="TAL"/>
              <w:rPr>
                <w:sz w:val="16"/>
                <w:szCs w:val="16"/>
              </w:rPr>
            </w:pPr>
            <w:r>
              <w:rPr>
                <w:sz w:val="16"/>
                <w:szCs w:val="16"/>
              </w:rPr>
              <w:t>Add Offline charging service procedures.</w:t>
            </w:r>
          </w:p>
        </w:tc>
        <w:tc>
          <w:tcPr>
            <w:tcW w:w="708" w:type="dxa"/>
            <w:gridSpan w:val="2"/>
            <w:shd w:val="solid" w:color="FFFFFF" w:fill="auto"/>
          </w:tcPr>
          <w:p w:rsidR="00A96F82" w:rsidRDefault="00A96F82" w:rsidP="00A96F82">
            <w:pPr>
              <w:pStyle w:val="TAC"/>
              <w:rPr>
                <w:sz w:val="16"/>
                <w:szCs w:val="16"/>
              </w:rPr>
            </w:pPr>
            <w:r>
              <w:rPr>
                <w:sz w:val="16"/>
                <w:szCs w:val="16"/>
              </w:rPr>
              <w:t>16.0.0</w:t>
            </w:r>
          </w:p>
        </w:tc>
      </w:tr>
      <w:tr w:rsidR="00F668B3" w:rsidRPr="00424394" w:rsidTr="00814986">
        <w:tblPrEx>
          <w:tblCellMar>
            <w:top w:w="0" w:type="dxa"/>
            <w:bottom w:w="0" w:type="dxa"/>
          </w:tblCellMar>
        </w:tblPrEx>
        <w:trPr>
          <w:gridAfter w:val="1"/>
        </w:trPr>
        <w:tc>
          <w:tcPr>
            <w:tcW w:w="800" w:type="dxa"/>
            <w:gridSpan w:val="2"/>
            <w:shd w:val="solid" w:color="FFFFFF" w:fill="auto"/>
          </w:tcPr>
          <w:p w:rsidR="00F668B3" w:rsidRDefault="00F668B3" w:rsidP="00F668B3">
            <w:pPr>
              <w:pStyle w:val="TAC"/>
              <w:rPr>
                <w:sz w:val="16"/>
                <w:szCs w:val="16"/>
              </w:rPr>
            </w:pPr>
            <w:r>
              <w:rPr>
                <w:sz w:val="16"/>
                <w:szCs w:val="16"/>
              </w:rPr>
              <w:t>2019-03</w:t>
            </w:r>
          </w:p>
        </w:tc>
        <w:tc>
          <w:tcPr>
            <w:tcW w:w="800" w:type="dxa"/>
            <w:gridSpan w:val="2"/>
            <w:shd w:val="solid" w:color="FFFFFF" w:fill="auto"/>
          </w:tcPr>
          <w:p w:rsidR="00F668B3" w:rsidRDefault="00F668B3" w:rsidP="00F668B3">
            <w:pPr>
              <w:pStyle w:val="TAC"/>
              <w:jc w:val="left"/>
              <w:rPr>
                <w:sz w:val="16"/>
                <w:szCs w:val="16"/>
              </w:rPr>
            </w:pPr>
            <w:r>
              <w:rPr>
                <w:sz w:val="16"/>
                <w:szCs w:val="16"/>
              </w:rPr>
              <w:t>SA#83</w:t>
            </w:r>
          </w:p>
        </w:tc>
        <w:tc>
          <w:tcPr>
            <w:tcW w:w="1094" w:type="dxa"/>
            <w:gridSpan w:val="2"/>
            <w:shd w:val="solid" w:color="FFFFFF" w:fill="auto"/>
          </w:tcPr>
          <w:p w:rsidR="00F668B3" w:rsidRDefault="00F668B3" w:rsidP="00F668B3">
            <w:pPr>
              <w:pStyle w:val="TAC"/>
              <w:rPr>
                <w:sz w:val="16"/>
                <w:szCs w:val="16"/>
              </w:rPr>
            </w:pPr>
            <w:r>
              <w:rPr>
                <w:sz w:val="16"/>
                <w:szCs w:val="16"/>
              </w:rPr>
              <w:t>SP-190127</w:t>
            </w:r>
          </w:p>
        </w:tc>
        <w:tc>
          <w:tcPr>
            <w:tcW w:w="567" w:type="dxa"/>
            <w:gridSpan w:val="2"/>
            <w:shd w:val="solid" w:color="FFFFFF" w:fill="auto"/>
          </w:tcPr>
          <w:p w:rsidR="00F668B3" w:rsidRDefault="00F668B3" w:rsidP="00F668B3">
            <w:pPr>
              <w:pStyle w:val="TAL"/>
              <w:rPr>
                <w:sz w:val="16"/>
                <w:szCs w:val="16"/>
              </w:rPr>
            </w:pPr>
            <w:r>
              <w:rPr>
                <w:sz w:val="16"/>
                <w:szCs w:val="16"/>
              </w:rPr>
              <w:t>0051</w:t>
            </w:r>
          </w:p>
        </w:tc>
        <w:tc>
          <w:tcPr>
            <w:tcW w:w="425" w:type="dxa"/>
            <w:gridSpan w:val="2"/>
            <w:shd w:val="solid" w:color="FFFFFF" w:fill="auto"/>
          </w:tcPr>
          <w:p w:rsidR="00F668B3" w:rsidRDefault="00F668B3" w:rsidP="00F668B3">
            <w:pPr>
              <w:pStyle w:val="TAR"/>
              <w:rPr>
                <w:sz w:val="16"/>
                <w:szCs w:val="16"/>
              </w:rPr>
            </w:pPr>
            <w:r>
              <w:rPr>
                <w:sz w:val="16"/>
                <w:szCs w:val="16"/>
              </w:rPr>
              <w:t>1</w:t>
            </w:r>
          </w:p>
        </w:tc>
        <w:tc>
          <w:tcPr>
            <w:tcW w:w="567" w:type="dxa"/>
            <w:gridSpan w:val="2"/>
            <w:shd w:val="solid" w:color="FFFFFF" w:fill="auto"/>
          </w:tcPr>
          <w:p w:rsidR="00F668B3" w:rsidRDefault="00F668B3" w:rsidP="00F668B3">
            <w:pPr>
              <w:pStyle w:val="TAC"/>
              <w:rPr>
                <w:sz w:val="16"/>
                <w:szCs w:val="16"/>
              </w:rPr>
            </w:pPr>
            <w:r>
              <w:rPr>
                <w:sz w:val="16"/>
                <w:szCs w:val="16"/>
              </w:rPr>
              <w:t>B</w:t>
            </w:r>
          </w:p>
        </w:tc>
        <w:tc>
          <w:tcPr>
            <w:tcW w:w="4678" w:type="dxa"/>
            <w:gridSpan w:val="2"/>
            <w:shd w:val="solid" w:color="FFFFFF" w:fill="auto"/>
          </w:tcPr>
          <w:p w:rsidR="00F668B3" w:rsidRDefault="00F668B3" w:rsidP="00F668B3">
            <w:pPr>
              <w:pStyle w:val="TAL"/>
              <w:rPr>
                <w:sz w:val="16"/>
                <w:szCs w:val="16"/>
              </w:rPr>
            </w:pPr>
            <w:r>
              <w:rPr>
                <w:sz w:val="16"/>
                <w:szCs w:val="16"/>
              </w:rPr>
              <w:t xml:space="preserve">Add offline only charging for CHF selection </w:t>
            </w:r>
          </w:p>
        </w:tc>
        <w:tc>
          <w:tcPr>
            <w:tcW w:w="708" w:type="dxa"/>
            <w:gridSpan w:val="2"/>
            <w:shd w:val="solid" w:color="FFFFFF" w:fill="auto"/>
          </w:tcPr>
          <w:p w:rsidR="00F668B3" w:rsidRDefault="00F668B3" w:rsidP="00F668B3">
            <w:pPr>
              <w:pStyle w:val="TAC"/>
              <w:rPr>
                <w:sz w:val="16"/>
                <w:szCs w:val="16"/>
              </w:rPr>
            </w:pPr>
            <w:r>
              <w:rPr>
                <w:sz w:val="16"/>
                <w:szCs w:val="16"/>
              </w:rPr>
              <w:t>16.0.0</w:t>
            </w:r>
          </w:p>
        </w:tc>
      </w:tr>
      <w:tr w:rsidR="0019601F" w:rsidRPr="00424394" w:rsidTr="00814986">
        <w:tblPrEx>
          <w:tblCellMar>
            <w:top w:w="0" w:type="dxa"/>
            <w:bottom w:w="0" w:type="dxa"/>
          </w:tblCellMar>
        </w:tblPrEx>
        <w:trPr>
          <w:gridAfter w:val="1"/>
        </w:trPr>
        <w:tc>
          <w:tcPr>
            <w:tcW w:w="800" w:type="dxa"/>
            <w:gridSpan w:val="2"/>
            <w:shd w:val="solid" w:color="FFFFFF" w:fill="auto"/>
          </w:tcPr>
          <w:p w:rsidR="0019601F" w:rsidRDefault="0019601F" w:rsidP="00F668B3">
            <w:pPr>
              <w:pStyle w:val="TAC"/>
              <w:rPr>
                <w:sz w:val="16"/>
                <w:szCs w:val="16"/>
              </w:rPr>
            </w:pPr>
            <w:r>
              <w:rPr>
                <w:sz w:val="16"/>
                <w:szCs w:val="16"/>
              </w:rPr>
              <w:t>2019-06</w:t>
            </w:r>
          </w:p>
        </w:tc>
        <w:tc>
          <w:tcPr>
            <w:tcW w:w="800" w:type="dxa"/>
            <w:gridSpan w:val="2"/>
            <w:shd w:val="solid" w:color="FFFFFF" w:fill="auto"/>
          </w:tcPr>
          <w:p w:rsidR="0019601F" w:rsidRDefault="0019601F" w:rsidP="00F668B3">
            <w:pPr>
              <w:pStyle w:val="TAC"/>
              <w:jc w:val="left"/>
              <w:rPr>
                <w:sz w:val="16"/>
                <w:szCs w:val="16"/>
              </w:rPr>
            </w:pPr>
            <w:r>
              <w:rPr>
                <w:sz w:val="16"/>
                <w:szCs w:val="16"/>
              </w:rPr>
              <w:t>SA#84</w:t>
            </w:r>
          </w:p>
        </w:tc>
        <w:tc>
          <w:tcPr>
            <w:tcW w:w="1094" w:type="dxa"/>
            <w:gridSpan w:val="2"/>
            <w:shd w:val="solid" w:color="FFFFFF" w:fill="auto"/>
          </w:tcPr>
          <w:p w:rsidR="0019601F" w:rsidRDefault="0019601F" w:rsidP="00F668B3">
            <w:pPr>
              <w:pStyle w:val="TAC"/>
              <w:rPr>
                <w:sz w:val="16"/>
                <w:szCs w:val="16"/>
              </w:rPr>
            </w:pPr>
            <w:r>
              <w:rPr>
                <w:sz w:val="16"/>
                <w:szCs w:val="16"/>
              </w:rPr>
              <w:t>SP-190381</w:t>
            </w:r>
          </w:p>
        </w:tc>
        <w:tc>
          <w:tcPr>
            <w:tcW w:w="567" w:type="dxa"/>
            <w:gridSpan w:val="2"/>
            <w:shd w:val="solid" w:color="FFFFFF" w:fill="auto"/>
          </w:tcPr>
          <w:p w:rsidR="0019601F" w:rsidRDefault="0019601F" w:rsidP="00F668B3">
            <w:pPr>
              <w:pStyle w:val="TAL"/>
              <w:rPr>
                <w:sz w:val="16"/>
                <w:szCs w:val="16"/>
              </w:rPr>
            </w:pPr>
            <w:r>
              <w:rPr>
                <w:sz w:val="16"/>
                <w:szCs w:val="16"/>
              </w:rPr>
              <w:t>0057</w:t>
            </w:r>
          </w:p>
        </w:tc>
        <w:tc>
          <w:tcPr>
            <w:tcW w:w="425" w:type="dxa"/>
            <w:gridSpan w:val="2"/>
            <w:shd w:val="solid" w:color="FFFFFF" w:fill="auto"/>
          </w:tcPr>
          <w:p w:rsidR="0019601F" w:rsidRDefault="0019601F" w:rsidP="00F668B3">
            <w:pPr>
              <w:pStyle w:val="TAR"/>
              <w:rPr>
                <w:sz w:val="16"/>
                <w:szCs w:val="16"/>
              </w:rPr>
            </w:pPr>
            <w:r>
              <w:rPr>
                <w:sz w:val="16"/>
                <w:szCs w:val="16"/>
              </w:rPr>
              <w:t>1</w:t>
            </w:r>
          </w:p>
        </w:tc>
        <w:tc>
          <w:tcPr>
            <w:tcW w:w="567" w:type="dxa"/>
            <w:gridSpan w:val="2"/>
            <w:shd w:val="solid" w:color="FFFFFF" w:fill="auto"/>
          </w:tcPr>
          <w:p w:rsidR="0019601F" w:rsidRDefault="0019601F" w:rsidP="00F668B3">
            <w:pPr>
              <w:pStyle w:val="TAC"/>
              <w:rPr>
                <w:sz w:val="16"/>
                <w:szCs w:val="16"/>
              </w:rPr>
            </w:pPr>
            <w:r>
              <w:rPr>
                <w:sz w:val="16"/>
                <w:szCs w:val="16"/>
              </w:rPr>
              <w:t>B</w:t>
            </w:r>
          </w:p>
        </w:tc>
        <w:tc>
          <w:tcPr>
            <w:tcW w:w="4678" w:type="dxa"/>
            <w:gridSpan w:val="2"/>
            <w:shd w:val="solid" w:color="FFFFFF" w:fill="auto"/>
          </w:tcPr>
          <w:p w:rsidR="0019601F" w:rsidRDefault="0019601F" w:rsidP="00F668B3">
            <w:pPr>
              <w:pStyle w:val="TAL"/>
              <w:rPr>
                <w:sz w:val="16"/>
                <w:szCs w:val="16"/>
              </w:rPr>
            </w:pPr>
            <w:r w:rsidRPr="0091774E">
              <w:rPr>
                <w:sz w:val="16"/>
                <w:szCs w:val="16"/>
              </w:rPr>
              <w:t>Clarify the charging session for interworking</w:t>
            </w:r>
          </w:p>
        </w:tc>
        <w:tc>
          <w:tcPr>
            <w:tcW w:w="708" w:type="dxa"/>
            <w:gridSpan w:val="2"/>
            <w:shd w:val="solid" w:color="FFFFFF" w:fill="auto"/>
          </w:tcPr>
          <w:p w:rsidR="0019601F" w:rsidRDefault="0019601F" w:rsidP="00F668B3">
            <w:pPr>
              <w:pStyle w:val="TAC"/>
              <w:rPr>
                <w:sz w:val="16"/>
                <w:szCs w:val="16"/>
              </w:rPr>
            </w:pPr>
            <w:r>
              <w:rPr>
                <w:sz w:val="16"/>
                <w:szCs w:val="16"/>
              </w:rPr>
              <w:t>16.1.0</w:t>
            </w:r>
          </w:p>
        </w:tc>
      </w:tr>
      <w:tr w:rsidR="00960B32" w:rsidRPr="00424394" w:rsidTr="00814986">
        <w:tblPrEx>
          <w:tblCellMar>
            <w:top w:w="0" w:type="dxa"/>
            <w:bottom w:w="0" w:type="dxa"/>
          </w:tblCellMar>
        </w:tblPrEx>
        <w:trPr>
          <w:gridAfter w:val="1"/>
        </w:trPr>
        <w:tc>
          <w:tcPr>
            <w:tcW w:w="800" w:type="dxa"/>
            <w:gridSpan w:val="2"/>
            <w:shd w:val="solid" w:color="FFFFFF" w:fill="auto"/>
          </w:tcPr>
          <w:p w:rsidR="00960B32" w:rsidRDefault="00960B32" w:rsidP="00960B32">
            <w:pPr>
              <w:pStyle w:val="TAC"/>
              <w:rPr>
                <w:sz w:val="16"/>
                <w:szCs w:val="16"/>
              </w:rPr>
            </w:pPr>
            <w:r>
              <w:rPr>
                <w:sz w:val="16"/>
                <w:szCs w:val="16"/>
              </w:rPr>
              <w:t>2019-06</w:t>
            </w:r>
          </w:p>
        </w:tc>
        <w:tc>
          <w:tcPr>
            <w:tcW w:w="800" w:type="dxa"/>
            <w:gridSpan w:val="2"/>
            <w:shd w:val="solid" w:color="FFFFFF" w:fill="auto"/>
          </w:tcPr>
          <w:p w:rsidR="00960B32" w:rsidRDefault="00960B32" w:rsidP="00960B32">
            <w:pPr>
              <w:pStyle w:val="TAC"/>
              <w:jc w:val="left"/>
              <w:rPr>
                <w:sz w:val="16"/>
                <w:szCs w:val="16"/>
              </w:rPr>
            </w:pPr>
            <w:r>
              <w:rPr>
                <w:sz w:val="16"/>
                <w:szCs w:val="16"/>
              </w:rPr>
              <w:t>SA#84</w:t>
            </w:r>
          </w:p>
        </w:tc>
        <w:tc>
          <w:tcPr>
            <w:tcW w:w="1094" w:type="dxa"/>
            <w:gridSpan w:val="2"/>
            <w:shd w:val="solid" w:color="FFFFFF" w:fill="auto"/>
          </w:tcPr>
          <w:p w:rsidR="00960B32" w:rsidRDefault="00960B32" w:rsidP="00960B32">
            <w:pPr>
              <w:pStyle w:val="TAC"/>
              <w:rPr>
                <w:sz w:val="16"/>
                <w:szCs w:val="16"/>
              </w:rPr>
            </w:pPr>
            <w:r>
              <w:rPr>
                <w:sz w:val="16"/>
                <w:szCs w:val="16"/>
              </w:rPr>
              <w:t>SP-190381</w:t>
            </w:r>
          </w:p>
        </w:tc>
        <w:tc>
          <w:tcPr>
            <w:tcW w:w="567" w:type="dxa"/>
            <w:gridSpan w:val="2"/>
            <w:shd w:val="solid" w:color="FFFFFF" w:fill="auto"/>
          </w:tcPr>
          <w:p w:rsidR="00960B32" w:rsidRDefault="00960B32" w:rsidP="00960B32">
            <w:pPr>
              <w:pStyle w:val="TAL"/>
              <w:rPr>
                <w:sz w:val="16"/>
                <w:szCs w:val="16"/>
              </w:rPr>
            </w:pPr>
            <w:r>
              <w:rPr>
                <w:sz w:val="16"/>
                <w:szCs w:val="16"/>
              </w:rPr>
              <w:t>0058</w:t>
            </w:r>
          </w:p>
        </w:tc>
        <w:tc>
          <w:tcPr>
            <w:tcW w:w="425" w:type="dxa"/>
            <w:gridSpan w:val="2"/>
            <w:shd w:val="solid" w:color="FFFFFF" w:fill="auto"/>
          </w:tcPr>
          <w:p w:rsidR="00960B32" w:rsidRDefault="00960B32" w:rsidP="00960B32">
            <w:pPr>
              <w:pStyle w:val="TAR"/>
              <w:rPr>
                <w:sz w:val="16"/>
                <w:szCs w:val="16"/>
              </w:rPr>
            </w:pPr>
            <w:r>
              <w:rPr>
                <w:sz w:val="16"/>
                <w:szCs w:val="16"/>
              </w:rPr>
              <w:t>1</w:t>
            </w:r>
          </w:p>
        </w:tc>
        <w:tc>
          <w:tcPr>
            <w:tcW w:w="567" w:type="dxa"/>
            <w:gridSpan w:val="2"/>
            <w:shd w:val="solid" w:color="FFFFFF" w:fill="auto"/>
          </w:tcPr>
          <w:p w:rsidR="00960B32" w:rsidRDefault="00960B32" w:rsidP="00960B32">
            <w:pPr>
              <w:pStyle w:val="TAC"/>
              <w:rPr>
                <w:sz w:val="16"/>
                <w:szCs w:val="16"/>
              </w:rPr>
            </w:pPr>
            <w:r>
              <w:rPr>
                <w:sz w:val="16"/>
                <w:szCs w:val="16"/>
              </w:rPr>
              <w:t>B</w:t>
            </w:r>
          </w:p>
        </w:tc>
        <w:tc>
          <w:tcPr>
            <w:tcW w:w="4678" w:type="dxa"/>
            <w:gridSpan w:val="2"/>
            <w:shd w:val="solid" w:color="FFFFFF" w:fill="auto"/>
          </w:tcPr>
          <w:p w:rsidR="00960B32" w:rsidRPr="00960B32" w:rsidRDefault="00960B32" w:rsidP="00960B32">
            <w:pPr>
              <w:pStyle w:val="TAL"/>
              <w:rPr>
                <w:sz w:val="16"/>
                <w:szCs w:val="16"/>
              </w:rPr>
            </w:pPr>
            <w:r>
              <w:rPr>
                <w:sz w:val="16"/>
                <w:szCs w:val="16"/>
              </w:rPr>
              <w:t>Add the quota management for Interworking</w:t>
            </w:r>
          </w:p>
        </w:tc>
        <w:tc>
          <w:tcPr>
            <w:tcW w:w="708" w:type="dxa"/>
            <w:gridSpan w:val="2"/>
            <w:shd w:val="solid" w:color="FFFFFF" w:fill="auto"/>
          </w:tcPr>
          <w:p w:rsidR="00960B32" w:rsidRDefault="00960B32" w:rsidP="00960B32">
            <w:pPr>
              <w:pStyle w:val="TAC"/>
              <w:rPr>
                <w:sz w:val="16"/>
                <w:szCs w:val="16"/>
              </w:rPr>
            </w:pPr>
            <w:r>
              <w:rPr>
                <w:sz w:val="16"/>
                <w:szCs w:val="16"/>
              </w:rPr>
              <w:t>16.1.0</w:t>
            </w:r>
          </w:p>
        </w:tc>
      </w:tr>
      <w:tr w:rsidR="00EB129F" w:rsidRPr="00424394" w:rsidTr="00814986">
        <w:tblPrEx>
          <w:tblCellMar>
            <w:top w:w="0" w:type="dxa"/>
            <w:bottom w:w="0" w:type="dxa"/>
          </w:tblCellMar>
        </w:tblPrEx>
        <w:trPr>
          <w:gridAfter w:val="1"/>
        </w:trPr>
        <w:tc>
          <w:tcPr>
            <w:tcW w:w="800" w:type="dxa"/>
            <w:gridSpan w:val="2"/>
            <w:shd w:val="solid" w:color="FFFFFF" w:fill="auto"/>
          </w:tcPr>
          <w:p w:rsidR="00EB129F" w:rsidRDefault="00EB129F" w:rsidP="00EB129F">
            <w:pPr>
              <w:pStyle w:val="TAC"/>
              <w:rPr>
                <w:sz w:val="16"/>
                <w:szCs w:val="16"/>
              </w:rPr>
            </w:pPr>
            <w:r>
              <w:rPr>
                <w:sz w:val="16"/>
                <w:szCs w:val="16"/>
              </w:rPr>
              <w:t>2019-06</w:t>
            </w:r>
          </w:p>
        </w:tc>
        <w:tc>
          <w:tcPr>
            <w:tcW w:w="800" w:type="dxa"/>
            <w:gridSpan w:val="2"/>
            <w:shd w:val="solid" w:color="FFFFFF" w:fill="auto"/>
          </w:tcPr>
          <w:p w:rsidR="00EB129F" w:rsidRDefault="00EB129F" w:rsidP="00EB129F">
            <w:pPr>
              <w:pStyle w:val="TAC"/>
              <w:jc w:val="left"/>
              <w:rPr>
                <w:sz w:val="16"/>
                <w:szCs w:val="16"/>
              </w:rPr>
            </w:pPr>
            <w:r>
              <w:rPr>
                <w:sz w:val="16"/>
                <w:szCs w:val="16"/>
              </w:rPr>
              <w:t>SA#84</w:t>
            </w:r>
          </w:p>
        </w:tc>
        <w:tc>
          <w:tcPr>
            <w:tcW w:w="1094" w:type="dxa"/>
            <w:gridSpan w:val="2"/>
            <w:shd w:val="solid" w:color="FFFFFF" w:fill="auto"/>
          </w:tcPr>
          <w:p w:rsidR="00EB129F" w:rsidRDefault="00EB129F" w:rsidP="00EB129F">
            <w:pPr>
              <w:pStyle w:val="TAC"/>
              <w:rPr>
                <w:sz w:val="16"/>
                <w:szCs w:val="16"/>
              </w:rPr>
            </w:pPr>
            <w:r>
              <w:rPr>
                <w:sz w:val="16"/>
                <w:szCs w:val="16"/>
              </w:rPr>
              <w:t>SP-190381</w:t>
            </w:r>
          </w:p>
        </w:tc>
        <w:tc>
          <w:tcPr>
            <w:tcW w:w="567" w:type="dxa"/>
            <w:gridSpan w:val="2"/>
            <w:shd w:val="solid" w:color="FFFFFF" w:fill="auto"/>
          </w:tcPr>
          <w:p w:rsidR="00EB129F" w:rsidRDefault="00EB129F" w:rsidP="00EB129F">
            <w:pPr>
              <w:pStyle w:val="TAL"/>
              <w:rPr>
                <w:sz w:val="16"/>
                <w:szCs w:val="16"/>
              </w:rPr>
            </w:pPr>
            <w:r>
              <w:rPr>
                <w:sz w:val="16"/>
                <w:szCs w:val="16"/>
              </w:rPr>
              <w:t>0059</w:t>
            </w:r>
          </w:p>
        </w:tc>
        <w:tc>
          <w:tcPr>
            <w:tcW w:w="425" w:type="dxa"/>
            <w:gridSpan w:val="2"/>
            <w:shd w:val="solid" w:color="FFFFFF" w:fill="auto"/>
          </w:tcPr>
          <w:p w:rsidR="00EB129F" w:rsidRDefault="00EB129F" w:rsidP="00EB129F">
            <w:pPr>
              <w:pStyle w:val="TAR"/>
              <w:rPr>
                <w:sz w:val="16"/>
                <w:szCs w:val="16"/>
              </w:rPr>
            </w:pPr>
            <w:r>
              <w:rPr>
                <w:sz w:val="16"/>
                <w:szCs w:val="16"/>
              </w:rPr>
              <w:t>1</w:t>
            </w:r>
          </w:p>
        </w:tc>
        <w:tc>
          <w:tcPr>
            <w:tcW w:w="567" w:type="dxa"/>
            <w:gridSpan w:val="2"/>
            <w:shd w:val="solid" w:color="FFFFFF" w:fill="auto"/>
          </w:tcPr>
          <w:p w:rsidR="00EB129F" w:rsidRDefault="00EB129F" w:rsidP="00EB129F">
            <w:pPr>
              <w:pStyle w:val="TAC"/>
              <w:rPr>
                <w:sz w:val="16"/>
                <w:szCs w:val="16"/>
              </w:rPr>
            </w:pPr>
            <w:r>
              <w:rPr>
                <w:sz w:val="16"/>
                <w:szCs w:val="16"/>
              </w:rPr>
              <w:t>B</w:t>
            </w:r>
          </w:p>
        </w:tc>
        <w:tc>
          <w:tcPr>
            <w:tcW w:w="4678" w:type="dxa"/>
            <w:gridSpan w:val="2"/>
            <w:shd w:val="solid" w:color="FFFFFF" w:fill="auto"/>
          </w:tcPr>
          <w:p w:rsidR="00EB129F" w:rsidRDefault="00EB129F" w:rsidP="00EB129F">
            <w:pPr>
              <w:pStyle w:val="TAL"/>
              <w:rPr>
                <w:sz w:val="16"/>
                <w:szCs w:val="16"/>
              </w:rPr>
            </w:pPr>
            <w:r>
              <w:rPr>
                <w:sz w:val="16"/>
                <w:szCs w:val="16"/>
              </w:rPr>
              <w:t>Definition of charging information for interworking with EPC</w:t>
            </w:r>
          </w:p>
        </w:tc>
        <w:tc>
          <w:tcPr>
            <w:tcW w:w="708" w:type="dxa"/>
            <w:gridSpan w:val="2"/>
            <w:shd w:val="solid" w:color="FFFFFF" w:fill="auto"/>
          </w:tcPr>
          <w:p w:rsidR="00EB129F" w:rsidRDefault="00EB129F" w:rsidP="00EB129F">
            <w:pPr>
              <w:pStyle w:val="TAC"/>
              <w:rPr>
                <w:sz w:val="16"/>
                <w:szCs w:val="16"/>
              </w:rPr>
            </w:pPr>
            <w:r>
              <w:rPr>
                <w:sz w:val="16"/>
                <w:szCs w:val="16"/>
              </w:rPr>
              <w:t>16.1.0</w:t>
            </w:r>
          </w:p>
        </w:tc>
      </w:tr>
      <w:tr w:rsidR="00BA290C" w:rsidRPr="00424394" w:rsidTr="00814986">
        <w:tblPrEx>
          <w:tblCellMar>
            <w:top w:w="0" w:type="dxa"/>
            <w:bottom w:w="0" w:type="dxa"/>
          </w:tblCellMar>
        </w:tblPrEx>
        <w:trPr>
          <w:gridAfter w:val="1"/>
        </w:trPr>
        <w:tc>
          <w:tcPr>
            <w:tcW w:w="800" w:type="dxa"/>
            <w:gridSpan w:val="2"/>
            <w:shd w:val="solid" w:color="FFFFFF" w:fill="auto"/>
          </w:tcPr>
          <w:p w:rsidR="00BA290C" w:rsidRDefault="00BA290C" w:rsidP="00BA290C">
            <w:pPr>
              <w:pStyle w:val="TAC"/>
              <w:rPr>
                <w:sz w:val="16"/>
                <w:szCs w:val="16"/>
              </w:rPr>
            </w:pPr>
            <w:r>
              <w:rPr>
                <w:sz w:val="16"/>
                <w:szCs w:val="16"/>
              </w:rPr>
              <w:t>2019-06</w:t>
            </w:r>
          </w:p>
        </w:tc>
        <w:tc>
          <w:tcPr>
            <w:tcW w:w="800" w:type="dxa"/>
            <w:gridSpan w:val="2"/>
            <w:shd w:val="solid" w:color="FFFFFF" w:fill="auto"/>
          </w:tcPr>
          <w:p w:rsidR="00BA290C" w:rsidRDefault="00BA290C" w:rsidP="00BA290C">
            <w:pPr>
              <w:pStyle w:val="TAC"/>
              <w:jc w:val="left"/>
              <w:rPr>
                <w:sz w:val="16"/>
                <w:szCs w:val="16"/>
              </w:rPr>
            </w:pPr>
            <w:r>
              <w:rPr>
                <w:sz w:val="16"/>
                <w:szCs w:val="16"/>
              </w:rPr>
              <w:t>SA#84</w:t>
            </w:r>
          </w:p>
        </w:tc>
        <w:tc>
          <w:tcPr>
            <w:tcW w:w="1094" w:type="dxa"/>
            <w:gridSpan w:val="2"/>
            <w:shd w:val="solid" w:color="FFFFFF" w:fill="auto"/>
          </w:tcPr>
          <w:p w:rsidR="00BA290C" w:rsidRDefault="00BA290C" w:rsidP="00BA290C">
            <w:pPr>
              <w:pStyle w:val="TAC"/>
              <w:rPr>
                <w:sz w:val="16"/>
                <w:szCs w:val="16"/>
              </w:rPr>
            </w:pPr>
            <w:r>
              <w:rPr>
                <w:sz w:val="16"/>
                <w:szCs w:val="16"/>
              </w:rPr>
              <w:t>SP-190382</w:t>
            </w:r>
          </w:p>
        </w:tc>
        <w:tc>
          <w:tcPr>
            <w:tcW w:w="567" w:type="dxa"/>
            <w:gridSpan w:val="2"/>
            <w:shd w:val="solid" w:color="FFFFFF" w:fill="auto"/>
          </w:tcPr>
          <w:p w:rsidR="00BA290C" w:rsidRDefault="00BA290C" w:rsidP="00BA290C">
            <w:pPr>
              <w:pStyle w:val="TAL"/>
              <w:rPr>
                <w:sz w:val="16"/>
                <w:szCs w:val="16"/>
              </w:rPr>
            </w:pPr>
            <w:r>
              <w:rPr>
                <w:sz w:val="16"/>
                <w:szCs w:val="16"/>
              </w:rPr>
              <w:t>0060</w:t>
            </w:r>
          </w:p>
        </w:tc>
        <w:tc>
          <w:tcPr>
            <w:tcW w:w="425" w:type="dxa"/>
            <w:gridSpan w:val="2"/>
            <w:shd w:val="solid" w:color="FFFFFF" w:fill="auto"/>
          </w:tcPr>
          <w:p w:rsidR="00BA290C" w:rsidRDefault="00BA290C" w:rsidP="00BA290C">
            <w:pPr>
              <w:pStyle w:val="TAR"/>
              <w:rPr>
                <w:sz w:val="16"/>
                <w:szCs w:val="16"/>
              </w:rPr>
            </w:pPr>
            <w:r>
              <w:rPr>
                <w:sz w:val="16"/>
                <w:szCs w:val="16"/>
              </w:rPr>
              <w:t>1</w:t>
            </w:r>
          </w:p>
        </w:tc>
        <w:tc>
          <w:tcPr>
            <w:tcW w:w="567" w:type="dxa"/>
            <w:gridSpan w:val="2"/>
            <w:shd w:val="solid" w:color="FFFFFF" w:fill="auto"/>
          </w:tcPr>
          <w:p w:rsidR="00BA290C" w:rsidRDefault="00BA290C" w:rsidP="00BA290C">
            <w:pPr>
              <w:pStyle w:val="TAC"/>
              <w:rPr>
                <w:sz w:val="16"/>
                <w:szCs w:val="16"/>
              </w:rPr>
            </w:pPr>
            <w:r>
              <w:rPr>
                <w:sz w:val="16"/>
                <w:szCs w:val="16"/>
              </w:rPr>
              <w:t>B</w:t>
            </w:r>
          </w:p>
        </w:tc>
        <w:tc>
          <w:tcPr>
            <w:tcW w:w="4678" w:type="dxa"/>
            <w:gridSpan w:val="2"/>
            <w:shd w:val="solid" w:color="FFFFFF" w:fill="auto"/>
          </w:tcPr>
          <w:p w:rsidR="00BA290C" w:rsidRDefault="00BA290C" w:rsidP="00BA290C">
            <w:pPr>
              <w:pStyle w:val="TAL"/>
              <w:rPr>
                <w:sz w:val="16"/>
                <w:szCs w:val="16"/>
              </w:rPr>
            </w:pPr>
            <w:r>
              <w:rPr>
                <w:sz w:val="16"/>
                <w:szCs w:val="16"/>
              </w:rPr>
              <w:t>Add detailed message format for offline charging</w:t>
            </w:r>
          </w:p>
        </w:tc>
        <w:tc>
          <w:tcPr>
            <w:tcW w:w="708" w:type="dxa"/>
            <w:gridSpan w:val="2"/>
            <w:shd w:val="solid" w:color="FFFFFF" w:fill="auto"/>
          </w:tcPr>
          <w:p w:rsidR="00BA290C" w:rsidRDefault="00BA290C" w:rsidP="00BA290C">
            <w:pPr>
              <w:pStyle w:val="TAC"/>
              <w:rPr>
                <w:sz w:val="16"/>
                <w:szCs w:val="16"/>
              </w:rPr>
            </w:pPr>
            <w:r>
              <w:rPr>
                <w:sz w:val="16"/>
                <w:szCs w:val="16"/>
              </w:rPr>
              <w:t>16.1.0</w:t>
            </w:r>
          </w:p>
        </w:tc>
      </w:tr>
      <w:tr w:rsidR="004C7008" w:rsidRPr="00424394" w:rsidTr="00814986">
        <w:tblPrEx>
          <w:tblCellMar>
            <w:top w:w="0" w:type="dxa"/>
            <w:bottom w:w="0" w:type="dxa"/>
          </w:tblCellMar>
        </w:tblPrEx>
        <w:trPr>
          <w:gridAfter w:val="1"/>
        </w:trPr>
        <w:tc>
          <w:tcPr>
            <w:tcW w:w="800" w:type="dxa"/>
            <w:gridSpan w:val="2"/>
            <w:shd w:val="solid" w:color="FFFFFF" w:fill="auto"/>
          </w:tcPr>
          <w:p w:rsidR="004C7008" w:rsidRDefault="004C7008" w:rsidP="004C7008">
            <w:pPr>
              <w:pStyle w:val="TAC"/>
              <w:rPr>
                <w:sz w:val="16"/>
                <w:szCs w:val="16"/>
              </w:rPr>
            </w:pPr>
            <w:r>
              <w:rPr>
                <w:sz w:val="16"/>
                <w:szCs w:val="16"/>
              </w:rPr>
              <w:t>2019-06</w:t>
            </w:r>
          </w:p>
        </w:tc>
        <w:tc>
          <w:tcPr>
            <w:tcW w:w="800" w:type="dxa"/>
            <w:gridSpan w:val="2"/>
            <w:shd w:val="solid" w:color="FFFFFF" w:fill="auto"/>
          </w:tcPr>
          <w:p w:rsidR="004C7008" w:rsidRDefault="004C7008" w:rsidP="004C7008">
            <w:pPr>
              <w:pStyle w:val="TAC"/>
              <w:jc w:val="left"/>
              <w:rPr>
                <w:sz w:val="16"/>
                <w:szCs w:val="16"/>
              </w:rPr>
            </w:pPr>
            <w:r>
              <w:rPr>
                <w:sz w:val="16"/>
                <w:szCs w:val="16"/>
              </w:rPr>
              <w:t>SA#84</w:t>
            </w:r>
          </w:p>
        </w:tc>
        <w:tc>
          <w:tcPr>
            <w:tcW w:w="1094" w:type="dxa"/>
            <w:gridSpan w:val="2"/>
            <w:shd w:val="solid" w:color="FFFFFF" w:fill="auto"/>
          </w:tcPr>
          <w:p w:rsidR="004C7008" w:rsidRDefault="004C7008" w:rsidP="004C7008">
            <w:pPr>
              <w:pStyle w:val="TAC"/>
              <w:rPr>
                <w:sz w:val="16"/>
                <w:szCs w:val="16"/>
              </w:rPr>
            </w:pPr>
            <w:r>
              <w:rPr>
                <w:sz w:val="16"/>
                <w:szCs w:val="16"/>
              </w:rPr>
              <w:t>SP-190382</w:t>
            </w:r>
          </w:p>
        </w:tc>
        <w:tc>
          <w:tcPr>
            <w:tcW w:w="567" w:type="dxa"/>
            <w:gridSpan w:val="2"/>
            <w:shd w:val="solid" w:color="FFFFFF" w:fill="auto"/>
          </w:tcPr>
          <w:p w:rsidR="004C7008" w:rsidRDefault="004C7008" w:rsidP="004C7008">
            <w:pPr>
              <w:pStyle w:val="TAL"/>
              <w:rPr>
                <w:sz w:val="16"/>
                <w:szCs w:val="16"/>
              </w:rPr>
            </w:pPr>
            <w:r>
              <w:rPr>
                <w:sz w:val="16"/>
                <w:szCs w:val="16"/>
              </w:rPr>
              <w:t>0062</w:t>
            </w:r>
          </w:p>
        </w:tc>
        <w:tc>
          <w:tcPr>
            <w:tcW w:w="425" w:type="dxa"/>
            <w:gridSpan w:val="2"/>
            <w:shd w:val="solid" w:color="FFFFFF" w:fill="auto"/>
          </w:tcPr>
          <w:p w:rsidR="004C7008" w:rsidRDefault="004C7008" w:rsidP="004C7008">
            <w:pPr>
              <w:pStyle w:val="TAR"/>
              <w:rPr>
                <w:sz w:val="16"/>
                <w:szCs w:val="16"/>
              </w:rPr>
            </w:pPr>
            <w:r>
              <w:rPr>
                <w:sz w:val="16"/>
                <w:szCs w:val="16"/>
              </w:rPr>
              <w:t>1</w:t>
            </w:r>
          </w:p>
        </w:tc>
        <w:tc>
          <w:tcPr>
            <w:tcW w:w="567" w:type="dxa"/>
            <w:gridSpan w:val="2"/>
            <w:shd w:val="solid" w:color="FFFFFF" w:fill="auto"/>
          </w:tcPr>
          <w:p w:rsidR="004C7008" w:rsidRDefault="004C7008" w:rsidP="004C7008">
            <w:pPr>
              <w:pStyle w:val="TAC"/>
              <w:rPr>
                <w:sz w:val="16"/>
                <w:szCs w:val="16"/>
              </w:rPr>
            </w:pPr>
            <w:r>
              <w:rPr>
                <w:sz w:val="16"/>
                <w:szCs w:val="16"/>
              </w:rPr>
              <w:t>B</w:t>
            </w:r>
          </w:p>
        </w:tc>
        <w:tc>
          <w:tcPr>
            <w:tcW w:w="4678" w:type="dxa"/>
            <w:gridSpan w:val="2"/>
            <w:shd w:val="solid" w:color="FFFFFF" w:fill="auto"/>
          </w:tcPr>
          <w:p w:rsidR="004C7008" w:rsidRDefault="004C7008" w:rsidP="004C7008">
            <w:pPr>
              <w:pStyle w:val="TAL"/>
              <w:rPr>
                <w:sz w:val="16"/>
                <w:szCs w:val="16"/>
              </w:rPr>
            </w:pPr>
            <w:r>
              <w:rPr>
                <w:sz w:val="16"/>
                <w:szCs w:val="16"/>
              </w:rPr>
              <w:t>CHF selection in offline only</w:t>
            </w:r>
          </w:p>
        </w:tc>
        <w:tc>
          <w:tcPr>
            <w:tcW w:w="708" w:type="dxa"/>
            <w:gridSpan w:val="2"/>
            <w:shd w:val="solid" w:color="FFFFFF" w:fill="auto"/>
          </w:tcPr>
          <w:p w:rsidR="004C7008" w:rsidRDefault="004C7008" w:rsidP="004C7008">
            <w:pPr>
              <w:pStyle w:val="TAC"/>
              <w:rPr>
                <w:sz w:val="16"/>
                <w:szCs w:val="16"/>
              </w:rPr>
            </w:pPr>
            <w:r>
              <w:rPr>
                <w:sz w:val="16"/>
                <w:szCs w:val="16"/>
              </w:rPr>
              <w:t>16.1.0</w:t>
            </w:r>
          </w:p>
        </w:tc>
      </w:tr>
      <w:tr w:rsidR="00B00589" w:rsidRPr="00424394" w:rsidTr="00814986">
        <w:tblPrEx>
          <w:tblCellMar>
            <w:top w:w="0" w:type="dxa"/>
            <w:bottom w:w="0" w:type="dxa"/>
          </w:tblCellMar>
        </w:tblPrEx>
        <w:trPr>
          <w:gridAfter w:val="1"/>
        </w:trPr>
        <w:tc>
          <w:tcPr>
            <w:tcW w:w="800" w:type="dxa"/>
            <w:gridSpan w:val="2"/>
            <w:shd w:val="solid" w:color="FFFFFF" w:fill="auto"/>
          </w:tcPr>
          <w:p w:rsidR="00B00589" w:rsidRDefault="00B00589" w:rsidP="00B00589">
            <w:pPr>
              <w:pStyle w:val="TAC"/>
              <w:rPr>
                <w:sz w:val="16"/>
                <w:szCs w:val="16"/>
              </w:rPr>
            </w:pPr>
            <w:r>
              <w:rPr>
                <w:sz w:val="16"/>
                <w:szCs w:val="16"/>
              </w:rPr>
              <w:t>2019-06</w:t>
            </w:r>
          </w:p>
        </w:tc>
        <w:tc>
          <w:tcPr>
            <w:tcW w:w="800" w:type="dxa"/>
            <w:gridSpan w:val="2"/>
            <w:shd w:val="solid" w:color="FFFFFF" w:fill="auto"/>
          </w:tcPr>
          <w:p w:rsidR="00B00589" w:rsidRDefault="00B00589" w:rsidP="00B00589">
            <w:pPr>
              <w:pStyle w:val="TAC"/>
              <w:jc w:val="left"/>
              <w:rPr>
                <w:sz w:val="16"/>
                <w:szCs w:val="16"/>
              </w:rPr>
            </w:pPr>
            <w:r>
              <w:rPr>
                <w:sz w:val="16"/>
                <w:szCs w:val="16"/>
              </w:rPr>
              <w:t>SA#84</w:t>
            </w:r>
          </w:p>
        </w:tc>
        <w:tc>
          <w:tcPr>
            <w:tcW w:w="1094" w:type="dxa"/>
            <w:gridSpan w:val="2"/>
            <w:shd w:val="solid" w:color="FFFFFF" w:fill="auto"/>
          </w:tcPr>
          <w:p w:rsidR="00B00589" w:rsidRDefault="00B00589" w:rsidP="00B00589">
            <w:pPr>
              <w:pStyle w:val="TAC"/>
              <w:rPr>
                <w:sz w:val="16"/>
                <w:szCs w:val="16"/>
              </w:rPr>
            </w:pPr>
            <w:r>
              <w:rPr>
                <w:sz w:val="16"/>
                <w:szCs w:val="16"/>
              </w:rPr>
              <w:t>SP-190382</w:t>
            </w:r>
          </w:p>
        </w:tc>
        <w:tc>
          <w:tcPr>
            <w:tcW w:w="567" w:type="dxa"/>
            <w:gridSpan w:val="2"/>
            <w:shd w:val="solid" w:color="FFFFFF" w:fill="auto"/>
          </w:tcPr>
          <w:p w:rsidR="00B00589" w:rsidRDefault="00B00589" w:rsidP="00B00589">
            <w:pPr>
              <w:pStyle w:val="TAL"/>
              <w:rPr>
                <w:sz w:val="16"/>
                <w:szCs w:val="16"/>
              </w:rPr>
            </w:pPr>
            <w:r>
              <w:rPr>
                <w:sz w:val="16"/>
                <w:szCs w:val="16"/>
              </w:rPr>
              <w:t>0065</w:t>
            </w:r>
          </w:p>
        </w:tc>
        <w:tc>
          <w:tcPr>
            <w:tcW w:w="425" w:type="dxa"/>
            <w:gridSpan w:val="2"/>
            <w:shd w:val="solid" w:color="FFFFFF" w:fill="auto"/>
          </w:tcPr>
          <w:p w:rsidR="00B00589" w:rsidRDefault="00B00589" w:rsidP="00B00589">
            <w:pPr>
              <w:pStyle w:val="TAR"/>
              <w:rPr>
                <w:sz w:val="16"/>
                <w:szCs w:val="16"/>
              </w:rPr>
            </w:pPr>
            <w:r>
              <w:rPr>
                <w:sz w:val="16"/>
                <w:szCs w:val="16"/>
              </w:rPr>
              <w:t>1</w:t>
            </w:r>
          </w:p>
        </w:tc>
        <w:tc>
          <w:tcPr>
            <w:tcW w:w="567" w:type="dxa"/>
            <w:gridSpan w:val="2"/>
            <w:shd w:val="solid" w:color="FFFFFF" w:fill="auto"/>
          </w:tcPr>
          <w:p w:rsidR="00B00589" w:rsidRDefault="00B00589" w:rsidP="00B00589">
            <w:pPr>
              <w:pStyle w:val="TAC"/>
              <w:rPr>
                <w:sz w:val="16"/>
                <w:szCs w:val="16"/>
              </w:rPr>
            </w:pPr>
            <w:r>
              <w:rPr>
                <w:sz w:val="16"/>
                <w:szCs w:val="16"/>
              </w:rPr>
              <w:t>D</w:t>
            </w:r>
          </w:p>
        </w:tc>
        <w:tc>
          <w:tcPr>
            <w:tcW w:w="4678" w:type="dxa"/>
            <w:gridSpan w:val="2"/>
            <w:shd w:val="solid" w:color="FFFFFF" w:fill="auto"/>
          </w:tcPr>
          <w:p w:rsidR="00B00589" w:rsidRDefault="00B00589" w:rsidP="00B00589">
            <w:pPr>
              <w:pStyle w:val="TAL"/>
              <w:rPr>
                <w:sz w:val="16"/>
                <w:szCs w:val="16"/>
              </w:rPr>
            </w:pPr>
            <w:r w:rsidRPr="0091774E">
              <w:rPr>
                <w:sz w:val="16"/>
                <w:szCs w:val="16"/>
              </w:rPr>
              <w:t>Correction of missing SDF abbreviation</w:t>
            </w:r>
          </w:p>
        </w:tc>
        <w:tc>
          <w:tcPr>
            <w:tcW w:w="708" w:type="dxa"/>
            <w:gridSpan w:val="2"/>
            <w:shd w:val="solid" w:color="FFFFFF" w:fill="auto"/>
          </w:tcPr>
          <w:p w:rsidR="00B00589" w:rsidRDefault="00B00589" w:rsidP="00B00589">
            <w:pPr>
              <w:pStyle w:val="TAC"/>
              <w:rPr>
                <w:sz w:val="16"/>
                <w:szCs w:val="16"/>
              </w:rPr>
            </w:pPr>
            <w:r>
              <w:rPr>
                <w:sz w:val="16"/>
                <w:szCs w:val="16"/>
              </w:rPr>
              <w:t>16.1.0</w:t>
            </w:r>
          </w:p>
        </w:tc>
      </w:tr>
      <w:tr w:rsidR="00B00589" w:rsidRPr="00424394" w:rsidTr="00814986">
        <w:tblPrEx>
          <w:tblCellMar>
            <w:top w:w="0" w:type="dxa"/>
            <w:bottom w:w="0" w:type="dxa"/>
          </w:tblCellMar>
        </w:tblPrEx>
        <w:trPr>
          <w:gridAfter w:val="1"/>
        </w:trPr>
        <w:tc>
          <w:tcPr>
            <w:tcW w:w="800" w:type="dxa"/>
            <w:gridSpan w:val="2"/>
            <w:shd w:val="solid" w:color="FFFFFF" w:fill="auto"/>
          </w:tcPr>
          <w:p w:rsidR="00B00589" w:rsidRDefault="00B00589" w:rsidP="00B00589">
            <w:pPr>
              <w:pStyle w:val="TAC"/>
              <w:rPr>
                <w:sz w:val="16"/>
                <w:szCs w:val="16"/>
              </w:rPr>
            </w:pPr>
            <w:r>
              <w:rPr>
                <w:sz w:val="16"/>
                <w:szCs w:val="16"/>
              </w:rPr>
              <w:t>2019-06</w:t>
            </w:r>
          </w:p>
        </w:tc>
        <w:tc>
          <w:tcPr>
            <w:tcW w:w="800" w:type="dxa"/>
            <w:gridSpan w:val="2"/>
            <w:shd w:val="solid" w:color="FFFFFF" w:fill="auto"/>
          </w:tcPr>
          <w:p w:rsidR="00B00589" w:rsidRDefault="00B00589" w:rsidP="00B00589">
            <w:pPr>
              <w:pStyle w:val="TAC"/>
              <w:jc w:val="left"/>
              <w:rPr>
                <w:sz w:val="16"/>
                <w:szCs w:val="16"/>
              </w:rPr>
            </w:pPr>
            <w:r>
              <w:rPr>
                <w:sz w:val="16"/>
                <w:szCs w:val="16"/>
              </w:rPr>
              <w:t>SA#84</w:t>
            </w:r>
          </w:p>
        </w:tc>
        <w:tc>
          <w:tcPr>
            <w:tcW w:w="1094" w:type="dxa"/>
            <w:gridSpan w:val="2"/>
            <w:shd w:val="solid" w:color="FFFFFF" w:fill="auto"/>
          </w:tcPr>
          <w:p w:rsidR="00B00589" w:rsidRDefault="00B00589" w:rsidP="00B00589">
            <w:pPr>
              <w:pStyle w:val="TAC"/>
              <w:rPr>
                <w:sz w:val="16"/>
                <w:szCs w:val="16"/>
              </w:rPr>
            </w:pPr>
            <w:r>
              <w:rPr>
                <w:sz w:val="16"/>
                <w:szCs w:val="16"/>
              </w:rPr>
              <w:t>SP-190383</w:t>
            </w:r>
          </w:p>
        </w:tc>
        <w:tc>
          <w:tcPr>
            <w:tcW w:w="567" w:type="dxa"/>
            <w:gridSpan w:val="2"/>
            <w:shd w:val="solid" w:color="FFFFFF" w:fill="auto"/>
          </w:tcPr>
          <w:p w:rsidR="00B00589" w:rsidRDefault="00B00589" w:rsidP="00B00589">
            <w:pPr>
              <w:pStyle w:val="TAL"/>
              <w:rPr>
                <w:sz w:val="16"/>
                <w:szCs w:val="16"/>
              </w:rPr>
            </w:pPr>
            <w:r>
              <w:rPr>
                <w:sz w:val="16"/>
                <w:szCs w:val="16"/>
              </w:rPr>
              <w:t>0066</w:t>
            </w:r>
          </w:p>
        </w:tc>
        <w:tc>
          <w:tcPr>
            <w:tcW w:w="425" w:type="dxa"/>
            <w:gridSpan w:val="2"/>
            <w:shd w:val="solid" w:color="FFFFFF" w:fill="auto"/>
          </w:tcPr>
          <w:p w:rsidR="00B00589" w:rsidRDefault="00B00589" w:rsidP="00B00589">
            <w:pPr>
              <w:pStyle w:val="TAR"/>
              <w:rPr>
                <w:sz w:val="16"/>
                <w:szCs w:val="16"/>
              </w:rPr>
            </w:pPr>
            <w:r>
              <w:rPr>
                <w:sz w:val="16"/>
                <w:szCs w:val="16"/>
              </w:rPr>
              <w:t>-</w:t>
            </w:r>
          </w:p>
        </w:tc>
        <w:tc>
          <w:tcPr>
            <w:tcW w:w="567" w:type="dxa"/>
            <w:gridSpan w:val="2"/>
            <w:shd w:val="solid" w:color="FFFFFF" w:fill="auto"/>
          </w:tcPr>
          <w:p w:rsidR="00B00589" w:rsidRDefault="00B00589" w:rsidP="00B00589">
            <w:pPr>
              <w:pStyle w:val="TAC"/>
              <w:rPr>
                <w:sz w:val="16"/>
                <w:szCs w:val="16"/>
              </w:rPr>
            </w:pPr>
            <w:r>
              <w:rPr>
                <w:sz w:val="16"/>
                <w:szCs w:val="16"/>
              </w:rPr>
              <w:t>A</w:t>
            </w:r>
          </w:p>
        </w:tc>
        <w:tc>
          <w:tcPr>
            <w:tcW w:w="4678" w:type="dxa"/>
            <w:gridSpan w:val="2"/>
            <w:shd w:val="solid" w:color="FFFFFF" w:fill="auto"/>
          </w:tcPr>
          <w:p w:rsidR="00B00589" w:rsidRDefault="00B00589" w:rsidP="00B00589">
            <w:pPr>
              <w:pStyle w:val="TAL"/>
              <w:rPr>
                <w:sz w:val="16"/>
                <w:szCs w:val="16"/>
              </w:rPr>
            </w:pPr>
            <w:r>
              <w:rPr>
                <w:sz w:val="16"/>
                <w:szCs w:val="16"/>
              </w:rPr>
              <w:t>Correction of Start of a QoS Flow trigger</w:t>
            </w:r>
          </w:p>
        </w:tc>
        <w:tc>
          <w:tcPr>
            <w:tcW w:w="708" w:type="dxa"/>
            <w:gridSpan w:val="2"/>
            <w:shd w:val="solid" w:color="FFFFFF" w:fill="auto"/>
          </w:tcPr>
          <w:p w:rsidR="00B00589" w:rsidRDefault="00B00589" w:rsidP="00B00589">
            <w:pPr>
              <w:pStyle w:val="TAC"/>
              <w:rPr>
                <w:sz w:val="16"/>
                <w:szCs w:val="16"/>
              </w:rPr>
            </w:pPr>
            <w:r>
              <w:rPr>
                <w:sz w:val="16"/>
                <w:szCs w:val="16"/>
              </w:rPr>
              <w:t>16.1.0</w:t>
            </w:r>
          </w:p>
        </w:tc>
      </w:tr>
      <w:tr w:rsidR="000E5971" w:rsidRPr="00424394" w:rsidTr="00814986">
        <w:tblPrEx>
          <w:tblCellMar>
            <w:top w:w="0" w:type="dxa"/>
            <w:bottom w:w="0" w:type="dxa"/>
          </w:tblCellMar>
        </w:tblPrEx>
        <w:trPr>
          <w:gridAfter w:val="1"/>
        </w:trPr>
        <w:tc>
          <w:tcPr>
            <w:tcW w:w="800" w:type="dxa"/>
            <w:gridSpan w:val="2"/>
            <w:shd w:val="solid" w:color="FFFFFF" w:fill="auto"/>
          </w:tcPr>
          <w:p w:rsidR="000E5971" w:rsidRDefault="000E5971" w:rsidP="00B00589">
            <w:pPr>
              <w:pStyle w:val="TAC"/>
              <w:rPr>
                <w:sz w:val="16"/>
                <w:szCs w:val="16"/>
              </w:rPr>
            </w:pPr>
            <w:r>
              <w:rPr>
                <w:sz w:val="16"/>
                <w:szCs w:val="16"/>
              </w:rPr>
              <w:t>2019-09</w:t>
            </w:r>
          </w:p>
        </w:tc>
        <w:tc>
          <w:tcPr>
            <w:tcW w:w="800" w:type="dxa"/>
            <w:gridSpan w:val="2"/>
            <w:shd w:val="solid" w:color="FFFFFF" w:fill="auto"/>
          </w:tcPr>
          <w:p w:rsidR="000E5971" w:rsidRDefault="000E5971" w:rsidP="00B00589">
            <w:pPr>
              <w:pStyle w:val="TAC"/>
              <w:jc w:val="left"/>
              <w:rPr>
                <w:sz w:val="16"/>
                <w:szCs w:val="16"/>
              </w:rPr>
            </w:pPr>
            <w:r>
              <w:rPr>
                <w:sz w:val="16"/>
                <w:szCs w:val="16"/>
              </w:rPr>
              <w:t>SA#85</w:t>
            </w:r>
          </w:p>
        </w:tc>
        <w:tc>
          <w:tcPr>
            <w:tcW w:w="1094" w:type="dxa"/>
            <w:gridSpan w:val="2"/>
            <w:shd w:val="solid" w:color="FFFFFF" w:fill="auto"/>
          </w:tcPr>
          <w:p w:rsidR="000E5971" w:rsidRDefault="000E5971" w:rsidP="00B00589">
            <w:pPr>
              <w:pStyle w:val="TAC"/>
              <w:rPr>
                <w:sz w:val="16"/>
                <w:szCs w:val="16"/>
              </w:rPr>
            </w:pPr>
            <w:r>
              <w:rPr>
                <w:sz w:val="16"/>
                <w:szCs w:val="16"/>
              </w:rPr>
              <w:t>SP-190757</w:t>
            </w:r>
          </w:p>
        </w:tc>
        <w:tc>
          <w:tcPr>
            <w:tcW w:w="567" w:type="dxa"/>
            <w:gridSpan w:val="2"/>
            <w:shd w:val="solid" w:color="FFFFFF" w:fill="auto"/>
          </w:tcPr>
          <w:p w:rsidR="000E5971" w:rsidRDefault="000E5971" w:rsidP="00B00589">
            <w:pPr>
              <w:pStyle w:val="TAL"/>
              <w:rPr>
                <w:sz w:val="16"/>
                <w:szCs w:val="16"/>
              </w:rPr>
            </w:pPr>
            <w:r>
              <w:rPr>
                <w:sz w:val="16"/>
                <w:szCs w:val="16"/>
              </w:rPr>
              <w:t>0067</w:t>
            </w:r>
          </w:p>
        </w:tc>
        <w:tc>
          <w:tcPr>
            <w:tcW w:w="425" w:type="dxa"/>
            <w:gridSpan w:val="2"/>
            <w:shd w:val="solid" w:color="FFFFFF" w:fill="auto"/>
          </w:tcPr>
          <w:p w:rsidR="000E5971" w:rsidRDefault="000E5971" w:rsidP="00B00589">
            <w:pPr>
              <w:pStyle w:val="TAR"/>
              <w:rPr>
                <w:sz w:val="16"/>
                <w:szCs w:val="16"/>
              </w:rPr>
            </w:pPr>
            <w:r>
              <w:rPr>
                <w:sz w:val="16"/>
                <w:szCs w:val="16"/>
              </w:rPr>
              <w:t>1</w:t>
            </w:r>
          </w:p>
        </w:tc>
        <w:tc>
          <w:tcPr>
            <w:tcW w:w="567" w:type="dxa"/>
            <w:gridSpan w:val="2"/>
            <w:shd w:val="solid" w:color="FFFFFF" w:fill="auto"/>
          </w:tcPr>
          <w:p w:rsidR="000E5971" w:rsidRDefault="000E5971" w:rsidP="00B00589">
            <w:pPr>
              <w:pStyle w:val="TAC"/>
              <w:rPr>
                <w:sz w:val="16"/>
                <w:szCs w:val="16"/>
              </w:rPr>
            </w:pPr>
            <w:r>
              <w:rPr>
                <w:sz w:val="16"/>
                <w:szCs w:val="16"/>
              </w:rPr>
              <w:t>B</w:t>
            </w:r>
          </w:p>
        </w:tc>
        <w:tc>
          <w:tcPr>
            <w:tcW w:w="4678" w:type="dxa"/>
            <w:gridSpan w:val="2"/>
            <w:shd w:val="solid" w:color="FFFFFF" w:fill="auto"/>
          </w:tcPr>
          <w:p w:rsidR="000E5971" w:rsidRDefault="000E5971" w:rsidP="00B00589">
            <w:pPr>
              <w:pStyle w:val="TAL"/>
              <w:rPr>
                <w:sz w:val="16"/>
                <w:szCs w:val="16"/>
              </w:rPr>
            </w:pPr>
            <w:r w:rsidRPr="00CE4DB4">
              <w:rPr>
                <w:sz w:val="16"/>
                <w:szCs w:val="16"/>
              </w:rPr>
              <w:t>Clarification for EPC interworking triggers</w:t>
            </w:r>
          </w:p>
        </w:tc>
        <w:tc>
          <w:tcPr>
            <w:tcW w:w="708" w:type="dxa"/>
            <w:gridSpan w:val="2"/>
            <w:shd w:val="solid" w:color="FFFFFF" w:fill="auto"/>
          </w:tcPr>
          <w:p w:rsidR="000E5971" w:rsidRDefault="000E5971" w:rsidP="00B00589">
            <w:pPr>
              <w:pStyle w:val="TAC"/>
              <w:rPr>
                <w:sz w:val="16"/>
                <w:szCs w:val="16"/>
              </w:rPr>
            </w:pPr>
            <w:r>
              <w:rPr>
                <w:sz w:val="16"/>
                <w:szCs w:val="16"/>
              </w:rPr>
              <w:t>16.2.0</w:t>
            </w:r>
          </w:p>
        </w:tc>
      </w:tr>
      <w:tr w:rsidR="00F467CF" w:rsidRPr="00424394" w:rsidTr="00814986">
        <w:tblPrEx>
          <w:tblCellMar>
            <w:top w:w="0" w:type="dxa"/>
            <w:bottom w:w="0" w:type="dxa"/>
          </w:tblCellMar>
        </w:tblPrEx>
        <w:trPr>
          <w:gridAfter w:val="1"/>
        </w:trPr>
        <w:tc>
          <w:tcPr>
            <w:tcW w:w="800" w:type="dxa"/>
            <w:gridSpan w:val="2"/>
            <w:shd w:val="solid" w:color="FFFFFF" w:fill="auto"/>
          </w:tcPr>
          <w:p w:rsidR="00F467CF" w:rsidRDefault="00F467CF" w:rsidP="00F467CF">
            <w:pPr>
              <w:pStyle w:val="TAC"/>
              <w:rPr>
                <w:sz w:val="16"/>
                <w:szCs w:val="16"/>
              </w:rPr>
            </w:pPr>
            <w:r>
              <w:rPr>
                <w:sz w:val="16"/>
                <w:szCs w:val="16"/>
              </w:rPr>
              <w:t>2019-09</w:t>
            </w:r>
          </w:p>
        </w:tc>
        <w:tc>
          <w:tcPr>
            <w:tcW w:w="800" w:type="dxa"/>
            <w:gridSpan w:val="2"/>
            <w:shd w:val="solid" w:color="FFFFFF" w:fill="auto"/>
          </w:tcPr>
          <w:p w:rsidR="00F467CF" w:rsidRDefault="00F467CF" w:rsidP="00F467CF">
            <w:pPr>
              <w:pStyle w:val="TAC"/>
              <w:jc w:val="left"/>
              <w:rPr>
                <w:sz w:val="16"/>
                <w:szCs w:val="16"/>
              </w:rPr>
            </w:pPr>
            <w:r>
              <w:rPr>
                <w:sz w:val="16"/>
                <w:szCs w:val="16"/>
              </w:rPr>
              <w:t>SA#85</w:t>
            </w:r>
          </w:p>
        </w:tc>
        <w:tc>
          <w:tcPr>
            <w:tcW w:w="1094" w:type="dxa"/>
            <w:gridSpan w:val="2"/>
            <w:shd w:val="solid" w:color="FFFFFF" w:fill="auto"/>
          </w:tcPr>
          <w:p w:rsidR="00F467CF" w:rsidRDefault="00F467CF" w:rsidP="00F467CF">
            <w:pPr>
              <w:pStyle w:val="TAC"/>
              <w:rPr>
                <w:sz w:val="16"/>
                <w:szCs w:val="16"/>
              </w:rPr>
            </w:pPr>
            <w:r>
              <w:rPr>
                <w:sz w:val="16"/>
                <w:szCs w:val="16"/>
              </w:rPr>
              <w:t>SP-190757</w:t>
            </w:r>
          </w:p>
        </w:tc>
        <w:tc>
          <w:tcPr>
            <w:tcW w:w="567" w:type="dxa"/>
            <w:gridSpan w:val="2"/>
            <w:shd w:val="solid" w:color="FFFFFF" w:fill="auto"/>
          </w:tcPr>
          <w:p w:rsidR="00F467CF" w:rsidRDefault="00F467CF" w:rsidP="00F467CF">
            <w:pPr>
              <w:pStyle w:val="TAL"/>
              <w:rPr>
                <w:sz w:val="16"/>
                <w:szCs w:val="16"/>
              </w:rPr>
            </w:pPr>
            <w:r>
              <w:rPr>
                <w:sz w:val="16"/>
                <w:szCs w:val="16"/>
              </w:rPr>
              <w:t>0068</w:t>
            </w:r>
          </w:p>
        </w:tc>
        <w:tc>
          <w:tcPr>
            <w:tcW w:w="425" w:type="dxa"/>
            <w:gridSpan w:val="2"/>
            <w:shd w:val="solid" w:color="FFFFFF" w:fill="auto"/>
          </w:tcPr>
          <w:p w:rsidR="00F467CF" w:rsidRDefault="00F467CF" w:rsidP="00F467CF">
            <w:pPr>
              <w:pStyle w:val="TAR"/>
              <w:rPr>
                <w:sz w:val="16"/>
                <w:szCs w:val="16"/>
              </w:rPr>
            </w:pPr>
            <w:r>
              <w:rPr>
                <w:sz w:val="16"/>
                <w:szCs w:val="16"/>
              </w:rPr>
              <w:t>-</w:t>
            </w:r>
          </w:p>
        </w:tc>
        <w:tc>
          <w:tcPr>
            <w:tcW w:w="567" w:type="dxa"/>
            <w:gridSpan w:val="2"/>
            <w:shd w:val="solid" w:color="FFFFFF" w:fill="auto"/>
          </w:tcPr>
          <w:p w:rsidR="00F467CF" w:rsidRDefault="00F467CF" w:rsidP="00F467CF">
            <w:pPr>
              <w:pStyle w:val="TAC"/>
              <w:rPr>
                <w:sz w:val="16"/>
                <w:szCs w:val="16"/>
              </w:rPr>
            </w:pPr>
            <w:r>
              <w:rPr>
                <w:sz w:val="16"/>
                <w:szCs w:val="16"/>
              </w:rPr>
              <w:t>B</w:t>
            </w:r>
          </w:p>
        </w:tc>
        <w:tc>
          <w:tcPr>
            <w:tcW w:w="4678" w:type="dxa"/>
            <w:gridSpan w:val="2"/>
            <w:shd w:val="solid" w:color="FFFFFF" w:fill="auto"/>
          </w:tcPr>
          <w:p w:rsidR="00F467CF" w:rsidRPr="00F467CF" w:rsidRDefault="00F467CF" w:rsidP="00F467CF">
            <w:pPr>
              <w:pStyle w:val="TAL"/>
              <w:rPr>
                <w:sz w:val="16"/>
                <w:szCs w:val="16"/>
              </w:rPr>
            </w:pPr>
            <w:r>
              <w:rPr>
                <w:sz w:val="16"/>
                <w:szCs w:val="16"/>
              </w:rPr>
              <w:t>EPC interworking call flow correction</w:t>
            </w:r>
          </w:p>
        </w:tc>
        <w:tc>
          <w:tcPr>
            <w:tcW w:w="708" w:type="dxa"/>
            <w:gridSpan w:val="2"/>
            <w:shd w:val="solid" w:color="FFFFFF" w:fill="auto"/>
          </w:tcPr>
          <w:p w:rsidR="00F467CF" w:rsidRDefault="00F467CF" w:rsidP="00F467CF">
            <w:pPr>
              <w:pStyle w:val="TAC"/>
              <w:rPr>
                <w:sz w:val="16"/>
                <w:szCs w:val="16"/>
              </w:rPr>
            </w:pPr>
            <w:r>
              <w:rPr>
                <w:sz w:val="16"/>
                <w:szCs w:val="16"/>
              </w:rPr>
              <w:t>16.2.0</w:t>
            </w:r>
          </w:p>
        </w:tc>
      </w:tr>
      <w:tr w:rsidR="00F01D56" w:rsidRPr="00424394" w:rsidTr="00814986">
        <w:tblPrEx>
          <w:tblCellMar>
            <w:top w:w="0" w:type="dxa"/>
            <w:bottom w:w="0" w:type="dxa"/>
          </w:tblCellMar>
        </w:tblPrEx>
        <w:trPr>
          <w:gridAfter w:val="1"/>
        </w:trPr>
        <w:tc>
          <w:tcPr>
            <w:tcW w:w="800" w:type="dxa"/>
            <w:gridSpan w:val="2"/>
            <w:shd w:val="solid" w:color="FFFFFF" w:fill="auto"/>
          </w:tcPr>
          <w:p w:rsidR="00F01D56" w:rsidRDefault="00F01D56" w:rsidP="00F01D56">
            <w:pPr>
              <w:pStyle w:val="TAC"/>
              <w:rPr>
                <w:sz w:val="16"/>
                <w:szCs w:val="16"/>
              </w:rPr>
            </w:pPr>
            <w:r>
              <w:rPr>
                <w:sz w:val="16"/>
                <w:szCs w:val="16"/>
              </w:rPr>
              <w:t>2019-09</w:t>
            </w:r>
          </w:p>
        </w:tc>
        <w:tc>
          <w:tcPr>
            <w:tcW w:w="800" w:type="dxa"/>
            <w:gridSpan w:val="2"/>
            <w:shd w:val="solid" w:color="FFFFFF" w:fill="auto"/>
          </w:tcPr>
          <w:p w:rsidR="00F01D56" w:rsidRDefault="00F01D56" w:rsidP="00F01D56">
            <w:pPr>
              <w:pStyle w:val="TAC"/>
              <w:jc w:val="left"/>
              <w:rPr>
                <w:sz w:val="16"/>
                <w:szCs w:val="16"/>
              </w:rPr>
            </w:pPr>
            <w:r>
              <w:rPr>
                <w:sz w:val="16"/>
                <w:szCs w:val="16"/>
              </w:rPr>
              <w:t>SA#85</w:t>
            </w:r>
          </w:p>
        </w:tc>
        <w:tc>
          <w:tcPr>
            <w:tcW w:w="1094" w:type="dxa"/>
            <w:gridSpan w:val="2"/>
            <w:shd w:val="solid" w:color="FFFFFF" w:fill="auto"/>
          </w:tcPr>
          <w:p w:rsidR="00F01D56" w:rsidRDefault="00F01D56" w:rsidP="00F01D56">
            <w:pPr>
              <w:pStyle w:val="TAC"/>
              <w:rPr>
                <w:sz w:val="16"/>
                <w:szCs w:val="16"/>
              </w:rPr>
            </w:pPr>
            <w:r>
              <w:rPr>
                <w:sz w:val="16"/>
                <w:szCs w:val="16"/>
              </w:rPr>
              <w:t>SP-190757</w:t>
            </w:r>
          </w:p>
        </w:tc>
        <w:tc>
          <w:tcPr>
            <w:tcW w:w="567" w:type="dxa"/>
            <w:gridSpan w:val="2"/>
            <w:shd w:val="solid" w:color="FFFFFF" w:fill="auto"/>
          </w:tcPr>
          <w:p w:rsidR="00F01D56" w:rsidRDefault="00F01D56" w:rsidP="00F01D56">
            <w:pPr>
              <w:pStyle w:val="TAL"/>
              <w:rPr>
                <w:sz w:val="16"/>
                <w:szCs w:val="16"/>
              </w:rPr>
            </w:pPr>
            <w:r>
              <w:rPr>
                <w:sz w:val="16"/>
                <w:szCs w:val="16"/>
              </w:rPr>
              <w:t>0070</w:t>
            </w:r>
          </w:p>
        </w:tc>
        <w:tc>
          <w:tcPr>
            <w:tcW w:w="425" w:type="dxa"/>
            <w:gridSpan w:val="2"/>
            <w:shd w:val="solid" w:color="FFFFFF" w:fill="auto"/>
          </w:tcPr>
          <w:p w:rsidR="00F01D56" w:rsidRDefault="00F01D56" w:rsidP="00F01D56">
            <w:pPr>
              <w:pStyle w:val="TAR"/>
              <w:rPr>
                <w:sz w:val="16"/>
                <w:szCs w:val="16"/>
              </w:rPr>
            </w:pPr>
            <w:r>
              <w:rPr>
                <w:sz w:val="16"/>
                <w:szCs w:val="16"/>
              </w:rPr>
              <w:t>1</w:t>
            </w:r>
          </w:p>
        </w:tc>
        <w:tc>
          <w:tcPr>
            <w:tcW w:w="567" w:type="dxa"/>
            <w:gridSpan w:val="2"/>
            <w:shd w:val="solid" w:color="FFFFFF" w:fill="auto"/>
          </w:tcPr>
          <w:p w:rsidR="00F01D56" w:rsidRDefault="00F01D56" w:rsidP="00F01D56">
            <w:pPr>
              <w:pStyle w:val="TAC"/>
              <w:rPr>
                <w:sz w:val="16"/>
                <w:szCs w:val="16"/>
              </w:rPr>
            </w:pPr>
            <w:r>
              <w:rPr>
                <w:sz w:val="16"/>
                <w:szCs w:val="16"/>
              </w:rPr>
              <w:t>B</w:t>
            </w:r>
          </w:p>
        </w:tc>
        <w:tc>
          <w:tcPr>
            <w:tcW w:w="4678" w:type="dxa"/>
            <w:gridSpan w:val="2"/>
            <w:shd w:val="solid" w:color="FFFFFF" w:fill="auto"/>
          </w:tcPr>
          <w:p w:rsidR="00F01D56" w:rsidRDefault="00F01D56" w:rsidP="00F01D56">
            <w:pPr>
              <w:pStyle w:val="TAL"/>
              <w:rPr>
                <w:sz w:val="16"/>
                <w:szCs w:val="16"/>
              </w:rPr>
            </w:pPr>
            <w:r>
              <w:rPr>
                <w:sz w:val="16"/>
                <w:szCs w:val="16"/>
              </w:rPr>
              <w:t>Modify the Charging id</w:t>
            </w:r>
          </w:p>
        </w:tc>
        <w:tc>
          <w:tcPr>
            <w:tcW w:w="708" w:type="dxa"/>
            <w:gridSpan w:val="2"/>
            <w:shd w:val="solid" w:color="FFFFFF" w:fill="auto"/>
          </w:tcPr>
          <w:p w:rsidR="00F01D56" w:rsidRDefault="00F01D56" w:rsidP="00F01D56">
            <w:pPr>
              <w:pStyle w:val="TAC"/>
              <w:rPr>
                <w:sz w:val="16"/>
                <w:szCs w:val="16"/>
              </w:rPr>
            </w:pPr>
            <w:r>
              <w:rPr>
                <w:sz w:val="16"/>
                <w:szCs w:val="16"/>
              </w:rPr>
              <w:t>16.2.0</w:t>
            </w:r>
          </w:p>
        </w:tc>
      </w:tr>
      <w:tr w:rsidR="00CD0B31" w:rsidRPr="00424394" w:rsidTr="00814986">
        <w:tblPrEx>
          <w:tblCellMar>
            <w:top w:w="0" w:type="dxa"/>
            <w:bottom w:w="0" w:type="dxa"/>
          </w:tblCellMar>
        </w:tblPrEx>
        <w:trPr>
          <w:gridAfter w:val="1"/>
        </w:trPr>
        <w:tc>
          <w:tcPr>
            <w:tcW w:w="800" w:type="dxa"/>
            <w:gridSpan w:val="2"/>
            <w:shd w:val="solid" w:color="FFFFFF" w:fill="auto"/>
          </w:tcPr>
          <w:p w:rsidR="00CD0B31" w:rsidRDefault="00CD0B31" w:rsidP="00CD0B31">
            <w:pPr>
              <w:pStyle w:val="TAC"/>
              <w:rPr>
                <w:sz w:val="16"/>
                <w:szCs w:val="16"/>
              </w:rPr>
            </w:pPr>
            <w:r>
              <w:rPr>
                <w:sz w:val="16"/>
                <w:szCs w:val="16"/>
              </w:rPr>
              <w:t>2019-09</w:t>
            </w:r>
          </w:p>
        </w:tc>
        <w:tc>
          <w:tcPr>
            <w:tcW w:w="800" w:type="dxa"/>
            <w:gridSpan w:val="2"/>
            <w:shd w:val="solid" w:color="FFFFFF" w:fill="auto"/>
          </w:tcPr>
          <w:p w:rsidR="00CD0B31" w:rsidRDefault="00CD0B31" w:rsidP="00CD0B31">
            <w:pPr>
              <w:pStyle w:val="TAC"/>
              <w:jc w:val="left"/>
              <w:rPr>
                <w:sz w:val="16"/>
                <w:szCs w:val="16"/>
              </w:rPr>
            </w:pPr>
            <w:r>
              <w:rPr>
                <w:sz w:val="16"/>
                <w:szCs w:val="16"/>
              </w:rPr>
              <w:t>SA#85</w:t>
            </w:r>
          </w:p>
        </w:tc>
        <w:tc>
          <w:tcPr>
            <w:tcW w:w="1094" w:type="dxa"/>
            <w:gridSpan w:val="2"/>
            <w:shd w:val="solid" w:color="FFFFFF" w:fill="auto"/>
          </w:tcPr>
          <w:p w:rsidR="00CD0B31" w:rsidRDefault="00CD0B31" w:rsidP="00CD0B31">
            <w:pPr>
              <w:pStyle w:val="TAC"/>
              <w:rPr>
                <w:sz w:val="16"/>
                <w:szCs w:val="16"/>
              </w:rPr>
            </w:pPr>
            <w:r>
              <w:rPr>
                <w:sz w:val="16"/>
                <w:szCs w:val="16"/>
              </w:rPr>
              <w:t>SP-190757</w:t>
            </w:r>
          </w:p>
        </w:tc>
        <w:tc>
          <w:tcPr>
            <w:tcW w:w="567" w:type="dxa"/>
            <w:gridSpan w:val="2"/>
            <w:shd w:val="solid" w:color="FFFFFF" w:fill="auto"/>
          </w:tcPr>
          <w:p w:rsidR="00CD0B31" w:rsidRDefault="00CD0B31" w:rsidP="00CD0B31">
            <w:pPr>
              <w:pStyle w:val="TAL"/>
              <w:rPr>
                <w:sz w:val="16"/>
                <w:szCs w:val="16"/>
              </w:rPr>
            </w:pPr>
            <w:r>
              <w:rPr>
                <w:sz w:val="16"/>
                <w:szCs w:val="16"/>
              </w:rPr>
              <w:t>0071</w:t>
            </w:r>
          </w:p>
        </w:tc>
        <w:tc>
          <w:tcPr>
            <w:tcW w:w="425" w:type="dxa"/>
            <w:gridSpan w:val="2"/>
            <w:shd w:val="solid" w:color="FFFFFF" w:fill="auto"/>
          </w:tcPr>
          <w:p w:rsidR="00CD0B31" w:rsidRDefault="00CD0B31" w:rsidP="00CD0B31">
            <w:pPr>
              <w:pStyle w:val="TAR"/>
              <w:rPr>
                <w:sz w:val="16"/>
                <w:szCs w:val="16"/>
              </w:rPr>
            </w:pPr>
            <w:r>
              <w:rPr>
                <w:sz w:val="16"/>
                <w:szCs w:val="16"/>
              </w:rPr>
              <w:t>1</w:t>
            </w:r>
          </w:p>
        </w:tc>
        <w:tc>
          <w:tcPr>
            <w:tcW w:w="567" w:type="dxa"/>
            <w:gridSpan w:val="2"/>
            <w:shd w:val="solid" w:color="FFFFFF" w:fill="auto"/>
          </w:tcPr>
          <w:p w:rsidR="00CD0B31" w:rsidRDefault="00CD0B31" w:rsidP="00CD0B31">
            <w:pPr>
              <w:pStyle w:val="TAC"/>
              <w:rPr>
                <w:sz w:val="16"/>
                <w:szCs w:val="16"/>
              </w:rPr>
            </w:pPr>
            <w:r>
              <w:rPr>
                <w:sz w:val="16"/>
                <w:szCs w:val="16"/>
              </w:rPr>
              <w:t>B</w:t>
            </w:r>
          </w:p>
        </w:tc>
        <w:tc>
          <w:tcPr>
            <w:tcW w:w="4678" w:type="dxa"/>
            <w:gridSpan w:val="2"/>
            <w:shd w:val="solid" w:color="FFFFFF" w:fill="auto"/>
          </w:tcPr>
          <w:p w:rsidR="00CD0B31" w:rsidRDefault="00CD0B31" w:rsidP="00CD0B31">
            <w:pPr>
              <w:pStyle w:val="TAL"/>
              <w:rPr>
                <w:sz w:val="16"/>
                <w:szCs w:val="16"/>
              </w:rPr>
            </w:pPr>
            <w:r>
              <w:rPr>
                <w:sz w:val="16"/>
                <w:szCs w:val="16"/>
              </w:rPr>
              <w:t>Message flow for 5GS and EPC interworking in Home routed scenario</w:t>
            </w:r>
          </w:p>
        </w:tc>
        <w:tc>
          <w:tcPr>
            <w:tcW w:w="708" w:type="dxa"/>
            <w:gridSpan w:val="2"/>
            <w:shd w:val="solid" w:color="FFFFFF" w:fill="auto"/>
          </w:tcPr>
          <w:p w:rsidR="00CD0B31" w:rsidRDefault="00CD0B31" w:rsidP="00CD0B31">
            <w:pPr>
              <w:pStyle w:val="TAC"/>
              <w:rPr>
                <w:sz w:val="16"/>
                <w:szCs w:val="16"/>
              </w:rPr>
            </w:pPr>
            <w:r>
              <w:rPr>
                <w:sz w:val="16"/>
                <w:szCs w:val="16"/>
              </w:rPr>
              <w:t>16.2.0</w:t>
            </w:r>
          </w:p>
        </w:tc>
      </w:tr>
      <w:tr w:rsidR="0058231E" w:rsidRPr="00424394" w:rsidTr="00814986">
        <w:tblPrEx>
          <w:tblCellMar>
            <w:top w:w="0" w:type="dxa"/>
            <w:bottom w:w="0" w:type="dxa"/>
          </w:tblCellMar>
        </w:tblPrEx>
        <w:trPr>
          <w:gridAfter w:val="1"/>
        </w:trPr>
        <w:tc>
          <w:tcPr>
            <w:tcW w:w="800" w:type="dxa"/>
            <w:gridSpan w:val="2"/>
            <w:shd w:val="solid" w:color="FFFFFF" w:fill="auto"/>
          </w:tcPr>
          <w:p w:rsidR="0058231E" w:rsidRDefault="0058231E" w:rsidP="0058231E">
            <w:pPr>
              <w:pStyle w:val="TAC"/>
              <w:rPr>
                <w:sz w:val="16"/>
                <w:szCs w:val="16"/>
              </w:rPr>
            </w:pPr>
            <w:r>
              <w:rPr>
                <w:sz w:val="16"/>
                <w:szCs w:val="16"/>
              </w:rPr>
              <w:t>2019-09</w:t>
            </w:r>
          </w:p>
        </w:tc>
        <w:tc>
          <w:tcPr>
            <w:tcW w:w="800" w:type="dxa"/>
            <w:gridSpan w:val="2"/>
            <w:shd w:val="solid" w:color="FFFFFF" w:fill="auto"/>
          </w:tcPr>
          <w:p w:rsidR="0058231E" w:rsidRDefault="0058231E" w:rsidP="0058231E">
            <w:pPr>
              <w:pStyle w:val="TAC"/>
              <w:jc w:val="left"/>
              <w:rPr>
                <w:sz w:val="16"/>
                <w:szCs w:val="16"/>
              </w:rPr>
            </w:pPr>
            <w:r>
              <w:rPr>
                <w:sz w:val="16"/>
                <w:szCs w:val="16"/>
              </w:rPr>
              <w:t>SA#85</w:t>
            </w:r>
          </w:p>
        </w:tc>
        <w:tc>
          <w:tcPr>
            <w:tcW w:w="1094" w:type="dxa"/>
            <w:gridSpan w:val="2"/>
            <w:shd w:val="solid" w:color="FFFFFF" w:fill="auto"/>
          </w:tcPr>
          <w:p w:rsidR="0058231E" w:rsidRDefault="0058231E" w:rsidP="0058231E">
            <w:pPr>
              <w:pStyle w:val="TAC"/>
              <w:rPr>
                <w:sz w:val="16"/>
                <w:szCs w:val="16"/>
              </w:rPr>
            </w:pPr>
            <w:r>
              <w:rPr>
                <w:sz w:val="16"/>
                <w:szCs w:val="16"/>
              </w:rPr>
              <w:t>SP-190757</w:t>
            </w:r>
          </w:p>
        </w:tc>
        <w:tc>
          <w:tcPr>
            <w:tcW w:w="567" w:type="dxa"/>
            <w:gridSpan w:val="2"/>
            <w:shd w:val="solid" w:color="FFFFFF" w:fill="auto"/>
          </w:tcPr>
          <w:p w:rsidR="0058231E" w:rsidRDefault="0058231E" w:rsidP="0058231E">
            <w:pPr>
              <w:pStyle w:val="TAL"/>
              <w:rPr>
                <w:sz w:val="16"/>
                <w:szCs w:val="16"/>
              </w:rPr>
            </w:pPr>
            <w:r>
              <w:rPr>
                <w:sz w:val="16"/>
                <w:szCs w:val="16"/>
              </w:rPr>
              <w:t>0072</w:t>
            </w:r>
          </w:p>
        </w:tc>
        <w:tc>
          <w:tcPr>
            <w:tcW w:w="425" w:type="dxa"/>
            <w:gridSpan w:val="2"/>
            <w:shd w:val="solid" w:color="FFFFFF" w:fill="auto"/>
          </w:tcPr>
          <w:p w:rsidR="0058231E" w:rsidRDefault="0058231E" w:rsidP="0058231E">
            <w:pPr>
              <w:pStyle w:val="TAR"/>
              <w:rPr>
                <w:sz w:val="16"/>
                <w:szCs w:val="16"/>
              </w:rPr>
            </w:pPr>
            <w:r>
              <w:rPr>
                <w:sz w:val="16"/>
                <w:szCs w:val="16"/>
              </w:rPr>
              <w:t>1</w:t>
            </w:r>
          </w:p>
        </w:tc>
        <w:tc>
          <w:tcPr>
            <w:tcW w:w="567" w:type="dxa"/>
            <w:gridSpan w:val="2"/>
            <w:shd w:val="solid" w:color="FFFFFF" w:fill="auto"/>
          </w:tcPr>
          <w:p w:rsidR="0058231E" w:rsidRDefault="0058231E" w:rsidP="0058231E">
            <w:pPr>
              <w:pStyle w:val="TAC"/>
              <w:rPr>
                <w:sz w:val="16"/>
                <w:szCs w:val="16"/>
              </w:rPr>
            </w:pPr>
            <w:r>
              <w:rPr>
                <w:sz w:val="16"/>
                <w:szCs w:val="16"/>
              </w:rPr>
              <w:t>B</w:t>
            </w:r>
          </w:p>
        </w:tc>
        <w:tc>
          <w:tcPr>
            <w:tcW w:w="4678" w:type="dxa"/>
            <w:gridSpan w:val="2"/>
            <w:shd w:val="solid" w:color="FFFFFF" w:fill="auto"/>
          </w:tcPr>
          <w:p w:rsidR="0058231E" w:rsidRDefault="0058231E" w:rsidP="0058231E">
            <w:pPr>
              <w:pStyle w:val="TAL"/>
              <w:rPr>
                <w:sz w:val="16"/>
                <w:szCs w:val="16"/>
              </w:rPr>
            </w:pPr>
            <w:r>
              <w:rPr>
                <w:sz w:val="16"/>
                <w:szCs w:val="16"/>
              </w:rPr>
              <w:t>Definition of charging information for interworking with EPC</w:t>
            </w:r>
          </w:p>
        </w:tc>
        <w:tc>
          <w:tcPr>
            <w:tcW w:w="708" w:type="dxa"/>
            <w:gridSpan w:val="2"/>
            <w:shd w:val="solid" w:color="FFFFFF" w:fill="auto"/>
          </w:tcPr>
          <w:p w:rsidR="0058231E" w:rsidRDefault="0058231E" w:rsidP="0058231E">
            <w:pPr>
              <w:pStyle w:val="TAC"/>
              <w:rPr>
                <w:sz w:val="16"/>
                <w:szCs w:val="16"/>
              </w:rPr>
            </w:pPr>
            <w:r>
              <w:rPr>
                <w:sz w:val="16"/>
                <w:szCs w:val="16"/>
              </w:rPr>
              <w:t>16.2.0</w:t>
            </w:r>
          </w:p>
        </w:tc>
      </w:tr>
      <w:tr w:rsidR="006834BB" w:rsidRPr="00424394" w:rsidTr="00814986">
        <w:tblPrEx>
          <w:tblCellMar>
            <w:top w:w="0" w:type="dxa"/>
            <w:bottom w:w="0" w:type="dxa"/>
          </w:tblCellMar>
        </w:tblPrEx>
        <w:trPr>
          <w:gridAfter w:val="1"/>
        </w:trPr>
        <w:tc>
          <w:tcPr>
            <w:tcW w:w="800" w:type="dxa"/>
            <w:gridSpan w:val="2"/>
            <w:shd w:val="solid" w:color="FFFFFF" w:fill="auto"/>
          </w:tcPr>
          <w:p w:rsidR="006834BB" w:rsidRDefault="006834BB" w:rsidP="0058231E">
            <w:pPr>
              <w:pStyle w:val="TAC"/>
              <w:rPr>
                <w:sz w:val="16"/>
                <w:szCs w:val="16"/>
              </w:rPr>
            </w:pPr>
            <w:r>
              <w:rPr>
                <w:sz w:val="16"/>
                <w:szCs w:val="16"/>
              </w:rPr>
              <w:t>2019-09</w:t>
            </w:r>
          </w:p>
        </w:tc>
        <w:tc>
          <w:tcPr>
            <w:tcW w:w="800" w:type="dxa"/>
            <w:gridSpan w:val="2"/>
            <w:shd w:val="solid" w:color="FFFFFF" w:fill="auto"/>
          </w:tcPr>
          <w:p w:rsidR="006834BB" w:rsidRDefault="006834BB" w:rsidP="0058231E">
            <w:pPr>
              <w:pStyle w:val="TAC"/>
              <w:jc w:val="left"/>
              <w:rPr>
                <w:sz w:val="16"/>
                <w:szCs w:val="16"/>
              </w:rPr>
            </w:pPr>
            <w:r>
              <w:rPr>
                <w:sz w:val="16"/>
                <w:szCs w:val="16"/>
              </w:rPr>
              <w:t>SA#85</w:t>
            </w:r>
          </w:p>
        </w:tc>
        <w:tc>
          <w:tcPr>
            <w:tcW w:w="1094" w:type="dxa"/>
            <w:gridSpan w:val="2"/>
            <w:shd w:val="solid" w:color="FFFFFF" w:fill="auto"/>
          </w:tcPr>
          <w:p w:rsidR="006834BB" w:rsidRDefault="006834BB" w:rsidP="0058231E">
            <w:pPr>
              <w:pStyle w:val="TAC"/>
              <w:rPr>
                <w:sz w:val="16"/>
                <w:szCs w:val="16"/>
              </w:rPr>
            </w:pPr>
            <w:r>
              <w:rPr>
                <w:sz w:val="16"/>
                <w:szCs w:val="16"/>
              </w:rPr>
              <w:t>SP-190758</w:t>
            </w:r>
          </w:p>
        </w:tc>
        <w:tc>
          <w:tcPr>
            <w:tcW w:w="567" w:type="dxa"/>
            <w:gridSpan w:val="2"/>
            <w:shd w:val="solid" w:color="FFFFFF" w:fill="auto"/>
          </w:tcPr>
          <w:p w:rsidR="006834BB" w:rsidRDefault="006834BB" w:rsidP="0058231E">
            <w:pPr>
              <w:pStyle w:val="TAL"/>
              <w:rPr>
                <w:sz w:val="16"/>
                <w:szCs w:val="16"/>
              </w:rPr>
            </w:pPr>
            <w:r>
              <w:rPr>
                <w:sz w:val="16"/>
                <w:szCs w:val="16"/>
              </w:rPr>
              <w:t>0073</w:t>
            </w:r>
          </w:p>
        </w:tc>
        <w:tc>
          <w:tcPr>
            <w:tcW w:w="425" w:type="dxa"/>
            <w:gridSpan w:val="2"/>
            <w:shd w:val="solid" w:color="FFFFFF" w:fill="auto"/>
          </w:tcPr>
          <w:p w:rsidR="006834BB" w:rsidRDefault="006834BB" w:rsidP="0058231E">
            <w:pPr>
              <w:pStyle w:val="TAR"/>
              <w:rPr>
                <w:sz w:val="16"/>
                <w:szCs w:val="16"/>
              </w:rPr>
            </w:pPr>
            <w:r>
              <w:rPr>
                <w:sz w:val="16"/>
                <w:szCs w:val="16"/>
              </w:rPr>
              <w:t>1</w:t>
            </w:r>
          </w:p>
        </w:tc>
        <w:tc>
          <w:tcPr>
            <w:tcW w:w="567" w:type="dxa"/>
            <w:gridSpan w:val="2"/>
            <w:shd w:val="solid" w:color="FFFFFF" w:fill="auto"/>
          </w:tcPr>
          <w:p w:rsidR="006834BB" w:rsidRDefault="006834BB" w:rsidP="0058231E">
            <w:pPr>
              <w:pStyle w:val="TAC"/>
              <w:rPr>
                <w:sz w:val="16"/>
                <w:szCs w:val="16"/>
              </w:rPr>
            </w:pPr>
            <w:r>
              <w:rPr>
                <w:sz w:val="16"/>
                <w:szCs w:val="16"/>
              </w:rPr>
              <w:t xml:space="preserve">B </w:t>
            </w:r>
          </w:p>
        </w:tc>
        <w:tc>
          <w:tcPr>
            <w:tcW w:w="4678" w:type="dxa"/>
            <w:gridSpan w:val="2"/>
            <w:shd w:val="solid" w:color="FFFFFF" w:fill="auto"/>
          </w:tcPr>
          <w:p w:rsidR="006834BB" w:rsidRDefault="006834BB" w:rsidP="0058231E">
            <w:pPr>
              <w:pStyle w:val="TAL"/>
              <w:rPr>
                <w:sz w:val="16"/>
                <w:szCs w:val="16"/>
              </w:rPr>
            </w:pPr>
            <w:r>
              <w:rPr>
                <w:sz w:val="16"/>
                <w:szCs w:val="16"/>
              </w:rPr>
              <w:t>Introduce offline only determination by SMF</w:t>
            </w:r>
          </w:p>
        </w:tc>
        <w:tc>
          <w:tcPr>
            <w:tcW w:w="708" w:type="dxa"/>
            <w:gridSpan w:val="2"/>
            <w:shd w:val="solid" w:color="FFFFFF" w:fill="auto"/>
          </w:tcPr>
          <w:p w:rsidR="006834BB" w:rsidRDefault="006834BB" w:rsidP="0058231E">
            <w:pPr>
              <w:pStyle w:val="TAC"/>
              <w:rPr>
                <w:sz w:val="16"/>
                <w:szCs w:val="16"/>
              </w:rPr>
            </w:pPr>
            <w:r>
              <w:rPr>
                <w:sz w:val="16"/>
                <w:szCs w:val="16"/>
              </w:rPr>
              <w:t>16.2.0</w:t>
            </w:r>
          </w:p>
        </w:tc>
      </w:tr>
      <w:tr w:rsidR="00CE0075" w:rsidRPr="00424394" w:rsidTr="00814986">
        <w:tblPrEx>
          <w:tblCellMar>
            <w:top w:w="0" w:type="dxa"/>
            <w:bottom w:w="0" w:type="dxa"/>
          </w:tblCellMar>
        </w:tblPrEx>
        <w:trPr>
          <w:gridAfter w:val="1"/>
        </w:trPr>
        <w:tc>
          <w:tcPr>
            <w:tcW w:w="800" w:type="dxa"/>
            <w:gridSpan w:val="2"/>
            <w:shd w:val="solid" w:color="FFFFFF" w:fill="auto"/>
          </w:tcPr>
          <w:p w:rsidR="00CE0075" w:rsidRDefault="00CE0075" w:rsidP="0058231E">
            <w:pPr>
              <w:pStyle w:val="TAC"/>
              <w:rPr>
                <w:sz w:val="16"/>
                <w:szCs w:val="16"/>
              </w:rPr>
            </w:pPr>
            <w:r>
              <w:rPr>
                <w:sz w:val="16"/>
                <w:szCs w:val="16"/>
              </w:rPr>
              <w:t>2019-09</w:t>
            </w:r>
          </w:p>
        </w:tc>
        <w:tc>
          <w:tcPr>
            <w:tcW w:w="800" w:type="dxa"/>
            <w:gridSpan w:val="2"/>
            <w:shd w:val="solid" w:color="FFFFFF" w:fill="auto"/>
          </w:tcPr>
          <w:p w:rsidR="00CE0075" w:rsidRDefault="00CE0075" w:rsidP="0058231E">
            <w:pPr>
              <w:pStyle w:val="TAC"/>
              <w:jc w:val="left"/>
              <w:rPr>
                <w:sz w:val="16"/>
                <w:szCs w:val="16"/>
              </w:rPr>
            </w:pPr>
            <w:r>
              <w:rPr>
                <w:sz w:val="16"/>
                <w:szCs w:val="16"/>
              </w:rPr>
              <w:t>SA#85</w:t>
            </w:r>
          </w:p>
        </w:tc>
        <w:tc>
          <w:tcPr>
            <w:tcW w:w="1094" w:type="dxa"/>
            <w:gridSpan w:val="2"/>
            <w:shd w:val="solid" w:color="FFFFFF" w:fill="auto"/>
          </w:tcPr>
          <w:p w:rsidR="00CE0075" w:rsidRDefault="00CE0075" w:rsidP="0058231E">
            <w:pPr>
              <w:pStyle w:val="TAC"/>
              <w:rPr>
                <w:sz w:val="16"/>
                <w:szCs w:val="16"/>
              </w:rPr>
            </w:pPr>
            <w:r>
              <w:rPr>
                <w:sz w:val="16"/>
                <w:szCs w:val="16"/>
              </w:rPr>
              <w:t>SP-190759</w:t>
            </w:r>
          </w:p>
        </w:tc>
        <w:tc>
          <w:tcPr>
            <w:tcW w:w="567" w:type="dxa"/>
            <w:gridSpan w:val="2"/>
            <w:shd w:val="solid" w:color="FFFFFF" w:fill="auto"/>
          </w:tcPr>
          <w:p w:rsidR="00CE0075" w:rsidRDefault="00CE0075" w:rsidP="0058231E">
            <w:pPr>
              <w:pStyle w:val="TAL"/>
              <w:rPr>
                <w:sz w:val="16"/>
                <w:szCs w:val="16"/>
              </w:rPr>
            </w:pPr>
            <w:r>
              <w:rPr>
                <w:sz w:val="16"/>
                <w:szCs w:val="16"/>
              </w:rPr>
              <w:t>0074</w:t>
            </w:r>
          </w:p>
        </w:tc>
        <w:tc>
          <w:tcPr>
            <w:tcW w:w="425" w:type="dxa"/>
            <w:gridSpan w:val="2"/>
            <w:shd w:val="solid" w:color="FFFFFF" w:fill="auto"/>
          </w:tcPr>
          <w:p w:rsidR="00CE0075" w:rsidRDefault="00CE0075" w:rsidP="0058231E">
            <w:pPr>
              <w:pStyle w:val="TAR"/>
              <w:rPr>
                <w:sz w:val="16"/>
                <w:szCs w:val="16"/>
              </w:rPr>
            </w:pPr>
            <w:r>
              <w:rPr>
                <w:sz w:val="16"/>
                <w:szCs w:val="16"/>
              </w:rPr>
              <w:t>1</w:t>
            </w:r>
          </w:p>
        </w:tc>
        <w:tc>
          <w:tcPr>
            <w:tcW w:w="567" w:type="dxa"/>
            <w:gridSpan w:val="2"/>
            <w:shd w:val="solid" w:color="FFFFFF" w:fill="auto"/>
          </w:tcPr>
          <w:p w:rsidR="00CE0075" w:rsidRDefault="00CE0075" w:rsidP="0058231E">
            <w:pPr>
              <w:pStyle w:val="TAC"/>
              <w:rPr>
                <w:sz w:val="16"/>
                <w:szCs w:val="16"/>
              </w:rPr>
            </w:pPr>
            <w:r>
              <w:rPr>
                <w:sz w:val="16"/>
                <w:szCs w:val="16"/>
              </w:rPr>
              <w:t>A</w:t>
            </w:r>
          </w:p>
        </w:tc>
        <w:tc>
          <w:tcPr>
            <w:tcW w:w="4678" w:type="dxa"/>
            <w:gridSpan w:val="2"/>
            <w:shd w:val="solid" w:color="FFFFFF" w:fill="auto"/>
          </w:tcPr>
          <w:p w:rsidR="00CE0075" w:rsidRDefault="00CE0075" w:rsidP="0058231E">
            <w:pPr>
              <w:pStyle w:val="TAL"/>
              <w:rPr>
                <w:sz w:val="16"/>
                <w:szCs w:val="16"/>
              </w:rPr>
            </w:pPr>
            <w:r>
              <w:rPr>
                <w:sz w:val="16"/>
                <w:szCs w:val="16"/>
              </w:rPr>
              <w:t xml:space="preserve"> Correction of Serving Node change</w:t>
            </w:r>
          </w:p>
        </w:tc>
        <w:tc>
          <w:tcPr>
            <w:tcW w:w="708" w:type="dxa"/>
            <w:gridSpan w:val="2"/>
            <w:shd w:val="solid" w:color="FFFFFF" w:fill="auto"/>
          </w:tcPr>
          <w:p w:rsidR="00CE0075" w:rsidRDefault="00CE0075" w:rsidP="0058231E">
            <w:pPr>
              <w:pStyle w:val="TAC"/>
              <w:rPr>
                <w:sz w:val="16"/>
                <w:szCs w:val="16"/>
              </w:rPr>
            </w:pPr>
            <w:r>
              <w:rPr>
                <w:sz w:val="16"/>
                <w:szCs w:val="16"/>
              </w:rPr>
              <w:t>16.2.0</w:t>
            </w:r>
          </w:p>
        </w:tc>
      </w:tr>
      <w:tr w:rsidR="00872EF1" w:rsidRPr="00424394" w:rsidTr="00814986">
        <w:tblPrEx>
          <w:tblCellMar>
            <w:top w:w="0" w:type="dxa"/>
            <w:bottom w:w="0" w:type="dxa"/>
          </w:tblCellMar>
        </w:tblPrEx>
        <w:trPr>
          <w:gridAfter w:val="1"/>
        </w:trPr>
        <w:tc>
          <w:tcPr>
            <w:tcW w:w="800" w:type="dxa"/>
            <w:gridSpan w:val="2"/>
            <w:shd w:val="solid" w:color="FFFFFF" w:fill="auto"/>
          </w:tcPr>
          <w:p w:rsidR="00872EF1" w:rsidRDefault="00872EF1" w:rsidP="00872EF1">
            <w:pPr>
              <w:pStyle w:val="TAC"/>
              <w:rPr>
                <w:sz w:val="16"/>
                <w:szCs w:val="16"/>
              </w:rPr>
            </w:pPr>
            <w:r>
              <w:rPr>
                <w:sz w:val="16"/>
                <w:szCs w:val="16"/>
              </w:rPr>
              <w:t>2019-09</w:t>
            </w:r>
          </w:p>
        </w:tc>
        <w:tc>
          <w:tcPr>
            <w:tcW w:w="800" w:type="dxa"/>
            <w:gridSpan w:val="2"/>
            <w:shd w:val="solid" w:color="FFFFFF" w:fill="auto"/>
          </w:tcPr>
          <w:p w:rsidR="00872EF1" w:rsidRDefault="00872EF1" w:rsidP="00872EF1">
            <w:pPr>
              <w:pStyle w:val="TAC"/>
              <w:jc w:val="left"/>
              <w:rPr>
                <w:sz w:val="16"/>
                <w:szCs w:val="16"/>
              </w:rPr>
            </w:pPr>
            <w:r>
              <w:rPr>
                <w:sz w:val="16"/>
                <w:szCs w:val="16"/>
              </w:rPr>
              <w:t>SA#85</w:t>
            </w:r>
          </w:p>
        </w:tc>
        <w:tc>
          <w:tcPr>
            <w:tcW w:w="1094" w:type="dxa"/>
            <w:gridSpan w:val="2"/>
            <w:shd w:val="solid" w:color="FFFFFF" w:fill="auto"/>
          </w:tcPr>
          <w:p w:rsidR="00872EF1" w:rsidRDefault="00872EF1" w:rsidP="00872EF1">
            <w:pPr>
              <w:pStyle w:val="TAC"/>
              <w:rPr>
                <w:sz w:val="16"/>
                <w:szCs w:val="16"/>
              </w:rPr>
            </w:pPr>
            <w:r>
              <w:rPr>
                <w:sz w:val="16"/>
                <w:szCs w:val="16"/>
              </w:rPr>
              <w:t>SP-190759</w:t>
            </w:r>
          </w:p>
        </w:tc>
        <w:tc>
          <w:tcPr>
            <w:tcW w:w="567" w:type="dxa"/>
            <w:gridSpan w:val="2"/>
            <w:shd w:val="solid" w:color="FFFFFF" w:fill="auto"/>
          </w:tcPr>
          <w:p w:rsidR="00872EF1" w:rsidRDefault="00872EF1" w:rsidP="00872EF1">
            <w:pPr>
              <w:pStyle w:val="TAL"/>
              <w:rPr>
                <w:sz w:val="16"/>
                <w:szCs w:val="16"/>
              </w:rPr>
            </w:pPr>
            <w:r>
              <w:rPr>
                <w:sz w:val="16"/>
                <w:szCs w:val="16"/>
              </w:rPr>
              <w:t>0076</w:t>
            </w:r>
          </w:p>
        </w:tc>
        <w:tc>
          <w:tcPr>
            <w:tcW w:w="425" w:type="dxa"/>
            <w:gridSpan w:val="2"/>
            <w:shd w:val="solid" w:color="FFFFFF" w:fill="auto"/>
          </w:tcPr>
          <w:p w:rsidR="00872EF1" w:rsidRDefault="00872EF1" w:rsidP="00872EF1">
            <w:pPr>
              <w:pStyle w:val="TAR"/>
              <w:rPr>
                <w:sz w:val="16"/>
                <w:szCs w:val="16"/>
              </w:rPr>
            </w:pPr>
            <w:r>
              <w:rPr>
                <w:sz w:val="16"/>
                <w:szCs w:val="16"/>
              </w:rPr>
              <w:t>1</w:t>
            </w:r>
          </w:p>
        </w:tc>
        <w:tc>
          <w:tcPr>
            <w:tcW w:w="567" w:type="dxa"/>
            <w:gridSpan w:val="2"/>
            <w:shd w:val="solid" w:color="FFFFFF" w:fill="auto"/>
          </w:tcPr>
          <w:p w:rsidR="00872EF1" w:rsidRDefault="00872EF1" w:rsidP="00872EF1">
            <w:pPr>
              <w:pStyle w:val="TAC"/>
              <w:rPr>
                <w:sz w:val="16"/>
                <w:szCs w:val="16"/>
              </w:rPr>
            </w:pPr>
            <w:r>
              <w:rPr>
                <w:sz w:val="16"/>
                <w:szCs w:val="16"/>
              </w:rPr>
              <w:t>F</w:t>
            </w:r>
          </w:p>
        </w:tc>
        <w:tc>
          <w:tcPr>
            <w:tcW w:w="4678" w:type="dxa"/>
            <w:gridSpan w:val="2"/>
            <w:shd w:val="solid" w:color="FFFFFF" w:fill="auto"/>
          </w:tcPr>
          <w:p w:rsidR="00872EF1" w:rsidRDefault="00872EF1" w:rsidP="00872EF1">
            <w:pPr>
              <w:pStyle w:val="TAL"/>
              <w:rPr>
                <w:sz w:val="16"/>
                <w:szCs w:val="16"/>
              </w:rPr>
            </w:pPr>
            <w:r>
              <w:rPr>
                <w:sz w:val="16"/>
                <w:szCs w:val="16"/>
              </w:rPr>
              <w:t>Correction of Termination action</w:t>
            </w:r>
          </w:p>
        </w:tc>
        <w:tc>
          <w:tcPr>
            <w:tcW w:w="708" w:type="dxa"/>
            <w:gridSpan w:val="2"/>
            <w:shd w:val="solid" w:color="FFFFFF" w:fill="auto"/>
          </w:tcPr>
          <w:p w:rsidR="00872EF1" w:rsidRDefault="00872EF1" w:rsidP="00872EF1">
            <w:pPr>
              <w:pStyle w:val="TAC"/>
              <w:rPr>
                <w:sz w:val="16"/>
                <w:szCs w:val="16"/>
              </w:rPr>
            </w:pPr>
            <w:r>
              <w:rPr>
                <w:sz w:val="16"/>
                <w:szCs w:val="16"/>
              </w:rPr>
              <w:t>16.2.0</w:t>
            </w:r>
          </w:p>
        </w:tc>
      </w:tr>
      <w:tr w:rsidR="004814E6" w:rsidRPr="00424394" w:rsidTr="00814986">
        <w:tblPrEx>
          <w:tblCellMar>
            <w:top w:w="0" w:type="dxa"/>
            <w:bottom w:w="0" w:type="dxa"/>
          </w:tblCellMar>
        </w:tblPrEx>
        <w:trPr>
          <w:gridAfter w:val="1"/>
        </w:trPr>
        <w:tc>
          <w:tcPr>
            <w:tcW w:w="800" w:type="dxa"/>
            <w:gridSpan w:val="2"/>
            <w:shd w:val="solid" w:color="FFFFFF" w:fill="auto"/>
          </w:tcPr>
          <w:p w:rsidR="004814E6" w:rsidRDefault="004814E6" w:rsidP="004814E6">
            <w:pPr>
              <w:pStyle w:val="TAC"/>
              <w:rPr>
                <w:sz w:val="16"/>
                <w:szCs w:val="16"/>
              </w:rPr>
            </w:pPr>
            <w:r>
              <w:rPr>
                <w:sz w:val="16"/>
                <w:szCs w:val="16"/>
              </w:rPr>
              <w:t>2019-09</w:t>
            </w:r>
          </w:p>
        </w:tc>
        <w:tc>
          <w:tcPr>
            <w:tcW w:w="800" w:type="dxa"/>
            <w:gridSpan w:val="2"/>
            <w:shd w:val="solid" w:color="FFFFFF" w:fill="auto"/>
          </w:tcPr>
          <w:p w:rsidR="004814E6" w:rsidRDefault="004814E6" w:rsidP="004814E6">
            <w:pPr>
              <w:pStyle w:val="TAC"/>
              <w:jc w:val="left"/>
              <w:rPr>
                <w:sz w:val="16"/>
                <w:szCs w:val="16"/>
              </w:rPr>
            </w:pPr>
            <w:r>
              <w:rPr>
                <w:sz w:val="16"/>
                <w:szCs w:val="16"/>
              </w:rPr>
              <w:t>SA#85</w:t>
            </w:r>
          </w:p>
        </w:tc>
        <w:tc>
          <w:tcPr>
            <w:tcW w:w="1094" w:type="dxa"/>
            <w:gridSpan w:val="2"/>
            <w:shd w:val="solid" w:color="FFFFFF" w:fill="auto"/>
          </w:tcPr>
          <w:p w:rsidR="004814E6" w:rsidRDefault="004814E6" w:rsidP="004814E6">
            <w:pPr>
              <w:pStyle w:val="TAC"/>
              <w:rPr>
                <w:sz w:val="16"/>
                <w:szCs w:val="16"/>
              </w:rPr>
            </w:pPr>
            <w:r>
              <w:rPr>
                <w:sz w:val="16"/>
                <w:szCs w:val="16"/>
              </w:rPr>
              <w:t>SP-190757</w:t>
            </w:r>
          </w:p>
        </w:tc>
        <w:tc>
          <w:tcPr>
            <w:tcW w:w="567" w:type="dxa"/>
            <w:gridSpan w:val="2"/>
            <w:shd w:val="solid" w:color="FFFFFF" w:fill="auto"/>
          </w:tcPr>
          <w:p w:rsidR="004814E6" w:rsidRDefault="004814E6" w:rsidP="004814E6">
            <w:pPr>
              <w:pStyle w:val="TAL"/>
              <w:rPr>
                <w:sz w:val="16"/>
                <w:szCs w:val="16"/>
              </w:rPr>
            </w:pPr>
            <w:r>
              <w:rPr>
                <w:sz w:val="16"/>
                <w:szCs w:val="16"/>
              </w:rPr>
              <w:t>0082</w:t>
            </w:r>
          </w:p>
        </w:tc>
        <w:tc>
          <w:tcPr>
            <w:tcW w:w="425" w:type="dxa"/>
            <w:gridSpan w:val="2"/>
            <w:shd w:val="solid" w:color="FFFFFF" w:fill="auto"/>
          </w:tcPr>
          <w:p w:rsidR="004814E6" w:rsidRDefault="004814E6" w:rsidP="004814E6">
            <w:pPr>
              <w:pStyle w:val="TAR"/>
              <w:rPr>
                <w:sz w:val="16"/>
                <w:szCs w:val="16"/>
              </w:rPr>
            </w:pPr>
            <w:r>
              <w:rPr>
                <w:sz w:val="16"/>
                <w:szCs w:val="16"/>
              </w:rPr>
              <w:t>1</w:t>
            </w:r>
          </w:p>
        </w:tc>
        <w:tc>
          <w:tcPr>
            <w:tcW w:w="567" w:type="dxa"/>
            <w:gridSpan w:val="2"/>
            <w:shd w:val="solid" w:color="FFFFFF" w:fill="auto"/>
          </w:tcPr>
          <w:p w:rsidR="004814E6" w:rsidRDefault="004814E6" w:rsidP="004814E6">
            <w:pPr>
              <w:pStyle w:val="TAC"/>
              <w:rPr>
                <w:sz w:val="16"/>
                <w:szCs w:val="16"/>
              </w:rPr>
            </w:pPr>
            <w:r>
              <w:rPr>
                <w:sz w:val="16"/>
                <w:szCs w:val="16"/>
              </w:rPr>
              <w:t>B</w:t>
            </w:r>
          </w:p>
        </w:tc>
        <w:tc>
          <w:tcPr>
            <w:tcW w:w="4678" w:type="dxa"/>
            <w:gridSpan w:val="2"/>
            <w:shd w:val="solid" w:color="FFFFFF" w:fill="auto"/>
          </w:tcPr>
          <w:p w:rsidR="004814E6" w:rsidRDefault="004814E6" w:rsidP="004814E6">
            <w:pPr>
              <w:pStyle w:val="TAL"/>
              <w:rPr>
                <w:sz w:val="16"/>
                <w:szCs w:val="16"/>
              </w:rPr>
            </w:pPr>
            <w:r>
              <w:rPr>
                <w:sz w:val="16"/>
                <w:szCs w:val="16"/>
              </w:rPr>
              <w:t>Clarification on RAT Type change</w:t>
            </w:r>
          </w:p>
        </w:tc>
        <w:tc>
          <w:tcPr>
            <w:tcW w:w="708" w:type="dxa"/>
            <w:gridSpan w:val="2"/>
            <w:shd w:val="solid" w:color="FFFFFF" w:fill="auto"/>
          </w:tcPr>
          <w:p w:rsidR="004814E6" w:rsidRDefault="004814E6" w:rsidP="004814E6">
            <w:pPr>
              <w:pStyle w:val="TAC"/>
              <w:rPr>
                <w:sz w:val="16"/>
                <w:szCs w:val="16"/>
              </w:rPr>
            </w:pPr>
            <w:r>
              <w:rPr>
                <w:sz w:val="16"/>
                <w:szCs w:val="16"/>
              </w:rPr>
              <w:t>16.2.0</w:t>
            </w:r>
          </w:p>
        </w:tc>
      </w:tr>
      <w:tr w:rsidR="008A3EA0" w:rsidRPr="00424394" w:rsidTr="00814986">
        <w:tblPrEx>
          <w:tblCellMar>
            <w:top w:w="0" w:type="dxa"/>
            <w:bottom w:w="0" w:type="dxa"/>
          </w:tblCellMar>
        </w:tblPrEx>
        <w:trPr>
          <w:gridAfter w:val="1"/>
        </w:trPr>
        <w:tc>
          <w:tcPr>
            <w:tcW w:w="800" w:type="dxa"/>
            <w:gridSpan w:val="2"/>
            <w:shd w:val="solid" w:color="FFFFFF" w:fill="auto"/>
          </w:tcPr>
          <w:p w:rsidR="008A3EA0" w:rsidRDefault="008A3EA0" w:rsidP="008A3EA0">
            <w:pPr>
              <w:pStyle w:val="TAC"/>
              <w:rPr>
                <w:sz w:val="16"/>
                <w:szCs w:val="16"/>
              </w:rPr>
            </w:pPr>
            <w:r>
              <w:rPr>
                <w:sz w:val="16"/>
                <w:szCs w:val="16"/>
              </w:rPr>
              <w:t>2019-09</w:t>
            </w:r>
          </w:p>
        </w:tc>
        <w:tc>
          <w:tcPr>
            <w:tcW w:w="800" w:type="dxa"/>
            <w:gridSpan w:val="2"/>
            <w:shd w:val="solid" w:color="FFFFFF" w:fill="auto"/>
          </w:tcPr>
          <w:p w:rsidR="008A3EA0" w:rsidRDefault="008A3EA0" w:rsidP="008A3EA0">
            <w:pPr>
              <w:pStyle w:val="TAC"/>
              <w:jc w:val="left"/>
              <w:rPr>
                <w:sz w:val="16"/>
                <w:szCs w:val="16"/>
              </w:rPr>
            </w:pPr>
            <w:r>
              <w:rPr>
                <w:sz w:val="16"/>
                <w:szCs w:val="16"/>
              </w:rPr>
              <w:t>SA#85</w:t>
            </w:r>
          </w:p>
        </w:tc>
        <w:tc>
          <w:tcPr>
            <w:tcW w:w="1094" w:type="dxa"/>
            <w:gridSpan w:val="2"/>
            <w:shd w:val="solid" w:color="FFFFFF" w:fill="auto"/>
          </w:tcPr>
          <w:p w:rsidR="008A3EA0" w:rsidRDefault="008A3EA0" w:rsidP="008A3EA0">
            <w:pPr>
              <w:pStyle w:val="TAC"/>
              <w:rPr>
                <w:sz w:val="16"/>
                <w:szCs w:val="16"/>
              </w:rPr>
            </w:pPr>
            <w:r>
              <w:rPr>
                <w:sz w:val="16"/>
                <w:szCs w:val="16"/>
              </w:rPr>
              <w:t>SP-190759</w:t>
            </w:r>
          </w:p>
        </w:tc>
        <w:tc>
          <w:tcPr>
            <w:tcW w:w="567" w:type="dxa"/>
            <w:gridSpan w:val="2"/>
            <w:shd w:val="solid" w:color="FFFFFF" w:fill="auto"/>
          </w:tcPr>
          <w:p w:rsidR="008A3EA0" w:rsidRDefault="008A3EA0" w:rsidP="008A3EA0">
            <w:pPr>
              <w:pStyle w:val="TAL"/>
              <w:rPr>
                <w:sz w:val="16"/>
                <w:szCs w:val="16"/>
              </w:rPr>
            </w:pPr>
            <w:r>
              <w:rPr>
                <w:sz w:val="16"/>
                <w:szCs w:val="16"/>
              </w:rPr>
              <w:t>0083</w:t>
            </w:r>
          </w:p>
        </w:tc>
        <w:tc>
          <w:tcPr>
            <w:tcW w:w="425" w:type="dxa"/>
            <w:gridSpan w:val="2"/>
            <w:shd w:val="solid" w:color="FFFFFF" w:fill="auto"/>
          </w:tcPr>
          <w:p w:rsidR="008A3EA0" w:rsidRDefault="008A3EA0" w:rsidP="008A3EA0">
            <w:pPr>
              <w:pStyle w:val="TAR"/>
              <w:rPr>
                <w:sz w:val="16"/>
                <w:szCs w:val="16"/>
              </w:rPr>
            </w:pPr>
            <w:r>
              <w:rPr>
                <w:sz w:val="16"/>
                <w:szCs w:val="16"/>
              </w:rPr>
              <w:t>1</w:t>
            </w:r>
          </w:p>
        </w:tc>
        <w:tc>
          <w:tcPr>
            <w:tcW w:w="567" w:type="dxa"/>
            <w:gridSpan w:val="2"/>
            <w:shd w:val="solid" w:color="FFFFFF" w:fill="auto"/>
          </w:tcPr>
          <w:p w:rsidR="008A3EA0" w:rsidRDefault="008A3EA0" w:rsidP="008A3EA0">
            <w:pPr>
              <w:pStyle w:val="TAC"/>
              <w:rPr>
                <w:sz w:val="16"/>
                <w:szCs w:val="16"/>
              </w:rPr>
            </w:pPr>
            <w:r>
              <w:rPr>
                <w:sz w:val="16"/>
                <w:szCs w:val="16"/>
              </w:rPr>
              <w:t>A</w:t>
            </w:r>
          </w:p>
        </w:tc>
        <w:tc>
          <w:tcPr>
            <w:tcW w:w="4678" w:type="dxa"/>
            <w:gridSpan w:val="2"/>
            <w:shd w:val="solid" w:color="FFFFFF" w:fill="auto"/>
          </w:tcPr>
          <w:p w:rsidR="008A3EA0" w:rsidRDefault="008A3EA0" w:rsidP="008A3EA0">
            <w:pPr>
              <w:pStyle w:val="TAL"/>
              <w:rPr>
                <w:sz w:val="16"/>
                <w:szCs w:val="16"/>
              </w:rPr>
            </w:pPr>
            <w:r>
              <w:rPr>
                <w:sz w:val="16"/>
                <w:szCs w:val="16"/>
              </w:rPr>
              <w:t>Add the selection model in PDU session information</w:t>
            </w:r>
          </w:p>
        </w:tc>
        <w:tc>
          <w:tcPr>
            <w:tcW w:w="708" w:type="dxa"/>
            <w:gridSpan w:val="2"/>
            <w:shd w:val="solid" w:color="FFFFFF" w:fill="auto"/>
          </w:tcPr>
          <w:p w:rsidR="008A3EA0" w:rsidRDefault="008A3EA0" w:rsidP="008A3EA0">
            <w:pPr>
              <w:pStyle w:val="TAC"/>
              <w:rPr>
                <w:sz w:val="16"/>
                <w:szCs w:val="16"/>
              </w:rPr>
            </w:pPr>
            <w:r>
              <w:rPr>
                <w:sz w:val="16"/>
                <w:szCs w:val="16"/>
              </w:rPr>
              <w:t>16.2.0</w:t>
            </w:r>
          </w:p>
        </w:tc>
      </w:tr>
      <w:tr w:rsidR="00777A68" w:rsidRPr="00424394" w:rsidTr="00814986">
        <w:tblPrEx>
          <w:tblCellMar>
            <w:top w:w="0" w:type="dxa"/>
            <w:bottom w:w="0" w:type="dxa"/>
          </w:tblCellMar>
        </w:tblPrEx>
        <w:trPr>
          <w:gridAfter w:val="1"/>
        </w:trPr>
        <w:tc>
          <w:tcPr>
            <w:tcW w:w="800" w:type="dxa"/>
            <w:gridSpan w:val="2"/>
            <w:shd w:val="solid" w:color="FFFFFF" w:fill="auto"/>
          </w:tcPr>
          <w:p w:rsidR="00777A68" w:rsidRDefault="00777A68" w:rsidP="00777A68">
            <w:pPr>
              <w:pStyle w:val="TAC"/>
              <w:rPr>
                <w:sz w:val="16"/>
                <w:szCs w:val="16"/>
              </w:rPr>
            </w:pPr>
            <w:r>
              <w:rPr>
                <w:sz w:val="16"/>
                <w:szCs w:val="16"/>
              </w:rPr>
              <w:t>2019-09</w:t>
            </w:r>
          </w:p>
        </w:tc>
        <w:tc>
          <w:tcPr>
            <w:tcW w:w="800" w:type="dxa"/>
            <w:gridSpan w:val="2"/>
            <w:shd w:val="solid" w:color="FFFFFF" w:fill="auto"/>
          </w:tcPr>
          <w:p w:rsidR="00777A68" w:rsidRDefault="00777A68" w:rsidP="00777A68">
            <w:pPr>
              <w:pStyle w:val="TAC"/>
              <w:jc w:val="left"/>
              <w:rPr>
                <w:sz w:val="16"/>
                <w:szCs w:val="16"/>
              </w:rPr>
            </w:pPr>
            <w:r>
              <w:rPr>
                <w:sz w:val="16"/>
                <w:szCs w:val="16"/>
              </w:rPr>
              <w:t>SA#85</w:t>
            </w:r>
          </w:p>
        </w:tc>
        <w:tc>
          <w:tcPr>
            <w:tcW w:w="1094" w:type="dxa"/>
            <w:gridSpan w:val="2"/>
            <w:shd w:val="solid" w:color="FFFFFF" w:fill="auto"/>
          </w:tcPr>
          <w:p w:rsidR="00777A68" w:rsidRDefault="00777A68" w:rsidP="00777A68">
            <w:pPr>
              <w:pStyle w:val="TAC"/>
              <w:rPr>
                <w:sz w:val="16"/>
                <w:szCs w:val="16"/>
              </w:rPr>
            </w:pPr>
            <w:r>
              <w:rPr>
                <w:sz w:val="16"/>
                <w:szCs w:val="16"/>
              </w:rPr>
              <w:t>SP-190759</w:t>
            </w:r>
          </w:p>
        </w:tc>
        <w:tc>
          <w:tcPr>
            <w:tcW w:w="567" w:type="dxa"/>
            <w:gridSpan w:val="2"/>
            <w:shd w:val="solid" w:color="FFFFFF" w:fill="auto"/>
          </w:tcPr>
          <w:p w:rsidR="00777A68" w:rsidRDefault="00777A68" w:rsidP="00777A68">
            <w:pPr>
              <w:pStyle w:val="TAL"/>
              <w:rPr>
                <w:sz w:val="16"/>
                <w:szCs w:val="16"/>
              </w:rPr>
            </w:pPr>
            <w:r>
              <w:rPr>
                <w:sz w:val="16"/>
                <w:szCs w:val="16"/>
              </w:rPr>
              <w:t>0086</w:t>
            </w:r>
          </w:p>
        </w:tc>
        <w:tc>
          <w:tcPr>
            <w:tcW w:w="425" w:type="dxa"/>
            <w:gridSpan w:val="2"/>
            <w:shd w:val="solid" w:color="FFFFFF" w:fill="auto"/>
          </w:tcPr>
          <w:p w:rsidR="00777A68" w:rsidRDefault="00777A68" w:rsidP="00777A68">
            <w:pPr>
              <w:pStyle w:val="TAR"/>
              <w:rPr>
                <w:sz w:val="16"/>
                <w:szCs w:val="16"/>
              </w:rPr>
            </w:pPr>
            <w:r>
              <w:rPr>
                <w:sz w:val="16"/>
                <w:szCs w:val="16"/>
              </w:rPr>
              <w:t>1</w:t>
            </w:r>
          </w:p>
        </w:tc>
        <w:tc>
          <w:tcPr>
            <w:tcW w:w="567" w:type="dxa"/>
            <w:gridSpan w:val="2"/>
            <w:shd w:val="solid" w:color="FFFFFF" w:fill="auto"/>
          </w:tcPr>
          <w:p w:rsidR="00777A68" w:rsidRDefault="00777A68" w:rsidP="00777A68">
            <w:pPr>
              <w:pStyle w:val="TAC"/>
              <w:rPr>
                <w:sz w:val="16"/>
                <w:szCs w:val="16"/>
              </w:rPr>
            </w:pPr>
            <w:r>
              <w:rPr>
                <w:sz w:val="16"/>
                <w:szCs w:val="16"/>
              </w:rPr>
              <w:t>A</w:t>
            </w:r>
          </w:p>
        </w:tc>
        <w:tc>
          <w:tcPr>
            <w:tcW w:w="4678" w:type="dxa"/>
            <w:gridSpan w:val="2"/>
            <w:shd w:val="solid" w:color="FFFFFF" w:fill="auto"/>
          </w:tcPr>
          <w:p w:rsidR="00777A68" w:rsidRDefault="00777A68" w:rsidP="00777A68">
            <w:pPr>
              <w:pStyle w:val="TAL"/>
              <w:rPr>
                <w:sz w:val="16"/>
                <w:szCs w:val="16"/>
              </w:rPr>
            </w:pPr>
            <w:r>
              <w:rPr>
                <w:sz w:val="16"/>
                <w:szCs w:val="16"/>
              </w:rPr>
              <w:t>Coordination of information element category</w:t>
            </w:r>
          </w:p>
        </w:tc>
        <w:tc>
          <w:tcPr>
            <w:tcW w:w="708" w:type="dxa"/>
            <w:gridSpan w:val="2"/>
            <w:shd w:val="solid" w:color="FFFFFF" w:fill="auto"/>
          </w:tcPr>
          <w:p w:rsidR="00777A68" w:rsidRDefault="00777A68" w:rsidP="00777A68">
            <w:pPr>
              <w:pStyle w:val="TAC"/>
              <w:rPr>
                <w:sz w:val="16"/>
                <w:szCs w:val="16"/>
              </w:rPr>
            </w:pPr>
            <w:r>
              <w:rPr>
                <w:sz w:val="16"/>
                <w:szCs w:val="16"/>
              </w:rPr>
              <w:t>16.2.0</w:t>
            </w:r>
          </w:p>
        </w:tc>
      </w:tr>
      <w:tr w:rsidR="00912099" w:rsidRPr="00424394" w:rsidTr="00814986">
        <w:tblPrEx>
          <w:tblCellMar>
            <w:top w:w="0" w:type="dxa"/>
            <w:bottom w:w="0" w:type="dxa"/>
          </w:tblCellMar>
        </w:tblPrEx>
        <w:trPr>
          <w:gridAfter w:val="1"/>
        </w:trPr>
        <w:tc>
          <w:tcPr>
            <w:tcW w:w="800" w:type="dxa"/>
            <w:gridSpan w:val="2"/>
            <w:shd w:val="solid" w:color="FFFFFF" w:fill="auto"/>
          </w:tcPr>
          <w:p w:rsidR="00912099" w:rsidRDefault="00912099" w:rsidP="00912099">
            <w:pPr>
              <w:pStyle w:val="TAC"/>
              <w:rPr>
                <w:sz w:val="16"/>
                <w:szCs w:val="16"/>
              </w:rPr>
            </w:pPr>
            <w:r>
              <w:rPr>
                <w:sz w:val="16"/>
                <w:szCs w:val="16"/>
              </w:rPr>
              <w:t>2019-09</w:t>
            </w:r>
          </w:p>
        </w:tc>
        <w:tc>
          <w:tcPr>
            <w:tcW w:w="800" w:type="dxa"/>
            <w:gridSpan w:val="2"/>
            <w:shd w:val="solid" w:color="FFFFFF" w:fill="auto"/>
          </w:tcPr>
          <w:p w:rsidR="00912099" w:rsidRDefault="00912099" w:rsidP="00912099">
            <w:pPr>
              <w:pStyle w:val="TAC"/>
              <w:jc w:val="left"/>
              <w:rPr>
                <w:sz w:val="16"/>
                <w:szCs w:val="16"/>
              </w:rPr>
            </w:pPr>
            <w:r>
              <w:rPr>
                <w:sz w:val="16"/>
                <w:szCs w:val="16"/>
              </w:rPr>
              <w:t>SA#85</w:t>
            </w:r>
          </w:p>
        </w:tc>
        <w:tc>
          <w:tcPr>
            <w:tcW w:w="1094" w:type="dxa"/>
            <w:gridSpan w:val="2"/>
            <w:shd w:val="solid" w:color="FFFFFF" w:fill="auto"/>
          </w:tcPr>
          <w:p w:rsidR="00912099" w:rsidRDefault="00912099" w:rsidP="00912099">
            <w:pPr>
              <w:pStyle w:val="TAC"/>
              <w:rPr>
                <w:sz w:val="16"/>
                <w:szCs w:val="16"/>
              </w:rPr>
            </w:pPr>
            <w:r>
              <w:rPr>
                <w:sz w:val="16"/>
                <w:szCs w:val="16"/>
              </w:rPr>
              <w:t>SP-190759</w:t>
            </w:r>
          </w:p>
        </w:tc>
        <w:tc>
          <w:tcPr>
            <w:tcW w:w="567" w:type="dxa"/>
            <w:gridSpan w:val="2"/>
            <w:shd w:val="solid" w:color="FFFFFF" w:fill="auto"/>
          </w:tcPr>
          <w:p w:rsidR="00912099" w:rsidRDefault="00912099" w:rsidP="00912099">
            <w:pPr>
              <w:pStyle w:val="TAL"/>
              <w:rPr>
                <w:sz w:val="16"/>
                <w:szCs w:val="16"/>
              </w:rPr>
            </w:pPr>
            <w:r>
              <w:rPr>
                <w:sz w:val="16"/>
                <w:szCs w:val="16"/>
              </w:rPr>
              <w:t>0087</w:t>
            </w:r>
          </w:p>
        </w:tc>
        <w:tc>
          <w:tcPr>
            <w:tcW w:w="425" w:type="dxa"/>
            <w:gridSpan w:val="2"/>
            <w:shd w:val="solid" w:color="FFFFFF" w:fill="auto"/>
          </w:tcPr>
          <w:p w:rsidR="00912099" w:rsidRDefault="00912099" w:rsidP="00912099">
            <w:pPr>
              <w:pStyle w:val="TAR"/>
              <w:rPr>
                <w:sz w:val="16"/>
                <w:szCs w:val="16"/>
              </w:rPr>
            </w:pPr>
            <w:r>
              <w:rPr>
                <w:sz w:val="16"/>
                <w:szCs w:val="16"/>
              </w:rPr>
              <w:t>-</w:t>
            </w:r>
          </w:p>
        </w:tc>
        <w:tc>
          <w:tcPr>
            <w:tcW w:w="567" w:type="dxa"/>
            <w:gridSpan w:val="2"/>
            <w:shd w:val="solid" w:color="FFFFFF" w:fill="auto"/>
          </w:tcPr>
          <w:p w:rsidR="00912099" w:rsidRDefault="00912099" w:rsidP="00912099">
            <w:pPr>
              <w:pStyle w:val="TAC"/>
              <w:rPr>
                <w:sz w:val="16"/>
                <w:szCs w:val="16"/>
              </w:rPr>
            </w:pPr>
            <w:r>
              <w:rPr>
                <w:sz w:val="16"/>
                <w:szCs w:val="16"/>
              </w:rPr>
              <w:t>A</w:t>
            </w:r>
          </w:p>
        </w:tc>
        <w:tc>
          <w:tcPr>
            <w:tcW w:w="4678" w:type="dxa"/>
            <w:gridSpan w:val="2"/>
            <w:shd w:val="solid" w:color="FFFFFF" w:fill="auto"/>
          </w:tcPr>
          <w:p w:rsidR="00912099" w:rsidRDefault="00912099" w:rsidP="00912099">
            <w:pPr>
              <w:pStyle w:val="TAL"/>
              <w:rPr>
                <w:sz w:val="16"/>
                <w:szCs w:val="16"/>
              </w:rPr>
            </w:pPr>
            <w:r>
              <w:rPr>
                <w:sz w:val="16"/>
                <w:szCs w:val="16"/>
              </w:rPr>
              <w:t>Correction of PDU session charging information definition</w:t>
            </w:r>
          </w:p>
        </w:tc>
        <w:tc>
          <w:tcPr>
            <w:tcW w:w="708" w:type="dxa"/>
            <w:gridSpan w:val="2"/>
            <w:shd w:val="solid" w:color="FFFFFF" w:fill="auto"/>
          </w:tcPr>
          <w:p w:rsidR="00912099" w:rsidRDefault="00912099" w:rsidP="00912099">
            <w:pPr>
              <w:pStyle w:val="TAC"/>
              <w:rPr>
                <w:sz w:val="16"/>
                <w:szCs w:val="16"/>
              </w:rPr>
            </w:pPr>
            <w:r>
              <w:rPr>
                <w:sz w:val="16"/>
                <w:szCs w:val="16"/>
              </w:rPr>
              <w:t>16.2.0</w:t>
            </w:r>
          </w:p>
        </w:tc>
      </w:tr>
      <w:tr w:rsidR="004A1277" w:rsidRPr="00424394" w:rsidTr="00814986">
        <w:tblPrEx>
          <w:tblCellMar>
            <w:top w:w="0" w:type="dxa"/>
            <w:bottom w:w="0" w:type="dxa"/>
          </w:tblCellMar>
        </w:tblPrEx>
        <w:trPr>
          <w:gridAfter w:val="1"/>
        </w:trPr>
        <w:tc>
          <w:tcPr>
            <w:tcW w:w="800" w:type="dxa"/>
            <w:gridSpan w:val="2"/>
            <w:shd w:val="solid" w:color="FFFFFF" w:fill="auto"/>
          </w:tcPr>
          <w:p w:rsidR="004A1277" w:rsidRDefault="004A1277" w:rsidP="004A1277">
            <w:pPr>
              <w:pStyle w:val="TAC"/>
              <w:rPr>
                <w:sz w:val="16"/>
                <w:szCs w:val="16"/>
              </w:rPr>
            </w:pPr>
            <w:r>
              <w:rPr>
                <w:sz w:val="16"/>
                <w:szCs w:val="16"/>
              </w:rPr>
              <w:t>2019-09</w:t>
            </w:r>
          </w:p>
        </w:tc>
        <w:tc>
          <w:tcPr>
            <w:tcW w:w="800" w:type="dxa"/>
            <w:gridSpan w:val="2"/>
            <w:shd w:val="solid" w:color="FFFFFF" w:fill="auto"/>
          </w:tcPr>
          <w:p w:rsidR="004A1277" w:rsidRDefault="004A1277" w:rsidP="004A1277">
            <w:pPr>
              <w:pStyle w:val="TAC"/>
              <w:jc w:val="left"/>
              <w:rPr>
                <w:sz w:val="16"/>
                <w:szCs w:val="16"/>
              </w:rPr>
            </w:pPr>
            <w:r>
              <w:rPr>
                <w:sz w:val="16"/>
                <w:szCs w:val="16"/>
              </w:rPr>
              <w:t>SA#85</w:t>
            </w:r>
          </w:p>
        </w:tc>
        <w:tc>
          <w:tcPr>
            <w:tcW w:w="1094" w:type="dxa"/>
            <w:gridSpan w:val="2"/>
            <w:shd w:val="solid" w:color="FFFFFF" w:fill="auto"/>
          </w:tcPr>
          <w:p w:rsidR="004A1277" w:rsidRDefault="004A1277" w:rsidP="004A1277">
            <w:pPr>
              <w:pStyle w:val="TAC"/>
              <w:rPr>
                <w:sz w:val="16"/>
                <w:szCs w:val="16"/>
              </w:rPr>
            </w:pPr>
            <w:r>
              <w:rPr>
                <w:sz w:val="16"/>
                <w:szCs w:val="16"/>
              </w:rPr>
              <w:t>SP-190759</w:t>
            </w:r>
          </w:p>
        </w:tc>
        <w:tc>
          <w:tcPr>
            <w:tcW w:w="567" w:type="dxa"/>
            <w:gridSpan w:val="2"/>
            <w:shd w:val="solid" w:color="FFFFFF" w:fill="auto"/>
          </w:tcPr>
          <w:p w:rsidR="004A1277" w:rsidRDefault="004A1277" w:rsidP="004A1277">
            <w:pPr>
              <w:pStyle w:val="TAL"/>
              <w:rPr>
                <w:sz w:val="16"/>
                <w:szCs w:val="16"/>
              </w:rPr>
            </w:pPr>
            <w:r>
              <w:rPr>
                <w:sz w:val="16"/>
                <w:szCs w:val="16"/>
              </w:rPr>
              <w:t>0090</w:t>
            </w:r>
          </w:p>
        </w:tc>
        <w:tc>
          <w:tcPr>
            <w:tcW w:w="425" w:type="dxa"/>
            <w:gridSpan w:val="2"/>
            <w:shd w:val="solid" w:color="FFFFFF" w:fill="auto"/>
          </w:tcPr>
          <w:p w:rsidR="004A1277" w:rsidRDefault="004A1277" w:rsidP="004A1277">
            <w:pPr>
              <w:pStyle w:val="TAR"/>
              <w:rPr>
                <w:sz w:val="16"/>
                <w:szCs w:val="16"/>
              </w:rPr>
            </w:pPr>
            <w:r>
              <w:rPr>
                <w:sz w:val="16"/>
                <w:szCs w:val="16"/>
              </w:rPr>
              <w:t>1</w:t>
            </w:r>
          </w:p>
        </w:tc>
        <w:tc>
          <w:tcPr>
            <w:tcW w:w="567" w:type="dxa"/>
            <w:gridSpan w:val="2"/>
            <w:shd w:val="solid" w:color="FFFFFF" w:fill="auto"/>
          </w:tcPr>
          <w:p w:rsidR="004A1277" w:rsidRDefault="004A1277" w:rsidP="004A1277">
            <w:pPr>
              <w:pStyle w:val="TAC"/>
              <w:rPr>
                <w:sz w:val="16"/>
                <w:szCs w:val="16"/>
              </w:rPr>
            </w:pPr>
            <w:r>
              <w:rPr>
                <w:sz w:val="16"/>
                <w:szCs w:val="16"/>
              </w:rPr>
              <w:t>F</w:t>
            </w:r>
          </w:p>
        </w:tc>
        <w:tc>
          <w:tcPr>
            <w:tcW w:w="4678" w:type="dxa"/>
            <w:gridSpan w:val="2"/>
            <w:shd w:val="solid" w:color="FFFFFF" w:fill="auto"/>
          </w:tcPr>
          <w:p w:rsidR="004A1277" w:rsidRDefault="004A1277" w:rsidP="004A1277">
            <w:pPr>
              <w:pStyle w:val="TAL"/>
              <w:rPr>
                <w:sz w:val="16"/>
                <w:szCs w:val="16"/>
              </w:rPr>
            </w:pPr>
            <w:r>
              <w:rPr>
                <w:sz w:val="16"/>
                <w:szCs w:val="16"/>
              </w:rPr>
              <w:t>Correction of AF Charging Identifier naming</w:t>
            </w:r>
          </w:p>
        </w:tc>
        <w:tc>
          <w:tcPr>
            <w:tcW w:w="708" w:type="dxa"/>
            <w:gridSpan w:val="2"/>
            <w:shd w:val="solid" w:color="FFFFFF" w:fill="auto"/>
          </w:tcPr>
          <w:p w:rsidR="004A1277" w:rsidRDefault="004A1277" w:rsidP="004A1277">
            <w:pPr>
              <w:pStyle w:val="TAC"/>
              <w:rPr>
                <w:sz w:val="16"/>
                <w:szCs w:val="16"/>
              </w:rPr>
            </w:pPr>
            <w:r>
              <w:rPr>
                <w:sz w:val="16"/>
                <w:szCs w:val="16"/>
              </w:rPr>
              <w:t>16.2.0</w:t>
            </w:r>
          </w:p>
        </w:tc>
      </w:tr>
      <w:tr w:rsidR="00D22DB1" w:rsidRPr="00424394" w:rsidTr="00814986">
        <w:tblPrEx>
          <w:tblCellMar>
            <w:top w:w="0" w:type="dxa"/>
            <w:bottom w:w="0" w:type="dxa"/>
          </w:tblCellMar>
        </w:tblPrEx>
        <w:trPr>
          <w:gridAfter w:val="1"/>
        </w:trPr>
        <w:tc>
          <w:tcPr>
            <w:tcW w:w="800" w:type="dxa"/>
            <w:gridSpan w:val="2"/>
            <w:shd w:val="solid" w:color="FFFFFF" w:fill="auto"/>
          </w:tcPr>
          <w:p w:rsidR="00D22DB1" w:rsidRDefault="00D22DB1" w:rsidP="004A1277">
            <w:pPr>
              <w:pStyle w:val="TAC"/>
              <w:rPr>
                <w:sz w:val="16"/>
                <w:szCs w:val="16"/>
              </w:rPr>
            </w:pPr>
            <w:r>
              <w:rPr>
                <w:sz w:val="16"/>
                <w:szCs w:val="16"/>
              </w:rPr>
              <w:t>2019-12</w:t>
            </w:r>
          </w:p>
        </w:tc>
        <w:tc>
          <w:tcPr>
            <w:tcW w:w="800" w:type="dxa"/>
            <w:gridSpan w:val="2"/>
            <w:shd w:val="solid" w:color="FFFFFF" w:fill="auto"/>
          </w:tcPr>
          <w:p w:rsidR="00D22DB1" w:rsidRDefault="00D22DB1" w:rsidP="004A1277">
            <w:pPr>
              <w:pStyle w:val="TAC"/>
              <w:jc w:val="left"/>
              <w:rPr>
                <w:sz w:val="16"/>
                <w:szCs w:val="16"/>
              </w:rPr>
            </w:pPr>
            <w:r>
              <w:rPr>
                <w:sz w:val="16"/>
                <w:szCs w:val="16"/>
              </w:rPr>
              <w:t>SA#86</w:t>
            </w:r>
          </w:p>
        </w:tc>
        <w:tc>
          <w:tcPr>
            <w:tcW w:w="1094" w:type="dxa"/>
            <w:gridSpan w:val="2"/>
            <w:shd w:val="solid" w:color="FFFFFF" w:fill="auto"/>
          </w:tcPr>
          <w:p w:rsidR="00D22DB1" w:rsidRDefault="00D22DB1" w:rsidP="004A1277">
            <w:pPr>
              <w:pStyle w:val="TAC"/>
              <w:rPr>
                <w:sz w:val="16"/>
                <w:szCs w:val="16"/>
              </w:rPr>
            </w:pPr>
            <w:r>
              <w:rPr>
                <w:sz w:val="16"/>
                <w:szCs w:val="16"/>
              </w:rPr>
              <w:t>SP-19115</w:t>
            </w:r>
            <w:r w:rsidR="00ED53AD">
              <w:rPr>
                <w:sz w:val="16"/>
                <w:szCs w:val="16"/>
              </w:rPr>
              <w:t>5</w:t>
            </w:r>
          </w:p>
        </w:tc>
        <w:tc>
          <w:tcPr>
            <w:tcW w:w="567" w:type="dxa"/>
            <w:gridSpan w:val="2"/>
            <w:shd w:val="solid" w:color="FFFFFF" w:fill="auto"/>
          </w:tcPr>
          <w:p w:rsidR="00D22DB1" w:rsidRDefault="00D22DB1" w:rsidP="004A1277">
            <w:pPr>
              <w:pStyle w:val="TAL"/>
              <w:rPr>
                <w:sz w:val="16"/>
                <w:szCs w:val="16"/>
              </w:rPr>
            </w:pPr>
            <w:r>
              <w:rPr>
                <w:sz w:val="16"/>
                <w:szCs w:val="16"/>
              </w:rPr>
              <w:t>0107</w:t>
            </w:r>
          </w:p>
        </w:tc>
        <w:tc>
          <w:tcPr>
            <w:tcW w:w="425" w:type="dxa"/>
            <w:gridSpan w:val="2"/>
            <w:shd w:val="solid" w:color="FFFFFF" w:fill="auto"/>
          </w:tcPr>
          <w:p w:rsidR="00D22DB1" w:rsidRDefault="00D22DB1" w:rsidP="004A1277">
            <w:pPr>
              <w:pStyle w:val="TAR"/>
              <w:rPr>
                <w:sz w:val="16"/>
                <w:szCs w:val="16"/>
              </w:rPr>
            </w:pPr>
            <w:r>
              <w:rPr>
                <w:sz w:val="16"/>
                <w:szCs w:val="16"/>
              </w:rPr>
              <w:t>-</w:t>
            </w:r>
          </w:p>
        </w:tc>
        <w:tc>
          <w:tcPr>
            <w:tcW w:w="567" w:type="dxa"/>
            <w:gridSpan w:val="2"/>
            <w:shd w:val="solid" w:color="FFFFFF" w:fill="auto"/>
          </w:tcPr>
          <w:p w:rsidR="00D22DB1" w:rsidRDefault="00D22DB1" w:rsidP="004A1277">
            <w:pPr>
              <w:pStyle w:val="TAC"/>
              <w:rPr>
                <w:sz w:val="16"/>
                <w:szCs w:val="16"/>
              </w:rPr>
            </w:pPr>
            <w:r>
              <w:rPr>
                <w:sz w:val="16"/>
                <w:szCs w:val="16"/>
              </w:rPr>
              <w:t>A</w:t>
            </w:r>
          </w:p>
        </w:tc>
        <w:tc>
          <w:tcPr>
            <w:tcW w:w="4678" w:type="dxa"/>
            <w:gridSpan w:val="2"/>
            <w:shd w:val="solid" w:color="FFFFFF" w:fill="auto"/>
          </w:tcPr>
          <w:p w:rsidR="00D22DB1" w:rsidRDefault="00D22DB1" w:rsidP="004A1277">
            <w:pPr>
              <w:pStyle w:val="TAL"/>
              <w:rPr>
                <w:sz w:val="16"/>
                <w:szCs w:val="16"/>
              </w:rPr>
            </w:pPr>
            <w:r w:rsidRPr="00F457E9">
              <w:rPr>
                <w:sz w:val="16"/>
                <w:szCs w:val="16"/>
              </w:rPr>
              <w:t>Add the Service specification Information</w:t>
            </w:r>
          </w:p>
        </w:tc>
        <w:tc>
          <w:tcPr>
            <w:tcW w:w="708" w:type="dxa"/>
            <w:gridSpan w:val="2"/>
            <w:shd w:val="solid" w:color="FFFFFF" w:fill="auto"/>
          </w:tcPr>
          <w:p w:rsidR="00D22DB1" w:rsidRDefault="00D22DB1" w:rsidP="004A1277">
            <w:pPr>
              <w:pStyle w:val="TAC"/>
              <w:rPr>
                <w:sz w:val="16"/>
                <w:szCs w:val="16"/>
              </w:rPr>
            </w:pPr>
            <w:r>
              <w:rPr>
                <w:sz w:val="16"/>
                <w:szCs w:val="16"/>
              </w:rPr>
              <w:t>16.3.0</w:t>
            </w:r>
          </w:p>
        </w:tc>
      </w:tr>
      <w:tr w:rsidR="00460897" w:rsidRPr="00424394" w:rsidTr="00814986">
        <w:tblPrEx>
          <w:tblCellMar>
            <w:top w:w="0" w:type="dxa"/>
            <w:bottom w:w="0" w:type="dxa"/>
          </w:tblCellMar>
        </w:tblPrEx>
        <w:trPr>
          <w:gridAfter w:val="1"/>
        </w:trPr>
        <w:tc>
          <w:tcPr>
            <w:tcW w:w="800" w:type="dxa"/>
            <w:gridSpan w:val="2"/>
            <w:shd w:val="solid" w:color="FFFFFF" w:fill="auto"/>
          </w:tcPr>
          <w:p w:rsidR="00460897" w:rsidRDefault="00460897" w:rsidP="004A1277">
            <w:pPr>
              <w:pStyle w:val="TAC"/>
              <w:rPr>
                <w:sz w:val="16"/>
                <w:szCs w:val="16"/>
              </w:rPr>
            </w:pPr>
            <w:r>
              <w:rPr>
                <w:sz w:val="16"/>
                <w:szCs w:val="16"/>
              </w:rPr>
              <w:t>2019-12</w:t>
            </w:r>
          </w:p>
        </w:tc>
        <w:tc>
          <w:tcPr>
            <w:tcW w:w="800" w:type="dxa"/>
            <w:gridSpan w:val="2"/>
            <w:shd w:val="solid" w:color="FFFFFF" w:fill="auto"/>
          </w:tcPr>
          <w:p w:rsidR="00460897" w:rsidRDefault="00460897" w:rsidP="004A1277">
            <w:pPr>
              <w:pStyle w:val="TAC"/>
              <w:jc w:val="left"/>
              <w:rPr>
                <w:sz w:val="16"/>
                <w:szCs w:val="16"/>
              </w:rPr>
            </w:pPr>
            <w:r>
              <w:rPr>
                <w:sz w:val="16"/>
                <w:szCs w:val="16"/>
              </w:rPr>
              <w:t>SA#86</w:t>
            </w:r>
          </w:p>
        </w:tc>
        <w:tc>
          <w:tcPr>
            <w:tcW w:w="1094" w:type="dxa"/>
            <w:gridSpan w:val="2"/>
            <w:shd w:val="solid" w:color="FFFFFF" w:fill="auto"/>
          </w:tcPr>
          <w:p w:rsidR="00460897" w:rsidRDefault="00460897" w:rsidP="004A1277">
            <w:pPr>
              <w:pStyle w:val="TAC"/>
              <w:rPr>
                <w:sz w:val="16"/>
                <w:szCs w:val="16"/>
              </w:rPr>
            </w:pPr>
            <w:r>
              <w:rPr>
                <w:sz w:val="16"/>
                <w:szCs w:val="16"/>
              </w:rPr>
              <w:t>SP-191159</w:t>
            </w:r>
          </w:p>
        </w:tc>
        <w:tc>
          <w:tcPr>
            <w:tcW w:w="567" w:type="dxa"/>
            <w:gridSpan w:val="2"/>
            <w:shd w:val="solid" w:color="FFFFFF" w:fill="auto"/>
          </w:tcPr>
          <w:p w:rsidR="00460897" w:rsidRDefault="00460897" w:rsidP="004A1277">
            <w:pPr>
              <w:pStyle w:val="TAL"/>
              <w:rPr>
                <w:sz w:val="16"/>
                <w:szCs w:val="16"/>
              </w:rPr>
            </w:pPr>
            <w:r>
              <w:rPr>
                <w:sz w:val="16"/>
                <w:szCs w:val="16"/>
              </w:rPr>
              <w:t>0108</w:t>
            </w:r>
          </w:p>
        </w:tc>
        <w:tc>
          <w:tcPr>
            <w:tcW w:w="425" w:type="dxa"/>
            <w:gridSpan w:val="2"/>
            <w:shd w:val="solid" w:color="FFFFFF" w:fill="auto"/>
          </w:tcPr>
          <w:p w:rsidR="00460897" w:rsidRDefault="00460897" w:rsidP="004A1277">
            <w:pPr>
              <w:pStyle w:val="TAR"/>
              <w:rPr>
                <w:sz w:val="16"/>
                <w:szCs w:val="16"/>
              </w:rPr>
            </w:pPr>
            <w:r>
              <w:rPr>
                <w:sz w:val="16"/>
                <w:szCs w:val="16"/>
              </w:rPr>
              <w:t>1</w:t>
            </w:r>
          </w:p>
        </w:tc>
        <w:tc>
          <w:tcPr>
            <w:tcW w:w="567" w:type="dxa"/>
            <w:gridSpan w:val="2"/>
            <w:shd w:val="solid" w:color="FFFFFF" w:fill="auto"/>
          </w:tcPr>
          <w:p w:rsidR="00460897" w:rsidRDefault="00460897" w:rsidP="004A1277">
            <w:pPr>
              <w:pStyle w:val="TAC"/>
              <w:rPr>
                <w:sz w:val="16"/>
                <w:szCs w:val="16"/>
              </w:rPr>
            </w:pPr>
            <w:r>
              <w:rPr>
                <w:sz w:val="16"/>
                <w:szCs w:val="16"/>
              </w:rPr>
              <w:t>F</w:t>
            </w:r>
          </w:p>
        </w:tc>
        <w:tc>
          <w:tcPr>
            <w:tcW w:w="4678" w:type="dxa"/>
            <w:gridSpan w:val="2"/>
            <w:shd w:val="solid" w:color="FFFFFF" w:fill="auto"/>
          </w:tcPr>
          <w:p w:rsidR="00460897" w:rsidRPr="00460897" w:rsidRDefault="00460897" w:rsidP="004A1277">
            <w:pPr>
              <w:pStyle w:val="TAL"/>
              <w:rPr>
                <w:sz w:val="16"/>
                <w:szCs w:val="16"/>
              </w:rPr>
            </w:pPr>
            <w:r>
              <w:rPr>
                <w:sz w:val="16"/>
                <w:szCs w:val="16"/>
              </w:rPr>
              <w:t xml:space="preserve">Add the </w:t>
            </w:r>
            <w:proofErr w:type="spellStart"/>
            <w:r>
              <w:rPr>
                <w:sz w:val="16"/>
                <w:szCs w:val="16"/>
              </w:rPr>
              <w:t>Qos</w:t>
            </w:r>
            <w:proofErr w:type="spellEnd"/>
            <w:r>
              <w:rPr>
                <w:sz w:val="16"/>
                <w:szCs w:val="16"/>
              </w:rPr>
              <w:t xml:space="preserve"> Characteristics</w:t>
            </w:r>
          </w:p>
        </w:tc>
        <w:tc>
          <w:tcPr>
            <w:tcW w:w="708" w:type="dxa"/>
            <w:gridSpan w:val="2"/>
            <w:shd w:val="solid" w:color="FFFFFF" w:fill="auto"/>
          </w:tcPr>
          <w:p w:rsidR="00460897" w:rsidRDefault="00460897" w:rsidP="004A1277">
            <w:pPr>
              <w:pStyle w:val="TAC"/>
              <w:rPr>
                <w:sz w:val="16"/>
                <w:szCs w:val="16"/>
              </w:rPr>
            </w:pPr>
            <w:r>
              <w:rPr>
                <w:sz w:val="16"/>
                <w:szCs w:val="16"/>
              </w:rPr>
              <w:t>16.3.0</w:t>
            </w:r>
          </w:p>
        </w:tc>
      </w:tr>
      <w:tr w:rsidR="00ED53AD" w:rsidRPr="00424394" w:rsidTr="00814986">
        <w:tblPrEx>
          <w:tblCellMar>
            <w:top w:w="0" w:type="dxa"/>
            <w:bottom w:w="0" w:type="dxa"/>
          </w:tblCellMar>
        </w:tblPrEx>
        <w:trPr>
          <w:gridAfter w:val="1"/>
        </w:trPr>
        <w:tc>
          <w:tcPr>
            <w:tcW w:w="800" w:type="dxa"/>
            <w:gridSpan w:val="2"/>
            <w:shd w:val="solid" w:color="FFFFFF" w:fill="auto"/>
          </w:tcPr>
          <w:p w:rsidR="00ED53AD" w:rsidRDefault="00ED53AD" w:rsidP="004A1277">
            <w:pPr>
              <w:pStyle w:val="TAC"/>
              <w:rPr>
                <w:sz w:val="16"/>
                <w:szCs w:val="16"/>
              </w:rPr>
            </w:pPr>
            <w:r>
              <w:rPr>
                <w:sz w:val="16"/>
                <w:szCs w:val="16"/>
              </w:rPr>
              <w:t>2019-12</w:t>
            </w:r>
          </w:p>
        </w:tc>
        <w:tc>
          <w:tcPr>
            <w:tcW w:w="800" w:type="dxa"/>
            <w:gridSpan w:val="2"/>
            <w:shd w:val="solid" w:color="FFFFFF" w:fill="auto"/>
          </w:tcPr>
          <w:p w:rsidR="00ED53AD" w:rsidRDefault="00ED53AD" w:rsidP="004A1277">
            <w:pPr>
              <w:pStyle w:val="TAC"/>
              <w:jc w:val="left"/>
              <w:rPr>
                <w:sz w:val="16"/>
                <w:szCs w:val="16"/>
              </w:rPr>
            </w:pPr>
            <w:r>
              <w:rPr>
                <w:sz w:val="16"/>
                <w:szCs w:val="16"/>
              </w:rPr>
              <w:t>SA#86</w:t>
            </w:r>
          </w:p>
        </w:tc>
        <w:tc>
          <w:tcPr>
            <w:tcW w:w="1094" w:type="dxa"/>
            <w:gridSpan w:val="2"/>
            <w:shd w:val="solid" w:color="FFFFFF" w:fill="auto"/>
          </w:tcPr>
          <w:p w:rsidR="00ED53AD" w:rsidRDefault="00ED53AD" w:rsidP="004A1277">
            <w:pPr>
              <w:pStyle w:val="TAC"/>
              <w:rPr>
                <w:sz w:val="16"/>
                <w:szCs w:val="16"/>
              </w:rPr>
            </w:pPr>
            <w:r>
              <w:rPr>
                <w:sz w:val="16"/>
                <w:szCs w:val="16"/>
              </w:rPr>
              <w:t>SP-191155</w:t>
            </w:r>
          </w:p>
        </w:tc>
        <w:tc>
          <w:tcPr>
            <w:tcW w:w="567" w:type="dxa"/>
            <w:gridSpan w:val="2"/>
            <w:shd w:val="solid" w:color="FFFFFF" w:fill="auto"/>
          </w:tcPr>
          <w:p w:rsidR="00ED53AD" w:rsidRDefault="00ED53AD" w:rsidP="004A1277">
            <w:pPr>
              <w:pStyle w:val="TAL"/>
              <w:rPr>
                <w:sz w:val="16"/>
                <w:szCs w:val="16"/>
              </w:rPr>
            </w:pPr>
            <w:r>
              <w:rPr>
                <w:sz w:val="16"/>
                <w:szCs w:val="16"/>
              </w:rPr>
              <w:t>0109</w:t>
            </w:r>
          </w:p>
        </w:tc>
        <w:tc>
          <w:tcPr>
            <w:tcW w:w="425" w:type="dxa"/>
            <w:gridSpan w:val="2"/>
            <w:shd w:val="solid" w:color="FFFFFF" w:fill="auto"/>
          </w:tcPr>
          <w:p w:rsidR="00ED53AD" w:rsidRDefault="00ED53AD" w:rsidP="004A1277">
            <w:pPr>
              <w:pStyle w:val="TAR"/>
              <w:rPr>
                <w:sz w:val="16"/>
                <w:szCs w:val="16"/>
              </w:rPr>
            </w:pPr>
            <w:r>
              <w:rPr>
                <w:sz w:val="16"/>
                <w:szCs w:val="16"/>
              </w:rPr>
              <w:t>1</w:t>
            </w:r>
          </w:p>
        </w:tc>
        <w:tc>
          <w:tcPr>
            <w:tcW w:w="567" w:type="dxa"/>
            <w:gridSpan w:val="2"/>
            <w:shd w:val="solid" w:color="FFFFFF" w:fill="auto"/>
          </w:tcPr>
          <w:p w:rsidR="00ED53AD" w:rsidRDefault="00ED53AD" w:rsidP="004A1277">
            <w:pPr>
              <w:pStyle w:val="TAC"/>
              <w:rPr>
                <w:sz w:val="16"/>
                <w:szCs w:val="16"/>
              </w:rPr>
            </w:pPr>
            <w:r>
              <w:rPr>
                <w:sz w:val="16"/>
                <w:szCs w:val="16"/>
              </w:rPr>
              <w:t>A</w:t>
            </w:r>
          </w:p>
        </w:tc>
        <w:tc>
          <w:tcPr>
            <w:tcW w:w="4678" w:type="dxa"/>
            <w:gridSpan w:val="2"/>
            <w:shd w:val="solid" w:color="FFFFFF" w:fill="auto"/>
          </w:tcPr>
          <w:p w:rsidR="00ED53AD" w:rsidRDefault="00ED53AD" w:rsidP="004A1277">
            <w:pPr>
              <w:pStyle w:val="TAL"/>
              <w:rPr>
                <w:sz w:val="16"/>
                <w:szCs w:val="16"/>
              </w:rPr>
            </w:pPr>
            <w:r>
              <w:rPr>
                <w:sz w:val="16"/>
                <w:szCs w:val="16"/>
              </w:rPr>
              <w:t>Add the QNC support</w:t>
            </w:r>
          </w:p>
        </w:tc>
        <w:tc>
          <w:tcPr>
            <w:tcW w:w="708" w:type="dxa"/>
            <w:gridSpan w:val="2"/>
            <w:shd w:val="solid" w:color="FFFFFF" w:fill="auto"/>
          </w:tcPr>
          <w:p w:rsidR="00ED53AD" w:rsidRDefault="00ED53AD" w:rsidP="004A1277">
            <w:pPr>
              <w:pStyle w:val="TAC"/>
              <w:rPr>
                <w:sz w:val="16"/>
                <w:szCs w:val="16"/>
              </w:rPr>
            </w:pPr>
            <w:r>
              <w:rPr>
                <w:sz w:val="16"/>
                <w:szCs w:val="16"/>
              </w:rPr>
              <w:t>16.3.0</w:t>
            </w:r>
          </w:p>
        </w:tc>
      </w:tr>
      <w:tr w:rsidR="00E82D7B" w:rsidRPr="00424394" w:rsidTr="00814986">
        <w:tblPrEx>
          <w:tblCellMar>
            <w:top w:w="0" w:type="dxa"/>
            <w:bottom w:w="0" w:type="dxa"/>
          </w:tblCellMar>
        </w:tblPrEx>
        <w:trPr>
          <w:gridAfter w:val="1"/>
        </w:trPr>
        <w:tc>
          <w:tcPr>
            <w:tcW w:w="800" w:type="dxa"/>
            <w:gridSpan w:val="2"/>
            <w:shd w:val="solid" w:color="FFFFFF" w:fill="auto"/>
          </w:tcPr>
          <w:p w:rsidR="00E82D7B" w:rsidRDefault="00E82D7B" w:rsidP="00E82D7B">
            <w:pPr>
              <w:pStyle w:val="TAC"/>
              <w:rPr>
                <w:sz w:val="16"/>
                <w:szCs w:val="16"/>
              </w:rPr>
            </w:pPr>
            <w:r>
              <w:rPr>
                <w:sz w:val="16"/>
                <w:szCs w:val="16"/>
              </w:rPr>
              <w:t>2019-12</w:t>
            </w:r>
          </w:p>
        </w:tc>
        <w:tc>
          <w:tcPr>
            <w:tcW w:w="800" w:type="dxa"/>
            <w:gridSpan w:val="2"/>
            <w:shd w:val="solid" w:color="FFFFFF" w:fill="auto"/>
          </w:tcPr>
          <w:p w:rsidR="00E82D7B" w:rsidRDefault="00E82D7B" w:rsidP="00E82D7B">
            <w:pPr>
              <w:pStyle w:val="TAC"/>
              <w:jc w:val="left"/>
              <w:rPr>
                <w:sz w:val="16"/>
                <w:szCs w:val="16"/>
              </w:rPr>
            </w:pPr>
            <w:r>
              <w:rPr>
                <w:sz w:val="16"/>
                <w:szCs w:val="16"/>
              </w:rPr>
              <w:t>SA#86</w:t>
            </w:r>
          </w:p>
        </w:tc>
        <w:tc>
          <w:tcPr>
            <w:tcW w:w="1094" w:type="dxa"/>
            <w:gridSpan w:val="2"/>
            <w:shd w:val="solid" w:color="FFFFFF" w:fill="auto"/>
          </w:tcPr>
          <w:p w:rsidR="00E82D7B" w:rsidRDefault="00E82D7B" w:rsidP="00E82D7B">
            <w:pPr>
              <w:pStyle w:val="TAC"/>
              <w:rPr>
                <w:sz w:val="16"/>
                <w:szCs w:val="16"/>
              </w:rPr>
            </w:pPr>
            <w:r>
              <w:rPr>
                <w:sz w:val="16"/>
                <w:szCs w:val="16"/>
              </w:rPr>
              <w:t>SP-191155</w:t>
            </w:r>
          </w:p>
        </w:tc>
        <w:tc>
          <w:tcPr>
            <w:tcW w:w="567" w:type="dxa"/>
            <w:gridSpan w:val="2"/>
            <w:shd w:val="solid" w:color="FFFFFF" w:fill="auto"/>
          </w:tcPr>
          <w:p w:rsidR="00E82D7B" w:rsidRDefault="00E82D7B" w:rsidP="00E82D7B">
            <w:pPr>
              <w:pStyle w:val="TAL"/>
              <w:rPr>
                <w:sz w:val="16"/>
                <w:szCs w:val="16"/>
              </w:rPr>
            </w:pPr>
            <w:r>
              <w:rPr>
                <w:sz w:val="16"/>
                <w:szCs w:val="16"/>
              </w:rPr>
              <w:t>0110</w:t>
            </w:r>
          </w:p>
        </w:tc>
        <w:tc>
          <w:tcPr>
            <w:tcW w:w="425" w:type="dxa"/>
            <w:gridSpan w:val="2"/>
            <w:shd w:val="solid" w:color="FFFFFF" w:fill="auto"/>
          </w:tcPr>
          <w:p w:rsidR="00E82D7B" w:rsidRDefault="00E82D7B" w:rsidP="00E82D7B">
            <w:pPr>
              <w:pStyle w:val="TAR"/>
              <w:rPr>
                <w:sz w:val="16"/>
                <w:szCs w:val="16"/>
              </w:rPr>
            </w:pPr>
            <w:r>
              <w:rPr>
                <w:sz w:val="16"/>
                <w:szCs w:val="16"/>
              </w:rPr>
              <w:t>1</w:t>
            </w:r>
          </w:p>
        </w:tc>
        <w:tc>
          <w:tcPr>
            <w:tcW w:w="567" w:type="dxa"/>
            <w:gridSpan w:val="2"/>
            <w:shd w:val="solid" w:color="FFFFFF" w:fill="auto"/>
          </w:tcPr>
          <w:p w:rsidR="00E82D7B" w:rsidRDefault="00E82D7B" w:rsidP="00E82D7B">
            <w:pPr>
              <w:pStyle w:val="TAC"/>
              <w:rPr>
                <w:sz w:val="16"/>
                <w:szCs w:val="16"/>
              </w:rPr>
            </w:pPr>
            <w:r>
              <w:rPr>
                <w:sz w:val="16"/>
                <w:szCs w:val="16"/>
              </w:rPr>
              <w:t>A</w:t>
            </w:r>
          </w:p>
        </w:tc>
        <w:tc>
          <w:tcPr>
            <w:tcW w:w="4678" w:type="dxa"/>
            <w:gridSpan w:val="2"/>
            <w:shd w:val="solid" w:color="FFFFFF" w:fill="auto"/>
          </w:tcPr>
          <w:p w:rsidR="00E82D7B" w:rsidRDefault="00E82D7B" w:rsidP="00E82D7B">
            <w:pPr>
              <w:pStyle w:val="TAL"/>
              <w:rPr>
                <w:sz w:val="16"/>
                <w:szCs w:val="16"/>
              </w:rPr>
            </w:pPr>
            <w:r>
              <w:rPr>
                <w:sz w:val="16"/>
                <w:szCs w:val="16"/>
              </w:rPr>
              <w:t>Correction of PCC rules description</w:t>
            </w:r>
          </w:p>
        </w:tc>
        <w:tc>
          <w:tcPr>
            <w:tcW w:w="708" w:type="dxa"/>
            <w:gridSpan w:val="2"/>
            <w:shd w:val="solid" w:color="FFFFFF" w:fill="auto"/>
          </w:tcPr>
          <w:p w:rsidR="00E82D7B" w:rsidRDefault="00E82D7B" w:rsidP="00E82D7B">
            <w:pPr>
              <w:pStyle w:val="TAC"/>
              <w:rPr>
                <w:sz w:val="16"/>
                <w:szCs w:val="16"/>
              </w:rPr>
            </w:pPr>
            <w:r>
              <w:rPr>
                <w:sz w:val="16"/>
                <w:szCs w:val="16"/>
              </w:rPr>
              <w:t>16.3.0</w:t>
            </w:r>
          </w:p>
        </w:tc>
      </w:tr>
      <w:tr w:rsidR="000D6730" w:rsidRPr="00424394" w:rsidTr="00814986">
        <w:tblPrEx>
          <w:tblCellMar>
            <w:top w:w="0" w:type="dxa"/>
            <w:bottom w:w="0" w:type="dxa"/>
          </w:tblCellMar>
        </w:tblPrEx>
        <w:trPr>
          <w:gridAfter w:val="1"/>
        </w:trPr>
        <w:tc>
          <w:tcPr>
            <w:tcW w:w="800" w:type="dxa"/>
            <w:gridSpan w:val="2"/>
            <w:shd w:val="solid" w:color="FFFFFF" w:fill="auto"/>
          </w:tcPr>
          <w:p w:rsidR="000D6730" w:rsidRDefault="000D6730" w:rsidP="000D6730">
            <w:pPr>
              <w:pStyle w:val="TAC"/>
              <w:rPr>
                <w:sz w:val="16"/>
                <w:szCs w:val="16"/>
              </w:rPr>
            </w:pPr>
            <w:r>
              <w:rPr>
                <w:sz w:val="16"/>
                <w:szCs w:val="16"/>
              </w:rPr>
              <w:t>2019-12</w:t>
            </w:r>
          </w:p>
        </w:tc>
        <w:tc>
          <w:tcPr>
            <w:tcW w:w="800" w:type="dxa"/>
            <w:gridSpan w:val="2"/>
            <w:shd w:val="solid" w:color="FFFFFF" w:fill="auto"/>
          </w:tcPr>
          <w:p w:rsidR="000D6730" w:rsidRDefault="000D6730" w:rsidP="000D6730">
            <w:pPr>
              <w:pStyle w:val="TAC"/>
              <w:jc w:val="left"/>
              <w:rPr>
                <w:sz w:val="16"/>
                <w:szCs w:val="16"/>
              </w:rPr>
            </w:pPr>
            <w:r>
              <w:rPr>
                <w:sz w:val="16"/>
                <w:szCs w:val="16"/>
              </w:rPr>
              <w:t>SA#86</w:t>
            </w:r>
          </w:p>
        </w:tc>
        <w:tc>
          <w:tcPr>
            <w:tcW w:w="1094" w:type="dxa"/>
            <w:gridSpan w:val="2"/>
            <w:shd w:val="solid" w:color="FFFFFF" w:fill="auto"/>
          </w:tcPr>
          <w:p w:rsidR="000D6730" w:rsidRDefault="000D6730" w:rsidP="000D6730">
            <w:pPr>
              <w:pStyle w:val="TAC"/>
              <w:rPr>
                <w:sz w:val="16"/>
                <w:szCs w:val="16"/>
              </w:rPr>
            </w:pPr>
            <w:r>
              <w:rPr>
                <w:sz w:val="16"/>
                <w:szCs w:val="16"/>
              </w:rPr>
              <w:t>SP-191155</w:t>
            </w:r>
          </w:p>
        </w:tc>
        <w:tc>
          <w:tcPr>
            <w:tcW w:w="567" w:type="dxa"/>
            <w:gridSpan w:val="2"/>
            <w:shd w:val="solid" w:color="FFFFFF" w:fill="auto"/>
          </w:tcPr>
          <w:p w:rsidR="000D6730" w:rsidRDefault="000D6730" w:rsidP="000D6730">
            <w:pPr>
              <w:pStyle w:val="TAL"/>
              <w:rPr>
                <w:sz w:val="16"/>
                <w:szCs w:val="16"/>
              </w:rPr>
            </w:pPr>
            <w:r>
              <w:rPr>
                <w:sz w:val="16"/>
                <w:szCs w:val="16"/>
              </w:rPr>
              <w:t>0111</w:t>
            </w:r>
          </w:p>
        </w:tc>
        <w:tc>
          <w:tcPr>
            <w:tcW w:w="425" w:type="dxa"/>
            <w:gridSpan w:val="2"/>
            <w:shd w:val="solid" w:color="FFFFFF" w:fill="auto"/>
          </w:tcPr>
          <w:p w:rsidR="000D6730" w:rsidRDefault="000D6730" w:rsidP="000D6730">
            <w:pPr>
              <w:pStyle w:val="TAR"/>
              <w:rPr>
                <w:sz w:val="16"/>
                <w:szCs w:val="16"/>
              </w:rPr>
            </w:pPr>
            <w:r>
              <w:rPr>
                <w:sz w:val="16"/>
                <w:szCs w:val="16"/>
              </w:rPr>
              <w:t>-</w:t>
            </w:r>
          </w:p>
        </w:tc>
        <w:tc>
          <w:tcPr>
            <w:tcW w:w="567" w:type="dxa"/>
            <w:gridSpan w:val="2"/>
            <w:shd w:val="solid" w:color="FFFFFF" w:fill="auto"/>
          </w:tcPr>
          <w:p w:rsidR="000D6730" w:rsidRDefault="000D6730" w:rsidP="000D6730">
            <w:pPr>
              <w:pStyle w:val="TAC"/>
              <w:rPr>
                <w:sz w:val="16"/>
                <w:szCs w:val="16"/>
              </w:rPr>
            </w:pPr>
            <w:r>
              <w:rPr>
                <w:sz w:val="16"/>
                <w:szCs w:val="16"/>
              </w:rPr>
              <w:t>A</w:t>
            </w:r>
          </w:p>
        </w:tc>
        <w:tc>
          <w:tcPr>
            <w:tcW w:w="4678" w:type="dxa"/>
            <w:gridSpan w:val="2"/>
            <w:shd w:val="solid" w:color="FFFFFF" w:fill="auto"/>
          </w:tcPr>
          <w:p w:rsidR="000D6730" w:rsidRDefault="000D6730" w:rsidP="000D6730">
            <w:pPr>
              <w:pStyle w:val="TAL"/>
              <w:rPr>
                <w:sz w:val="16"/>
                <w:szCs w:val="16"/>
              </w:rPr>
            </w:pPr>
            <w:r>
              <w:rPr>
                <w:sz w:val="16"/>
                <w:szCs w:val="16"/>
              </w:rPr>
              <w:t>Correction of UPF ID in CHF CDR data</w:t>
            </w:r>
          </w:p>
        </w:tc>
        <w:tc>
          <w:tcPr>
            <w:tcW w:w="708" w:type="dxa"/>
            <w:gridSpan w:val="2"/>
            <w:shd w:val="solid" w:color="FFFFFF" w:fill="auto"/>
          </w:tcPr>
          <w:p w:rsidR="000D6730" w:rsidRDefault="000D6730" w:rsidP="000D6730">
            <w:pPr>
              <w:pStyle w:val="TAC"/>
              <w:rPr>
                <w:sz w:val="16"/>
                <w:szCs w:val="16"/>
              </w:rPr>
            </w:pPr>
            <w:r>
              <w:rPr>
                <w:sz w:val="16"/>
                <w:szCs w:val="16"/>
              </w:rPr>
              <w:t>16.3.0</w:t>
            </w:r>
          </w:p>
        </w:tc>
      </w:tr>
      <w:tr w:rsidR="00EF4CEB" w:rsidRPr="00424394" w:rsidTr="00814986">
        <w:tblPrEx>
          <w:tblCellMar>
            <w:top w:w="0" w:type="dxa"/>
            <w:bottom w:w="0" w:type="dxa"/>
          </w:tblCellMar>
        </w:tblPrEx>
        <w:trPr>
          <w:gridAfter w:val="1"/>
        </w:trPr>
        <w:tc>
          <w:tcPr>
            <w:tcW w:w="800" w:type="dxa"/>
            <w:gridSpan w:val="2"/>
            <w:shd w:val="solid" w:color="FFFFFF" w:fill="auto"/>
          </w:tcPr>
          <w:p w:rsidR="00EF4CEB" w:rsidRDefault="00EF4CEB" w:rsidP="00EF4CEB">
            <w:pPr>
              <w:pStyle w:val="TAC"/>
              <w:rPr>
                <w:sz w:val="16"/>
                <w:szCs w:val="16"/>
              </w:rPr>
            </w:pPr>
            <w:r>
              <w:rPr>
                <w:sz w:val="16"/>
                <w:szCs w:val="16"/>
              </w:rPr>
              <w:t>2019-12</w:t>
            </w:r>
          </w:p>
        </w:tc>
        <w:tc>
          <w:tcPr>
            <w:tcW w:w="800" w:type="dxa"/>
            <w:gridSpan w:val="2"/>
            <w:shd w:val="solid" w:color="FFFFFF" w:fill="auto"/>
          </w:tcPr>
          <w:p w:rsidR="00EF4CEB" w:rsidRDefault="00EF4CEB" w:rsidP="00EF4CEB">
            <w:pPr>
              <w:pStyle w:val="TAC"/>
              <w:jc w:val="left"/>
              <w:rPr>
                <w:sz w:val="16"/>
                <w:szCs w:val="16"/>
              </w:rPr>
            </w:pPr>
            <w:r>
              <w:rPr>
                <w:sz w:val="16"/>
                <w:szCs w:val="16"/>
              </w:rPr>
              <w:t>SA#86</w:t>
            </w:r>
          </w:p>
        </w:tc>
        <w:tc>
          <w:tcPr>
            <w:tcW w:w="1094" w:type="dxa"/>
            <w:gridSpan w:val="2"/>
            <w:shd w:val="solid" w:color="FFFFFF" w:fill="auto"/>
          </w:tcPr>
          <w:p w:rsidR="00EF4CEB" w:rsidRDefault="00EF4CEB" w:rsidP="00EF4CEB">
            <w:pPr>
              <w:pStyle w:val="TAC"/>
              <w:rPr>
                <w:sz w:val="16"/>
                <w:szCs w:val="16"/>
              </w:rPr>
            </w:pPr>
            <w:r>
              <w:rPr>
                <w:sz w:val="16"/>
                <w:szCs w:val="16"/>
              </w:rPr>
              <w:t>SP-191155</w:t>
            </w:r>
          </w:p>
        </w:tc>
        <w:tc>
          <w:tcPr>
            <w:tcW w:w="567" w:type="dxa"/>
            <w:gridSpan w:val="2"/>
            <w:shd w:val="solid" w:color="FFFFFF" w:fill="auto"/>
          </w:tcPr>
          <w:p w:rsidR="00EF4CEB" w:rsidRDefault="00EF4CEB" w:rsidP="00EF4CEB">
            <w:pPr>
              <w:pStyle w:val="TAL"/>
              <w:rPr>
                <w:sz w:val="16"/>
                <w:szCs w:val="16"/>
              </w:rPr>
            </w:pPr>
            <w:r>
              <w:rPr>
                <w:sz w:val="16"/>
                <w:szCs w:val="16"/>
              </w:rPr>
              <w:t>0113</w:t>
            </w:r>
          </w:p>
        </w:tc>
        <w:tc>
          <w:tcPr>
            <w:tcW w:w="425" w:type="dxa"/>
            <w:gridSpan w:val="2"/>
            <w:shd w:val="solid" w:color="FFFFFF" w:fill="auto"/>
          </w:tcPr>
          <w:p w:rsidR="00EF4CEB" w:rsidRDefault="00EF4CEB" w:rsidP="00EF4CEB">
            <w:pPr>
              <w:pStyle w:val="TAR"/>
              <w:rPr>
                <w:sz w:val="16"/>
                <w:szCs w:val="16"/>
              </w:rPr>
            </w:pPr>
            <w:r>
              <w:rPr>
                <w:sz w:val="16"/>
                <w:szCs w:val="16"/>
              </w:rPr>
              <w:t>1</w:t>
            </w:r>
          </w:p>
        </w:tc>
        <w:tc>
          <w:tcPr>
            <w:tcW w:w="567" w:type="dxa"/>
            <w:gridSpan w:val="2"/>
            <w:shd w:val="solid" w:color="FFFFFF" w:fill="auto"/>
          </w:tcPr>
          <w:p w:rsidR="00EF4CEB" w:rsidRDefault="00EF4CEB" w:rsidP="00EF4CEB">
            <w:pPr>
              <w:pStyle w:val="TAC"/>
              <w:rPr>
                <w:sz w:val="16"/>
                <w:szCs w:val="16"/>
              </w:rPr>
            </w:pPr>
            <w:r>
              <w:rPr>
                <w:sz w:val="16"/>
                <w:szCs w:val="16"/>
              </w:rPr>
              <w:t>A</w:t>
            </w:r>
          </w:p>
        </w:tc>
        <w:tc>
          <w:tcPr>
            <w:tcW w:w="4678" w:type="dxa"/>
            <w:gridSpan w:val="2"/>
            <w:shd w:val="solid" w:color="FFFFFF" w:fill="auto"/>
          </w:tcPr>
          <w:p w:rsidR="00EF4CEB" w:rsidRDefault="00EF4CEB" w:rsidP="00EF4CEB">
            <w:pPr>
              <w:pStyle w:val="TAL"/>
              <w:rPr>
                <w:sz w:val="16"/>
                <w:szCs w:val="16"/>
              </w:rPr>
            </w:pPr>
            <w:r>
              <w:rPr>
                <w:sz w:val="16"/>
                <w:szCs w:val="16"/>
              </w:rPr>
              <w:t>Clarification of sponsored data connectivity charging</w:t>
            </w:r>
          </w:p>
        </w:tc>
        <w:tc>
          <w:tcPr>
            <w:tcW w:w="708" w:type="dxa"/>
            <w:gridSpan w:val="2"/>
            <w:shd w:val="solid" w:color="FFFFFF" w:fill="auto"/>
          </w:tcPr>
          <w:p w:rsidR="00EF4CEB" w:rsidRDefault="00EF4CEB" w:rsidP="00EF4CEB">
            <w:pPr>
              <w:pStyle w:val="TAC"/>
              <w:rPr>
                <w:sz w:val="16"/>
                <w:szCs w:val="16"/>
              </w:rPr>
            </w:pPr>
            <w:r>
              <w:rPr>
                <w:sz w:val="16"/>
                <w:szCs w:val="16"/>
              </w:rPr>
              <w:t>16.3.0</w:t>
            </w:r>
          </w:p>
        </w:tc>
      </w:tr>
      <w:tr w:rsidR="00720770" w:rsidRPr="00424394" w:rsidTr="00814986">
        <w:tblPrEx>
          <w:tblCellMar>
            <w:top w:w="0" w:type="dxa"/>
            <w:bottom w:w="0" w:type="dxa"/>
          </w:tblCellMar>
        </w:tblPrEx>
        <w:trPr>
          <w:gridAfter w:val="1"/>
        </w:trPr>
        <w:tc>
          <w:tcPr>
            <w:tcW w:w="800" w:type="dxa"/>
            <w:gridSpan w:val="2"/>
            <w:shd w:val="solid" w:color="FFFFFF" w:fill="auto"/>
          </w:tcPr>
          <w:p w:rsidR="00720770" w:rsidRDefault="00720770" w:rsidP="00720770">
            <w:pPr>
              <w:pStyle w:val="TAC"/>
              <w:rPr>
                <w:sz w:val="16"/>
                <w:szCs w:val="16"/>
              </w:rPr>
            </w:pPr>
            <w:r>
              <w:rPr>
                <w:sz w:val="16"/>
                <w:szCs w:val="16"/>
              </w:rPr>
              <w:lastRenderedPageBreak/>
              <w:t>2019-12</w:t>
            </w:r>
          </w:p>
        </w:tc>
        <w:tc>
          <w:tcPr>
            <w:tcW w:w="800" w:type="dxa"/>
            <w:gridSpan w:val="2"/>
            <w:shd w:val="solid" w:color="FFFFFF" w:fill="auto"/>
          </w:tcPr>
          <w:p w:rsidR="00720770" w:rsidRDefault="00720770" w:rsidP="00720770">
            <w:pPr>
              <w:pStyle w:val="TAC"/>
              <w:jc w:val="left"/>
              <w:rPr>
                <w:sz w:val="16"/>
                <w:szCs w:val="16"/>
              </w:rPr>
            </w:pPr>
            <w:r>
              <w:rPr>
                <w:sz w:val="16"/>
                <w:szCs w:val="16"/>
              </w:rPr>
              <w:t>SA#86</w:t>
            </w:r>
          </w:p>
        </w:tc>
        <w:tc>
          <w:tcPr>
            <w:tcW w:w="1094" w:type="dxa"/>
            <w:gridSpan w:val="2"/>
            <w:shd w:val="solid" w:color="FFFFFF" w:fill="auto"/>
          </w:tcPr>
          <w:p w:rsidR="00720770" w:rsidRDefault="00720770" w:rsidP="00720770">
            <w:pPr>
              <w:pStyle w:val="TAC"/>
              <w:rPr>
                <w:sz w:val="16"/>
                <w:szCs w:val="16"/>
              </w:rPr>
            </w:pPr>
            <w:r>
              <w:rPr>
                <w:sz w:val="16"/>
                <w:szCs w:val="16"/>
              </w:rPr>
              <w:t>SP-191155</w:t>
            </w:r>
          </w:p>
        </w:tc>
        <w:tc>
          <w:tcPr>
            <w:tcW w:w="567" w:type="dxa"/>
            <w:gridSpan w:val="2"/>
            <w:shd w:val="solid" w:color="FFFFFF" w:fill="auto"/>
          </w:tcPr>
          <w:p w:rsidR="00720770" w:rsidRDefault="00720770" w:rsidP="00720770">
            <w:pPr>
              <w:pStyle w:val="TAL"/>
              <w:rPr>
                <w:sz w:val="16"/>
                <w:szCs w:val="16"/>
              </w:rPr>
            </w:pPr>
            <w:r>
              <w:rPr>
                <w:sz w:val="16"/>
                <w:szCs w:val="16"/>
              </w:rPr>
              <w:t>0114</w:t>
            </w:r>
          </w:p>
        </w:tc>
        <w:tc>
          <w:tcPr>
            <w:tcW w:w="425" w:type="dxa"/>
            <w:gridSpan w:val="2"/>
            <w:shd w:val="solid" w:color="FFFFFF" w:fill="auto"/>
          </w:tcPr>
          <w:p w:rsidR="00720770" w:rsidRDefault="00720770" w:rsidP="00720770">
            <w:pPr>
              <w:pStyle w:val="TAR"/>
              <w:rPr>
                <w:sz w:val="16"/>
                <w:szCs w:val="16"/>
              </w:rPr>
            </w:pPr>
            <w:r>
              <w:rPr>
                <w:sz w:val="16"/>
                <w:szCs w:val="16"/>
              </w:rPr>
              <w:t>1</w:t>
            </w:r>
          </w:p>
        </w:tc>
        <w:tc>
          <w:tcPr>
            <w:tcW w:w="567" w:type="dxa"/>
            <w:gridSpan w:val="2"/>
            <w:shd w:val="solid" w:color="FFFFFF" w:fill="auto"/>
          </w:tcPr>
          <w:p w:rsidR="00720770" w:rsidRDefault="00720770" w:rsidP="00720770">
            <w:pPr>
              <w:pStyle w:val="TAC"/>
              <w:rPr>
                <w:sz w:val="16"/>
                <w:szCs w:val="16"/>
              </w:rPr>
            </w:pPr>
            <w:r>
              <w:rPr>
                <w:sz w:val="16"/>
                <w:szCs w:val="16"/>
              </w:rPr>
              <w:t>A</w:t>
            </w:r>
          </w:p>
        </w:tc>
        <w:tc>
          <w:tcPr>
            <w:tcW w:w="4678" w:type="dxa"/>
            <w:gridSpan w:val="2"/>
            <w:shd w:val="solid" w:color="FFFFFF" w:fill="auto"/>
          </w:tcPr>
          <w:p w:rsidR="00720770" w:rsidRDefault="00720770" w:rsidP="00720770">
            <w:pPr>
              <w:pStyle w:val="TAL"/>
              <w:rPr>
                <w:sz w:val="16"/>
                <w:szCs w:val="16"/>
              </w:rPr>
            </w:pPr>
            <w:r>
              <w:rPr>
                <w:sz w:val="16"/>
                <w:szCs w:val="16"/>
              </w:rPr>
              <w:t xml:space="preserve">Correction of Unit Count Inactivity Timer </w:t>
            </w:r>
          </w:p>
        </w:tc>
        <w:tc>
          <w:tcPr>
            <w:tcW w:w="708" w:type="dxa"/>
            <w:gridSpan w:val="2"/>
            <w:shd w:val="solid" w:color="FFFFFF" w:fill="auto"/>
          </w:tcPr>
          <w:p w:rsidR="00720770" w:rsidRDefault="00720770" w:rsidP="00720770">
            <w:pPr>
              <w:pStyle w:val="TAC"/>
              <w:rPr>
                <w:sz w:val="16"/>
                <w:szCs w:val="16"/>
              </w:rPr>
            </w:pPr>
            <w:r>
              <w:rPr>
                <w:sz w:val="16"/>
                <w:szCs w:val="16"/>
              </w:rPr>
              <w:t>16.3.0</w:t>
            </w:r>
          </w:p>
        </w:tc>
      </w:tr>
      <w:tr w:rsidR="00365AD9" w:rsidRPr="00424394" w:rsidTr="00814986">
        <w:tblPrEx>
          <w:tblCellMar>
            <w:top w:w="0" w:type="dxa"/>
            <w:bottom w:w="0" w:type="dxa"/>
          </w:tblCellMar>
        </w:tblPrEx>
        <w:trPr>
          <w:gridAfter w:val="1"/>
        </w:trPr>
        <w:tc>
          <w:tcPr>
            <w:tcW w:w="800" w:type="dxa"/>
            <w:gridSpan w:val="2"/>
            <w:shd w:val="solid" w:color="FFFFFF" w:fill="auto"/>
          </w:tcPr>
          <w:p w:rsidR="00365AD9" w:rsidRDefault="00365AD9" w:rsidP="00720770">
            <w:pPr>
              <w:pStyle w:val="TAC"/>
              <w:rPr>
                <w:sz w:val="16"/>
                <w:szCs w:val="16"/>
              </w:rPr>
            </w:pPr>
            <w:r>
              <w:rPr>
                <w:sz w:val="16"/>
                <w:szCs w:val="16"/>
              </w:rPr>
              <w:t>2019-12</w:t>
            </w:r>
          </w:p>
        </w:tc>
        <w:tc>
          <w:tcPr>
            <w:tcW w:w="800" w:type="dxa"/>
            <w:gridSpan w:val="2"/>
            <w:shd w:val="solid" w:color="FFFFFF" w:fill="auto"/>
          </w:tcPr>
          <w:p w:rsidR="00365AD9" w:rsidRDefault="00365AD9" w:rsidP="00720770">
            <w:pPr>
              <w:pStyle w:val="TAC"/>
              <w:jc w:val="left"/>
              <w:rPr>
                <w:sz w:val="16"/>
                <w:szCs w:val="16"/>
              </w:rPr>
            </w:pPr>
            <w:r>
              <w:rPr>
                <w:sz w:val="16"/>
                <w:szCs w:val="16"/>
              </w:rPr>
              <w:t>SA#86</w:t>
            </w:r>
          </w:p>
        </w:tc>
        <w:tc>
          <w:tcPr>
            <w:tcW w:w="1094" w:type="dxa"/>
            <w:gridSpan w:val="2"/>
            <w:shd w:val="solid" w:color="FFFFFF" w:fill="auto"/>
          </w:tcPr>
          <w:p w:rsidR="00365AD9" w:rsidRDefault="00365AD9" w:rsidP="00720770">
            <w:pPr>
              <w:pStyle w:val="TAC"/>
              <w:rPr>
                <w:sz w:val="16"/>
                <w:szCs w:val="16"/>
              </w:rPr>
            </w:pPr>
            <w:r>
              <w:rPr>
                <w:sz w:val="16"/>
                <w:szCs w:val="16"/>
              </w:rPr>
              <w:t>SP-191167</w:t>
            </w:r>
          </w:p>
        </w:tc>
        <w:tc>
          <w:tcPr>
            <w:tcW w:w="567" w:type="dxa"/>
            <w:gridSpan w:val="2"/>
            <w:shd w:val="solid" w:color="FFFFFF" w:fill="auto"/>
          </w:tcPr>
          <w:p w:rsidR="00365AD9" w:rsidRDefault="00365AD9" w:rsidP="00720770">
            <w:pPr>
              <w:pStyle w:val="TAL"/>
              <w:rPr>
                <w:sz w:val="16"/>
                <w:szCs w:val="16"/>
              </w:rPr>
            </w:pPr>
            <w:r>
              <w:rPr>
                <w:sz w:val="16"/>
                <w:szCs w:val="16"/>
              </w:rPr>
              <w:t>0115</w:t>
            </w:r>
          </w:p>
        </w:tc>
        <w:tc>
          <w:tcPr>
            <w:tcW w:w="425" w:type="dxa"/>
            <w:gridSpan w:val="2"/>
            <w:shd w:val="solid" w:color="FFFFFF" w:fill="auto"/>
          </w:tcPr>
          <w:p w:rsidR="00365AD9" w:rsidRDefault="00365AD9" w:rsidP="00720770">
            <w:pPr>
              <w:pStyle w:val="TAR"/>
              <w:rPr>
                <w:sz w:val="16"/>
                <w:szCs w:val="16"/>
              </w:rPr>
            </w:pPr>
            <w:r>
              <w:rPr>
                <w:sz w:val="16"/>
                <w:szCs w:val="16"/>
              </w:rPr>
              <w:t>1</w:t>
            </w:r>
          </w:p>
        </w:tc>
        <w:tc>
          <w:tcPr>
            <w:tcW w:w="567" w:type="dxa"/>
            <w:gridSpan w:val="2"/>
            <w:shd w:val="solid" w:color="FFFFFF" w:fill="auto"/>
          </w:tcPr>
          <w:p w:rsidR="00365AD9" w:rsidRDefault="00365AD9" w:rsidP="00720770">
            <w:pPr>
              <w:pStyle w:val="TAC"/>
              <w:rPr>
                <w:sz w:val="16"/>
                <w:szCs w:val="16"/>
              </w:rPr>
            </w:pPr>
            <w:r>
              <w:rPr>
                <w:sz w:val="16"/>
                <w:szCs w:val="16"/>
              </w:rPr>
              <w:t>B</w:t>
            </w:r>
          </w:p>
        </w:tc>
        <w:tc>
          <w:tcPr>
            <w:tcW w:w="4678" w:type="dxa"/>
            <w:gridSpan w:val="2"/>
            <w:shd w:val="solid" w:color="FFFFFF" w:fill="auto"/>
          </w:tcPr>
          <w:p w:rsidR="00365AD9" w:rsidRDefault="00365AD9" w:rsidP="00720770">
            <w:pPr>
              <w:pStyle w:val="TAL"/>
              <w:rPr>
                <w:sz w:val="16"/>
                <w:szCs w:val="16"/>
              </w:rPr>
            </w:pPr>
            <w:r>
              <w:rPr>
                <w:sz w:val="16"/>
                <w:szCs w:val="16"/>
              </w:rPr>
              <w:t xml:space="preserve">Add charging requirement for I-SMF </w:t>
            </w:r>
          </w:p>
        </w:tc>
        <w:tc>
          <w:tcPr>
            <w:tcW w:w="708" w:type="dxa"/>
            <w:gridSpan w:val="2"/>
            <w:shd w:val="solid" w:color="FFFFFF" w:fill="auto"/>
          </w:tcPr>
          <w:p w:rsidR="00365AD9" w:rsidRDefault="00365AD9" w:rsidP="00720770">
            <w:pPr>
              <w:pStyle w:val="TAC"/>
              <w:rPr>
                <w:sz w:val="16"/>
                <w:szCs w:val="16"/>
              </w:rPr>
            </w:pPr>
            <w:r>
              <w:rPr>
                <w:sz w:val="16"/>
                <w:szCs w:val="16"/>
              </w:rPr>
              <w:t>16.3.0</w:t>
            </w:r>
          </w:p>
        </w:tc>
      </w:tr>
      <w:tr w:rsidR="00972F53" w:rsidRPr="00424394" w:rsidTr="00814986">
        <w:tblPrEx>
          <w:tblCellMar>
            <w:top w:w="0" w:type="dxa"/>
            <w:bottom w:w="0" w:type="dxa"/>
          </w:tblCellMar>
        </w:tblPrEx>
        <w:trPr>
          <w:gridAfter w:val="1"/>
        </w:trPr>
        <w:tc>
          <w:tcPr>
            <w:tcW w:w="800" w:type="dxa"/>
            <w:gridSpan w:val="2"/>
            <w:shd w:val="solid" w:color="FFFFFF" w:fill="auto"/>
          </w:tcPr>
          <w:p w:rsidR="00972F53" w:rsidRDefault="00972F53" w:rsidP="00972F53">
            <w:pPr>
              <w:pStyle w:val="TAC"/>
              <w:rPr>
                <w:sz w:val="16"/>
                <w:szCs w:val="16"/>
              </w:rPr>
            </w:pPr>
            <w:r>
              <w:rPr>
                <w:sz w:val="16"/>
                <w:szCs w:val="16"/>
              </w:rPr>
              <w:t>2019-12</w:t>
            </w:r>
          </w:p>
        </w:tc>
        <w:tc>
          <w:tcPr>
            <w:tcW w:w="800" w:type="dxa"/>
            <w:gridSpan w:val="2"/>
            <w:shd w:val="solid" w:color="FFFFFF" w:fill="auto"/>
          </w:tcPr>
          <w:p w:rsidR="00972F53" w:rsidRDefault="00972F53" w:rsidP="00972F53">
            <w:pPr>
              <w:pStyle w:val="TAC"/>
              <w:jc w:val="left"/>
              <w:rPr>
                <w:sz w:val="16"/>
                <w:szCs w:val="16"/>
              </w:rPr>
            </w:pPr>
            <w:r>
              <w:rPr>
                <w:sz w:val="16"/>
                <w:szCs w:val="16"/>
              </w:rPr>
              <w:t>SA#86</w:t>
            </w:r>
          </w:p>
        </w:tc>
        <w:tc>
          <w:tcPr>
            <w:tcW w:w="1094" w:type="dxa"/>
            <w:gridSpan w:val="2"/>
            <w:shd w:val="solid" w:color="FFFFFF" w:fill="auto"/>
          </w:tcPr>
          <w:p w:rsidR="00972F53" w:rsidRDefault="00972F53" w:rsidP="00972F53">
            <w:pPr>
              <w:pStyle w:val="TAC"/>
              <w:rPr>
                <w:sz w:val="16"/>
                <w:szCs w:val="16"/>
              </w:rPr>
            </w:pPr>
            <w:r>
              <w:rPr>
                <w:sz w:val="16"/>
                <w:szCs w:val="16"/>
              </w:rPr>
              <w:t>SP-191167</w:t>
            </w:r>
          </w:p>
        </w:tc>
        <w:tc>
          <w:tcPr>
            <w:tcW w:w="567" w:type="dxa"/>
            <w:gridSpan w:val="2"/>
            <w:shd w:val="solid" w:color="FFFFFF" w:fill="auto"/>
          </w:tcPr>
          <w:p w:rsidR="00972F53" w:rsidRDefault="00972F53" w:rsidP="00972F53">
            <w:pPr>
              <w:pStyle w:val="TAL"/>
              <w:rPr>
                <w:sz w:val="16"/>
                <w:szCs w:val="16"/>
              </w:rPr>
            </w:pPr>
            <w:r>
              <w:rPr>
                <w:sz w:val="16"/>
                <w:szCs w:val="16"/>
              </w:rPr>
              <w:t>0116</w:t>
            </w:r>
          </w:p>
        </w:tc>
        <w:tc>
          <w:tcPr>
            <w:tcW w:w="425" w:type="dxa"/>
            <w:gridSpan w:val="2"/>
            <w:shd w:val="solid" w:color="FFFFFF" w:fill="auto"/>
          </w:tcPr>
          <w:p w:rsidR="00972F53" w:rsidRDefault="00972F53" w:rsidP="00972F53">
            <w:pPr>
              <w:pStyle w:val="TAR"/>
              <w:rPr>
                <w:sz w:val="16"/>
                <w:szCs w:val="16"/>
              </w:rPr>
            </w:pPr>
            <w:r>
              <w:rPr>
                <w:sz w:val="16"/>
                <w:szCs w:val="16"/>
              </w:rPr>
              <w:t>1</w:t>
            </w:r>
          </w:p>
        </w:tc>
        <w:tc>
          <w:tcPr>
            <w:tcW w:w="567" w:type="dxa"/>
            <w:gridSpan w:val="2"/>
            <w:shd w:val="solid" w:color="FFFFFF" w:fill="auto"/>
          </w:tcPr>
          <w:p w:rsidR="00972F53" w:rsidRDefault="00972F53" w:rsidP="00972F53">
            <w:pPr>
              <w:pStyle w:val="TAC"/>
              <w:rPr>
                <w:sz w:val="16"/>
                <w:szCs w:val="16"/>
              </w:rPr>
            </w:pPr>
            <w:r>
              <w:rPr>
                <w:sz w:val="16"/>
                <w:szCs w:val="16"/>
              </w:rPr>
              <w:t>B</w:t>
            </w:r>
          </w:p>
        </w:tc>
        <w:tc>
          <w:tcPr>
            <w:tcW w:w="4678" w:type="dxa"/>
            <w:gridSpan w:val="2"/>
            <w:shd w:val="solid" w:color="FFFFFF" w:fill="auto"/>
          </w:tcPr>
          <w:p w:rsidR="00972F53" w:rsidRDefault="00972F53" w:rsidP="00972F53">
            <w:pPr>
              <w:pStyle w:val="TAL"/>
              <w:rPr>
                <w:sz w:val="16"/>
                <w:szCs w:val="16"/>
              </w:rPr>
            </w:pPr>
            <w:r>
              <w:rPr>
                <w:sz w:val="16"/>
                <w:szCs w:val="16"/>
              </w:rPr>
              <w:t>Add charging principle for I-SMF</w:t>
            </w:r>
          </w:p>
        </w:tc>
        <w:tc>
          <w:tcPr>
            <w:tcW w:w="708" w:type="dxa"/>
            <w:gridSpan w:val="2"/>
            <w:shd w:val="solid" w:color="FFFFFF" w:fill="auto"/>
          </w:tcPr>
          <w:p w:rsidR="00972F53" w:rsidRDefault="00972F53" w:rsidP="00972F53">
            <w:pPr>
              <w:pStyle w:val="TAC"/>
              <w:rPr>
                <w:sz w:val="16"/>
                <w:szCs w:val="16"/>
              </w:rPr>
            </w:pPr>
            <w:r>
              <w:rPr>
                <w:sz w:val="16"/>
                <w:szCs w:val="16"/>
              </w:rPr>
              <w:t>16.3.0</w:t>
            </w:r>
          </w:p>
        </w:tc>
      </w:tr>
      <w:tr w:rsidR="00AE3EC9" w:rsidRPr="00424394" w:rsidTr="00814986">
        <w:tblPrEx>
          <w:tblCellMar>
            <w:top w:w="0" w:type="dxa"/>
            <w:bottom w:w="0" w:type="dxa"/>
          </w:tblCellMar>
        </w:tblPrEx>
        <w:trPr>
          <w:gridAfter w:val="1"/>
        </w:trPr>
        <w:tc>
          <w:tcPr>
            <w:tcW w:w="800" w:type="dxa"/>
            <w:gridSpan w:val="2"/>
            <w:shd w:val="solid" w:color="FFFFFF" w:fill="auto"/>
          </w:tcPr>
          <w:p w:rsidR="00AE3EC9" w:rsidRDefault="00AE3EC9" w:rsidP="00AE3EC9">
            <w:pPr>
              <w:pStyle w:val="TAC"/>
              <w:rPr>
                <w:sz w:val="16"/>
                <w:szCs w:val="16"/>
              </w:rPr>
            </w:pPr>
            <w:r>
              <w:rPr>
                <w:sz w:val="16"/>
                <w:szCs w:val="16"/>
              </w:rPr>
              <w:t>2019-12</w:t>
            </w:r>
          </w:p>
        </w:tc>
        <w:tc>
          <w:tcPr>
            <w:tcW w:w="800" w:type="dxa"/>
            <w:gridSpan w:val="2"/>
            <w:shd w:val="solid" w:color="FFFFFF" w:fill="auto"/>
          </w:tcPr>
          <w:p w:rsidR="00AE3EC9" w:rsidRDefault="00AE3EC9" w:rsidP="00AE3EC9">
            <w:pPr>
              <w:pStyle w:val="TAC"/>
              <w:jc w:val="left"/>
              <w:rPr>
                <w:sz w:val="16"/>
                <w:szCs w:val="16"/>
              </w:rPr>
            </w:pPr>
            <w:r>
              <w:rPr>
                <w:sz w:val="16"/>
                <w:szCs w:val="16"/>
              </w:rPr>
              <w:t>SA#86</w:t>
            </w:r>
          </w:p>
        </w:tc>
        <w:tc>
          <w:tcPr>
            <w:tcW w:w="1094" w:type="dxa"/>
            <w:gridSpan w:val="2"/>
            <w:shd w:val="solid" w:color="FFFFFF" w:fill="auto"/>
          </w:tcPr>
          <w:p w:rsidR="00AE3EC9" w:rsidRDefault="00AE3EC9" w:rsidP="00AE3EC9">
            <w:pPr>
              <w:pStyle w:val="TAC"/>
              <w:rPr>
                <w:sz w:val="16"/>
                <w:szCs w:val="16"/>
              </w:rPr>
            </w:pPr>
            <w:r>
              <w:rPr>
                <w:sz w:val="16"/>
                <w:szCs w:val="16"/>
              </w:rPr>
              <w:t>SP-191167</w:t>
            </w:r>
          </w:p>
        </w:tc>
        <w:tc>
          <w:tcPr>
            <w:tcW w:w="567" w:type="dxa"/>
            <w:gridSpan w:val="2"/>
            <w:shd w:val="solid" w:color="FFFFFF" w:fill="auto"/>
          </w:tcPr>
          <w:p w:rsidR="00AE3EC9" w:rsidRDefault="00AE3EC9" w:rsidP="00AE3EC9">
            <w:pPr>
              <w:pStyle w:val="TAL"/>
              <w:rPr>
                <w:sz w:val="16"/>
                <w:szCs w:val="16"/>
              </w:rPr>
            </w:pPr>
            <w:r>
              <w:rPr>
                <w:sz w:val="16"/>
                <w:szCs w:val="16"/>
              </w:rPr>
              <w:t>0117</w:t>
            </w:r>
          </w:p>
        </w:tc>
        <w:tc>
          <w:tcPr>
            <w:tcW w:w="425" w:type="dxa"/>
            <w:gridSpan w:val="2"/>
            <w:shd w:val="solid" w:color="FFFFFF" w:fill="auto"/>
          </w:tcPr>
          <w:p w:rsidR="00AE3EC9" w:rsidRDefault="00AE3EC9" w:rsidP="00AE3EC9">
            <w:pPr>
              <w:pStyle w:val="TAR"/>
              <w:rPr>
                <w:sz w:val="16"/>
                <w:szCs w:val="16"/>
              </w:rPr>
            </w:pPr>
            <w:r>
              <w:rPr>
                <w:sz w:val="16"/>
                <w:szCs w:val="16"/>
              </w:rPr>
              <w:t>1</w:t>
            </w:r>
          </w:p>
        </w:tc>
        <w:tc>
          <w:tcPr>
            <w:tcW w:w="567" w:type="dxa"/>
            <w:gridSpan w:val="2"/>
            <w:shd w:val="solid" w:color="FFFFFF" w:fill="auto"/>
          </w:tcPr>
          <w:p w:rsidR="00AE3EC9" w:rsidRDefault="00AE3EC9" w:rsidP="00AE3EC9">
            <w:pPr>
              <w:pStyle w:val="TAC"/>
              <w:rPr>
                <w:sz w:val="16"/>
                <w:szCs w:val="16"/>
              </w:rPr>
            </w:pPr>
            <w:r>
              <w:rPr>
                <w:sz w:val="16"/>
                <w:szCs w:val="16"/>
              </w:rPr>
              <w:t>B</w:t>
            </w:r>
          </w:p>
        </w:tc>
        <w:tc>
          <w:tcPr>
            <w:tcW w:w="4678" w:type="dxa"/>
            <w:gridSpan w:val="2"/>
            <w:shd w:val="solid" w:color="FFFFFF" w:fill="auto"/>
          </w:tcPr>
          <w:p w:rsidR="00AE3EC9" w:rsidRDefault="00AE3EC9" w:rsidP="00AE3EC9">
            <w:pPr>
              <w:pStyle w:val="TAL"/>
              <w:rPr>
                <w:sz w:val="16"/>
                <w:szCs w:val="16"/>
              </w:rPr>
            </w:pPr>
            <w:r>
              <w:rPr>
                <w:sz w:val="16"/>
                <w:szCs w:val="16"/>
              </w:rPr>
              <w:t>Add charging trigger conditions for I-SMF</w:t>
            </w:r>
          </w:p>
        </w:tc>
        <w:tc>
          <w:tcPr>
            <w:tcW w:w="708" w:type="dxa"/>
            <w:gridSpan w:val="2"/>
            <w:shd w:val="solid" w:color="FFFFFF" w:fill="auto"/>
          </w:tcPr>
          <w:p w:rsidR="00AE3EC9" w:rsidRDefault="00AE3EC9" w:rsidP="00AE3EC9">
            <w:pPr>
              <w:pStyle w:val="TAC"/>
              <w:rPr>
                <w:sz w:val="16"/>
                <w:szCs w:val="16"/>
              </w:rPr>
            </w:pPr>
            <w:r>
              <w:rPr>
                <w:sz w:val="16"/>
                <w:szCs w:val="16"/>
              </w:rPr>
              <w:t>16.3.0</w:t>
            </w:r>
          </w:p>
        </w:tc>
      </w:tr>
      <w:tr w:rsidR="00914682" w:rsidRPr="00424394" w:rsidTr="00814986">
        <w:tblPrEx>
          <w:tblCellMar>
            <w:top w:w="0" w:type="dxa"/>
            <w:bottom w:w="0" w:type="dxa"/>
          </w:tblCellMar>
        </w:tblPrEx>
        <w:trPr>
          <w:gridAfter w:val="1"/>
        </w:trPr>
        <w:tc>
          <w:tcPr>
            <w:tcW w:w="800" w:type="dxa"/>
            <w:gridSpan w:val="2"/>
            <w:shd w:val="solid" w:color="FFFFFF" w:fill="auto"/>
          </w:tcPr>
          <w:p w:rsidR="00914682" w:rsidRDefault="00914682" w:rsidP="00914682">
            <w:pPr>
              <w:pStyle w:val="TAC"/>
              <w:rPr>
                <w:sz w:val="16"/>
                <w:szCs w:val="16"/>
              </w:rPr>
            </w:pPr>
            <w:r>
              <w:rPr>
                <w:sz w:val="16"/>
                <w:szCs w:val="16"/>
              </w:rPr>
              <w:t>2019-12</w:t>
            </w:r>
          </w:p>
        </w:tc>
        <w:tc>
          <w:tcPr>
            <w:tcW w:w="800" w:type="dxa"/>
            <w:gridSpan w:val="2"/>
            <w:shd w:val="solid" w:color="FFFFFF" w:fill="auto"/>
          </w:tcPr>
          <w:p w:rsidR="00914682" w:rsidRDefault="00914682" w:rsidP="00914682">
            <w:pPr>
              <w:pStyle w:val="TAC"/>
              <w:jc w:val="left"/>
              <w:rPr>
                <w:sz w:val="16"/>
                <w:szCs w:val="16"/>
              </w:rPr>
            </w:pPr>
            <w:r>
              <w:rPr>
                <w:sz w:val="16"/>
                <w:szCs w:val="16"/>
              </w:rPr>
              <w:t>SA#86</w:t>
            </w:r>
          </w:p>
        </w:tc>
        <w:tc>
          <w:tcPr>
            <w:tcW w:w="1094" w:type="dxa"/>
            <w:gridSpan w:val="2"/>
            <w:shd w:val="solid" w:color="FFFFFF" w:fill="auto"/>
          </w:tcPr>
          <w:p w:rsidR="00914682" w:rsidRDefault="00914682" w:rsidP="00914682">
            <w:pPr>
              <w:pStyle w:val="TAC"/>
              <w:rPr>
                <w:sz w:val="16"/>
                <w:szCs w:val="16"/>
              </w:rPr>
            </w:pPr>
            <w:r>
              <w:rPr>
                <w:sz w:val="16"/>
                <w:szCs w:val="16"/>
              </w:rPr>
              <w:t>SP-191167</w:t>
            </w:r>
          </w:p>
        </w:tc>
        <w:tc>
          <w:tcPr>
            <w:tcW w:w="567" w:type="dxa"/>
            <w:gridSpan w:val="2"/>
            <w:shd w:val="solid" w:color="FFFFFF" w:fill="auto"/>
          </w:tcPr>
          <w:p w:rsidR="00914682" w:rsidRDefault="00914682" w:rsidP="00914682">
            <w:pPr>
              <w:pStyle w:val="TAL"/>
              <w:rPr>
                <w:sz w:val="16"/>
                <w:szCs w:val="16"/>
              </w:rPr>
            </w:pPr>
            <w:r>
              <w:rPr>
                <w:sz w:val="16"/>
                <w:szCs w:val="16"/>
              </w:rPr>
              <w:t>0118</w:t>
            </w:r>
          </w:p>
        </w:tc>
        <w:tc>
          <w:tcPr>
            <w:tcW w:w="425" w:type="dxa"/>
            <w:gridSpan w:val="2"/>
            <w:shd w:val="solid" w:color="FFFFFF" w:fill="auto"/>
          </w:tcPr>
          <w:p w:rsidR="00914682" w:rsidRDefault="00914682" w:rsidP="00914682">
            <w:pPr>
              <w:pStyle w:val="TAR"/>
              <w:rPr>
                <w:sz w:val="16"/>
                <w:szCs w:val="16"/>
              </w:rPr>
            </w:pPr>
            <w:r>
              <w:rPr>
                <w:sz w:val="16"/>
                <w:szCs w:val="16"/>
              </w:rPr>
              <w:t>1</w:t>
            </w:r>
          </w:p>
        </w:tc>
        <w:tc>
          <w:tcPr>
            <w:tcW w:w="567" w:type="dxa"/>
            <w:gridSpan w:val="2"/>
            <w:shd w:val="solid" w:color="FFFFFF" w:fill="auto"/>
          </w:tcPr>
          <w:p w:rsidR="00914682" w:rsidRDefault="00914682" w:rsidP="00914682">
            <w:pPr>
              <w:pStyle w:val="TAC"/>
              <w:rPr>
                <w:sz w:val="16"/>
                <w:szCs w:val="16"/>
              </w:rPr>
            </w:pPr>
            <w:r>
              <w:rPr>
                <w:sz w:val="16"/>
                <w:szCs w:val="16"/>
              </w:rPr>
              <w:t>B</w:t>
            </w:r>
          </w:p>
        </w:tc>
        <w:tc>
          <w:tcPr>
            <w:tcW w:w="4678" w:type="dxa"/>
            <w:gridSpan w:val="2"/>
            <w:shd w:val="solid" w:color="FFFFFF" w:fill="auto"/>
          </w:tcPr>
          <w:p w:rsidR="00914682" w:rsidRDefault="00914682" w:rsidP="00914682">
            <w:pPr>
              <w:pStyle w:val="TAL"/>
              <w:rPr>
                <w:sz w:val="16"/>
                <w:szCs w:val="16"/>
              </w:rPr>
            </w:pPr>
            <w:r>
              <w:rPr>
                <w:sz w:val="16"/>
                <w:szCs w:val="16"/>
              </w:rPr>
              <w:t>Add I-SMF PDU session charging information</w:t>
            </w:r>
          </w:p>
        </w:tc>
        <w:tc>
          <w:tcPr>
            <w:tcW w:w="708" w:type="dxa"/>
            <w:gridSpan w:val="2"/>
            <w:shd w:val="solid" w:color="FFFFFF" w:fill="auto"/>
          </w:tcPr>
          <w:p w:rsidR="00914682" w:rsidRDefault="00914682" w:rsidP="00914682">
            <w:pPr>
              <w:pStyle w:val="TAC"/>
              <w:rPr>
                <w:sz w:val="16"/>
                <w:szCs w:val="16"/>
              </w:rPr>
            </w:pPr>
            <w:r>
              <w:rPr>
                <w:sz w:val="16"/>
                <w:szCs w:val="16"/>
              </w:rPr>
              <w:t>16.3.0</w:t>
            </w:r>
          </w:p>
        </w:tc>
      </w:tr>
      <w:tr w:rsidR="001B0557" w:rsidRPr="00424394" w:rsidTr="00814986">
        <w:tblPrEx>
          <w:tblCellMar>
            <w:top w:w="0" w:type="dxa"/>
            <w:bottom w:w="0" w:type="dxa"/>
          </w:tblCellMar>
        </w:tblPrEx>
        <w:trPr>
          <w:gridAfter w:val="1"/>
        </w:trPr>
        <w:tc>
          <w:tcPr>
            <w:tcW w:w="800" w:type="dxa"/>
            <w:gridSpan w:val="2"/>
            <w:shd w:val="solid" w:color="FFFFFF" w:fill="auto"/>
          </w:tcPr>
          <w:p w:rsidR="001B0557" w:rsidRDefault="001B0557" w:rsidP="00914682">
            <w:pPr>
              <w:pStyle w:val="TAC"/>
              <w:rPr>
                <w:sz w:val="16"/>
                <w:szCs w:val="16"/>
              </w:rPr>
            </w:pPr>
            <w:r>
              <w:rPr>
                <w:sz w:val="16"/>
                <w:szCs w:val="16"/>
              </w:rPr>
              <w:t>2019-12</w:t>
            </w:r>
          </w:p>
        </w:tc>
        <w:tc>
          <w:tcPr>
            <w:tcW w:w="800" w:type="dxa"/>
            <w:gridSpan w:val="2"/>
            <w:shd w:val="solid" w:color="FFFFFF" w:fill="auto"/>
          </w:tcPr>
          <w:p w:rsidR="001B0557" w:rsidRDefault="001B0557" w:rsidP="00914682">
            <w:pPr>
              <w:pStyle w:val="TAC"/>
              <w:jc w:val="left"/>
              <w:rPr>
                <w:sz w:val="16"/>
                <w:szCs w:val="16"/>
              </w:rPr>
            </w:pPr>
            <w:r>
              <w:rPr>
                <w:sz w:val="16"/>
                <w:szCs w:val="16"/>
              </w:rPr>
              <w:t>SA#86</w:t>
            </w:r>
          </w:p>
        </w:tc>
        <w:tc>
          <w:tcPr>
            <w:tcW w:w="1094" w:type="dxa"/>
            <w:gridSpan w:val="2"/>
            <w:shd w:val="solid" w:color="FFFFFF" w:fill="auto"/>
          </w:tcPr>
          <w:p w:rsidR="001B0557" w:rsidRDefault="001B0557" w:rsidP="00914682">
            <w:pPr>
              <w:pStyle w:val="TAC"/>
              <w:rPr>
                <w:sz w:val="16"/>
                <w:szCs w:val="16"/>
              </w:rPr>
            </w:pPr>
            <w:r>
              <w:rPr>
                <w:sz w:val="16"/>
                <w:szCs w:val="16"/>
              </w:rPr>
              <w:t>SP-191151</w:t>
            </w:r>
          </w:p>
        </w:tc>
        <w:tc>
          <w:tcPr>
            <w:tcW w:w="567" w:type="dxa"/>
            <w:gridSpan w:val="2"/>
            <w:shd w:val="solid" w:color="FFFFFF" w:fill="auto"/>
          </w:tcPr>
          <w:p w:rsidR="001B0557" w:rsidRDefault="001B0557" w:rsidP="00914682">
            <w:pPr>
              <w:pStyle w:val="TAL"/>
              <w:rPr>
                <w:sz w:val="16"/>
                <w:szCs w:val="16"/>
              </w:rPr>
            </w:pPr>
            <w:r>
              <w:rPr>
                <w:sz w:val="16"/>
                <w:szCs w:val="16"/>
              </w:rPr>
              <w:t>0121</w:t>
            </w:r>
          </w:p>
        </w:tc>
        <w:tc>
          <w:tcPr>
            <w:tcW w:w="425" w:type="dxa"/>
            <w:gridSpan w:val="2"/>
            <w:shd w:val="solid" w:color="FFFFFF" w:fill="auto"/>
          </w:tcPr>
          <w:p w:rsidR="001B0557" w:rsidRDefault="001B0557" w:rsidP="00914682">
            <w:pPr>
              <w:pStyle w:val="TAR"/>
              <w:rPr>
                <w:sz w:val="16"/>
                <w:szCs w:val="16"/>
              </w:rPr>
            </w:pPr>
            <w:r>
              <w:rPr>
                <w:sz w:val="16"/>
                <w:szCs w:val="16"/>
              </w:rPr>
              <w:t>1</w:t>
            </w:r>
          </w:p>
        </w:tc>
        <w:tc>
          <w:tcPr>
            <w:tcW w:w="567" w:type="dxa"/>
            <w:gridSpan w:val="2"/>
            <w:shd w:val="solid" w:color="FFFFFF" w:fill="auto"/>
          </w:tcPr>
          <w:p w:rsidR="001B0557" w:rsidRDefault="001B0557" w:rsidP="00914682">
            <w:pPr>
              <w:pStyle w:val="TAC"/>
              <w:rPr>
                <w:sz w:val="16"/>
                <w:szCs w:val="16"/>
              </w:rPr>
            </w:pPr>
            <w:r>
              <w:rPr>
                <w:sz w:val="16"/>
                <w:szCs w:val="16"/>
              </w:rPr>
              <w:t>F</w:t>
            </w:r>
          </w:p>
        </w:tc>
        <w:tc>
          <w:tcPr>
            <w:tcW w:w="4678" w:type="dxa"/>
            <w:gridSpan w:val="2"/>
            <w:shd w:val="solid" w:color="FFFFFF" w:fill="auto"/>
          </w:tcPr>
          <w:p w:rsidR="001B0557" w:rsidRDefault="001B0557" w:rsidP="00914682">
            <w:pPr>
              <w:pStyle w:val="TAL"/>
              <w:rPr>
                <w:sz w:val="16"/>
                <w:szCs w:val="16"/>
              </w:rPr>
            </w:pPr>
            <w:r>
              <w:rPr>
                <w:sz w:val="16"/>
                <w:szCs w:val="16"/>
              </w:rPr>
              <w:t>Correction of Interworking flow</w:t>
            </w:r>
          </w:p>
        </w:tc>
        <w:tc>
          <w:tcPr>
            <w:tcW w:w="708" w:type="dxa"/>
            <w:gridSpan w:val="2"/>
            <w:shd w:val="solid" w:color="FFFFFF" w:fill="auto"/>
          </w:tcPr>
          <w:p w:rsidR="001B0557" w:rsidRDefault="001B0557" w:rsidP="00914682">
            <w:pPr>
              <w:pStyle w:val="TAC"/>
              <w:rPr>
                <w:sz w:val="16"/>
                <w:szCs w:val="16"/>
              </w:rPr>
            </w:pPr>
            <w:r>
              <w:rPr>
                <w:sz w:val="16"/>
                <w:szCs w:val="16"/>
              </w:rPr>
              <w:t>16.3.0</w:t>
            </w:r>
          </w:p>
        </w:tc>
      </w:tr>
      <w:tr w:rsidR="00645D74" w:rsidRPr="00424394" w:rsidTr="00814986">
        <w:tblPrEx>
          <w:tblCellMar>
            <w:top w:w="0" w:type="dxa"/>
            <w:bottom w:w="0" w:type="dxa"/>
          </w:tblCellMar>
        </w:tblPrEx>
        <w:trPr>
          <w:gridAfter w:val="1"/>
        </w:trPr>
        <w:tc>
          <w:tcPr>
            <w:tcW w:w="800" w:type="dxa"/>
            <w:gridSpan w:val="2"/>
            <w:shd w:val="solid" w:color="FFFFFF" w:fill="auto"/>
          </w:tcPr>
          <w:p w:rsidR="00645D74" w:rsidRDefault="00645D74" w:rsidP="00645D74">
            <w:pPr>
              <w:pStyle w:val="TAC"/>
              <w:rPr>
                <w:sz w:val="16"/>
                <w:szCs w:val="16"/>
              </w:rPr>
            </w:pPr>
            <w:r>
              <w:rPr>
                <w:sz w:val="16"/>
                <w:szCs w:val="16"/>
              </w:rPr>
              <w:t>2019-12</w:t>
            </w:r>
          </w:p>
        </w:tc>
        <w:tc>
          <w:tcPr>
            <w:tcW w:w="800" w:type="dxa"/>
            <w:gridSpan w:val="2"/>
            <w:shd w:val="solid" w:color="FFFFFF" w:fill="auto"/>
          </w:tcPr>
          <w:p w:rsidR="00645D74" w:rsidRDefault="00645D74" w:rsidP="00645D74">
            <w:pPr>
              <w:pStyle w:val="TAC"/>
              <w:jc w:val="left"/>
              <w:rPr>
                <w:sz w:val="16"/>
                <w:szCs w:val="16"/>
              </w:rPr>
            </w:pPr>
            <w:r>
              <w:rPr>
                <w:sz w:val="16"/>
                <w:szCs w:val="16"/>
              </w:rPr>
              <w:t>SA#86</w:t>
            </w:r>
          </w:p>
        </w:tc>
        <w:tc>
          <w:tcPr>
            <w:tcW w:w="1094" w:type="dxa"/>
            <w:gridSpan w:val="2"/>
            <w:shd w:val="solid" w:color="FFFFFF" w:fill="auto"/>
          </w:tcPr>
          <w:p w:rsidR="00645D74" w:rsidRDefault="00645D74" w:rsidP="00645D74">
            <w:pPr>
              <w:pStyle w:val="TAC"/>
              <w:rPr>
                <w:sz w:val="16"/>
                <w:szCs w:val="16"/>
              </w:rPr>
            </w:pPr>
            <w:r>
              <w:rPr>
                <w:sz w:val="16"/>
                <w:szCs w:val="16"/>
              </w:rPr>
              <w:t>SP-191155</w:t>
            </w:r>
          </w:p>
        </w:tc>
        <w:tc>
          <w:tcPr>
            <w:tcW w:w="567" w:type="dxa"/>
            <w:gridSpan w:val="2"/>
            <w:shd w:val="solid" w:color="FFFFFF" w:fill="auto"/>
          </w:tcPr>
          <w:p w:rsidR="00645D74" w:rsidRDefault="00645D74" w:rsidP="00645D74">
            <w:pPr>
              <w:pStyle w:val="TAL"/>
              <w:rPr>
                <w:sz w:val="16"/>
                <w:szCs w:val="16"/>
              </w:rPr>
            </w:pPr>
            <w:r>
              <w:rPr>
                <w:sz w:val="16"/>
                <w:szCs w:val="16"/>
              </w:rPr>
              <w:t>0122</w:t>
            </w:r>
          </w:p>
        </w:tc>
        <w:tc>
          <w:tcPr>
            <w:tcW w:w="425" w:type="dxa"/>
            <w:gridSpan w:val="2"/>
            <w:shd w:val="solid" w:color="FFFFFF" w:fill="auto"/>
          </w:tcPr>
          <w:p w:rsidR="00645D74" w:rsidRDefault="00645D74" w:rsidP="00645D74">
            <w:pPr>
              <w:pStyle w:val="TAR"/>
              <w:rPr>
                <w:sz w:val="16"/>
                <w:szCs w:val="16"/>
              </w:rPr>
            </w:pPr>
            <w:r>
              <w:rPr>
                <w:sz w:val="16"/>
                <w:szCs w:val="16"/>
              </w:rPr>
              <w:t>-</w:t>
            </w:r>
          </w:p>
        </w:tc>
        <w:tc>
          <w:tcPr>
            <w:tcW w:w="567" w:type="dxa"/>
            <w:gridSpan w:val="2"/>
            <w:shd w:val="solid" w:color="FFFFFF" w:fill="auto"/>
          </w:tcPr>
          <w:p w:rsidR="00645D74" w:rsidRDefault="00645D74" w:rsidP="00645D74">
            <w:pPr>
              <w:pStyle w:val="TAC"/>
              <w:rPr>
                <w:sz w:val="16"/>
                <w:szCs w:val="16"/>
              </w:rPr>
            </w:pPr>
            <w:r>
              <w:rPr>
                <w:sz w:val="16"/>
                <w:szCs w:val="16"/>
              </w:rPr>
              <w:t>F</w:t>
            </w:r>
          </w:p>
        </w:tc>
        <w:tc>
          <w:tcPr>
            <w:tcW w:w="4678" w:type="dxa"/>
            <w:gridSpan w:val="2"/>
            <w:shd w:val="solid" w:color="FFFFFF" w:fill="auto"/>
          </w:tcPr>
          <w:p w:rsidR="00645D74" w:rsidRDefault="00645D74" w:rsidP="00645D74">
            <w:pPr>
              <w:pStyle w:val="TAL"/>
              <w:rPr>
                <w:sz w:val="16"/>
                <w:szCs w:val="16"/>
              </w:rPr>
            </w:pPr>
            <w:r>
              <w:rPr>
                <w:sz w:val="16"/>
                <w:szCs w:val="16"/>
              </w:rPr>
              <w:t>Correction of Container definition</w:t>
            </w:r>
          </w:p>
        </w:tc>
        <w:tc>
          <w:tcPr>
            <w:tcW w:w="708" w:type="dxa"/>
            <w:gridSpan w:val="2"/>
            <w:shd w:val="solid" w:color="FFFFFF" w:fill="auto"/>
          </w:tcPr>
          <w:p w:rsidR="00645D74" w:rsidRDefault="00645D74" w:rsidP="00645D74">
            <w:pPr>
              <w:pStyle w:val="TAC"/>
              <w:rPr>
                <w:sz w:val="16"/>
                <w:szCs w:val="16"/>
              </w:rPr>
            </w:pPr>
            <w:r>
              <w:rPr>
                <w:sz w:val="16"/>
                <w:szCs w:val="16"/>
              </w:rPr>
              <w:t>16.3.0</w:t>
            </w:r>
          </w:p>
        </w:tc>
      </w:tr>
      <w:tr w:rsidR="004D1EDB" w:rsidRPr="00424394" w:rsidTr="00814986">
        <w:tblPrEx>
          <w:tblCellMar>
            <w:top w:w="0" w:type="dxa"/>
            <w:bottom w:w="0" w:type="dxa"/>
          </w:tblCellMar>
        </w:tblPrEx>
        <w:trPr>
          <w:gridAfter w:val="1"/>
        </w:trPr>
        <w:tc>
          <w:tcPr>
            <w:tcW w:w="800" w:type="dxa"/>
            <w:gridSpan w:val="2"/>
            <w:shd w:val="solid" w:color="FFFFFF" w:fill="auto"/>
          </w:tcPr>
          <w:p w:rsidR="004D1EDB" w:rsidRDefault="004D1EDB" w:rsidP="004D1EDB">
            <w:pPr>
              <w:pStyle w:val="TAC"/>
              <w:rPr>
                <w:sz w:val="16"/>
                <w:szCs w:val="16"/>
              </w:rPr>
            </w:pPr>
            <w:r>
              <w:rPr>
                <w:sz w:val="16"/>
                <w:szCs w:val="16"/>
              </w:rPr>
              <w:t>2019-12</w:t>
            </w:r>
          </w:p>
        </w:tc>
        <w:tc>
          <w:tcPr>
            <w:tcW w:w="800" w:type="dxa"/>
            <w:gridSpan w:val="2"/>
            <w:shd w:val="solid" w:color="FFFFFF" w:fill="auto"/>
          </w:tcPr>
          <w:p w:rsidR="004D1EDB" w:rsidRDefault="004D1EDB" w:rsidP="004D1EDB">
            <w:pPr>
              <w:pStyle w:val="TAC"/>
              <w:jc w:val="left"/>
              <w:rPr>
                <w:sz w:val="16"/>
                <w:szCs w:val="16"/>
              </w:rPr>
            </w:pPr>
            <w:r>
              <w:rPr>
                <w:sz w:val="16"/>
                <w:szCs w:val="16"/>
              </w:rPr>
              <w:t>SA#86</w:t>
            </w:r>
          </w:p>
        </w:tc>
        <w:tc>
          <w:tcPr>
            <w:tcW w:w="1094" w:type="dxa"/>
            <w:gridSpan w:val="2"/>
            <w:shd w:val="solid" w:color="FFFFFF" w:fill="auto"/>
          </w:tcPr>
          <w:p w:rsidR="004D1EDB" w:rsidRDefault="004D1EDB" w:rsidP="004D1EDB">
            <w:pPr>
              <w:pStyle w:val="TAC"/>
              <w:rPr>
                <w:sz w:val="16"/>
                <w:szCs w:val="16"/>
              </w:rPr>
            </w:pPr>
            <w:r>
              <w:rPr>
                <w:sz w:val="16"/>
                <w:szCs w:val="16"/>
              </w:rPr>
              <w:t>SP-191159</w:t>
            </w:r>
          </w:p>
        </w:tc>
        <w:tc>
          <w:tcPr>
            <w:tcW w:w="567" w:type="dxa"/>
            <w:gridSpan w:val="2"/>
            <w:shd w:val="solid" w:color="FFFFFF" w:fill="auto"/>
          </w:tcPr>
          <w:p w:rsidR="004D1EDB" w:rsidRDefault="004D1EDB" w:rsidP="004D1EDB">
            <w:pPr>
              <w:pStyle w:val="TAL"/>
              <w:rPr>
                <w:sz w:val="16"/>
                <w:szCs w:val="16"/>
              </w:rPr>
            </w:pPr>
            <w:r>
              <w:rPr>
                <w:sz w:val="16"/>
                <w:szCs w:val="16"/>
              </w:rPr>
              <w:t>0123</w:t>
            </w:r>
          </w:p>
        </w:tc>
        <w:tc>
          <w:tcPr>
            <w:tcW w:w="425" w:type="dxa"/>
            <w:gridSpan w:val="2"/>
            <w:shd w:val="solid" w:color="FFFFFF" w:fill="auto"/>
          </w:tcPr>
          <w:p w:rsidR="004D1EDB" w:rsidRDefault="004D1EDB" w:rsidP="004D1EDB">
            <w:pPr>
              <w:pStyle w:val="TAR"/>
              <w:rPr>
                <w:sz w:val="16"/>
                <w:szCs w:val="16"/>
              </w:rPr>
            </w:pPr>
            <w:r>
              <w:rPr>
                <w:sz w:val="16"/>
                <w:szCs w:val="16"/>
              </w:rPr>
              <w:t>1</w:t>
            </w:r>
          </w:p>
        </w:tc>
        <w:tc>
          <w:tcPr>
            <w:tcW w:w="567" w:type="dxa"/>
            <w:gridSpan w:val="2"/>
            <w:shd w:val="solid" w:color="FFFFFF" w:fill="auto"/>
          </w:tcPr>
          <w:p w:rsidR="004D1EDB" w:rsidRDefault="004D1EDB" w:rsidP="004D1EDB">
            <w:pPr>
              <w:pStyle w:val="TAC"/>
              <w:rPr>
                <w:sz w:val="16"/>
                <w:szCs w:val="16"/>
              </w:rPr>
            </w:pPr>
            <w:r>
              <w:rPr>
                <w:sz w:val="16"/>
                <w:szCs w:val="16"/>
              </w:rPr>
              <w:t>F</w:t>
            </w:r>
          </w:p>
        </w:tc>
        <w:tc>
          <w:tcPr>
            <w:tcW w:w="4678" w:type="dxa"/>
            <w:gridSpan w:val="2"/>
            <w:shd w:val="solid" w:color="FFFFFF" w:fill="auto"/>
          </w:tcPr>
          <w:p w:rsidR="004D1EDB" w:rsidRDefault="004D1EDB" w:rsidP="004D1EDB">
            <w:pPr>
              <w:pStyle w:val="TAL"/>
              <w:rPr>
                <w:sz w:val="16"/>
                <w:szCs w:val="16"/>
              </w:rPr>
            </w:pPr>
            <w:r>
              <w:rPr>
                <w:sz w:val="16"/>
                <w:szCs w:val="16"/>
              </w:rPr>
              <w:t>Correction of QoS Based Charging description</w:t>
            </w:r>
          </w:p>
        </w:tc>
        <w:tc>
          <w:tcPr>
            <w:tcW w:w="708" w:type="dxa"/>
            <w:gridSpan w:val="2"/>
            <w:shd w:val="solid" w:color="FFFFFF" w:fill="auto"/>
          </w:tcPr>
          <w:p w:rsidR="004D1EDB" w:rsidRDefault="004D1EDB" w:rsidP="004D1EDB">
            <w:pPr>
              <w:pStyle w:val="TAC"/>
              <w:rPr>
                <w:sz w:val="16"/>
                <w:szCs w:val="16"/>
              </w:rPr>
            </w:pPr>
            <w:r>
              <w:rPr>
                <w:sz w:val="16"/>
                <w:szCs w:val="16"/>
              </w:rPr>
              <w:t>16.3.0</w:t>
            </w:r>
          </w:p>
        </w:tc>
      </w:tr>
      <w:tr w:rsidR="00010EF9" w:rsidRPr="00424394" w:rsidTr="00814986">
        <w:tblPrEx>
          <w:tblCellMar>
            <w:top w:w="0" w:type="dxa"/>
            <w:bottom w:w="0" w:type="dxa"/>
          </w:tblCellMar>
        </w:tblPrEx>
        <w:trPr>
          <w:gridAfter w:val="1"/>
        </w:trPr>
        <w:tc>
          <w:tcPr>
            <w:tcW w:w="800" w:type="dxa"/>
            <w:gridSpan w:val="2"/>
            <w:shd w:val="solid" w:color="FFFFFF" w:fill="auto"/>
          </w:tcPr>
          <w:p w:rsidR="00010EF9" w:rsidRDefault="00010EF9" w:rsidP="00010EF9">
            <w:pPr>
              <w:pStyle w:val="TAC"/>
              <w:rPr>
                <w:sz w:val="16"/>
                <w:szCs w:val="16"/>
              </w:rPr>
            </w:pPr>
            <w:r>
              <w:rPr>
                <w:sz w:val="16"/>
                <w:szCs w:val="16"/>
              </w:rPr>
              <w:t>2019-12</w:t>
            </w:r>
          </w:p>
        </w:tc>
        <w:tc>
          <w:tcPr>
            <w:tcW w:w="800" w:type="dxa"/>
            <w:gridSpan w:val="2"/>
            <w:shd w:val="solid" w:color="FFFFFF" w:fill="auto"/>
          </w:tcPr>
          <w:p w:rsidR="00010EF9" w:rsidRDefault="00010EF9" w:rsidP="00010EF9">
            <w:pPr>
              <w:pStyle w:val="TAC"/>
              <w:jc w:val="left"/>
              <w:rPr>
                <w:sz w:val="16"/>
                <w:szCs w:val="16"/>
              </w:rPr>
            </w:pPr>
            <w:r>
              <w:rPr>
                <w:sz w:val="16"/>
                <w:szCs w:val="16"/>
              </w:rPr>
              <w:t>SA#86</w:t>
            </w:r>
          </w:p>
        </w:tc>
        <w:tc>
          <w:tcPr>
            <w:tcW w:w="1094" w:type="dxa"/>
            <w:gridSpan w:val="2"/>
            <w:shd w:val="solid" w:color="FFFFFF" w:fill="auto"/>
          </w:tcPr>
          <w:p w:rsidR="00010EF9" w:rsidRDefault="00010EF9" w:rsidP="00010EF9">
            <w:pPr>
              <w:pStyle w:val="TAC"/>
              <w:rPr>
                <w:sz w:val="16"/>
                <w:szCs w:val="16"/>
              </w:rPr>
            </w:pPr>
            <w:r>
              <w:rPr>
                <w:sz w:val="16"/>
                <w:szCs w:val="16"/>
              </w:rPr>
              <w:t>SP-191159</w:t>
            </w:r>
          </w:p>
        </w:tc>
        <w:tc>
          <w:tcPr>
            <w:tcW w:w="567" w:type="dxa"/>
            <w:gridSpan w:val="2"/>
            <w:shd w:val="solid" w:color="FFFFFF" w:fill="auto"/>
          </w:tcPr>
          <w:p w:rsidR="00010EF9" w:rsidRDefault="00010EF9" w:rsidP="00010EF9">
            <w:pPr>
              <w:pStyle w:val="TAL"/>
              <w:rPr>
                <w:sz w:val="16"/>
                <w:szCs w:val="16"/>
              </w:rPr>
            </w:pPr>
            <w:r>
              <w:rPr>
                <w:sz w:val="16"/>
                <w:szCs w:val="16"/>
              </w:rPr>
              <w:t>0124</w:t>
            </w:r>
          </w:p>
        </w:tc>
        <w:tc>
          <w:tcPr>
            <w:tcW w:w="425" w:type="dxa"/>
            <w:gridSpan w:val="2"/>
            <w:shd w:val="solid" w:color="FFFFFF" w:fill="auto"/>
          </w:tcPr>
          <w:p w:rsidR="00010EF9" w:rsidRDefault="00010EF9" w:rsidP="00010EF9">
            <w:pPr>
              <w:pStyle w:val="TAR"/>
              <w:rPr>
                <w:sz w:val="16"/>
                <w:szCs w:val="16"/>
              </w:rPr>
            </w:pPr>
            <w:r>
              <w:rPr>
                <w:sz w:val="16"/>
                <w:szCs w:val="16"/>
              </w:rPr>
              <w:t>1</w:t>
            </w:r>
          </w:p>
        </w:tc>
        <w:tc>
          <w:tcPr>
            <w:tcW w:w="567" w:type="dxa"/>
            <w:gridSpan w:val="2"/>
            <w:shd w:val="solid" w:color="FFFFFF" w:fill="auto"/>
          </w:tcPr>
          <w:p w:rsidR="00010EF9" w:rsidRDefault="00010EF9" w:rsidP="00010EF9">
            <w:pPr>
              <w:pStyle w:val="TAC"/>
              <w:rPr>
                <w:sz w:val="16"/>
                <w:szCs w:val="16"/>
              </w:rPr>
            </w:pPr>
            <w:r>
              <w:rPr>
                <w:sz w:val="16"/>
                <w:szCs w:val="16"/>
              </w:rPr>
              <w:t>F</w:t>
            </w:r>
          </w:p>
        </w:tc>
        <w:tc>
          <w:tcPr>
            <w:tcW w:w="4678" w:type="dxa"/>
            <w:gridSpan w:val="2"/>
            <w:shd w:val="solid" w:color="FFFFFF" w:fill="auto"/>
          </w:tcPr>
          <w:p w:rsidR="00010EF9" w:rsidRDefault="00010EF9" w:rsidP="00010EF9">
            <w:pPr>
              <w:pStyle w:val="TAL"/>
              <w:rPr>
                <w:sz w:val="16"/>
                <w:szCs w:val="16"/>
              </w:rPr>
            </w:pPr>
            <w:r>
              <w:rPr>
                <w:sz w:val="16"/>
                <w:szCs w:val="16"/>
              </w:rPr>
              <w:t>Definition of Emergency Session handling</w:t>
            </w:r>
          </w:p>
        </w:tc>
        <w:tc>
          <w:tcPr>
            <w:tcW w:w="708" w:type="dxa"/>
            <w:gridSpan w:val="2"/>
            <w:shd w:val="solid" w:color="FFFFFF" w:fill="auto"/>
          </w:tcPr>
          <w:p w:rsidR="00010EF9" w:rsidRDefault="00010EF9" w:rsidP="00010EF9">
            <w:pPr>
              <w:pStyle w:val="TAC"/>
              <w:rPr>
                <w:sz w:val="16"/>
                <w:szCs w:val="16"/>
              </w:rPr>
            </w:pPr>
            <w:r>
              <w:rPr>
                <w:sz w:val="16"/>
                <w:szCs w:val="16"/>
              </w:rPr>
              <w:t>16.3.0</w:t>
            </w:r>
          </w:p>
        </w:tc>
      </w:tr>
      <w:tr w:rsidR="00404CE7" w:rsidRPr="00424394" w:rsidTr="00814986">
        <w:tblPrEx>
          <w:tblCellMar>
            <w:top w:w="0" w:type="dxa"/>
            <w:bottom w:w="0" w:type="dxa"/>
          </w:tblCellMar>
        </w:tblPrEx>
        <w:trPr>
          <w:gridAfter w:val="1"/>
        </w:trPr>
        <w:tc>
          <w:tcPr>
            <w:tcW w:w="800" w:type="dxa"/>
            <w:gridSpan w:val="2"/>
            <w:shd w:val="solid" w:color="FFFFFF" w:fill="auto"/>
          </w:tcPr>
          <w:p w:rsidR="00404CE7" w:rsidRDefault="00404CE7" w:rsidP="00010EF9">
            <w:pPr>
              <w:pStyle w:val="TAC"/>
              <w:rPr>
                <w:sz w:val="16"/>
                <w:szCs w:val="16"/>
              </w:rPr>
            </w:pPr>
            <w:r>
              <w:rPr>
                <w:sz w:val="16"/>
                <w:szCs w:val="16"/>
              </w:rPr>
              <w:t>2019-12</w:t>
            </w:r>
          </w:p>
        </w:tc>
        <w:tc>
          <w:tcPr>
            <w:tcW w:w="800" w:type="dxa"/>
            <w:gridSpan w:val="2"/>
            <w:shd w:val="solid" w:color="FFFFFF" w:fill="auto"/>
          </w:tcPr>
          <w:p w:rsidR="00404CE7" w:rsidRDefault="00404CE7" w:rsidP="00010EF9">
            <w:pPr>
              <w:pStyle w:val="TAC"/>
              <w:jc w:val="left"/>
              <w:rPr>
                <w:sz w:val="16"/>
                <w:szCs w:val="16"/>
              </w:rPr>
            </w:pPr>
            <w:r>
              <w:rPr>
                <w:sz w:val="16"/>
                <w:szCs w:val="16"/>
              </w:rPr>
              <w:t>SA#86</w:t>
            </w:r>
          </w:p>
        </w:tc>
        <w:tc>
          <w:tcPr>
            <w:tcW w:w="1094" w:type="dxa"/>
            <w:gridSpan w:val="2"/>
            <w:shd w:val="solid" w:color="FFFFFF" w:fill="auto"/>
          </w:tcPr>
          <w:p w:rsidR="00404CE7" w:rsidRDefault="00404CE7" w:rsidP="00010EF9">
            <w:pPr>
              <w:pStyle w:val="TAC"/>
              <w:rPr>
                <w:sz w:val="16"/>
                <w:szCs w:val="16"/>
              </w:rPr>
            </w:pPr>
            <w:r>
              <w:rPr>
                <w:sz w:val="16"/>
                <w:szCs w:val="16"/>
              </w:rPr>
              <w:t>SP-191177</w:t>
            </w:r>
          </w:p>
        </w:tc>
        <w:tc>
          <w:tcPr>
            <w:tcW w:w="567" w:type="dxa"/>
            <w:gridSpan w:val="2"/>
            <w:shd w:val="solid" w:color="FFFFFF" w:fill="auto"/>
          </w:tcPr>
          <w:p w:rsidR="00404CE7" w:rsidRDefault="00404CE7" w:rsidP="00010EF9">
            <w:pPr>
              <w:pStyle w:val="TAL"/>
              <w:rPr>
                <w:sz w:val="16"/>
                <w:szCs w:val="16"/>
              </w:rPr>
            </w:pPr>
            <w:r>
              <w:rPr>
                <w:sz w:val="16"/>
                <w:szCs w:val="16"/>
              </w:rPr>
              <w:t>0126</w:t>
            </w:r>
          </w:p>
        </w:tc>
        <w:tc>
          <w:tcPr>
            <w:tcW w:w="425" w:type="dxa"/>
            <w:gridSpan w:val="2"/>
            <w:shd w:val="solid" w:color="FFFFFF" w:fill="auto"/>
          </w:tcPr>
          <w:p w:rsidR="00404CE7" w:rsidRDefault="00404CE7" w:rsidP="00010EF9">
            <w:pPr>
              <w:pStyle w:val="TAR"/>
              <w:rPr>
                <w:sz w:val="16"/>
                <w:szCs w:val="16"/>
              </w:rPr>
            </w:pPr>
            <w:r>
              <w:rPr>
                <w:sz w:val="16"/>
                <w:szCs w:val="16"/>
              </w:rPr>
              <w:t>1</w:t>
            </w:r>
          </w:p>
        </w:tc>
        <w:tc>
          <w:tcPr>
            <w:tcW w:w="567" w:type="dxa"/>
            <w:gridSpan w:val="2"/>
            <w:shd w:val="solid" w:color="FFFFFF" w:fill="auto"/>
          </w:tcPr>
          <w:p w:rsidR="00404CE7" w:rsidRDefault="00404CE7" w:rsidP="00010EF9">
            <w:pPr>
              <w:pStyle w:val="TAC"/>
              <w:rPr>
                <w:sz w:val="16"/>
                <w:szCs w:val="16"/>
              </w:rPr>
            </w:pPr>
            <w:r>
              <w:rPr>
                <w:sz w:val="16"/>
                <w:szCs w:val="16"/>
              </w:rPr>
              <w:t>F</w:t>
            </w:r>
          </w:p>
        </w:tc>
        <w:tc>
          <w:tcPr>
            <w:tcW w:w="4678" w:type="dxa"/>
            <w:gridSpan w:val="2"/>
            <w:shd w:val="solid" w:color="FFFFFF" w:fill="auto"/>
          </w:tcPr>
          <w:p w:rsidR="00404CE7" w:rsidRDefault="00404CE7" w:rsidP="00010EF9">
            <w:pPr>
              <w:pStyle w:val="TAL"/>
              <w:rPr>
                <w:sz w:val="16"/>
                <w:szCs w:val="16"/>
              </w:rPr>
            </w:pPr>
            <w:r>
              <w:rPr>
                <w:sz w:val="16"/>
                <w:szCs w:val="16"/>
              </w:rPr>
              <w:t>Missing default trigger for Offline only</w:t>
            </w:r>
          </w:p>
        </w:tc>
        <w:tc>
          <w:tcPr>
            <w:tcW w:w="708" w:type="dxa"/>
            <w:gridSpan w:val="2"/>
            <w:shd w:val="solid" w:color="FFFFFF" w:fill="auto"/>
          </w:tcPr>
          <w:p w:rsidR="00404CE7" w:rsidRDefault="00404CE7" w:rsidP="00010EF9">
            <w:pPr>
              <w:pStyle w:val="TAC"/>
              <w:rPr>
                <w:sz w:val="16"/>
                <w:szCs w:val="16"/>
              </w:rPr>
            </w:pPr>
            <w:r>
              <w:rPr>
                <w:sz w:val="16"/>
                <w:szCs w:val="16"/>
              </w:rPr>
              <w:t>16.3.0</w:t>
            </w:r>
          </w:p>
        </w:tc>
      </w:tr>
      <w:tr w:rsidR="003F7F82" w:rsidRPr="00424394" w:rsidTr="00814986">
        <w:tblPrEx>
          <w:tblCellMar>
            <w:top w:w="0" w:type="dxa"/>
            <w:bottom w:w="0" w:type="dxa"/>
          </w:tblCellMar>
        </w:tblPrEx>
        <w:trPr>
          <w:gridAfter w:val="1"/>
        </w:trPr>
        <w:tc>
          <w:tcPr>
            <w:tcW w:w="800" w:type="dxa"/>
            <w:gridSpan w:val="2"/>
            <w:shd w:val="solid" w:color="FFFFFF" w:fill="auto"/>
          </w:tcPr>
          <w:p w:rsidR="003F7F82" w:rsidRDefault="003F7F82" w:rsidP="003F7F82">
            <w:pPr>
              <w:pStyle w:val="TAC"/>
              <w:rPr>
                <w:sz w:val="16"/>
                <w:szCs w:val="16"/>
              </w:rPr>
            </w:pPr>
            <w:r>
              <w:rPr>
                <w:sz w:val="16"/>
                <w:szCs w:val="16"/>
              </w:rPr>
              <w:t>2019-12</w:t>
            </w:r>
          </w:p>
        </w:tc>
        <w:tc>
          <w:tcPr>
            <w:tcW w:w="800" w:type="dxa"/>
            <w:gridSpan w:val="2"/>
            <w:shd w:val="solid" w:color="FFFFFF" w:fill="auto"/>
          </w:tcPr>
          <w:p w:rsidR="003F7F82" w:rsidRDefault="003F7F82" w:rsidP="003F7F82">
            <w:pPr>
              <w:pStyle w:val="TAC"/>
              <w:jc w:val="left"/>
              <w:rPr>
                <w:sz w:val="16"/>
                <w:szCs w:val="16"/>
              </w:rPr>
            </w:pPr>
            <w:r>
              <w:rPr>
                <w:sz w:val="16"/>
                <w:szCs w:val="16"/>
              </w:rPr>
              <w:t>SA#86</w:t>
            </w:r>
          </w:p>
        </w:tc>
        <w:tc>
          <w:tcPr>
            <w:tcW w:w="1094" w:type="dxa"/>
            <w:gridSpan w:val="2"/>
            <w:shd w:val="solid" w:color="FFFFFF" w:fill="auto"/>
          </w:tcPr>
          <w:p w:rsidR="003F7F82" w:rsidRDefault="003F7F82" w:rsidP="003F7F82">
            <w:pPr>
              <w:pStyle w:val="TAC"/>
              <w:rPr>
                <w:sz w:val="16"/>
                <w:szCs w:val="16"/>
              </w:rPr>
            </w:pPr>
            <w:r>
              <w:rPr>
                <w:sz w:val="16"/>
                <w:szCs w:val="16"/>
              </w:rPr>
              <w:t>SP-191167</w:t>
            </w:r>
          </w:p>
        </w:tc>
        <w:tc>
          <w:tcPr>
            <w:tcW w:w="567" w:type="dxa"/>
            <w:gridSpan w:val="2"/>
            <w:shd w:val="solid" w:color="FFFFFF" w:fill="auto"/>
          </w:tcPr>
          <w:p w:rsidR="003F7F82" w:rsidRDefault="003F7F82" w:rsidP="003F7F82">
            <w:pPr>
              <w:pStyle w:val="TAL"/>
              <w:rPr>
                <w:sz w:val="16"/>
                <w:szCs w:val="16"/>
              </w:rPr>
            </w:pPr>
            <w:r>
              <w:rPr>
                <w:sz w:val="16"/>
                <w:szCs w:val="16"/>
              </w:rPr>
              <w:t>0127</w:t>
            </w:r>
          </w:p>
        </w:tc>
        <w:tc>
          <w:tcPr>
            <w:tcW w:w="425" w:type="dxa"/>
            <w:gridSpan w:val="2"/>
            <w:shd w:val="solid" w:color="FFFFFF" w:fill="auto"/>
          </w:tcPr>
          <w:p w:rsidR="003F7F82" w:rsidRDefault="003F7F82" w:rsidP="003F7F82">
            <w:pPr>
              <w:pStyle w:val="TAR"/>
              <w:rPr>
                <w:sz w:val="16"/>
                <w:szCs w:val="16"/>
              </w:rPr>
            </w:pPr>
            <w:r>
              <w:rPr>
                <w:sz w:val="16"/>
                <w:szCs w:val="16"/>
              </w:rPr>
              <w:t>1</w:t>
            </w:r>
          </w:p>
        </w:tc>
        <w:tc>
          <w:tcPr>
            <w:tcW w:w="567" w:type="dxa"/>
            <w:gridSpan w:val="2"/>
            <w:shd w:val="solid" w:color="FFFFFF" w:fill="auto"/>
          </w:tcPr>
          <w:p w:rsidR="003F7F82" w:rsidRDefault="003F7F82" w:rsidP="003F7F82">
            <w:pPr>
              <w:pStyle w:val="TAC"/>
              <w:rPr>
                <w:sz w:val="16"/>
                <w:szCs w:val="16"/>
              </w:rPr>
            </w:pPr>
            <w:r>
              <w:rPr>
                <w:sz w:val="16"/>
                <w:szCs w:val="16"/>
              </w:rPr>
              <w:t>B</w:t>
            </w:r>
          </w:p>
        </w:tc>
        <w:tc>
          <w:tcPr>
            <w:tcW w:w="4678" w:type="dxa"/>
            <w:gridSpan w:val="2"/>
            <w:shd w:val="solid" w:color="FFFFFF" w:fill="auto"/>
          </w:tcPr>
          <w:p w:rsidR="003F7F82" w:rsidRDefault="003F7F82" w:rsidP="003F7F82">
            <w:pPr>
              <w:pStyle w:val="TAL"/>
              <w:rPr>
                <w:sz w:val="16"/>
                <w:szCs w:val="16"/>
              </w:rPr>
            </w:pPr>
            <w:r>
              <w:rPr>
                <w:sz w:val="16"/>
                <w:szCs w:val="16"/>
              </w:rPr>
              <w:t>Adding ETSUN architecture with I-SMF insertion</w:t>
            </w:r>
          </w:p>
        </w:tc>
        <w:tc>
          <w:tcPr>
            <w:tcW w:w="708" w:type="dxa"/>
            <w:gridSpan w:val="2"/>
            <w:shd w:val="solid" w:color="FFFFFF" w:fill="auto"/>
          </w:tcPr>
          <w:p w:rsidR="003F7F82" w:rsidRDefault="003F7F82" w:rsidP="003F7F82">
            <w:pPr>
              <w:pStyle w:val="TAC"/>
              <w:rPr>
                <w:sz w:val="16"/>
                <w:szCs w:val="16"/>
              </w:rPr>
            </w:pPr>
            <w:r>
              <w:rPr>
                <w:sz w:val="16"/>
                <w:szCs w:val="16"/>
              </w:rPr>
              <w:t>16.3.0</w:t>
            </w:r>
          </w:p>
        </w:tc>
      </w:tr>
      <w:tr w:rsidR="000A4CB9" w:rsidRPr="00424394" w:rsidTr="00814986">
        <w:tblPrEx>
          <w:tblCellMar>
            <w:top w:w="0" w:type="dxa"/>
            <w:bottom w:w="0" w:type="dxa"/>
          </w:tblCellMar>
        </w:tblPrEx>
        <w:trPr>
          <w:gridAfter w:val="1"/>
        </w:trPr>
        <w:tc>
          <w:tcPr>
            <w:tcW w:w="800" w:type="dxa"/>
            <w:gridSpan w:val="2"/>
            <w:shd w:val="solid" w:color="FFFFFF" w:fill="auto"/>
          </w:tcPr>
          <w:p w:rsidR="000A4CB9" w:rsidRDefault="000A4CB9" w:rsidP="000A4CB9">
            <w:pPr>
              <w:pStyle w:val="TAC"/>
              <w:rPr>
                <w:sz w:val="16"/>
                <w:szCs w:val="16"/>
              </w:rPr>
            </w:pPr>
            <w:r>
              <w:rPr>
                <w:sz w:val="16"/>
                <w:szCs w:val="16"/>
              </w:rPr>
              <w:t>2019-12</w:t>
            </w:r>
          </w:p>
        </w:tc>
        <w:tc>
          <w:tcPr>
            <w:tcW w:w="800" w:type="dxa"/>
            <w:gridSpan w:val="2"/>
            <w:shd w:val="solid" w:color="FFFFFF" w:fill="auto"/>
          </w:tcPr>
          <w:p w:rsidR="000A4CB9" w:rsidRDefault="000A4CB9" w:rsidP="000A4CB9">
            <w:pPr>
              <w:pStyle w:val="TAC"/>
              <w:jc w:val="left"/>
              <w:rPr>
                <w:sz w:val="16"/>
                <w:szCs w:val="16"/>
              </w:rPr>
            </w:pPr>
            <w:r>
              <w:rPr>
                <w:sz w:val="16"/>
                <w:szCs w:val="16"/>
              </w:rPr>
              <w:t>SA#86</w:t>
            </w:r>
          </w:p>
        </w:tc>
        <w:tc>
          <w:tcPr>
            <w:tcW w:w="1094" w:type="dxa"/>
            <w:gridSpan w:val="2"/>
            <w:shd w:val="solid" w:color="FFFFFF" w:fill="auto"/>
          </w:tcPr>
          <w:p w:rsidR="000A4CB9" w:rsidRDefault="000A4CB9" w:rsidP="000A4CB9">
            <w:pPr>
              <w:pStyle w:val="TAC"/>
              <w:rPr>
                <w:sz w:val="16"/>
                <w:szCs w:val="16"/>
              </w:rPr>
            </w:pPr>
            <w:r>
              <w:rPr>
                <w:sz w:val="16"/>
                <w:szCs w:val="16"/>
              </w:rPr>
              <w:t>SP-191167</w:t>
            </w:r>
          </w:p>
        </w:tc>
        <w:tc>
          <w:tcPr>
            <w:tcW w:w="567" w:type="dxa"/>
            <w:gridSpan w:val="2"/>
            <w:shd w:val="solid" w:color="FFFFFF" w:fill="auto"/>
          </w:tcPr>
          <w:p w:rsidR="000A4CB9" w:rsidRDefault="000A4CB9" w:rsidP="000A4CB9">
            <w:pPr>
              <w:pStyle w:val="TAL"/>
              <w:rPr>
                <w:sz w:val="16"/>
                <w:szCs w:val="16"/>
              </w:rPr>
            </w:pPr>
            <w:r>
              <w:rPr>
                <w:sz w:val="16"/>
                <w:szCs w:val="16"/>
              </w:rPr>
              <w:t>0129</w:t>
            </w:r>
          </w:p>
        </w:tc>
        <w:tc>
          <w:tcPr>
            <w:tcW w:w="425" w:type="dxa"/>
            <w:gridSpan w:val="2"/>
            <w:shd w:val="solid" w:color="FFFFFF" w:fill="auto"/>
          </w:tcPr>
          <w:p w:rsidR="000A4CB9" w:rsidRDefault="000A4CB9" w:rsidP="000A4CB9">
            <w:pPr>
              <w:pStyle w:val="TAR"/>
              <w:rPr>
                <w:sz w:val="16"/>
                <w:szCs w:val="16"/>
              </w:rPr>
            </w:pPr>
            <w:r>
              <w:rPr>
                <w:sz w:val="16"/>
                <w:szCs w:val="16"/>
              </w:rPr>
              <w:t>1</w:t>
            </w:r>
          </w:p>
        </w:tc>
        <w:tc>
          <w:tcPr>
            <w:tcW w:w="567" w:type="dxa"/>
            <w:gridSpan w:val="2"/>
            <w:shd w:val="solid" w:color="FFFFFF" w:fill="auto"/>
          </w:tcPr>
          <w:p w:rsidR="000A4CB9" w:rsidRDefault="000A4CB9" w:rsidP="000A4CB9">
            <w:pPr>
              <w:pStyle w:val="TAC"/>
              <w:rPr>
                <w:sz w:val="16"/>
                <w:szCs w:val="16"/>
              </w:rPr>
            </w:pPr>
            <w:r>
              <w:rPr>
                <w:sz w:val="16"/>
                <w:szCs w:val="16"/>
              </w:rPr>
              <w:t>B</w:t>
            </w:r>
          </w:p>
        </w:tc>
        <w:tc>
          <w:tcPr>
            <w:tcW w:w="4678" w:type="dxa"/>
            <w:gridSpan w:val="2"/>
            <w:shd w:val="solid" w:color="FFFFFF" w:fill="auto"/>
          </w:tcPr>
          <w:p w:rsidR="000A4CB9" w:rsidRDefault="000A4CB9" w:rsidP="000A4CB9">
            <w:pPr>
              <w:pStyle w:val="TAL"/>
              <w:rPr>
                <w:sz w:val="16"/>
                <w:szCs w:val="16"/>
              </w:rPr>
            </w:pPr>
            <w:r>
              <w:rPr>
                <w:sz w:val="16"/>
                <w:szCs w:val="16"/>
              </w:rPr>
              <w:t>Adding I-SMF in 5G data connectivity charging information</w:t>
            </w:r>
          </w:p>
        </w:tc>
        <w:tc>
          <w:tcPr>
            <w:tcW w:w="708" w:type="dxa"/>
            <w:gridSpan w:val="2"/>
            <w:shd w:val="solid" w:color="FFFFFF" w:fill="auto"/>
          </w:tcPr>
          <w:p w:rsidR="000A4CB9" w:rsidRDefault="000A4CB9" w:rsidP="000A4CB9">
            <w:pPr>
              <w:pStyle w:val="TAC"/>
              <w:rPr>
                <w:sz w:val="16"/>
                <w:szCs w:val="16"/>
              </w:rPr>
            </w:pPr>
            <w:r>
              <w:rPr>
                <w:sz w:val="16"/>
                <w:szCs w:val="16"/>
              </w:rPr>
              <w:t>16.3.0</w:t>
            </w:r>
          </w:p>
        </w:tc>
      </w:tr>
      <w:tr w:rsidR="001C7955" w:rsidRPr="00424394" w:rsidTr="00814986">
        <w:tblPrEx>
          <w:tblCellMar>
            <w:top w:w="0" w:type="dxa"/>
            <w:bottom w:w="0" w:type="dxa"/>
          </w:tblCellMar>
        </w:tblPrEx>
        <w:trPr>
          <w:gridAfter w:val="1"/>
        </w:trPr>
        <w:tc>
          <w:tcPr>
            <w:tcW w:w="800" w:type="dxa"/>
            <w:gridSpan w:val="2"/>
            <w:shd w:val="solid" w:color="FFFFFF" w:fill="auto"/>
          </w:tcPr>
          <w:p w:rsidR="001C7955" w:rsidRDefault="001C7955" w:rsidP="001C7955">
            <w:pPr>
              <w:pStyle w:val="TAC"/>
              <w:rPr>
                <w:sz w:val="16"/>
                <w:szCs w:val="16"/>
              </w:rPr>
            </w:pPr>
            <w:r>
              <w:rPr>
                <w:sz w:val="16"/>
                <w:szCs w:val="16"/>
              </w:rPr>
              <w:t>2019-12</w:t>
            </w:r>
          </w:p>
        </w:tc>
        <w:tc>
          <w:tcPr>
            <w:tcW w:w="800" w:type="dxa"/>
            <w:gridSpan w:val="2"/>
            <w:shd w:val="solid" w:color="FFFFFF" w:fill="auto"/>
          </w:tcPr>
          <w:p w:rsidR="001C7955" w:rsidRDefault="001C7955" w:rsidP="001C7955">
            <w:pPr>
              <w:pStyle w:val="TAC"/>
              <w:jc w:val="left"/>
              <w:rPr>
                <w:sz w:val="16"/>
                <w:szCs w:val="16"/>
              </w:rPr>
            </w:pPr>
            <w:r>
              <w:rPr>
                <w:sz w:val="16"/>
                <w:szCs w:val="16"/>
              </w:rPr>
              <w:t>SA#86</w:t>
            </w:r>
          </w:p>
        </w:tc>
        <w:tc>
          <w:tcPr>
            <w:tcW w:w="1094" w:type="dxa"/>
            <w:gridSpan w:val="2"/>
            <w:shd w:val="solid" w:color="FFFFFF" w:fill="auto"/>
          </w:tcPr>
          <w:p w:rsidR="001C7955" w:rsidRDefault="001C7955" w:rsidP="001C7955">
            <w:pPr>
              <w:pStyle w:val="TAC"/>
              <w:rPr>
                <w:sz w:val="16"/>
                <w:szCs w:val="16"/>
              </w:rPr>
            </w:pPr>
            <w:r>
              <w:rPr>
                <w:sz w:val="16"/>
                <w:szCs w:val="16"/>
              </w:rPr>
              <w:t>SP-191167</w:t>
            </w:r>
          </w:p>
        </w:tc>
        <w:tc>
          <w:tcPr>
            <w:tcW w:w="567" w:type="dxa"/>
            <w:gridSpan w:val="2"/>
            <w:shd w:val="solid" w:color="FFFFFF" w:fill="auto"/>
          </w:tcPr>
          <w:p w:rsidR="001C7955" w:rsidRDefault="001C7955" w:rsidP="001C7955">
            <w:pPr>
              <w:pStyle w:val="TAL"/>
              <w:rPr>
                <w:sz w:val="16"/>
                <w:szCs w:val="16"/>
              </w:rPr>
            </w:pPr>
            <w:r>
              <w:rPr>
                <w:sz w:val="16"/>
                <w:szCs w:val="16"/>
              </w:rPr>
              <w:t>0132</w:t>
            </w:r>
          </w:p>
        </w:tc>
        <w:tc>
          <w:tcPr>
            <w:tcW w:w="425" w:type="dxa"/>
            <w:gridSpan w:val="2"/>
            <w:shd w:val="solid" w:color="FFFFFF" w:fill="auto"/>
          </w:tcPr>
          <w:p w:rsidR="001C7955" w:rsidRDefault="001C7955" w:rsidP="001C7955">
            <w:pPr>
              <w:pStyle w:val="TAR"/>
              <w:rPr>
                <w:sz w:val="16"/>
                <w:szCs w:val="16"/>
              </w:rPr>
            </w:pPr>
            <w:r>
              <w:rPr>
                <w:sz w:val="16"/>
                <w:szCs w:val="16"/>
              </w:rPr>
              <w:t>1</w:t>
            </w:r>
          </w:p>
        </w:tc>
        <w:tc>
          <w:tcPr>
            <w:tcW w:w="567" w:type="dxa"/>
            <w:gridSpan w:val="2"/>
            <w:shd w:val="solid" w:color="FFFFFF" w:fill="auto"/>
          </w:tcPr>
          <w:p w:rsidR="001C7955" w:rsidRDefault="001C7955" w:rsidP="001C7955">
            <w:pPr>
              <w:pStyle w:val="TAC"/>
              <w:rPr>
                <w:sz w:val="16"/>
                <w:szCs w:val="16"/>
              </w:rPr>
            </w:pPr>
            <w:r>
              <w:rPr>
                <w:sz w:val="16"/>
                <w:szCs w:val="16"/>
              </w:rPr>
              <w:t>B</w:t>
            </w:r>
          </w:p>
        </w:tc>
        <w:tc>
          <w:tcPr>
            <w:tcW w:w="4678" w:type="dxa"/>
            <w:gridSpan w:val="2"/>
            <w:shd w:val="solid" w:color="FFFFFF" w:fill="auto"/>
          </w:tcPr>
          <w:p w:rsidR="001C7955" w:rsidRDefault="001C7955" w:rsidP="001C7955">
            <w:pPr>
              <w:pStyle w:val="TAL"/>
              <w:rPr>
                <w:sz w:val="16"/>
                <w:szCs w:val="16"/>
              </w:rPr>
            </w:pPr>
            <w:r>
              <w:rPr>
                <w:sz w:val="16"/>
                <w:szCs w:val="16"/>
              </w:rPr>
              <w:t>Adding I-SMF in PDU Session Charging message flow</w:t>
            </w:r>
          </w:p>
        </w:tc>
        <w:tc>
          <w:tcPr>
            <w:tcW w:w="708" w:type="dxa"/>
            <w:gridSpan w:val="2"/>
            <w:shd w:val="solid" w:color="FFFFFF" w:fill="auto"/>
          </w:tcPr>
          <w:p w:rsidR="001C7955" w:rsidRDefault="001C7955" w:rsidP="001C7955">
            <w:pPr>
              <w:pStyle w:val="TAC"/>
              <w:rPr>
                <w:sz w:val="16"/>
                <w:szCs w:val="16"/>
              </w:rPr>
            </w:pPr>
            <w:r>
              <w:rPr>
                <w:sz w:val="16"/>
                <w:szCs w:val="16"/>
              </w:rPr>
              <w:t>16.3.0</w:t>
            </w:r>
          </w:p>
        </w:tc>
      </w:tr>
      <w:tr w:rsidR="008811B6" w:rsidRPr="00424394" w:rsidTr="00814986">
        <w:tblPrEx>
          <w:tblCellMar>
            <w:top w:w="0" w:type="dxa"/>
            <w:bottom w:w="0" w:type="dxa"/>
          </w:tblCellMar>
        </w:tblPrEx>
        <w:trPr>
          <w:gridAfter w:val="1"/>
        </w:trPr>
        <w:tc>
          <w:tcPr>
            <w:tcW w:w="800" w:type="dxa"/>
            <w:gridSpan w:val="2"/>
            <w:shd w:val="solid" w:color="FFFFFF" w:fill="auto"/>
          </w:tcPr>
          <w:p w:rsidR="008811B6" w:rsidRDefault="008811B6" w:rsidP="008811B6">
            <w:pPr>
              <w:pStyle w:val="TAC"/>
              <w:rPr>
                <w:sz w:val="16"/>
                <w:szCs w:val="16"/>
              </w:rPr>
            </w:pPr>
            <w:r>
              <w:rPr>
                <w:sz w:val="16"/>
                <w:szCs w:val="16"/>
              </w:rPr>
              <w:t>2019-12</w:t>
            </w:r>
          </w:p>
        </w:tc>
        <w:tc>
          <w:tcPr>
            <w:tcW w:w="800" w:type="dxa"/>
            <w:gridSpan w:val="2"/>
            <w:shd w:val="solid" w:color="FFFFFF" w:fill="auto"/>
          </w:tcPr>
          <w:p w:rsidR="008811B6" w:rsidRDefault="008811B6" w:rsidP="008811B6">
            <w:pPr>
              <w:pStyle w:val="TAC"/>
              <w:jc w:val="left"/>
              <w:rPr>
                <w:sz w:val="16"/>
                <w:szCs w:val="16"/>
              </w:rPr>
            </w:pPr>
            <w:r>
              <w:rPr>
                <w:sz w:val="16"/>
                <w:szCs w:val="16"/>
              </w:rPr>
              <w:t>SA#86</w:t>
            </w:r>
          </w:p>
        </w:tc>
        <w:tc>
          <w:tcPr>
            <w:tcW w:w="1094" w:type="dxa"/>
            <w:gridSpan w:val="2"/>
            <w:shd w:val="solid" w:color="FFFFFF" w:fill="auto"/>
          </w:tcPr>
          <w:p w:rsidR="008811B6" w:rsidRDefault="008811B6" w:rsidP="008811B6">
            <w:pPr>
              <w:pStyle w:val="TAC"/>
              <w:rPr>
                <w:sz w:val="16"/>
                <w:szCs w:val="16"/>
              </w:rPr>
            </w:pPr>
            <w:r>
              <w:rPr>
                <w:sz w:val="16"/>
                <w:szCs w:val="16"/>
              </w:rPr>
              <w:t>SP-191167</w:t>
            </w:r>
          </w:p>
        </w:tc>
        <w:tc>
          <w:tcPr>
            <w:tcW w:w="567" w:type="dxa"/>
            <w:gridSpan w:val="2"/>
            <w:shd w:val="solid" w:color="FFFFFF" w:fill="auto"/>
          </w:tcPr>
          <w:p w:rsidR="008811B6" w:rsidRDefault="008811B6" w:rsidP="008811B6">
            <w:pPr>
              <w:pStyle w:val="TAL"/>
              <w:rPr>
                <w:sz w:val="16"/>
                <w:szCs w:val="16"/>
              </w:rPr>
            </w:pPr>
            <w:r>
              <w:rPr>
                <w:sz w:val="16"/>
                <w:szCs w:val="16"/>
              </w:rPr>
              <w:t>0133</w:t>
            </w:r>
          </w:p>
        </w:tc>
        <w:tc>
          <w:tcPr>
            <w:tcW w:w="425" w:type="dxa"/>
            <w:gridSpan w:val="2"/>
            <w:shd w:val="solid" w:color="FFFFFF" w:fill="auto"/>
          </w:tcPr>
          <w:p w:rsidR="008811B6" w:rsidRDefault="008811B6" w:rsidP="008811B6">
            <w:pPr>
              <w:pStyle w:val="TAR"/>
              <w:rPr>
                <w:sz w:val="16"/>
                <w:szCs w:val="16"/>
              </w:rPr>
            </w:pPr>
            <w:r>
              <w:rPr>
                <w:sz w:val="16"/>
                <w:szCs w:val="16"/>
              </w:rPr>
              <w:t>1</w:t>
            </w:r>
          </w:p>
        </w:tc>
        <w:tc>
          <w:tcPr>
            <w:tcW w:w="567" w:type="dxa"/>
            <w:gridSpan w:val="2"/>
            <w:shd w:val="solid" w:color="FFFFFF" w:fill="auto"/>
          </w:tcPr>
          <w:p w:rsidR="008811B6" w:rsidRDefault="008811B6" w:rsidP="008811B6">
            <w:pPr>
              <w:pStyle w:val="TAC"/>
              <w:rPr>
                <w:sz w:val="16"/>
                <w:szCs w:val="16"/>
              </w:rPr>
            </w:pPr>
            <w:r>
              <w:rPr>
                <w:sz w:val="16"/>
                <w:szCs w:val="16"/>
              </w:rPr>
              <w:t>B</w:t>
            </w:r>
          </w:p>
        </w:tc>
        <w:tc>
          <w:tcPr>
            <w:tcW w:w="4678" w:type="dxa"/>
            <w:gridSpan w:val="2"/>
            <w:shd w:val="solid" w:color="FFFFFF" w:fill="auto"/>
          </w:tcPr>
          <w:p w:rsidR="008811B6" w:rsidRDefault="008811B6" w:rsidP="008811B6">
            <w:pPr>
              <w:pStyle w:val="TAL"/>
              <w:rPr>
                <w:sz w:val="16"/>
                <w:szCs w:val="16"/>
              </w:rPr>
            </w:pPr>
            <w:r>
              <w:rPr>
                <w:sz w:val="16"/>
                <w:szCs w:val="16"/>
              </w:rPr>
              <w:t>PDU Session modification procedure with I-SMF involved</w:t>
            </w:r>
          </w:p>
        </w:tc>
        <w:tc>
          <w:tcPr>
            <w:tcW w:w="708" w:type="dxa"/>
            <w:gridSpan w:val="2"/>
            <w:shd w:val="solid" w:color="FFFFFF" w:fill="auto"/>
          </w:tcPr>
          <w:p w:rsidR="008811B6" w:rsidRDefault="008811B6" w:rsidP="008811B6">
            <w:pPr>
              <w:pStyle w:val="TAC"/>
              <w:rPr>
                <w:sz w:val="16"/>
                <w:szCs w:val="16"/>
              </w:rPr>
            </w:pPr>
            <w:r>
              <w:rPr>
                <w:sz w:val="16"/>
                <w:szCs w:val="16"/>
              </w:rPr>
              <w:t>16.3.0</w:t>
            </w:r>
          </w:p>
        </w:tc>
      </w:tr>
      <w:tr w:rsidR="00785EB0" w:rsidRPr="00424394" w:rsidTr="00814986">
        <w:tblPrEx>
          <w:tblCellMar>
            <w:top w:w="0" w:type="dxa"/>
            <w:bottom w:w="0" w:type="dxa"/>
          </w:tblCellMar>
        </w:tblPrEx>
        <w:trPr>
          <w:gridAfter w:val="1"/>
        </w:trPr>
        <w:tc>
          <w:tcPr>
            <w:tcW w:w="800" w:type="dxa"/>
            <w:gridSpan w:val="2"/>
            <w:shd w:val="solid" w:color="FFFFFF" w:fill="auto"/>
          </w:tcPr>
          <w:p w:rsidR="00785EB0" w:rsidRDefault="00785EB0" w:rsidP="00785EB0">
            <w:pPr>
              <w:pStyle w:val="TAC"/>
              <w:rPr>
                <w:sz w:val="16"/>
                <w:szCs w:val="16"/>
              </w:rPr>
            </w:pPr>
            <w:r>
              <w:rPr>
                <w:sz w:val="16"/>
                <w:szCs w:val="16"/>
              </w:rPr>
              <w:t>2019-12</w:t>
            </w:r>
          </w:p>
        </w:tc>
        <w:tc>
          <w:tcPr>
            <w:tcW w:w="800" w:type="dxa"/>
            <w:gridSpan w:val="2"/>
            <w:shd w:val="solid" w:color="FFFFFF" w:fill="auto"/>
          </w:tcPr>
          <w:p w:rsidR="00785EB0" w:rsidRDefault="00785EB0" w:rsidP="00785EB0">
            <w:pPr>
              <w:pStyle w:val="TAC"/>
              <w:jc w:val="left"/>
              <w:rPr>
                <w:sz w:val="16"/>
                <w:szCs w:val="16"/>
              </w:rPr>
            </w:pPr>
            <w:r>
              <w:rPr>
                <w:sz w:val="16"/>
                <w:szCs w:val="16"/>
              </w:rPr>
              <w:t>SA#86</w:t>
            </w:r>
          </w:p>
        </w:tc>
        <w:tc>
          <w:tcPr>
            <w:tcW w:w="1094" w:type="dxa"/>
            <w:gridSpan w:val="2"/>
            <w:shd w:val="solid" w:color="FFFFFF" w:fill="auto"/>
          </w:tcPr>
          <w:p w:rsidR="00785EB0" w:rsidRDefault="00785EB0" w:rsidP="00785EB0">
            <w:pPr>
              <w:pStyle w:val="TAC"/>
              <w:rPr>
                <w:sz w:val="16"/>
                <w:szCs w:val="16"/>
              </w:rPr>
            </w:pPr>
            <w:r>
              <w:rPr>
                <w:sz w:val="16"/>
                <w:szCs w:val="16"/>
              </w:rPr>
              <w:t>SP-191167</w:t>
            </w:r>
          </w:p>
        </w:tc>
        <w:tc>
          <w:tcPr>
            <w:tcW w:w="567" w:type="dxa"/>
            <w:gridSpan w:val="2"/>
            <w:shd w:val="solid" w:color="FFFFFF" w:fill="auto"/>
          </w:tcPr>
          <w:p w:rsidR="00785EB0" w:rsidRDefault="00785EB0" w:rsidP="00785EB0">
            <w:pPr>
              <w:pStyle w:val="TAL"/>
              <w:rPr>
                <w:sz w:val="16"/>
                <w:szCs w:val="16"/>
              </w:rPr>
            </w:pPr>
            <w:r>
              <w:rPr>
                <w:sz w:val="16"/>
                <w:szCs w:val="16"/>
              </w:rPr>
              <w:t>0134</w:t>
            </w:r>
          </w:p>
        </w:tc>
        <w:tc>
          <w:tcPr>
            <w:tcW w:w="425" w:type="dxa"/>
            <w:gridSpan w:val="2"/>
            <w:shd w:val="solid" w:color="FFFFFF" w:fill="auto"/>
          </w:tcPr>
          <w:p w:rsidR="00785EB0" w:rsidRDefault="00785EB0" w:rsidP="00785EB0">
            <w:pPr>
              <w:pStyle w:val="TAR"/>
              <w:rPr>
                <w:sz w:val="16"/>
                <w:szCs w:val="16"/>
              </w:rPr>
            </w:pPr>
            <w:r>
              <w:rPr>
                <w:sz w:val="16"/>
                <w:szCs w:val="16"/>
              </w:rPr>
              <w:t>1</w:t>
            </w:r>
          </w:p>
        </w:tc>
        <w:tc>
          <w:tcPr>
            <w:tcW w:w="567" w:type="dxa"/>
            <w:gridSpan w:val="2"/>
            <w:shd w:val="solid" w:color="FFFFFF" w:fill="auto"/>
          </w:tcPr>
          <w:p w:rsidR="00785EB0" w:rsidRDefault="00785EB0" w:rsidP="00785EB0">
            <w:pPr>
              <w:pStyle w:val="TAC"/>
              <w:rPr>
                <w:sz w:val="16"/>
                <w:szCs w:val="16"/>
              </w:rPr>
            </w:pPr>
            <w:r>
              <w:rPr>
                <w:sz w:val="16"/>
                <w:szCs w:val="16"/>
              </w:rPr>
              <w:t>B</w:t>
            </w:r>
          </w:p>
        </w:tc>
        <w:tc>
          <w:tcPr>
            <w:tcW w:w="4678" w:type="dxa"/>
            <w:gridSpan w:val="2"/>
            <w:shd w:val="solid" w:color="FFFFFF" w:fill="auto"/>
          </w:tcPr>
          <w:p w:rsidR="00785EB0" w:rsidRDefault="00785EB0" w:rsidP="00785EB0">
            <w:pPr>
              <w:pStyle w:val="TAL"/>
              <w:rPr>
                <w:sz w:val="16"/>
                <w:szCs w:val="16"/>
              </w:rPr>
            </w:pPr>
            <w:r>
              <w:rPr>
                <w:sz w:val="16"/>
                <w:szCs w:val="16"/>
              </w:rPr>
              <w:t>PDU session release procedure with I-SMF involved</w:t>
            </w:r>
          </w:p>
        </w:tc>
        <w:tc>
          <w:tcPr>
            <w:tcW w:w="708" w:type="dxa"/>
            <w:gridSpan w:val="2"/>
            <w:shd w:val="solid" w:color="FFFFFF" w:fill="auto"/>
          </w:tcPr>
          <w:p w:rsidR="00785EB0" w:rsidRDefault="00785EB0" w:rsidP="00785EB0">
            <w:pPr>
              <w:pStyle w:val="TAC"/>
              <w:rPr>
                <w:sz w:val="16"/>
                <w:szCs w:val="16"/>
              </w:rPr>
            </w:pPr>
            <w:r>
              <w:rPr>
                <w:sz w:val="16"/>
                <w:szCs w:val="16"/>
              </w:rPr>
              <w:t>16.3.0</w:t>
            </w:r>
          </w:p>
        </w:tc>
      </w:tr>
      <w:tr w:rsidR="002D3908" w:rsidRPr="00424394" w:rsidTr="00814986">
        <w:tblPrEx>
          <w:tblCellMar>
            <w:top w:w="0" w:type="dxa"/>
            <w:bottom w:w="0" w:type="dxa"/>
          </w:tblCellMar>
        </w:tblPrEx>
        <w:trPr>
          <w:gridAfter w:val="1"/>
        </w:trPr>
        <w:tc>
          <w:tcPr>
            <w:tcW w:w="800" w:type="dxa"/>
            <w:gridSpan w:val="2"/>
            <w:shd w:val="solid" w:color="FFFFFF" w:fill="auto"/>
          </w:tcPr>
          <w:p w:rsidR="002D3908" w:rsidRDefault="002D3908" w:rsidP="00785EB0">
            <w:pPr>
              <w:pStyle w:val="TAC"/>
              <w:rPr>
                <w:sz w:val="16"/>
                <w:szCs w:val="16"/>
              </w:rPr>
            </w:pPr>
            <w:r>
              <w:rPr>
                <w:sz w:val="16"/>
                <w:szCs w:val="16"/>
              </w:rPr>
              <w:t>2019-12</w:t>
            </w:r>
          </w:p>
        </w:tc>
        <w:tc>
          <w:tcPr>
            <w:tcW w:w="800" w:type="dxa"/>
            <w:gridSpan w:val="2"/>
            <w:shd w:val="solid" w:color="FFFFFF" w:fill="auto"/>
          </w:tcPr>
          <w:p w:rsidR="002D3908" w:rsidRDefault="002D3908" w:rsidP="00785EB0">
            <w:pPr>
              <w:pStyle w:val="TAC"/>
              <w:jc w:val="left"/>
              <w:rPr>
                <w:sz w:val="16"/>
                <w:szCs w:val="16"/>
              </w:rPr>
            </w:pPr>
            <w:r>
              <w:rPr>
                <w:sz w:val="16"/>
                <w:szCs w:val="16"/>
              </w:rPr>
              <w:t>SA#86</w:t>
            </w:r>
          </w:p>
        </w:tc>
        <w:tc>
          <w:tcPr>
            <w:tcW w:w="1094" w:type="dxa"/>
            <w:gridSpan w:val="2"/>
            <w:shd w:val="solid" w:color="FFFFFF" w:fill="auto"/>
          </w:tcPr>
          <w:p w:rsidR="002D3908" w:rsidRDefault="002D3908" w:rsidP="00785EB0">
            <w:pPr>
              <w:pStyle w:val="TAC"/>
              <w:rPr>
                <w:sz w:val="16"/>
                <w:szCs w:val="16"/>
              </w:rPr>
            </w:pPr>
            <w:r>
              <w:rPr>
                <w:sz w:val="16"/>
                <w:szCs w:val="16"/>
              </w:rPr>
              <w:t>SP-191167</w:t>
            </w:r>
          </w:p>
        </w:tc>
        <w:tc>
          <w:tcPr>
            <w:tcW w:w="567" w:type="dxa"/>
            <w:gridSpan w:val="2"/>
            <w:shd w:val="solid" w:color="FFFFFF" w:fill="auto"/>
          </w:tcPr>
          <w:p w:rsidR="002D3908" w:rsidRDefault="002D3908" w:rsidP="00785EB0">
            <w:pPr>
              <w:pStyle w:val="TAL"/>
              <w:rPr>
                <w:sz w:val="16"/>
                <w:szCs w:val="16"/>
              </w:rPr>
            </w:pPr>
            <w:r>
              <w:rPr>
                <w:sz w:val="16"/>
                <w:szCs w:val="16"/>
              </w:rPr>
              <w:t>0135</w:t>
            </w:r>
          </w:p>
        </w:tc>
        <w:tc>
          <w:tcPr>
            <w:tcW w:w="425" w:type="dxa"/>
            <w:gridSpan w:val="2"/>
            <w:shd w:val="solid" w:color="FFFFFF" w:fill="auto"/>
          </w:tcPr>
          <w:p w:rsidR="002D3908" w:rsidRDefault="002D3908" w:rsidP="00785EB0">
            <w:pPr>
              <w:pStyle w:val="TAR"/>
              <w:rPr>
                <w:sz w:val="16"/>
                <w:szCs w:val="16"/>
              </w:rPr>
            </w:pPr>
            <w:r>
              <w:rPr>
                <w:sz w:val="16"/>
                <w:szCs w:val="16"/>
              </w:rPr>
              <w:t>1</w:t>
            </w:r>
          </w:p>
        </w:tc>
        <w:tc>
          <w:tcPr>
            <w:tcW w:w="567" w:type="dxa"/>
            <w:gridSpan w:val="2"/>
            <w:shd w:val="solid" w:color="FFFFFF" w:fill="auto"/>
          </w:tcPr>
          <w:p w:rsidR="002D3908" w:rsidRDefault="002D3908" w:rsidP="00785EB0">
            <w:pPr>
              <w:pStyle w:val="TAC"/>
              <w:rPr>
                <w:sz w:val="16"/>
                <w:szCs w:val="16"/>
              </w:rPr>
            </w:pPr>
            <w:r>
              <w:rPr>
                <w:sz w:val="16"/>
                <w:szCs w:val="16"/>
              </w:rPr>
              <w:t>B</w:t>
            </w:r>
          </w:p>
        </w:tc>
        <w:tc>
          <w:tcPr>
            <w:tcW w:w="4678" w:type="dxa"/>
            <w:gridSpan w:val="2"/>
            <w:shd w:val="solid" w:color="FFFFFF" w:fill="auto"/>
          </w:tcPr>
          <w:p w:rsidR="002D3908" w:rsidRDefault="002D3908" w:rsidP="00785EB0">
            <w:pPr>
              <w:pStyle w:val="TAL"/>
              <w:rPr>
                <w:sz w:val="16"/>
                <w:szCs w:val="16"/>
              </w:rPr>
            </w:pPr>
            <w:r>
              <w:rPr>
                <w:sz w:val="16"/>
                <w:szCs w:val="16"/>
              </w:rPr>
              <w:t xml:space="preserve">PDU Session procedures with I-SMF insertion/change/removal </w:t>
            </w:r>
          </w:p>
        </w:tc>
        <w:tc>
          <w:tcPr>
            <w:tcW w:w="708" w:type="dxa"/>
            <w:gridSpan w:val="2"/>
            <w:shd w:val="solid" w:color="FFFFFF" w:fill="auto"/>
          </w:tcPr>
          <w:p w:rsidR="002D3908" w:rsidRDefault="002D3908" w:rsidP="00785EB0">
            <w:pPr>
              <w:pStyle w:val="TAC"/>
              <w:rPr>
                <w:sz w:val="16"/>
                <w:szCs w:val="16"/>
              </w:rPr>
            </w:pPr>
            <w:r>
              <w:rPr>
                <w:sz w:val="16"/>
                <w:szCs w:val="16"/>
              </w:rPr>
              <w:t>16.3.0</w:t>
            </w:r>
          </w:p>
        </w:tc>
      </w:tr>
      <w:tr w:rsidR="00996976" w:rsidRPr="00424394" w:rsidTr="00814986">
        <w:tblPrEx>
          <w:tblCellMar>
            <w:top w:w="0" w:type="dxa"/>
            <w:bottom w:w="0" w:type="dxa"/>
          </w:tblCellMar>
        </w:tblPrEx>
        <w:trPr>
          <w:gridAfter w:val="1"/>
        </w:trPr>
        <w:tc>
          <w:tcPr>
            <w:tcW w:w="800" w:type="dxa"/>
            <w:gridSpan w:val="2"/>
            <w:shd w:val="solid" w:color="FFFFFF" w:fill="auto"/>
          </w:tcPr>
          <w:p w:rsidR="00996976" w:rsidRDefault="00996976" w:rsidP="00785EB0">
            <w:pPr>
              <w:pStyle w:val="TAC"/>
              <w:rPr>
                <w:sz w:val="16"/>
                <w:szCs w:val="16"/>
              </w:rPr>
            </w:pPr>
            <w:r>
              <w:rPr>
                <w:sz w:val="16"/>
                <w:szCs w:val="16"/>
              </w:rPr>
              <w:t>2019-12</w:t>
            </w:r>
          </w:p>
        </w:tc>
        <w:tc>
          <w:tcPr>
            <w:tcW w:w="800" w:type="dxa"/>
            <w:gridSpan w:val="2"/>
            <w:shd w:val="solid" w:color="FFFFFF" w:fill="auto"/>
          </w:tcPr>
          <w:p w:rsidR="00996976" w:rsidRDefault="00996976" w:rsidP="00785EB0">
            <w:pPr>
              <w:pStyle w:val="TAC"/>
              <w:jc w:val="left"/>
              <w:rPr>
                <w:sz w:val="16"/>
                <w:szCs w:val="16"/>
              </w:rPr>
            </w:pPr>
            <w:r>
              <w:rPr>
                <w:sz w:val="16"/>
                <w:szCs w:val="16"/>
              </w:rPr>
              <w:t>SA#86</w:t>
            </w:r>
          </w:p>
        </w:tc>
        <w:tc>
          <w:tcPr>
            <w:tcW w:w="1094" w:type="dxa"/>
            <w:gridSpan w:val="2"/>
            <w:shd w:val="solid" w:color="FFFFFF" w:fill="auto"/>
          </w:tcPr>
          <w:p w:rsidR="00996976" w:rsidRDefault="00996976" w:rsidP="00785EB0">
            <w:pPr>
              <w:pStyle w:val="TAC"/>
              <w:rPr>
                <w:sz w:val="16"/>
                <w:szCs w:val="16"/>
              </w:rPr>
            </w:pPr>
            <w:r>
              <w:rPr>
                <w:sz w:val="16"/>
                <w:szCs w:val="16"/>
              </w:rPr>
              <w:t>SP-191151</w:t>
            </w:r>
          </w:p>
        </w:tc>
        <w:tc>
          <w:tcPr>
            <w:tcW w:w="567" w:type="dxa"/>
            <w:gridSpan w:val="2"/>
            <w:shd w:val="solid" w:color="FFFFFF" w:fill="auto"/>
          </w:tcPr>
          <w:p w:rsidR="00996976" w:rsidRDefault="00996976" w:rsidP="00785EB0">
            <w:pPr>
              <w:pStyle w:val="TAL"/>
              <w:rPr>
                <w:sz w:val="16"/>
                <w:szCs w:val="16"/>
              </w:rPr>
            </w:pPr>
            <w:r>
              <w:rPr>
                <w:sz w:val="16"/>
                <w:szCs w:val="16"/>
              </w:rPr>
              <w:t>0139</w:t>
            </w:r>
          </w:p>
        </w:tc>
        <w:tc>
          <w:tcPr>
            <w:tcW w:w="425" w:type="dxa"/>
            <w:gridSpan w:val="2"/>
            <w:shd w:val="solid" w:color="FFFFFF" w:fill="auto"/>
          </w:tcPr>
          <w:p w:rsidR="00996976" w:rsidRDefault="00996976" w:rsidP="00785EB0">
            <w:pPr>
              <w:pStyle w:val="TAR"/>
              <w:rPr>
                <w:sz w:val="16"/>
                <w:szCs w:val="16"/>
              </w:rPr>
            </w:pPr>
            <w:r>
              <w:rPr>
                <w:sz w:val="16"/>
                <w:szCs w:val="16"/>
              </w:rPr>
              <w:t>1</w:t>
            </w:r>
          </w:p>
        </w:tc>
        <w:tc>
          <w:tcPr>
            <w:tcW w:w="567" w:type="dxa"/>
            <w:gridSpan w:val="2"/>
            <w:shd w:val="solid" w:color="FFFFFF" w:fill="auto"/>
          </w:tcPr>
          <w:p w:rsidR="00996976" w:rsidRDefault="00996976" w:rsidP="00785EB0">
            <w:pPr>
              <w:pStyle w:val="TAC"/>
              <w:rPr>
                <w:sz w:val="16"/>
                <w:szCs w:val="16"/>
              </w:rPr>
            </w:pPr>
            <w:r>
              <w:rPr>
                <w:sz w:val="16"/>
                <w:szCs w:val="16"/>
              </w:rPr>
              <w:t>F</w:t>
            </w:r>
          </w:p>
        </w:tc>
        <w:tc>
          <w:tcPr>
            <w:tcW w:w="4678" w:type="dxa"/>
            <w:gridSpan w:val="2"/>
            <w:shd w:val="solid" w:color="FFFFFF" w:fill="auto"/>
          </w:tcPr>
          <w:p w:rsidR="00996976" w:rsidRDefault="00996976" w:rsidP="00785EB0">
            <w:pPr>
              <w:pStyle w:val="TAL"/>
              <w:rPr>
                <w:sz w:val="16"/>
                <w:szCs w:val="16"/>
              </w:rPr>
            </w:pPr>
            <w:r>
              <w:rPr>
                <w:sz w:val="16"/>
                <w:szCs w:val="16"/>
              </w:rPr>
              <w:t>Correction of handover triggers</w:t>
            </w:r>
          </w:p>
        </w:tc>
        <w:tc>
          <w:tcPr>
            <w:tcW w:w="708" w:type="dxa"/>
            <w:gridSpan w:val="2"/>
            <w:shd w:val="solid" w:color="FFFFFF" w:fill="auto"/>
          </w:tcPr>
          <w:p w:rsidR="00996976" w:rsidRDefault="00996976" w:rsidP="00785EB0">
            <w:pPr>
              <w:pStyle w:val="TAC"/>
              <w:rPr>
                <w:sz w:val="16"/>
                <w:szCs w:val="16"/>
              </w:rPr>
            </w:pPr>
            <w:r>
              <w:rPr>
                <w:sz w:val="16"/>
                <w:szCs w:val="16"/>
              </w:rPr>
              <w:t>16.3.0</w:t>
            </w:r>
          </w:p>
        </w:tc>
      </w:tr>
      <w:tr w:rsidR="00756280" w:rsidRPr="00424394" w:rsidTr="00814986">
        <w:tblPrEx>
          <w:tblCellMar>
            <w:top w:w="0" w:type="dxa"/>
            <w:bottom w:w="0" w:type="dxa"/>
          </w:tblCellMar>
        </w:tblPrEx>
        <w:trPr>
          <w:gridAfter w:val="1"/>
        </w:trPr>
        <w:tc>
          <w:tcPr>
            <w:tcW w:w="800" w:type="dxa"/>
            <w:gridSpan w:val="2"/>
            <w:shd w:val="solid" w:color="FFFFFF" w:fill="auto"/>
          </w:tcPr>
          <w:p w:rsidR="00756280" w:rsidRDefault="00756280" w:rsidP="00756280">
            <w:pPr>
              <w:pStyle w:val="TAC"/>
              <w:rPr>
                <w:sz w:val="16"/>
                <w:szCs w:val="16"/>
              </w:rPr>
            </w:pPr>
            <w:r>
              <w:rPr>
                <w:sz w:val="16"/>
                <w:szCs w:val="16"/>
              </w:rPr>
              <w:t>2019-12</w:t>
            </w:r>
          </w:p>
        </w:tc>
        <w:tc>
          <w:tcPr>
            <w:tcW w:w="800" w:type="dxa"/>
            <w:gridSpan w:val="2"/>
            <w:shd w:val="solid" w:color="FFFFFF" w:fill="auto"/>
          </w:tcPr>
          <w:p w:rsidR="00756280" w:rsidRDefault="00756280" w:rsidP="00756280">
            <w:pPr>
              <w:pStyle w:val="TAC"/>
              <w:jc w:val="left"/>
              <w:rPr>
                <w:sz w:val="16"/>
                <w:szCs w:val="16"/>
              </w:rPr>
            </w:pPr>
            <w:r>
              <w:rPr>
                <w:sz w:val="16"/>
                <w:szCs w:val="16"/>
              </w:rPr>
              <w:t>SA#86</w:t>
            </w:r>
          </w:p>
        </w:tc>
        <w:tc>
          <w:tcPr>
            <w:tcW w:w="1094" w:type="dxa"/>
            <w:gridSpan w:val="2"/>
            <w:shd w:val="solid" w:color="FFFFFF" w:fill="auto"/>
          </w:tcPr>
          <w:p w:rsidR="00756280" w:rsidRDefault="00756280" w:rsidP="00756280">
            <w:pPr>
              <w:pStyle w:val="TAC"/>
              <w:rPr>
                <w:sz w:val="16"/>
                <w:szCs w:val="16"/>
              </w:rPr>
            </w:pPr>
            <w:r>
              <w:rPr>
                <w:sz w:val="16"/>
                <w:szCs w:val="16"/>
              </w:rPr>
              <w:t>SP-191167</w:t>
            </w:r>
          </w:p>
        </w:tc>
        <w:tc>
          <w:tcPr>
            <w:tcW w:w="567" w:type="dxa"/>
            <w:gridSpan w:val="2"/>
            <w:shd w:val="solid" w:color="FFFFFF" w:fill="auto"/>
          </w:tcPr>
          <w:p w:rsidR="00756280" w:rsidRDefault="00756280" w:rsidP="00756280">
            <w:pPr>
              <w:pStyle w:val="TAL"/>
              <w:rPr>
                <w:sz w:val="16"/>
                <w:szCs w:val="16"/>
              </w:rPr>
            </w:pPr>
            <w:r>
              <w:rPr>
                <w:sz w:val="16"/>
                <w:szCs w:val="16"/>
              </w:rPr>
              <w:t>0142</w:t>
            </w:r>
          </w:p>
        </w:tc>
        <w:tc>
          <w:tcPr>
            <w:tcW w:w="425" w:type="dxa"/>
            <w:gridSpan w:val="2"/>
            <w:shd w:val="solid" w:color="FFFFFF" w:fill="auto"/>
          </w:tcPr>
          <w:p w:rsidR="00756280" w:rsidRDefault="00756280" w:rsidP="00756280">
            <w:pPr>
              <w:pStyle w:val="TAR"/>
              <w:rPr>
                <w:sz w:val="16"/>
                <w:szCs w:val="16"/>
              </w:rPr>
            </w:pPr>
            <w:r>
              <w:rPr>
                <w:sz w:val="16"/>
                <w:szCs w:val="16"/>
              </w:rPr>
              <w:t>1</w:t>
            </w:r>
          </w:p>
        </w:tc>
        <w:tc>
          <w:tcPr>
            <w:tcW w:w="567" w:type="dxa"/>
            <w:gridSpan w:val="2"/>
            <w:shd w:val="solid" w:color="FFFFFF" w:fill="auto"/>
          </w:tcPr>
          <w:p w:rsidR="00756280" w:rsidRDefault="00756280" w:rsidP="00756280">
            <w:pPr>
              <w:pStyle w:val="TAC"/>
              <w:rPr>
                <w:sz w:val="16"/>
                <w:szCs w:val="16"/>
              </w:rPr>
            </w:pPr>
            <w:r>
              <w:rPr>
                <w:sz w:val="16"/>
                <w:szCs w:val="16"/>
              </w:rPr>
              <w:t>B</w:t>
            </w:r>
          </w:p>
        </w:tc>
        <w:tc>
          <w:tcPr>
            <w:tcW w:w="4678" w:type="dxa"/>
            <w:gridSpan w:val="2"/>
            <w:shd w:val="solid" w:color="FFFFFF" w:fill="auto"/>
          </w:tcPr>
          <w:p w:rsidR="00756280" w:rsidRDefault="00756280" w:rsidP="00756280">
            <w:pPr>
              <w:pStyle w:val="TAL"/>
              <w:rPr>
                <w:sz w:val="16"/>
                <w:szCs w:val="16"/>
              </w:rPr>
            </w:pPr>
            <w:r>
              <w:rPr>
                <w:sz w:val="16"/>
                <w:szCs w:val="16"/>
              </w:rPr>
              <w:t>Adding I-SMF triggers related actions in SMF</w:t>
            </w:r>
          </w:p>
        </w:tc>
        <w:tc>
          <w:tcPr>
            <w:tcW w:w="708" w:type="dxa"/>
            <w:gridSpan w:val="2"/>
            <w:shd w:val="solid" w:color="FFFFFF" w:fill="auto"/>
          </w:tcPr>
          <w:p w:rsidR="00756280" w:rsidRDefault="00756280" w:rsidP="00756280">
            <w:pPr>
              <w:pStyle w:val="TAC"/>
              <w:rPr>
                <w:sz w:val="16"/>
                <w:szCs w:val="16"/>
              </w:rPr>
            </w:pPr>
            <w:r>
              <w:rPr>
                <w:sz w:val="16"/>
                <w:szCs w:val="16"/>
              </w:rPr>
              <w:t>16.3.0</w:t>
            </w:r>
          </w:p>
        </w:tc>
      </w:tr>
      <w:tr w:rsidR="009B3679" w:rsidRPr="00424394" w:rsidTr="00814986">
        <w:tblPrEx>
          <w:tblCellMar>
            <w:top w:w="0" w:type="dxa"/>
            <w:bottom w:w="0" w:type="dxa"/>
          </w:tblCellMar>
        </w:tblPrEx>
        <w:trPr>
          <w:gridAfter w:val="1"/>
        </w:trPr>
        <w:tc>
          <w:tcPr>
            <w:tcW w:w="800" w:type="dxa"/>
            <w:gridSpan w:val="2"/>
            <w:shd w:val="solid" w:color="FFFFFF" w:fill="auto"/>
          </w:tcPr>
          <w:p w:rsidR="009B3679" w:rsidRDefault="009B3679" w:rsidP="009B3679">
            <w:pPr>
              <w:pStyle w:val="TAC"/>
              <w:rPr>
                <w:sz w:val="16"/>
                <w:szCs w:val="16"/>
              </w:rPr>
            </w:pPr>
            <w:r>
              <w:rPr>
                <w:sz w:val="16"/>
                <w:szCs w:val="16"/>
              </w:rPr>
              <w:t>2019-12</w:t>
            </w:r>
          </w:p>
        </w:tc>
        <w:tc>
          <w:tcPr>
            <w:tcW w:w="800" w:type="dxa"/>
            <w:gridSpan w:val="2"/>
            <w:shd w:val="solid" w:color="FFFFFF" w:fill="auto"/>
          </w:tcPr>
          <w:p w:rsidR="009B3679" w:rsidRDefault="009B3679" w:rsidP="009B3679">
            <w:pPr>
              <w:pStyle w:val="TAC"/>
              <w:jc w:val="left"/>
              <w:rPr>
                <w:sz w:val="16"/>
                <w:szCs w:val="16"/>
              </w:rPr>
            </w:pPr>
            <w:r>
              <w:rPr>
                <w:sz w:val="16"/>
                <w:szCs w:val="16"/>
              </w:rPr>
              <w:t>SA#86</w:t>
            </w:r>
          </w:p>
        </w:tc>
        <w:tc>
          <w:tcPr>
            <w:tcW w:w="1094" w:type="dxa"/>
            <w:gridSpan w:val="2"/>
            <w:shd w:val="solid" w:color="FFFFFF" w:fill="auto"/>
          </w:tcPr>
          <w:p w:rsidR="009B3679" w:rsidRDefault="009B3679" w:rsidP="009B3679">
            <w:pPr>
              <w:pStyle w:val="TAC"/>
              <w:rPr>
                <w:sz w:val="16"/>
                <w:szCs w:val="16"/>
              </w:rPr>
            </w:pPr>
            <w:r>
              <w:rPr>
                <w:sz w:val="16"/>
                <w:szCs w:val="16"/>
              </w:rPr>
              <w:t>SP-191167</w:t>
            </w:r>
          </w:p>
        </w:tc>
        <w:tc>
          <w:tcPr>
            <w:tcW w:w="567" w:type="dxa"/>
            <w:gridSpan w:val="2"/>
            <w:shd w:val="solid" w:color="FFFFFF" w:fill="auto"/>
          </w:tcPr>
          <w:p w:rsidR="009B3679" w:rsidRDefault="009B3679" w:rsidP="009B3679">
            <w:pPr>
              <w:pStyle w:val="TAL"/>
              <w:rPr>
                <w:sz w:val="16"/>
                <w:szCs w:val="16"/>
              </w:rPr>
            </w:pPr>
            <w:r>
              <w:rPr>
                <w:sz w:val="16"/>
                <w:szCs w:val="16"/>
              </w:rPr>
              <w:t>0144</w:t>
            </w:r>
          </w:p>
        </w:tc>
        <w:tc>
          <w:tcPr>
            <w:tcW w:w="425" w:type="dxa"/>
            <w:gridSpan w:val="2"/>
            <w:shd w:val="solid" w:color="FFFFFF" w:fill="auto"/>
          </w:tcPr>
          <w:p w:rsidR="009B3679" w:rsidRDefault="009B3679" w:rsidP="009B3679">
            <w:pPr>
              <w:pStyle w:val="TAR"/>
              <w:rPr>
                <w:sz w:val="16"/>
                <w:szCs w:val="16"/>
              </w:rPr>
            </w:pPr>
            <w:r>
              <w:rPr>
                <w:sz w:val="16"/>
                <w:szCs w:val="16"/>
              </w:rPr>
              <w:t>1</w:t>
            </w:r>
          </w:p>
        </w:tc>
        <w:tc>
          <w:tcPr>
            <w:tcW w:w="567" w:type="dxa"/>
            <w:gridSpan w:val="2"/>
            <w:shd w:val="solid" w:color="FFFFFF" w:fill="auto"/>
          </w:tcPr>
          <w:p w:rsidR="009B3679" w:rsidRDefault="009B3679" w:rsidP="009B3679">
            <w:pPr>
              <w:pStyle w:val="TAC"/>
              <w:rPr>
                <w:sz w:val="16"/>
                <w:szCs w:val="16"/>
              </w:rPr>
            </w:pPr>
            <w:r>
              <w:rPr>
                <w:sz w:val="16"/>
                <w:szCs w:val="16"/>
              </w:rPr>
              <w:t>B</w:t>
            </w:r>
          </w:p>
        </w:tc>
        <w:tc>
          <w:tcPr>
            <w:tcW w:w="4678" w:type="dxa"/>
            <w:gridSpan w:val="2"/>
            <w:shd w:val="solid" w:color="FFFFFF" w:fill="auto"/>
          </w:tcPr>
          <w:p w:rsidR="009B3679" w:rsidRDefault="009B3679" w:rsidP="009B3679">
            <w:pPr>
              <w:pStyle w:val="TAL"/>
              <w:rPr>
                <w:sz w:val="16"/>
                <w:szCs w:val="16"/>
              </w:rPr>
            </w:pPr>
            <w:r>
              <w:rPr>
                <w:sz w:val="16"/>
                <w:szCs w:val="16"/>
              </w:rPr>
              <w:t>Add CDR trigger condition for change of I-SMF</w:t>
            </w:r>
          </w:p>
        </w:tc>
        <w:tc>
          <w:tcPr>
            <w:tcW w:w="708" w:type="dxa"/>
            <w:gridSpan w:val="2"/>
            <w:shd w:val="solid" w:color="FFFFFF" w:fill="auto"/>
          </w:tcPr>
          <w:p w:rsidR="009B3679" w:rsidRDefault="009B3679" w:rsidP="009B3679">
            <w:pPr>
              <w:pStyle w:val="TAC"/>
              <w:rPr>
                <w:sz w:val="16"/>
                <w:szCs w:val="16"/>
              </w:rPr>
            </w:pPr>
            <w:r>
              <w:rPr>
                <w:sz w:val="16"/>
                <w:szCs w:val="16"/>
              </w:rPr>
              <w:t>16.3.0</w:t>
            </w:r>
          </w:p>
        </w:tc>
      </w:tr>
      <w:tr w:rsidR="00FB63CC" w:rsidRPr="00424394" w:rsidTr="00814986">
        <w:tblPrEx>
          <w:tblCellMar>
            <w:top w:w="0" w:type="dxa"/>
            <w:bottom w:w="0" w:type="dxa"/>
          </w:tblCellMar>
        </w:tblPrEx>
        <w:trPr>
          <w:gridAfter w:val="1"/>
        </w:trPr>
        <w:tc>
          <w:tcPr>
            <w:tcW w:w="800" w:type="dxa"/>
            <w:gridSpan w:val="2"/>
            <w:shd w:val="solid" w:color="FFFFFF" w:fill="auto"/>
          </w:tcPr>
          <w:p w:rsidR="00FB63CC" w:rsidRDefault="00FB63CC" w:rsidP="00FB63CC">
            <w:pPr>
              <w:pStyle w:val="TAC"/>
              <w:rPr>
                <w:sz w:val="16"/>
                <w:szCs w:val="16"/>
              </w:rPr>
            </w:pPr>
            <w:r>
              <w:rPr>
                <w:sz w:val="16"/>
                <w:szCs w:val="16"/>
              </w:rPr>
              <w:t>2019-12</w:t>
            </w:r>
          </w:p>
        </w:tc>
        <w:tc>
          <w:tcPr>
            <w:tcW w:w="800" w:type="dxa"/>
            <w:gridSpan w:val="2"/>
            <w:shd w:val="solid" w:color="FFFFFF" w:fill="auto"/>
          </w:tcPr>
          <w:p w:rsidR="00FB63CC" w:rsidRDefault="00FB63CC" w:rsidP="00FB63CC">
            <w:pPr>
              <w:pStyle w:val="TAC"/>
              <w:jc w:val="left"/>
              <w:rPr>
                <w:sz w:val="16"/>
                <w:szCs w:val="16"/>
              </w:rPr>
            </w:pPr>
            <w:r>
              <w:rPr>
                <w:sz w:val="16"/>
                <w:szCs w:val="16"/>
              </w:rPr>
              <w:t>SA#86</w:t>
            </w:r>
          </w:p>
        </w:tc>
        <w:tc>
          <w:tcPr>
            <w:tcW w:w="1094" w:type="dxa"/>
            <w:gridSpan w:val="2"/>
            <w:shd w:val="solid" w:color="FFFFFF" w:fill="auto"/>
          </w:tcPr>
          <w:p w:rsidR="00FB63CC" w:rsidRDefault="00FB63CC" w:rsidP="00FB63CC">
            <w:pPr>
              <w:pStyle w:val="TAC"/>
              <w:rPr>
                <w:sz w:val="16"/>
                <w:szCs w:val="16"/>
              </w:rPr>
            </w:pPr>
            <w:r>
              <w:rPr>
                <w:sz w:val="16"/>
                <w:szCs w:val="16"/>
              </w:rPr>
              <w:t>SP-191167</w:t>
            </w:r>
          </w:p>
        </w:tc>
        <w:tc>
          <w:tcPr>
            <w:tcW w:w="567" w:type="dxa"/>
            <w:gridSpan w:val="2"/>
            <w:shd w:val="solid" w:color="FFFFFF" w:fill="auto"/>
          </w:tcPr>
          <w:p w:rsidR="00FB63CC" w:rsidRDefault="00FB63CC" w:rsidP="00FB63CC">
            <w:pPr>
              <w:pStyle w:val="TAL"/>
              <w:rPr>
                <w:sz w:val="16"/>
                <w:szCs w:val="16"/>
              </w:rPr>
            </w:pPr>
            <w:r>
              <w:rPr>
                <w:sz w:val="16"/>
                <w:szCs w:val="16"/>
              </w:rPr>
              <w:t>0145</w:t>
            </w:r>
          </w:p>
        </w:tc>
        <w:tc>
          <w:tcPr>
            <w:tcW w:w="425" w:type="dxa"/>
            <w:gridSpan w:val="2"/>
            <w:shd w:val="solid" w:color="FFFFFF" w:fill="auto"/>
          </w:tcPr>
          <w:p w:rsidR="00FB63CC" w:rsidRDefault="00FB63CC" w:rsidP="00FB63CC">
            <w:pPr>
              <w:pStyle w:val="TAR"/>
              <w:rPr>
                <w:sz w:val="16"/>
                <w:szCs w:val="16"/>
              </w:rPr>
            </w:pPr>
            <w:r>
              <w:rPr>
                <w:sz w:val="16"/>
                <w:szCs w:val="16"/>
              </w:rPr>
              <w:t>1</w:t>
            </w:r>
          </w:p>
        </w:tc>
        <w:tc>
          <w:tcPr>
            <w:tcW w:w="567" w:type="dxa"/>
            <w:gridSpan w:val="2"/>
            <w:shd w:val="solid" w:color="FFFFFF" w:fill="auto"/>
          </w:tcPr>
          <w:p w:rsidR="00FB63CC" w:rsidRDefault="00FB63CC" w:rsidP="00FB63CC">
            <w:pPr>
              <w:pStyle w:val="TAC"/>
              <w:rPr>
                <w:sz w:val="16"/>
                <w:szCs w:val="16"/>
              </w:rPr>
            </w:pPr>
            <w:r>
              <w:rPr>
                <w:sz w:val="16"/>
                <w:szCs w:val="16"/>
              </w:rPr>
              <w:t>B</w:t>
            </w:r>
          </w:p>
        </w:tc>
        <w:tc>
          <w:tcPr>
            <w:tcW w:w="4678" w:type="dxa"/>
            <w:gridSpan w:val="2"/>
            <w:shd w:val="solid" w:color="FFFFFF" w:fill="auto"/>
          </w:tcPr>
          <w:p w:rsidR="00FB63CC" w:rsidRDefault="00FB63CC" w:rsidP="00FB63CC">
            <w:pPr>
              <w:pStyle w:val="TAL"/>
              <w:rPr>
                <w:sz w:val="16"/>
                <w:szCs w:val="16"/>
              </w:rPr>
            </w:pPr>
            <w:r w:rsidRPr="00F457E9">
              <w:rPr>
                <w:sz w:val="16"/>
                <w:szCs w:val="16"/>
              </w:rPr>
              <w:t>Add charging ID assigned by SMF with I-SMF</w:t>
            </w:r>
          </w:p>
        </w:tc>
        <w:tc>
          <w:tcPr>
            <w:tcW w:w="708" w:type="dxa"/>
            <w:gridSpan w:val="2"/>
            <w:shd w:val="solid" w:color="FFFFFF" w:fill="auto"/>
          </w:tcPr>
          <w:p w:rsidR="00FB63CC" w:rsidRDefault="00FB63CC" w:rsidP="00FB63CC">
            <w:pPr>
              <w:pStyle w:val="TAC"/>
              <w:rPr>
                <w:sz w:val="16"/>
                <w:szCs w:val="16"/>
              </w:rPr>
            </w:pPr>
            <w:r>
              <w:rPr>
                <w:sz w:val="16"/>
                <w:szCs w:val="16"/>
              </w:rPr>
              <w:t>16.3.0</w:t>
            </w:r>
          </w:p>
        </w:tc>
      </w:tr>
      <w:tr w:rsidR="007E2390" w:rsidRPr="00424394" w:rsidTr="00814986">
        <w:tblPrEx>
          <w:tblCellMar>
            <w:top w:w="0" w:type="dxa"/>
            <w:bottom w:w="0" w:type="dxa"/>
          </w:tblCellMar>
        </w:tblPrEx>
        <w:trPr>
          <w:gridAfter w:val="1"/>
        </w:trPr>
        <w:tc>
          <w:tcPr>
            <w:tcW w:w="800" w:type="dxa"/>
            <w:gridSpan w:val="2"/>
            <w:shd w:val="solid" w:color="FFFFFF" w:fill="auto"/>
          </w:tcPr>
          <w:p w:rsidR="007E2390" w:rsidRDefault="007E2390" w:rsidP="00FB63CC">
            <w:pPr>
              <w:pStyle w:val="TAC"/>
              <w:rPr>
                <w:sz w:val="16"/>
                <w:szCs w:val="16"/>
              </w:rPr>
            </w:pPr>
            <w:r>
              <w:rPr>
                <w:sz w:val="16"/>
                <w:szCs w:val="16"/>
              </w:rPr>
              <w:t>2019-12</w:t>
            </w:r>
          </w:p>
        </w:tc>
        <w:tc>
          <w:tcPr>
            <w:tcW w:w="800" w:type="dxa"/>
            <w:gridSpan w:val="2"/>
            <w:shd w:val="solid" w:color="FFFFFF" w:fill="auto"/>
          </w:tcPr>
          <w:p w:rsidR="007E2390" w:rsidRDefault="007E2390" w:rsidP="00FB63CC">
            <w:pPr>
              <w:pStyle w:val="TAC"/>
              <w:jc w:val="left"/>
              <w:rPr>
                <w:sz w:val="16"/>
                <w:szCs w:val="16"/>
              </w:rPr>
            </w:pPr>
            <w:r>
              <w:rPr>
                <w:sz w:val="16"/>
                <w:szCs w:val="16"/>
              </w:rPr>
              <w:t>SA#86</w:t>
            </w:r>
          </w:p>
        </w:tc>
        <w:tc>
          <w:tcPr>
            <w:tcW w:w="1094" w:type="dxa"/>
            <w:gridSpan w:val="2"/>
            <w:shd w:val="solid" w:color="FFFFFF" w:fill="auto"/>
          </w:tcPr>
          <w:p w:rsidR="007E2390" w:rsidRDefault="007E2390" w:rsidP="00FB63CC">
            <w:pPr>
              <w:pStyle w:val="TAC"/>
              <w:rPr>
                <w:sz w:val="16"/>
                <w:szCs w:val="16"/>
              </w:rPr>
            </w:pPr>
            <w:r>
              <w:rPr>
                <w:sz w:val="16"/>
                <w:szCs w:val="16"/>
              </w:rPr>
              <w:t>SP-191156</w:t>
            </w:r>
          </w:p>
        </w:tc>
        <w:tc>
          <w:tcPr>
            <w:tcW w:w="567" w:type="dxa"/>
            <w:gridSpan w:val="2"/>
            <w:shd w:val="solid" w:color="FFFFFF" w:fill="auto"/>
          </w:tcPr>
          <w:p w:rsidR="007E2390" w:rsidRDefault="007E2390" w:rsidP="00FB63CC">
            <w:pPr>
              <w:pStyle w:val="TAL"/>
              <w:rPr>
                <w:sz w:val="16"/>
                <w:szCs w:val="16"/>
              </w:rPr>
            </w:pPr>
            <w:r>
              <w:rPr>
                <w:sz w:val="16"/>
                <w:szCs w:val="16"/>
              </w:rPr>
              <w:t>0153</w:t>
            </w:r>
          </w:p>
        </w:tc>
        <w:tc>
          <w:tcPr>
            <w:tcW w:w="425" w:type="dxa"/>
            <w:gridSpan w:val="2"/>
            <w:shd w:val="solid" w:color="FFFFFF" w:fill="auto"/>
          </w:tcPr>
          <w:p w:rsidR="007E2390" w:rsidRDefault="007E2390" w:rsidP="00FB63CC">
            <w:pPr>
              <w:pStyle w:val="TAR"/>
              <w:rPr>
                <w:sz w:val="16"/>
                <w:szCs w:val="16"/>
              </w:rPr>
            </w:pPr>
            <w:r>
              <w:rPr>
                <w:sz w:val="16"/>
                <w:szCs w:val="16"/>
              </w:rPr>
              <w:t>1</w:t>
            </w:r>
          </w:p>
        </w:tc>
        <w:tc>
          <w:tcPr>
            <w:tcW w:w="567" w:type="dxa"/>
            <w:gridSpan w:val="2"/>
            <w:shd w:val="solid" w:color="FFFFFF" w:fill="auto"/>
          </w:tcPr>
          <w:p w:rsidR="007E2390" w:rsidRDefault="007E2390" w:rsidP="00FB63CC">
            <w:pPr>
              <w:pStyle w:val="TAC"/>
              <w:rPr>
                <w:sz w:val="16"/>
                <w:szCs w:val="16"/>
              </w:rPr>
            </w:pPr>
            <w:r>
              <w:rPr>
                <w:sz w:val="16"/>
                <w:szCs w:val="16"/>
              </w:rPr>
              <w:t>A</w:t>
            </w:r>
          </w:p>
        </w:tc>
        <w:tc>
          <w:tcPr>
            <w:tcW w:w="4678" w:type="dxa"/>
            <w:gridSpan w:val="2"/>
            <w:shd w:val="solid" w:color="FFFFFF" w:fill="auto"/>
          </w:tcPr>
          <w:p w:rsidR="007E2390" w:rsidRPr="007E2390" w:rsidRDefault="007E2390" w:rsidP="00FB63CC">
            <w:pPr>
              <w:pStyle w:val="TAL"/>
              <w:rPr>
                <w:sz w:val="16"/>
                <w:szCs w:val="16"/>
              </w:rPr>
            </w:pPr>
            <w:r>
              <w:rPr>
                <w:sz w:val="16"/>
                <w:szCs w:val="16"/>
              </w:rPr>
              <w:t xml:space="preserve">Correction of Unit Count Inactivity Timer </w:t>
            </w:r>
          </w:p>
        </w:tc>
        <w:tc>
          <w:tcPr>
            <w:tcW w:w="708" w:type="dxa"/>
            <w:gridSpan w:val="2"/>
            <w:shd w:val="solid" w:color="FFFFFF" w:fill="auto"/>
          </w:tcPr>
          <w:p w:rsidR="007E2390" w:rsidRDefault="007E2390" w:rsidP="00FB63CC">
            <w:pPr>
              <w:pStyle w:val="TAC"/>
              <w:rPr>
                <w:sz w:val="16"/>
                <w:szCs w:val="16"/>
              </w:rPr>
            </w:pPr>
            <w:r>
              <w:rPr>
                <w:sz w:val="16"/>
                <w:szCs w:val="16"/>
              </w:rPr>
              <w:t>16.3.0</w:t>
            </w:r>
          </w:p>
        </w:tc>
      </w:tr>
      <w:tr w:rsidR="00446EB8" w:rsidRPr="00424394" w:rsidTr="00814986">
        <w:tblPrEx>
          <w:tblCellMar>
            <w:top w:w="0" w:type="dxa"/>
            <w:bottom w:w="0" w:type="dxa"/>
          </w:tblCellMar>
        </w:tblPrEx>
        <w:trPr>
          <w:gridAfter w:val="1"/>
        </w:trPr>
        <w:tc>
          <w:tcPr>
            <w:tcW w:w="800" w:type="dxa"/>
            <w:gridSpan w:val="2"/>
            <w:shd w:val="solid" w:color="FFFFFF" w:fill="auto"/>
          </w:tcPr>
          <w:p w:rsidR="00446EB8" w:rsidRDefault="00446EB8" w:rsidP="00446EB8">
            <w:pPr>
              <w:pStyle w:val="TAC"/>
              <w:rPr>
                <w:sz w:val="16"/>
                <w:szCs w:val="16"/>
              </w:rPr>
            </w:pPr>
            <w:r>
              <w:rPr>
                <w:sz w:val="16"/>
                <w:szCs w:val="16"/>
              </w:rPr>
              <w:t>2019-12</w:t>
            </w:r>
          </w:p>
        </w:tc>
        <w:tc>
          <w:tcPr>
            <w:tcW w:w="800" w:type="dxa"/>
            <w:gridSpan w:val="2"/>
            <w:shd w:val="solid" w:color="FFFFFF" w:fill="auto"/>
          </w:tcPr>
          <w:p w:rsidR="00446EB8" w:rsidRDefault="00446EB8" w:rsidP="00446EB8">
            <w:pPr>
              <w:pStyle w:val="TAC"/>
              <w:jc w:val="left"/>
              <w:rPr>
                <w:sz w:val="16"/>
                <w:szCs w:val="16"/>
              </w:rPr>
            </w:pPr>
            <w:r>
              <w:rPr>
                <w:sz w:val="16"/>
                <w:szCs w:val="16"/>
              </w:rPr>
              <w:t>SA#86</w:t>
            </w:r>
          </w:p>
        </w:tc>
        <w:tc>
          <w:tcPr>
            <w:tcW w:w="1094" w:type="dxa"/>
            <w:gridSpan w:val="2"/>
            <w:shd w:val="solid" w:color="FFFFFF" w:fill="auto"/>
          </w:tcPr>
          <w:p w:rsidR="00446EB8" w:rsidRDefault="00446EB8" w:rsidP="00446EB8">
            <w:pPr>
              <w:pStyle w:val="TAC"/>
              <w:rPr>
                <w:sz w:val="16"/>
                <w:szCs w:val="16"/>
              </w:rPr>
            </w:pPr>
            <w:r>
              <w:rPr>
                <w:sz w:val="16"/>
                <w:szCs w:val="16"/>
              </w:rPr>
              <w:t>SP-191156</w:t>
            </w:r>
          </w:p>
        </w:tc>
        <w:tc>
          <w:tcPr>
            <w:tcW w:w="567" w:type="dxa"/>
            <w:gridSpan w:val="2"/>
            <w:shd w:val="solid" w:color="FFFFFF" w:fill="auto"/>
          </w:tcPr>
          <w:p w:rsidR="00446EB8" w:rsidRDefault="00446EB8" w:rsidP="00446EB8">
            <w:pPr>
              <w:pStyle w:val="TAL"/>
              <w:rPr>
                <w:sz w:val="16"/>
                <w:szCs w:val="16"/>
              </w:rPr>
            </w:pPr>
            <w:r>
              <w:rPr>
                <w:sz w:val="16"/>
                <w:szCs w:val="16"/>
              </w:rPr>
              <w:t>0154</w:t>
            </w:r>
          </w:p>
        </w:tc>
        <w:tc>
          <w:tcPr>
            <w:tcW w:w="425" w:type="dxa"/>
            <w:gridSpan w:val="2"/>
            <w:shd w:val="solid" w:color="FFFFFF" w:fill="auto"/>
          </w:tcPr>
          <w:p w:rsidR="00446EB8" w:rsidRDefault="00446EB8" w:rsidP="00446EB8">
            <w:pPr>
              <w:pStyle w:val="TAR"/>
              <w:rPr>
                <w:sz w:val="16"/>
                <w:szCs w:val="16"/>
              </w:rPr>
            </w:pPr>
            <w:r>
              <w:rPr>
                <w:sz w:val="16"/>
                <w:szCs w:val="16"/>
              </w:rPr>
              <w:t>1</w:t>
            </w:r>
          </w:p>
        </w:tc>
        <w:tc>
          <w:tcPr>
            <w:tcW w:w="567" w:type="dxa"/>
            <w:gridSpan w:val="2"/>
            <w:shd w:val="solid" w:color="FFFFFF" w:fill="auto"/>
          </w:tcPr>
          <w:p w:rsidR="00446EB8" w:rsidRDefault="00446EB8" w:rsidP="00446EB8">
            <w:pPr>
              <w:pStyle w:val="TAC"/>
              <w:rPr>
                <w:sz w:val="16"/>
                <w:szCs w:val="16"/>
              </w:rPr>
            </w:pPr>
            <w:r>
              <w:rPr>
                <w:sz w:val="16"/>
                <w:szCs w:val="16"/>
              </w:rPr>
              <w:t>A</w:t>
            </w:r>
          </w:p>
        </w:tc>
        <w:tc>
          <w:tcPr>
            <w:tcW w:w="4678" w:type="dxa"/>
            <w:gridSpan w:val="2"/>
            <w:shd w:val="solid" w:color="FFFFFF" w:fill="auto"/>
          </w:tcPr>
          <w:p w:rsidR="00446EB8" w:rsidRDefault="00446EB8" w:rsidP="00446EB8">
            <w:pPr>
              <w:pStyle w:val="TAL"/>
              <w:rPr>
                <w:sz w:val="16"/>
                <w:szCs w:val="16"/>
              </w:rPr>
            </w:pPr>
            <w:r>
              <w:rPr>
                <w:sz w:val="16"/>
                <w:szCs w:val="16"/>
              </w:rPr>
              <w:t>Alignment of Rating Indicator</w:t>
            </w:r>
          </w:p>
        </w:tc>
        <w:tc>
          <w:tcPr>
            <w:tcW w:w="708" w:type="dxa"/>
            <w:gridSpan w:val="2"/>
            <w:shd w:val="solid" w:color="FFFFFF" w:fill="auto"/>
          </w:tcPr>
          <w:p w:rsidR="00446EB8" w:rsidRDefault="00446EB8" w:rsidP="00446EB8">
            <w:pPr>
              <w:pStyle w:val="TAC"/>
              <w:rPr>
                <w:sz w:val="16"/>
                <w:szCs w:val="16"/>
              </w:rPr>
            </w:pPr>
            <w:r>
              <w:rPr>
                <w:sz w:val="16"/>
                <w:szCs w:val="16"/>
              </w:rPr>
              <w:t>16.3.0</w:t>
            </w:r>
          </w:p>
        </w:tc>
      </w:tr>
      <w:tr w:rsidR="0077618B" w:rsidRPr="00424394" w:rsidTr="00814986">
        <w:tblPrEx>
          <w:tblCellMar>
            <w:top w:w="0" w:type="dxa"/>
            <w:bottom w:w="0" w:type="dxa"/>
          </w:tblCellMar>
        </w:tblPrEx>
        <w:trPr>
          <w:gridAfter w:val="1"/>
        </w:trPr>
        <w:tc>
          <w:tcPr>
            <w:tcW w:w="800" w:type="dxa"/>
            <w:gridSpan w:val="2"/>
            <w:shd w:val="solid" w:color="FFFFFF" w:fill="auto"/>
          </w:tcPr>
          <w:p w:rsidR="0077618B" w:rsidRDefault="0077618B" w:rsidP="0077618B">
            <w:pPr>
              <w:pStyle w:val="TAC"/>
              <w:rPr>
                <w:sz w:val="16"/>
                <w:szCs w:val="16"/>
              </w:rPr>
            </w:pPr>
            <w:r>
              <w:rPr>
                <w:sz w:val="16"/>
                <w:szCs w:val="16"/>
              </w:rPr>
              <w:t>2019-12</w:t>
            </w:r>
          </w:p>
        </w:tc>
        <w:tc>
          <w:tcPr>
            <w:tcW w:w="800" w:type="dxa"/>
            <w:gridSpan w:val="2"/>
            <w:shd w:val="solid" w:color="FFFFFF" w:fill="auto"/>
          </w:tcPr>
          <w:p w:rsidR="0077618B" w:rsidRDefault="0077618B" w:rsidP="0077618B">
            <w:pPr>
              <w:pStyle w:val="TAC"/>
              <w:jc w:val="left"/>
              <w:rPr>
                <w:sz w:val="16"/>
                <w:szCs w:val="16"/>
              </w:rPr>
            </w:pPr>
            <w:r>
              <w:rPr>
                <w:sz w:val="16"/>
                <w:szCs w:val="16"/>
              </w:rPr>
              <w:t>SA#86</w:t>
            </w:r>
          </w:p>
        </w:tc>
        <w:tc>
          <w:tcPr>
            <w:tcW w:w="1094" w:type="dxa"/>
            <w:gridSpan w:val="2"/>
            <w:shd w:val="solid" w:color="FFFFFF" w:fill="auto"/>
          </w:tcPr>
          <w:p w:rsidR="0077618B" w:rsidRDefault="0077618B" w:rsidP="0077618B">
            <w:pPr>
              <w:pStyle w:val="TAC"/>
              <w:rPr>
                <w:sz w:val="16"/>
                <w:szCs w:val="16"/>
              </w:rPr>
            </w:pPr>
            <w:r>
              <w:rPr>
                <w:sz w:val="16"/>
                <w:szCs w:val="16"/>
              </w:rPr>
              <w:t>SP-191156</w:t>
            </w:r>
          </w:p>
        </w:tc>
        <w:tc>
          <w:tcPr>
            <w:tcW w:w="567" w:type="dxa"/>
            <w:gridSpan w:val="2"/>
            <w:shd w:val="solid" w:color="FFFFFF" w:fill="auto"/>
          </w:tcPr>
          <w:p w:rsidR="0077618B" w:rsidRDefault="0077618B" w:rsidP="0077618B">
            <w:pPr>
              <w:pStyle w:val="TAL"/>
              <w:rPr>
                <w:sz w:val="16"/>
                <w:szCs w:val="16"/>
              </w:rPr>
            </w:pPr>
            <w:r>
              <w:rPr>
                <w:sz w:val="16"/>
                <w:szCs w:val="16"/>
              </w:rPr>
              <w:t>0155</w:t>
            </w:r>
          </w:p>
        </w:tc>
        <w:tc>
          <w:tcPr>
            <w:tcW w:w="425" w:type="dxa"/>
            <w:gridSpan w:val="2"/>
            <w:shd w:val="solid" w:color="FFFFFF" w:fill="auto"/>
          </w:tcPr>
          <w:p w:rsidR="0077618B" w:rsidRDefault="0077618B" w:rsidP="0077618B">
            <w:pPr>
              <w:pStyle w:val="TAR"/>
              <w:rPr>
                <w:sz w:val="16"/>
                <w:szCs w:val="16"/>
              </w:rPr>
            </w:pPr>
            <w:r>
              <w:rPr>
                <w:sz w:val="16"/>
                <w:szCs w:val="16"/>
              </w:rPr>
              <w:t>1</w:t>
            </w:r>
          </w:p>
        </w:tc>
        <w:tc>
          <w:tcPr>
            <w:tcW w:w="567" w:type="dxa"/>
            <w:gridSpan w:val="2"/>
            <w:shd w:val="solid" w:color="FFFFFF" w:fill="auto"/>
          </w:tcPr>
          <w:p w:rsidR="0077618B" w:rsidRDefault="0077618B" w:rsidP="0077618B">
            <w:pPr>
              <w:pStyle w:val="TAC"/>
              <w:rPr>
                <w:sz w:val="16"/>
                <w:szCs w:val="16"/>
              </w:rPr>
            </w:pPr>
            <w:r>
              <w:rPr>
                <w:sz w:val="16"/>
                <w:szCs w:val="16"/>
              </w:rPr>
              <w:t>A</w:t>
            </w:r>
          </w:p>
        </w:tc>
        <w:tc>
          <w:tcPr>
            <w:tcW w:w="4678" w:type="dxa"/>
            <w:gridSpan w:val="2"/>
            <w:shd w:val="solid" w:color="FFFFFF" w:fill="auto"/>
          </w:tcPr>
          <w:p w:rsidR="0077618B" w:rsidRDefault="0077618B" w:rsidP="0077618B">
            <w:pPr>
              <w:pStyle w:val="TAL"/>
              <w:rPr>
                <w:sz w:val="16"/>
                <w:szCs w:val="16"/>
              </w:rPr>
            </w:pPr>
            <w:r>
              <w:rPr>
                <w:sz w:val="16"/>
                <w:szCs w:val="16"/>
              </w:rPr>
              <w:t>Clarify on limit for multiple UPFs</w:t>
            </w:r>
          </w:p>
        </w:tc>
        <w:tc>
          <w:tcPr>
            <w:tcW w:w="708" w:type="dxa"/>
            <w:gridSpan w:val="2"/>
            <w:shd w:val="solid" w:color="FFFFFF" w:fill="auto"/>
          </w:tcPr>
          <w:p w:rsidR="0077618B" w:rsidRDefault="0077618B" w:rsidP="0077618B">
            <w:pPr>
              <w:pStyle w:val="TAC"/>
              <w:rPr>
                <w:sz w:val="16"/>
                <w:szCs w:val="16"/>
              </w:rPr>
            </w:pPr>
            <w:r>
              <w:rPr>
                <w:sz w:val="16"/>
                <w:szCs w:val="16"/>
              </w:rPr>
              <w:t>16.3.0</w:t>
            </w:r>
          </w:p>
        </w:tc>
      </w:tr>
      <w:tr w:rsidR="0017168B" w:rsidRPr="00424394" w:rsidTr="00814986">
        <w:tblPrEx>
          <w:tblCellMar>
            <w:top w:w="0" w:type="dxa"/>
            <w:bottom w:w="0" w:type="dxa"/>
          </w:tblCellMar>
        </w:tblPrEx>
        <w:trPr>
          <w:gridAfter w:val="1"/>
        </w:trPr>
        <w:tc>
          <w:tcPr>
            <w:tcW w:w="800" w:type="dxa"/>
            <w:gridSpan w:val="2"/>
            <w:shd w:val="solid" w:color="FFFFFF" w:fill="auto"/>
          </w:tcPr>
          <w:p w:rsidR="0017168B" w:rsidRDefault="0017168B" w:rsidP="0017168B">
            <w:pPr>
              <w:pStyle w:val="TAC"/>
              <w:rPr>
                <w:sz w:val="16"/>
                <w:szCs w:val="16"/>
              </w:rPr>
            </w:pPr>
            <w:r>
              <w:rPr>
                <w:sz w:val="16"/>
                <w:szCs w:val="16"/>
              </w:rPr>
              <w:t>2019-12</w:t>
            </w:r>
          </w:p>
        </w:tc>
        <w:tc>
          <w:tcPr>
            <w:tcW w:w="800" w:type="dxa"/>
            <w:gridSpan w:val="2"/>
            <w:shd w:val="solid" w:color="FFFFFF" w:fill="auto"/>
          </w:tcPr>
          <w:p w:rsidR="0017168B" w:rsidRDefault="0017168B" w:rsidP="0017168B">
            <w:pPr>
              <w:pStyle w:val="TAC"/>
              <w:jc w:val="left"/>
              <w:rPr>
                <w:sz w:val="16"/>
                <w:szCs w:val="16"/>
              </w:rPr>
            </w:pPr>
            <w:r>
              <w:rPr>
                <w:sz w:val="16"/>
                <w:szCs w:val="16"/>
              </w:rPr>
              <w:t>SA#86</w:t>
            </w:r>
          </w:p>
        </w:tc>
        <w:tc>
          <w:tcPr>
            <w:tcW w:w="1094" w:type="dxa"/>
            <w:gridSpan w:val="2"/>
            <w:shd w:val="solid" w:color="FFFFFF" w:fill="auto"/>
          </w:tcPr>
          <w:p w:rsidR="0017168B" w:rsidRDefault="0017168B" w:rsidP="0017168B">
            <w:pPr>
              <w:pStyle w:val="TAC"/>
              <w:rPr>
                <w:sz w:val="16"/>
                <w:szCs w:val="16"/>
              </w:rPr>
            </w:pPr>
            <w:r>
              <w:rPr>
                <w:sz w:val="16"/>
                <w:szCs w:val="16"/>
              </w:rPr>
              <w:t>SP-191156</w:t>
            </w:r>
          </w:p>
        </w:tc>
        <w:tc>
          <w:tcPr>
            <w:tcW w:w="567" w:type="dxa"/>
            <w:gridSpan w:val="2"/>
            <w:shd w:val="solid" w:color="FFFFFF" w:fill="auto"/>
          </w:tcPr>
          <w:p w:rsidR="0017168B" w:rsidRDefault="0017168B" w:rsidP="0017168B">
            <w:pPr>
              <w:pStyle w:val="TAL"/>
              <w:rPr>
                <w:sz w:val="16"/>
                <w:szCs w:val="16"/>
              </w:rPr>
            </w:pPr>
            <w:r>
              <w:rPr>
                <w:sz w:val="16"/>
                <w:szCs w:val="16"/>
              </w:rPr>
              <w:t>0156</w:t>
            </w:r>
          </w:p>
        </w:tc>
        <w:tc>
          <w:tcPr>
            <w:tcW w:w="425" w:type="dxa"/>
            <w:gridSpan w:val="2"/>
            <w:shd w:val="solid" w:color="FFFFFF" w:fill="auto"/>
          </w:tcPr>
          <w:p w:rsidR="0017168B" w:rsidRDefault="0017168B" w:rsidP="0017168B">
            <w:pPr>
              <w:pStyle w:val="TAR"/>
              <w:rPr>
                <w:sz w:val="16"/>
                <w:szCs w:val="16"/>
              </w:rPr>
            </w:pPr>
            <w:r>
              <w:rPr>
                <w:sz w:val="16"/>
                <w:szCs w:val="16"/>
              </w:rPr>
              <w:t>1</w:t>
            </w:r>
          </w:p>
        </w:tc>
        <w:tc>
          <w:tcPr>
            <w:tcW w:w="567" w:type="dxa"/>
            <w:gridSpan w:val="2"/>
            <w:shd w:val="solid" w:color="FFFFFF" w:fill="auto"/>
          </w:tcPr>
          <w:p w:rsidR="0017168B" w:rsidRDefault="0017168B" w:rsidP="0017168B">
            <w:pPr>
              <w:pStyle w:val="TAC"/>
              <w:rPr>
                <w:sz w:val="16"/>
                <w:szCs w:val="16"/>
              </w:rPr>
            </w:pPr>
            <w:r>
              <w:rPr>
                <w:sz w:val="16"/>
                <w:szCs w:val="16"/>
              </w:rPr>
              <w:t>A</w:t>
            </w:r>
          </w:p>
        </w:tc>
        <w:tc>
          <w:tcPr>
            <w:tcW w:w="4678" w:type="dxa"/>
            <w:gridSpan w:val="2"/>
            <w:shd w:val="solid" w:color="FFFFFF" w:fill="auto"/>
          </w:tcPr>
          <w:p w:rsidR="0017168B" w:rsidRDefault="0017168B" w:rsidP="0017168B">
            <w:pPr>
              <w:pStyle w:val="TAL"/>
              <w:rPr>
                <w:sz w:val="16"/>
                <w:szCs w:val="16"/>
              </w:rPr>
            </w:pPr>
            <w:r>
              <w:rPr>
                <w:sz w:val="16"/>
                <w:szCs w:val="16"/>
              </w:rPr>
              <w:t>Clarify on the triggers for time and volume</w:t>
            </w:r>
          </w:p>
        </w:tc>
        <w:tc>
          <w:tcPr>
            <w:tcW w:w="708" w:type="dxa"/>
            <w:gridSpan w:val="2"/>
            <w:shd w:val="solid" w:color="FFFFFF" w:fill="auto"/>
          </w:tcPr>
          <w:p w:rsidR="0017168B" w:rsidRDefault="0017168B" w:rsidP="0017168B">
            <w:pPr>
              <w:pStyle w:val="TAC"/>
              <w:rPr>
                <w:sz w:val="16"/>
                <w:szCs w:val="16"/>
              </w:rPr>
            </w:pPr>
            <w:r>
              <w:rPr>
                <w:sz w:val="16"/>
                <w:szCs w:val="16"/>
              </w:rPr>
              <w:t>16.3.0</w:t>
            </w:r>
          </w:p>
        </w:tc>
      </w:tr>
      <w:tr w:rsidR="007106E1" w:rsidRPr="00424394" w:rsidTr="00814986">
        <w:tblPrEx>
          <w:tblCellMar>
            <w:top w:w="0" w:type="dxa"/>
            <w:bottom w:w="0" w:type="dxa"/>
          </w:tblCellMar>
        </w:tblPrEx>
        <w:trPr>
          <w:gridAfter w:val="1"/>
        </w:trPr>
        <w:tc>
          <w:tcPr>
            <w:tcW w:w="800" w:type="dxa"/>
            <w:gridSpan w:val="2"/>
            <w:shd w:val="solid" w:color="FFFFFF" w:fill="auto"/>
          </w:tcPr>
          <w:p w:rsidR="007106E1" w:rsidRDefault="007106E1" w:rsidP="007106E1">
            <w:pPr>
              <w:pStyle w:val="TAC"/>
              <w:rPr>
                <w:sz w:val="16"/>
                <w:szCs w:val="16"/>
              </w:rPr>
            </w:pPr>
            <w:r>
              <w:rPr>
                <w:sz w:val="16"/>
                <w:szCs w:val="16"/>
              </w:rPr>
              <w:t>2019-12</w:t>
            </w:r>
          </w:p>
        </w:tc>
        <w:tc>
          <w:tcPr>
            <w:tcW w:w="800" w:type="dxa"/>
            <w:gridSpan w:val="2"/>
            <w:shd w:val="solid" w:color="FFFFFF" w:fill="auto"/>
          </w:tcPr>
          <w:p w:rsidR="007106E1" w:rsidRDefault="007106E1" w:rsidP="007106E1">
            <w:pPr>
              <w:pStyle w:val="TAC"/>
              <w:jc w:val="left"/>
              <w:rPr>
                <w:sz w:val="16"/>
                <w:szCs w:val="16"/>
              </w:rPr>
            </w:pPr>
            <w:r>
              <w:rPr>
                <w:sz w:val="16"/>
                <w:szCs w:val="16"/>
              </w:rPr>
              <w:t>SA#86</w:t>
            </w:r>
          </w:p>
        </w:tc>
        <w:tc>
          <w:tcPr>
            <w:tcW w:w="1094" w:type="dxa"/>
            <w:gridSpan w:val="2"/>
            <w:shd w:val="solid" w:color="FFFFFF" w:fill="auto"/>
          </w:tcPr>
          <w:p w:rsidR="007106E1" w:rsidRDefault="007106E1" w:rsidP="007106E1">
            <w:pPr>
              <w:pStyle w:val="TAC"/>
              <w:rPr>
                <w:sz w:val="16"/>
                <w:szCs w:val="16"/>
              </w:rPr>
            </w:pPr>
            <w:r>
              <w:rPr>
                <w:sz w:val="16"/>
                <w:szCs w:val="16"/>
              </w:rPr>
              <w:t>SP-191167</w:t>
            </w:r>
          </w:p>
        </w:tc>
        <w:tc>
          <w:tcPr>
            <w:tcW w:w="567" w:type="dxa"/>
            <w:gridSpan w:val="2"/>
            <w:shd w:val="solid" w:color="FFFFFF" w:fill="auto"/>
          </w:tcPr>
          <w:p w:rsidR="007106E1" w:rsidRDefault="007106E1" w:rsidP="007106E1">
            <w:pPr>
              <w:pStyle w:val="TAL"/>
              <w:rPr>
                <w:sz w:val="16"/>
                <w:szCs w:val="16"/>
              </w:rPr>
            </w:pPr>
            <w:r>
              <w:rPr>
                <w:sz w:val="16"/>
                <w:szCs w:val="16"/>
              </w:rPr>
              <w:t>0160</w:t>
            </w:r>
          </w:p>
        </w:tc>
        <w:tc>
          <w:tcPr>
            <w:tcW w:w="425" w:type="dxa"/>
            <w:gridSpan w:val="2"/>
            <w:shd w:val="solid" w:color="FFFFFF" w:fill="auto"/>
          </w:tcPr>
          <w:p w:rsidR="007106E1" w:rsidRDefault="007106E1" w:rsidP="007106E1">
            <w:pPr>
              <w:pStyle w:val="TAR"/>
              <w:rPr>
                <w:sz w:val="16"/>
                <w:szCs w:val="16"/>
              </w:rPr>
            </w:pPr>
            <w:r>
              <w:rPr>
                <w:sz w:val="16"/>
                <w:szCs w:val="16"/>
              </w:rPr>
              <w:t>1</w:t>
            </w:r>
          </w:p>
        </w:tc>
        <w:tc>
          <w:tcPr>
            <w:tcW w:w="567" w:type="dxa"/>
            <w:gridSpan w:val="2"/>
            <w:shd w:val="solid" w:color="FFFFFF" w:fill="auto"/>
          </w:tcPr>
          <w:p w:rsidR="007106E1" w:rsidRDefault="007106E1" w:rsidP="007106E1">
            <w:pPr>
              <w:pStyle w:val="TAC"/>
              <w:rPr>
                <w:sz w:val="16"/>
                <w:szCs w:val="16"/>
              </w:rPr>
            </w:pPr>
            <w:r>
              <w:rPr>
                <w:sz w:val="16"/>
                <w:szCs w:val="16"/>
              </w:rPr>
              <w:t>B</w:t>
            </w:r>
          </w:p>
        </w:tc>
        <w:tc>
          <w:tcPr>
            <w:tcW w:w="4678" w:type="dxa"/>
            <w:gridSpan w:val="2"/>
            <w:shd w:val="solid" w:color="FFFFFF" w:fill="auto"/>
          </w:tcPr>
          <w:p w:rsidR="007106E1" w:rsidRDefault="007106E1" w:rsidP="007106E1">
            <w:pPr>
              <w:pStyle w:val="TAL"/>
              <w:rPr>
                <w:sz w:val="16"/>
                <w:szCs w:val="16"/>
              </w:rPr>
            </w:pPr>
            <w:r>
              <w:rPr>
                <w:sz w:val="16"/>
                <w:szCs w:val="16"/>
              </w:rPr>
              <w:t>Adding I-SMF controlled UPF triggers per RG level</w:t>
            </w:r>
          </w:p>
        </w:tc>
        <w:tc>
          <w:tcPr>
            <w:tcW w:w="708" w:type="dxa"/>
            <w:gridSpan w:val="2"/>
            <w:shd w:val="solid" w:color="FFFFFF" w:fill="auto"/>
          </w:tcPr>
          <w:p w:rsidR="007106E1" w:rsidRDefault="007106E1" w:rsidP="007106E1">
            <w:pPr>
              <w:pStyle w:val="TAC"/>
              <w:rPr>
                <w:sz w:val="16"/>
                <w:szCs w:val="16"/>
              </w:rPr>
            </w:pPr>
            <w:r>
              <w:rPr>
                <w:sz w:val="16"/>
                <w:szCs w:val="16"/>
              </w:rPr>
              <w:t>16.3.0</w:t>
            </w:r>
          </w:p>
        </w:tc>
      </w:tr>
      <w:tr w:rsidR="00617A13" w:rsidRPr="00424394" w:rsidTr="00814986">
        <w:tblPrEx>
          <w:tblCellMar>
            <w:top w:w="0" w:type="dxa"/>
            <w:bottom w:w="0" w:type="dxa"/>
          </w:tblCellMar>
        </w:tblPrEx>
        <w:trPr>
          <w:gridAfter w:val="1"/>
        </w:trPr>
        <w:tc>
          <w:tcPr>
            <w:tcW w:w="800" w:type="dxa"/>
            <w:gridSpan w:val="2"/>
            <w:shd w:val="solid" w:color="FFFFFF" w:fill="auto"/>
          </w:tcPr>
          <w:p w:rsidR="00617A13" w:rsidRDefault="00617A13" w:rsidP="00617A13">
            <w:pPr>
              <w:pStyle w:val="TAC"/>
              <w:rPr>
                <w:sz w:val="16"/>
                <w:szCs w:val="16"/>
              </w:rPr>
            </w:pPr>
            <w:r>
              <w:rPr>
                <w:sz w:val="16"/>
                <w:szCs w:val="16"/>
              </w:rPr>
              <w:t>2019-12</w:t>
            </w:r>
          </w:p>
        </w:tc>
        <w:tc>
          <w:tcPr>
            <w:tcW w:w="800" w:type="dxa"/>
            <w:gridSpan w:val="2"/>
            <w:shd w:val="solid" w:color="FFFFFF" w:fill="auto"/>
          </w:tcPr>
          <w:p w:rsidR="00617A13" w:rsidRDefault="00617A13" w:rsidP="00617A13">
            <w:pPr>
              <w:pStyle w:val="TAC"/>
              <w:jc w:val="left"/>
              <w:rPr>
                <w:sz w:val="16"/>
                <w:szCs w:val="16"/>
              </w:rPr>
            </w:pPr>
            <w:r>
              <w:rPr>
                <w:sz w:val="16"/>
                <w:szCs w:val="16"/>
              </w:rPr>
              <w:t>SA#86</w:t>
            </w:r>
          </w:p>
        </w:tc>
        <w:tc>
          <w:tcPr>
            <w:tcW w:w="1094" w:type="dxa"/>
            <w:gridSpan w:val="2"/>
            <w:shd w:val="solid" w:color="FFFFFF" w:fill="auto"/>
          </w:tcPr>
          <w:p w:rsidR="00617A13" w:rsidRDefault="00617A13" w:rsidP="00617A13">
            <w:pPr>
              <w:pStyle w:val="TAC"/>
              <w:rPr>
                <w:sz w:val="16"/>
                <w:szCs w:val="16"/>
              </w:rPr>
            </w:pPr>
            <w:r>
              <w:rPr>
                <w:sz w:val="16"/>
                <w:szCs w:val="16"/>
              </w:rPr>
              <w:t>SP-191156</w:t>
            </w:r>
          </w:p>
        </w:tc>
        <w:tc>
          <w:tcPr>
            <w:tcW w:w="567" w:type="dxa"/>
            <w:gridSpan w:val="2"/>
            <w:shd w:val="solid" w:color="FFFFFF" w:fill="auto"/>
          </w:tcPr>
          <w:p w:rsidR="00617A13" w:rsidRDefault="00617A13" w:rsidP="00617A13">
            <w:pPr>
              <w:pStyle w:val="TAL"/>
              <w:rPr>
                <w:sz w:val="16"/>
                <w:szCs w:val="16"/>
              </w:rPr>
            </w:pPr>
            <w:r>
              <w:rPr>
                <w:sz w:val="16"/>
                <w:szCs w:val="16"/>
              </w:rPr>
              <w:t>0162</w:t>
            </w:r>
          </w:p>
        </w:tc>
        <w:tc>
          <w:tcPr>
            <w:tcW w:w="425" w:type="dxa"/>
            <w:gridSpan w:val="2"/>
            <w:shd w:val="solid" w:color="FFFFFF" w:fill="auto"/>
          </w:tcPr>
          <w:p w:rsidR="00617A13" w:rsidRDefault="00617A13" w:rsidP="00617A13">
            <w:pPr>
              <w:pStyle w:val="TAR"/>
              <w:rPr>
                <w:sz w:val="16"/>
                <w:szCs w:val="16"/>
              </w:rPr>
            </w:pPr>
            <w:r>
              <w:rPr>
                <w:sz w:val="16"/>
                <w:szCs w:val="16"/>
              </w:rPr>
              <w:t>1</w:t>
            </w:r>
          </w:p>
        </w:tc>
        <w:tc>
          <w:tcPr>
            <w:tcW w:w="567" w:type="dxa"/>
            <w:gridSpan w:val="2"/>
            <w:shd w:val="solid" w:color="FFFFFF" w:fill="auto"/>
          </w:tcPr>
          <w:p w:rsidR="00617A13" w:rsidRDefault="00617A13" w:rsidP="00617A13">
            <w:pPr>
              <w:pStyle w:val="TAC"/>
              <w:rPr>
                <w:sz w:val="16"/>
                <w:szCs w:val="16"/>
              </w:rPr>
            </w:pPr>
            <w:r>
              <w:rPr>
                <w:sz w:val="16"/>
                <w:szCs w:val="16"/>
              </w:rPr>
              <w:t>A</w:t>
            </w:r>
          </w:p>
        </w:tc>
        <w:tc>
          <w:tcPr>
            <w:tcW w:w="4678" w:type="dxa"/>
            <w:gridSpan w:val="2"/>
            <w:shd w:val="solid" w:color="FFFFFF" w:fill="auto"/>
          </w:tcPr>
          <w:p w:rsidR="00617A13" w:rsidRDefault="00617A13" w:rsidP="00617A13">
            <w:pPr>
              <w:pStyle w:val="TAL"/>
              <w:rPr>
                <w:sz w:val="16"/>
                <w:szCs w:val="16"/>
              </w:rPr>
            </w:pPr>
            <w:r>
              <w:rPr>
                <w:sz w:val="16"/>
                <w:szCs w:val="16"/>
              </w:rPr>
              <w:t>Correction of charging rule base name</w:t>
            </w:r>
          </w:p>
        </w:tc>
        <w:tc>
          <w:tcPr>
            <w:tcW w:w="708" w:type="dxa"/>
            <w:gridSpan w:val="2"/>
            <w:shd w:val="solid" w:color="FFFFFF" w:fill="auto"/>
          </w:tcPr>
          <w:p w:rsidR="00617A13" w:rsidRDefault="00617A13" w:rsidP="00617A13">
            <w:pPr>
              <w:pStyle w:val="TAC"/>
              <w:rPr>
                <w:sz w:val="16"/>
                <w:szCs w:val="16"/>
              </w:rPr>
            </w:pPr>
            <w:r>
              <w:rPr>
                <w:sz w:val="16"/>
                <w:szCs w:val="16"/>
              </w:rPr>
              <w:t>16.3.0</w:t>
            </w:r>
          </w:p>
        </w:tc>
      </w:tr>
      <w:tr w:rsidR="00827AF6" w:rsidRPr="00424394" w:rsidTr="00814986">
        <w:tblPrEx>
          <w:tblCellMar>
            <w:top w:w="0" w:type="dxa"/>
            <w:bottom w:w="0" w:type="dxa"/>
          </w:tblCellMar>
        </w:tblPrEx>
        <w:trPr>
          <w:gridAfter w:val="1"/>
        </w:trPr>
        <w:tc>
          <w:tcPr>
            <w:tcW w:w="800" w:type="dxa"/>
            <w:gridSpan w:val="2"/>
            <w:shd w:val="solid" w:color="FFFFFF" w:fill="auto"/>
          </w:tcPr>
          <w:p w:rsidR="00827AF6" w:rsidRDefault="00827AF6" w:rsidP="00617A13">
            <w:pPr>
              <w:pStyle w:val="TAC"/>
              <w:rPr>
                <w:sz w:val="16"/>
                <w:szCs w:val="16"/>
              </w:rPr>
            </w:pPr>
            <w:r>
              <w:rPr>
                <w:sz w:val="16"/>
                <w:szCs w:val="16"/>
              </w:rPr>
              <w:t>2020-03</w:t>
            </w:r>
          </w:p>
        </w:tc>
        <w:tc>
          <w:tcPr>
            <w:tcW w:w="800" w:type="dxa"/>
            <w:gridSpan w:val="2"/>
            <w:shd w:val="solid" w:color="FFFFFF" w:fill="auto"/>
          </w:tcPr>
          <w:p w:rsidR="00827AF6" w:rsidRDefault="00827AF6" w:rsidP="00617A13">
            <w:pPr>
              <w:pStyle w:val="TAC"/>
              <w:jc w:val="left"/>
              <w:rPr>
                <w:sz w:val="16"/>
                <w:szCs w:val="16"/>
              </w:rPr>
            </w:pPr>
            <w:r>
              <w:rPr>
                <w:sz w:val="16"/>
                <w:szCs w:val="16"/>
              </w:rPr>
              <w:t>SA#87E</w:t>
            </w:r>
          </w:p>
        </w:tc>
        <w:tc>
          <w:tcPr>
            <w:tcW w:w="1094" w:type="dxa"/>
            <w:gridSpan w:val="2"/>
            <w:shd w:val="solid" w:color="FFFFFF" w:fill="auto"/>
          </w:tcPr>
          <w:p w:rsidR="00827AF6" w:rsidRDefault="00827AF6" w:rsidP="00617A13">
            <w:pPr>
              <w:pStyle w:val="TAC"/>
              <w:rPr>
                <w:sz w:val="16"/>
                <w:szCs w:val="16"/>
              </w:rPr>
            </w:pPr>
            <w:r>
              <w:rPr>
                <w:sz w:val="16"/>
                <w:szCs w:val="16"/>
              </w:rPr>
              <w:t>SP-200170</w:t>
            </w:r>
          </w:p>
        </w:tc>
        <w:tc>
          <w:tcPr>
            <w:tcW w:w="567" w:type="dxa"/>
            <w:gridSpan w:val="2"/>
            <w:shd w:val="solid" w:color="FFFFFF" w:fill="auto"/>
          </w:tcPr>
          <w:p w:rsidR="00827AF6" w:rsidRDefault="00827AF6" w:rsidP="00617A13">
            <w:pPr>
              <w:pStyle w:val="TAL"/>
              <w:rPr>
                <w:sz w:val="16"/>
                <w:szCs w:val="16"/>
              </w:rPr>
            </w:pPr>
            <w:r>
              <w:rPr>
                <w:sz w:val="16"/>
                <w:szCs w:val="16"/>
              </w:rPr>
              <w:t>0140</w:t>
            </w:r>
          </w:p>
        </w:tc>
        <w:tc>
          <w:tcPr>
            <w:tcW w:w="425" w:type="dxa"/>
            <w:gridSpan w:val="2"/>
            <w:shd w:val="solid" w:color="FFFFFF" w:fill="auto"/>
          </w:tcPr>
          <w:p w:rsidR="00827AF6" w:rsidRDefault="00827AF6" w:rsidP="00617A13">
            <w:pPr>
              <w:pStyle w:val="TAR"/>
              <w:rPr>
                <w:sz w:val="16"/>
                <w:szCs w:val="16"/>
              </w:rPr>
            </w:pPr>
            <w:r>
              <w:rPr>
                <w:sz w:val="16"/>
                <w:szCs w:val="16"/>
              </w:rPr>
              <w:t>2</w:t>
            </w:r>
          </w:p>
        </w:tc>
        <w:tc>
          <w:tcPr>
            <w:tcW w:w="567" w:type="dxa"/>
            <w:gridSpan w:val="2"/>
            <w:shd w:val="solid" w:color="FFFFFF" w:fill="auto"/>
          </w:tcPr>
          <w:p w:rsidR="00827AF6" w:rsidRDefault="00827AF6" w:rsidP="00617A13">
            <w:pPr>
              <w:pStyle w:val="TAC"/>
              <w:rPr>
                <w:sz w:val="16"/>
                <w:szCs w:val="16"/>
              </w:rPr>
            </w:pPr>
            <w:r>
              <w:rPr>
                <w:sz w:val="16"/>
                <w:szCs w:val="16"/>
              </w:rPr>
              <w:t>B</w:t>
            </w:r>
          </w:p>
        </w:tc>
        <w:tc>
          <w:tcPr>
            <w:tcW w:w="4678" w:type="dxa"/>
            <w:gridSpan w:val="2"/>
            <w:shd w:val="solid" w:color="FFFFFF" w:fill="auto"/>
          </w:tcPr>
          <w:p w:rsidR="00827AF6" w:rsidRDefault="00827AF6" w:rsidP="00617A13">
            <w:pPr>
              <w:pStyle w:val="TAL"/>
              <w:rPr>
                <w:sz w:val="16"/>
                <w:szCs w:val="16"/>
              </w:rPr>
            </w:pPr>
            <w:r>
              <w:rPr>
                <w:sz w:val="16"/>
                <w:szCs w:val="16"/>
              </w:rPr>
              <w:t>5GS to EPS handover using N26 interface with I-SMF</w:t>
            </w:r>
          </w:p>
        </w:tc>
        <w:tc>
          <w:tcPr>
            <w:tcW w:w="708" w:type="dxa"/>
            <w:gridSpan w:val="2"/>
            <w:shd w:val="solid" w:color="FFFFFF" w:fill="auto"/>
          </w:tcPr>
          <w:p w:rsidR="00827AF6" w:rsidRDefault="00827AF6" w:rsidP="00617A13">
            <w:pPr>
              <w:pStyle w:val="TAC"/>
              <w:rPr>
                <w:sz w:val="16"/>
                <w:szCs w:val="16"/>
              </w:rPr>
            </w:pPr>
            <w:r>
              <w:rPr>
                <w:sz w:val="16"/>
                <w:szCs w:val="16"/>
              </w:rPr>
              <w:t>16.4.0</w:t>
            </w:r>
          </w:p>
        </w:tc>
      </w:tr>
      <w:tr w:rsidR="00D136C3" w:rsidRPr="00424394" w:rsidTr="00814986">
        <w:tblPrEx>
          <w:tblCellMar>
            <w:top w:w="0" w:type="dxa"/>
            <w:bottom w:w="0" w:type="dxa"/>
          </w:tblCellMar>
        </w:tblPrEx>
        <w:trPr>
          <w:gridAfter w:val="1"/>
        </w:trPr>
        <w:tc>
          <w:tcPr>
            <w:tcW w:w="800" w:type="dxa"/>
            <w:gridSpan w:val="2"/>
            <w:shd w:val="solid" w:color="FFFFFF" w:fill="auto"/>
          </w:tcPr>
          <w:p w:rsidR="00D136C3" w:rsidRDefault="00D136C3" w:rsidP="00D136C3">
            <w:pPr>
              <w:pStyle w:val="TAC"/>
              <w:rPr>
                <w:sz w:val="16"/>
                <w:szCs w:val="16"/>
              </w:rPr>
            </w:pPr>
            <w:r>
              <w:rPr>
                <w:sz w:val="16"/>
                <w:szCs w:val="16"/>
              </w:rPr>
              <w:t>2020-03</w:t>
            </w:r>
          </w:p>
        </w:tc>
        <w:tc>
          <w:tcPr>
            <w:tcW w:w="800" w:type="dxa"/>
            <w:gridSpan w:val="2"/>
            <w:shd w:val="solid" w:color="FFFFFF" w:fill="auto"/>
          </w:tcPr>
          <w:p w:rsidR="00D136C3" w:rsidRDefault="00D136C3" w:rsidP="00D136C3">
            <w:pPr>
              <w:pStyle w:val="TAC"/>
              <w:jc w:val="left"/>
              <w:rPr>
                <w:sz w:val="16"/>
                <w:szCs w:val="16"/>
              </w:rPr>
            </w:pPr>
            <w:r>
              <w:rPr>
                <w:sz w:val="16"/>
                <w:szCs w:val="16"/>
              </w:rPr>
              <w:t>SA#87E</w:t>
            </w:r>
          </w:p>
        </w:tc>
        <w:tc>
          <w:tcPr>
            <w:tcW w:w="1094" w:type="dxa"/>
            <w:gridSpan w:val="2"/>
            <w:shd w:val="solid" w:color="FFFFFF" w:fill="auto"/>
          </w:tcPr>
          <w:p w:rsidR="00D136C3" w:rsidRDefault="00D136C3" w:rsidP="00D136C3">
            <w:pPr>
              <w:pStyle w:val="TAC"/>
              <w:rPr>
                <w:sz w:val="16"/>
                <w:szCs w:val="16"/>
              </w:rPr>
            </w:pPr>
            <w:r>
              <w:rPr>
                <w:sz w:val="16"/>
                <w:szCs w:val="16"/>
              </w:rPr>
              <w:t>SP-200170</w:t>
            </w:r>
          </w:p>
        </w:tc>
        <w:tc>
          <w:tcPr>
            <w:tcW w:w="567" w:type="dxa"/>
            <w:gridSpan w:val="2"/>
            <w:shd w:val="solid" w:color="FFFFFF" w:fill="auto"/>
          </w:tcPr>
          <w:p w:rsidR="00D136C3" w:rsidRDefault="00D136C3" w:rsidP="00D136C3">
            <w:pPr>
              <w:pStyle w:val="TAL"/>
              <w:rPr>
                <w:sz w:val="16"/>
                <w:szCs w:val="16"/>
              </w:rPr>
            </w:pPr>
            <w:r>
              <w:rPr>
                <w:sz w:val="16"/>
                <w:szCs w:val="16"/>
              </w:rPr>
              <w:t>0141</w:t>
            </w:r>
          </w:p>
        </w:tc>
        <w:tc>
          <w:tcPr>
            <w:tcW w:w="425" w:type="dxa"/>
            <w:gridSpan w:val="2"/>
            <w:shd w:val="solid" w:color="FFFFFF" w:fill="auto"/>
          </w:tcPr>
          <w:p w:rsidR="00D136C3" w:rsidRDefault="00D136C3" w:rsidP="00D136C3">
            <w:pPr>
              <w:pStyle w:val="TAR"/>
              <w:rPr>
                <w:sz w:val="16"/>
                <w:szCs w:val="16"/>
              </w:rPr>
            </w:pPr>
            <w:r>
              <w:rPr>
                <w:sz w:val="16"/>
                <w:szCs w:val="16"/>
              </w:rPr>
              <w:t>2</w:t>
            </w:r>
          </w:p>
        </w:tc>
        <w:tc>
          <w:tcPr>
            <w:tcW w:w="567" w:type="dxa"/>
            <w:gridSpan w:val="2"/>
            <w:shd w:val="solid" w:color="FFFFFF" w:fill="auto"/>
          </w:tcPr>
          <w:p w:rsidR="00D136C3" w:rsidRDefault="00D136C3" w:rsidP="00D136C3">
            <w:pPr>
              <w:pStyle w:val="TAC"/>
              <w:rPr>
                <w:sz w:val="16"/>
                <w:szCs w:val="16"/>
              </w:rPr>
            </w:pPr>
            <w:r>
              <w:rPr>
                <w:sz w:val="16"/>
                <w:szCs w:val="16"/>
              </w:rPr>
              <w:t>B</w:t>
            </w:r>
          </w:p>
        </w:tc>
        <w:tc>
          <w:tcPr>
            <w:tcW w:w="4678" w:type="dxa"/>
            <w:gridSpan w:val="2"/>
            <w:shd w:val="solid" w:color="FFFFFF" w:fill="auto"/>
          </w:tcPr>
          <w:p w:rsidR="00D136C3" w:rsidRDefault="00D136C3" w:rsidP="00D136C3">
            <w:pPr>
              <w:pStyle w:val="TAL"/>
              <w:rPr>
                <w:sz w:val="16"/>
                <w:szCs w:val="16"/>
              </w:rPr>
            </w:pPr>
            <w:r>
              <w:rPr>
                <w:sz w:val="16"/>
                <w:szCs w:val="16"/>
              </w:rPr>
              <w:t>EPS to 5GS handover using N26 interface with I-SMF</w:t>
            </w:r>
          </w:p>
        </w:tc>
        <w:tc>
          <w:tcPr>
            <w:tcW w:w="708" w:type="dxa"/>
            <w:gridSpan w:val="2"/>
            <w:shd w:val="solid" w:color="FFFFFF" w:fill="auto"/>
          </w:tcPr>
          <w:p w:rsidR="00D136C3" w:rsidRDefault="00D136C3" w:rsidP="00D136C3">
            <w:pPr>
              <w:pStyle w:val="TAC"/>
              <w:rPr>
                <w:sz w:val="16"/>
                <w:szCs w:val="16"/>
              </w:rPr>
            </w:pPr>
            <w:r>
              <w:rPr>
                <w:sz w:val="16"/>
                <w:szCs w:val="16"/>
              </w:rPr>
              <w:t>16.4.0</w:t>
            </w:r>
          </w:p>
        </w:tc>
      </w:tr>
      <w:tr w:rsidR="0022781E" w:rsidRPr="00424394" w:rsidTr="00814986">
        <w:tblPrEx>
          <w:tblCellMar>
            <w:top w:w="0" w:type="dxa"/>
            <w:bottom w:w="0" w:type="dxa"/>
          </w:tblCellMar>
        </w:tblPrEx>
        <w:trPr>
          <w:gridAfter w:val="1"/>
        </w:trPr>
        <w:tc>
          <w:tcPr>
            <w:tcW w:w="800" w:type="dxa"/>
            <w:gridSpan w:val="2"/>
            <w:shd w:val="solid" w:color="FFFFFF" w:fill="auto"/>
          </w:tcPr>
          <w:p w:rsidR="0022781E" w:rsidRDefault="0022781E" w:rsidP="0022781E">
            <w:pPr>
              <w:pStyle w:val="TAC"/>
              <w:rPr>
                <w:sz w:val="16"/>
                <w:szCs w:val="16"/>
              </w:rPr>
            </w:pPr>
            <w:r>
              <w:rPr>
                <w:sz w:val="16"/>
                <w:szCs w:val="16"/>
              </w:rPr>
              <w:t>2020-03</w:t>
            </w:r>
          </w:p>
        </w:tc>
        <w:tc>
          <w:tcPr>
            <w:tcW w:w="800" w:type="dxa"/>
            <w:gridSpan w:val="2"/>
            <w:shd w:val="solid" w:color="FFFFFF" w:fill="auto"/>
          </w:tcPr>
          <w:p w:rsidR="0022781E" w:rsidRDefault="0022781E" w:rsidP="0022781E">
            <w:pPr>
              <w:pStyle w:val="TAC"/>
              <w:jc w:val="left"/>
              <w:rPr>
                <w:sz w:val="16"/>
                <w:szCs w:val="16"/>
              </w:rPr>
            </w:pPr>
            <w:r>
              <w:rPr>
                <w:sz w:val="16"/>
                <w:szCs w:val="16"/>
              </w:rPr>
              <w:t>SA#87E</w:t>
            </w:r>
          </w:p>
        </w:tc>
        <w:tc>
          <w:tcPr>
            <w:tcW w:w="1094" w:type="dxa"/>
            <w:gridSpan w:val="2"/>
            <w:shd w:val="solid" w:color="FFFFFF" w:fill="auto"/>
          </w:tcPr>
          <w:p w:rsidR="0022781E" w:rsidRDefault="0022781E" w:rsidP="0022781E">
            <w:pPr>
              <w:pStyle w:val="TAC"/>
              <w:rPr>
                <w:sz w:val="16"/>
                <w:szCs w:val="16"/>
              </w:rPr>
            </w:pPr>
            <w:r>
              <w:rPr>
                <w:sz w:val="16"/>
                <w:szCs w:val="16"/>
              </w:rPr>
              <w:t>SP-200170</w:t>
            </w:r>
          </w:p>
        </w:tc>
        <w:tc>
          <w:tcPr>
            <w:tcW w:w="567" w:type="dxa"/>
            <w:gridSpan w:val="2"/>
            <w:shd w:val="solid" w:color="FFFFFF" w:fill="auto"/>
          </w:tcPr>
          <w:p w:rsidR="0022781E" w:rsidRDefault="0022781E" w:rsidP="0022781E">
            <w:pPr>
              <w:pStyle w:val="TAL"/>
              <w:rPr>
                <w:sz w:val="16"/>
                <w:szCs w:val="16"/>
              </w:rPr>
            </w:pPr>
            <w:r>
              <w:rPr>
                <w:sz w:val="16"/>
                <w:szCs w:val="16"/>
              </w:rPr>
              <w:t>0167</w:t>
            </w:r>
          </w:p>
        </w:tc>
        <w:tc>
          <w:tcPr>
            <w:tcW w:w="425" w:type="dxa"/>
            <w:gridSpan w:val="2"/>
            <w:shd w:val="solid" w:color="FFFFFF" w:fill="auto"/>
          </w:tcPr>
          <w:p w:rsidR="0022781E" w:rsidRDefault="0022781E" w:rsidP="0022781E">
            <w:pPr>
              <w:pStyle w:val="TAR"/>
              <w:rPr>
                <w:sz w:val="16"/>
                <w:szCs w:val="16"/>
              </w:rPr>
            </w:pPr>
            <w:r>
              <w:rPr>
                <w:sz w:val="16"/>
                <w:szCs w:val="16"/>
              </w:rPr>
              <w:t>1</w:t>
            </w:r>
          </w:p>
        </w:tc>
        <w:tc>
          <w:tcPr>
            <w:tcW w:w="567" w:type="dxa"/>
            <w:gridSpan w:val="2"/>
            <w:shd w:val="solid" w:color="FFFFFF" w:fill="auto"/>
          </w:tcPr>
          <w:p w:rsidR="0022781E" w:rsidRDefault="0022781E" w:rsidP="0022781E">
            <w:pPr>
              <w:pStyle w:val="TAC"/>
              <w:rPr>
                <w:sz w:val="16"/>
                <w:szCs w:val="16"/>
              </w:rPr>
            </w:pPr>
            <w:r>
              <w:rPr>
                <w:sz w:val="16"/>
                <w:szCs w:val="16"/>
              </w:rPr>
              <w:t>B</w:t>
            </w:r>
          </w:p>
        </w:tc>
        <w:tc>
          <w:tcPr>
            <w:tcW w:w="4678" w:type="dxa"/>
            <w:gridSpan w:val="2"/>
            <w:shd w:val="solid" w:color="FFFFFF" w:fill="auto"/>
          </w:tcPr>
          <w:p w:rsidR="0022781E" w:rsidRDefault="0022781E" w:rsidP="0022781E">
            <w:pPr>
              <w:pStyle w:val="TAL"/>
              <w:rPr>
                <w:sz w:val="16"/>
                <w:szCs w:val="16"/>
              </w:rPr>
            </w:pPr>
            <w:r>
              <w:rPr>
                <w:sz w:val="16"/>
                <w:szCs w:val="16"/>
              </w:rPr>
              <w:t>Introduction of V-SMF change in Roaming HR - principles</w:t>
            </w:r>
          </w:p>
        </w:tc>
        <w:tc>
          <w:tcPr>
            <w:tcW w:w="708" w:type="dxa"/>
            <w:gridSpan w:val="2"/>
            <w:shd w:val="solid" w:color="FFFFFF" w:fill="auto"/>
          </w:tcPr>
          <w:p w:rsidR="0022781E" w:rsidRDefault="0022781E" w:rsidP="0022781E">
            <w:pPr>
              <w:pStyle w:val="TAC"/>
              <w:rPr>
                <w:sz w:val="16"/>
                <w:szCs w:val="16"/>
              </w:rPr>
            </w:pPr>
            <w:r>
              <w:rPr>
                <w:sz w:val="16"/>
                <w:szCs w:val="16"/>
              </w:rPr>
              <w:t>16.4.0</w:t>
            </w:r>
          </w:p>
        </w:tc>
      </w:tr>
      <w:tr w:rsidR="00B66606" w:rsidRPr="00424394" w:rsidTr="00814986">
        <w:tblPrEx>
          <w:tblCellMar>
            <w:top w:w="0" w:type="dxa"/>
            <w:bottom w:w="0" w:type="dxa"/>
          </w:tblCellMar>
        </w:tblPrEx>
        <w:trPr>
          <w:gridAfter w:val="1"/>
        </w:trPr>
        <w:tc>
          <w:tcPr>
            <w:tcW w:w="800" w:type="dxa"/>
            <w:gridSpan w:val="2"/>
            <w:shd w:val="solid" w:color="FFFFFF" w:fill="auto"/>
          </w:tcPr>
          <w:p w:rsidR="00B66606" w:rsidRDefault="00B66606" w:rsidP="0022781E">
            <w:pPr>
              <w:pStyle w:val="TAC"/>
              <w:rPr>
                <w:sz w:val="16"/>
                <w:szCs w:val="16"/>
              </w:rPr>
            </w:pPr>
            <w:r>
              <w:rPr>
                <w:sz w:val="16"/>
                <w:szCs w:val="16"/>
              </w:rPr>
              <w:t>2020-03</w:t>
            </w:r>
          </w:p>
        </w:tc>
        <w:tc>
          <w:tcPr>
            <w:tcW w:w="800" w:type="dxa"/>
            <w:gridSpan w:val="2"/>
            <w:shd w:val="solid" w:color="FFFFFF" w:fill="auto"/>
          </w:tcPr>
          <w:p w:rsidR="00B66606" w:rsidRDefault="00B66606" w:rsidP="0022781E">
            <w:pPr>
              <w:pStyle w:val="TAC"/>
              <w:jc w:val="left"/>
              <w:rPr>
                <w:sz w:val="16"/>
                <w:szCs w:val="16"/>
              </w:rPr>
            </w:pPr>
            <w:r>
              <w:rPr>
                <w:sz w:val="16"/>
                <w:szCs w:val="16"/>
              </w:rPr>
              <w:t>SA#87E</w:t>
            </w:r>
          </w:p>
        </w:tc>
        <w:tc>
          <w:tcPr>
            <w:tcW w:w="1094" w:type="dxa"/>
            <w:gridSpan w:val="2"/>
            <w:shd w:val="solid" w:color="FFFFFF" w:fill="auto"/>
          </w:tcPr>
          <w:p w:rsidR="00B66606" w:rsidRDefault="00B66606" w:rsidP="0022781E">
            <w:pPr>
              <w:pStyle w:val="TAC"/>
              <w:rPr>
                <w:sz w:val="16"/>
                <w:szCs w:val="16"/>
              </w:rPr>
            </w:pPr>
            <w:r>
              <w:rPr>
                <w:sz w:val="16"/>
                <w:szCs w:val="16"/>
              </w:rPr>
              <w:t>SP-200179</w:t>
            </w:r>
          </w:p>
        </w:tc>
        <w:tc>
          <w:tcPr>
            <w:tcW w:w="567" w:type="dxa"/>
            <w:gridSpan w:val="2"/>
            <w:shd w:val="solid" w:color="FFFFFF" w:fill="auto"/>
          </w:tcPr>
          <w:p w:rsidR="00B66606" w:rsidRDefault="00B66606" w:rsidP="0022781E">
            <w:pPr>
              <w:pStyle w:val="TAL"/>
              <w:rPr>
                <w:sz w:val="16"/>
                <w:szCs w:val="16"/>
              </w:rPr>
            </w:pPr>
            <w:r>
              <w:rPr>
                <w:sz w:val="16"/>
                <w:szCs w:val="16"/>
              </w:rPr>
              <w:t>0168</w:t>
            </w:r>
          </w:p>
        </w:tc>
        <w:tc>
          <w:tcPr>
            <w:tcW w:w="425" w:type="dxa"/>
            <w:gridSpan w:val="2"/>
            <w:shd w:val="solid" w:color="FFFFFF" w:fill="auto"/>
          </w:tcPr>
          <w:p w:rsidR="00B66606" w:rsidRDefault="00B66606" w:rsidP="0022781E">
            <w:pPr>
              <w:pStyle w:val="TAR"/>
              <w:rPr>
                <w:sz w:val="16"/>
                <w:szCs w:val="16"/>
              </w:rPr>
            </w:pPr>
            <w:r>
              <w:rPr>
                <w:sz w:val="16"/>
                <w:szCs w:val="16"/>
              </w:rPr>
              <w:t>1</w:t>
            </w:r>
          </w:p>
        </w:tc>
        <w:tc>
          <w:tcPr>
            <w:tcW w:w="567" w:type="dxa"/>
            <w:gridSpan w:val="2"/>
            <w:shd w:val="solid" w:color="FFFFFF" w:fill="auto"/>
          </w:tcPr>
          <w:p w:rsidR="00B66606" w:rsidRDefault="00B66606" w:rsidP="0022781E">
            <w:pPr>
              <w:pStyle w:val="TAC"/>
              <w:rPr>
                <w:sz w:val="16"/>
                <w:szCs w:val="16"/>
              </w:rPr>
            </w:pPr>
            <w:r>
              <w:rPr>
                <w:sz w:val="16"/>
                <w:szCs w:val="16"/>
              </w:rPr>
              <w:t>B</w:t>
            </w:r>
          </w:p>
        </w:tc>
        <w:tc>
          <w:tcPr>
            <w:tcW w:w="4678" w:type="dxa"/>
            <w:gridSpan w:val="2"/>
            <w:shd w:val="solid" w:color="FFFFFF" w:fill="auto"/>
          </w:tcPr>
          <w:p w:rsidR="00B66606" w:rsidRDefault="00B66606" w:rsidP="0022781E">
            <w:pPr>
              <w:pStyle w:val="TAL"/>
              <w:rPr>
                <w:sz w:val="16"/>
                <w:szCs w:val="16"/>
              </w:rPr>
            </w:pPr>
            <w:r>
              <w:rPr>
                <w:sz w:val="16"/>
                <w:szCs w:val="16"/>
              </w:rPr>
              <w:t>Introduction of ATSSS architecture reference and charging requirements</w:t>
            </w:r>
          </w:p>
        </w:tc>
        <w:tc>
          <w:tcPr>
            <w:tcW w:w="708" w:type="dxa"/>
            <w:gridSpan w:val="2"/>
            <w:shd w:val="solid" w:color="FFFFFF" w:fill="auto"/>
          </w:tcPr>
          <w:p w:rsidR="00B66606" w:rsidRDefault="00B66606" w:rsidP="0022781E">
            <w:pPr>
              <w:pStyle w:val="TAC"/>
              <w:rPr>
                <w:sz w:val="16"/>
                <w:szCs w:val="16"/>
              </w:rPr>
            </w:pPr>
            <w:r>
              <w:rPr>
                <w:sz w:val="16"/>
                <w:szCs w:val="16"/>
              </w:rPr>
              <w:t>16.4.0</w:t>
            </w:r>
          </w:p>
        </w:tc>
      </w:tr>
      <w:tr w:rsidR="003E5F40" w:rsidRPr="00424394" w:rsidTr="00814986">
        <w:tblPrEx>
          <w:tblCellMar>
            <w:top w:w="0" w:type="dxa"/>
            <w:bottom w:w="0" w:type="dxa"/>
          </w:tblCellMar>
        </w:tblPrEx>
        <w:trPr>
          <w:gridAfter w:val="1"/>
        </w:trPr>
        <w:tc>
          <w:tcPr>
            <w:tcW w:w="800" w:type="dxa"/>
            <w:gridSpan w:val="2"/>
            <w:shd w:val="solid" w:color="FFFFFF" w:fill="auto"/>
          </w:tcPr>
          <w:p w:rsidR="003E5F40" w:rsidRDefault="003E5F40" w:rsidP="003E5F40">
            <w:pPr>
              <w:pStyle w:val="TAC"/>
              <w:rPr>
                <w:sz w:val="16"/>
                <w:szCs w:val="16"/>
              </w:rPr>
            </w:pPr>
            <w:r>
              <w:rPr>
                <w:sz w:val="16"/>
                <w:szCs w:val="16"/>
              </w:rPr>
              <w:t>2020-03</w:t>
            </w:r>
          </w:p>
        </w:tc>
        <w:tc>
          <w:tcPr>
            <w:tcW w:w="800" w:type="dxa"/>
            <w:gridSpan w:val="2"/>
            <w:shd w:val="solid" w:color="FFFFFF" w:fill="auto"/>
          </w:tcPr>
          <w:p w:rsidR="003E5F40" w:rsidRDefault="003E5F40" w:rsidP="003E5F40">
            <w:pPr>
              <w:pStyle w:val="TAC"/>
              <w:jc w:val="left"/>
              <w:rPr>
                <w:sz w:val="16"/>
                <w:szCs w:val="16"/>
              </w:rPr>
            </w:pPr>
            <w:r>
              <w:rPr>
                <w:sz w:val="16"/>
                <w:szCs w:val="16"/>
              </w:rPr>
              <w:t>SA#87E</w:t>
            </w:r>
          </w:p>
        </w:tc>
        <w:tc>
          <w:tcPr>
            <w:tcW w:w="1094" w:type="dxa"/>
            <w:gridSpan w:val="2"/>
            <w:shd w:val="solid" w:color="FFFFFF" w:fill="auto"/>
          </w:tcPr>
          <w:p w:rsidR="003E5F40" w:rsidRDefault="003E5F40" w:rsidP="003E5F40">
            <w:pPr>
              <w:pStyle w:val="TAC"/>
              <w:rPr>
                <w:sz w:val="16"/>
                <w:szCs w:val="16"/>
              </w:rPr>
            </w:pPr>
            <w:r>
              <w:rPr>
                <w:sz w:val="16"/>
                <w:szCs w:val="16"/>
              </w:rPr>
              <w:t>SP-200179</w:t>
            </w:r>
          </w:p>
        </w:tc>
        <w:tc>
          <w:tcPr>
            <w:tcW w:w="567" w:type="dxa"/>
            <w:gridSpan w:val="2"/>
            <w:shd w:val="solid" w:color="FFFFFF" w:fill="auto"/>
          </w:tcPr>
          <w:p w:rsidR="003E5F40" w:rsidRDefault="003E5F40" w:rsidP="003E5F40">
            <w:pPr>
              <w:pStyle w:val="TAL"/>
              <w:rPr>
                <w:sz w:val="16"/>
                <w:szCs w:val="16"/>
              </w:rPr>
            </w:pPr>
            <w:r>
              <w:rPr>
                <w:sz w:val="16"/>
                <w:szCs w:val="16"/>
              </w:rPr>
              <w:t>0169</w:t>
            </w:r>
          </w:p>
        </w:tc>
        <w:tc>
          <w:tcPr>
            <w:tcW w:w="425" w:type="dxa"/>
            <w:gridSpan w:val="2"/>
            <w:shd w:val="solid" w:color="FFFFFF" w:fill="auto"/>
          </w:tcPr>
          <w:p w:rsidR="003E5F40" w:rsidRDefault="003E5F40" w:rsidP="003E5F40">
            <w:pPr>
              <w:pStyle w:val="TAR"/>
              <w:rPr>
                <w:sz w:val="16"/>
                <w:szCs w:val="16"/>
              </w:rPr>
            </w:pPr>
            <w:r>
              <w:rPr>
                <w:sz w:val="16"/>
                <w:szCs w:val="16"/>
              </w:rPr>
              <w:t>1</w:t>
            </w:r>
          </w:p>
        </w:tc>
        <w:tc>
          <w:tcPr>
            <w:tcW w:w="567" w:type="dxa"/>
            <w:gridSpan w:val="2"/>
            <w:shd w:val="solid" w:color="FFFFFF" w:fill="auto"/>
          </w:tcPr>
          <w:p w:rsidR="003E5F40" w:rsidRDefault="003E5F40" w:rsidP="003E5F40">
            <w:pPr>
              <w:pStyle w:val="TAC"/>
              <w:rPr>
                <w:sz w:val="16"/>
                <w:szCs w:val="16"/>
              </w:rPr>
            </w:pPr>
            <w:r>
              <w:rPr>
                <w:sz w:val="16"/>
                <w:szCs w:val="16"/>
              </w:rPr>
              <w:t>B</w:t>
            </w:r>
          </w:p>
        </w:tc>
        <w:tc>
          <w:tcPr>
            <w:tcW w:w="4678" w:type="dxa"/>
            <w:gridSpan w:val="2"/>
            <w:shd w:val="solid" w:color="FFFFFF" w:fill="auto"/>
          </w:tcPr>
          <w:p w:rsidR="003E5F40" w:rsidRDefault="003E5F40" w:rsidP="003E5F40">
            <w:pPr>
              <w:pStyle w:val="TAL"/>
              <w:rPr>
                <w:sz w:val="16"/>
                <w:szCs w:val="16"/>
              </w:rPr>
            </w:pPr>
            <w:r>
              <w:rPr>
                <w:sz w:val="16"/>
                <w:szCs w:val="16"/>
              </w:rPr>
              <w:t>Introduction of MA PDU session and PCC Rules</w:t>
            </w:r>
          </w:p>
        </w:tc>
        <w:tc>
          <w:tcPr>
            <w:tcW w:w="708" w:type="dxa"/>
            <w:gridSpan w:val="2"/>
            <w:shd w:val="solid" w:color="FFFFFF" w:fill="auto"/>
          </w:tcPr>
          <w:p w:rsidR="003E5F40" w:rsidRDefault="003E5F40" w:rsidP="003E5F40">
            <w:pPr>
              <w:pStyle w:val="TAC"/>
              <w:rPr>
                <w:sz w:val="16"/>
                <w:szCs w:val="16"/>
              </w:rPr>
            </w:pPr>
            <w:r>
              <w:rPr>
                <w:sz w:val="16"/>
                <w:szCs w:val="16"/>
              </w:rPr>
              <w:t>16.4.0</w:t>
            </w:r>
          </w:p>
        </w:tc>
      </w:tr>
      <w:tr w:rsidR="003E0A81" w:rsidRPr="00424394" w:rsidTr="00814986">
        <w:tblPrEx>
          <w:tblCellMar>
            <w:top w:w="0" w:type="dxa"/>
            <w:bottom w:w="0" w:type="dxa"/>
          </w:tblCellMar>
        </w:tblPrEx>
        <w:trPr>
          <w:gridAfter w:val="1"/>
        </w:trPr>
        <w:tc>
          <w:tcPr>
            <w:tcW w:w="800" w:type="dxa"/>
            <w:gridSpan w:val="2"/>
            <w:shd w:val="solid" w:color="FFFFFF" w:fill="auto"/>
          </w:tcPr>
          <w:p w:rsidR="003E0A81" w:rsidRDefault="003E0A81" w:rsidP="003E5F40">
            <w:pPr>
              <w:pStyle w:val="TAC"/>
              <w:rPr>
                <w:sz w:val="16"/>
                <w:szCs w:val="16"/>
              </w:rPr>
            </w:pPr>
            <w:r>
              <w:rPr>
                <w:sz w:val="16"/>
                <w:szCs w:val="16"/>
              </w:rPr>
              <w:t>2020-03</w:t>
            </w:r>
          </w:p>
        </w:tc>
        <w:tc>
          <w:tcPr>
            <w:tcW w:w="800" w:type="dxa"/>
            <w:gridSpan w:val="2"/>
            <w:shd w:val="solid" w:color="FFFFFF" w:fill="auto"/>
          </w:tcPr>
          <w:p w:rsidR="003E0A81" w:rsidRDefault="003E0A81" w:rsidP="003E5F40">
            <w:pPr>
              <w:pStyle w:val="TAC"/>
              <w:jc w:val="left"/>
              <w:rPr>
                <w:sz w:val="16"/>
                <w:szCs w:val="16"/>
              </w:rPr>
            </w:pPr>
            <w:r>
              <w:rPr>
                <w:sz w:val="16"/>
                <w:szCs w:val="16"/>
              </w:rPr>
              <w:t>SA#87E</w:t>
            </w:r>
          </w:p>
        </w:tc>
        <w:tc>
          <w:tcPr>
            <w:tcW w:w="1094" w:type="dxa"/>
            <w:gridSpan w:val="2"/>
            <w:shd w:val="solid" w:color="FFFFFF" w:fill="auto"/>
          </w:tcPr>
          <w:p w:rsidR="003E0A81" w:rsidRDefault="003E0A81" w:rsidP="003E5F40">
            <w:pPr>
              <w:pStyle w:val="TAC"/>
              <w:rPr>
                <w:sz w:val="16"/>
                <w:szCs w:val="16"/>
              </w:rPr>
            </w:pPr>
            <w:r>
              <w:rPr>
                <w:sz w:val="16"/>
                <w:szCs w:val="16"/>
              </w:rPr>
              <w:t>SP-200179</w:t>
            </w:r>
          </w:p>
        </w:tc>
        <w:tc>
          <w:tcPr>
            <w:tcW w:w="567" w:type="dxa"/>
            <w:gridSpan w:val="2"/>
            <w:shd w:val="solid" w:color="FFFFFF" w:fill="auto"/>
          </w:tcPr>
          <w:p w:rsidR="003E0A81" w:rsidRDefault="003E0A81" w:rsidP="003E5F40">
            <w:pPr>
              <w:pStyle w:val="TAL"/>
              <w:rPr>
                <w:sz w:val="16"/>
                <w:szCs w:val="16"/>
              </w:rPr>
            </w:pPr>
            <w:r>
              <w:rPr>
                <w:sz w:val="16"/>
                <w:szCs w:val="16"/>
              </w:rPr>
              <w:t>0170</w:t>
            </w:r>
          </w:p>
        </w:tc>
        <w:tc>
          <w:tcPr>
            <w:tcW w:w="425" w:type="dxa"/>
            <w:gridSpan w:val="2"/>
            <w:shd w:val="solid" w:color="FFFFFF" w:fill="auto"/>
          </w:tcPr>
          <w:p w:rsidR="003E0A81" w:rsidRDefault="003E0A81" w:rsidP="003E5F40">
            <w:pPr>
              <w:pStyle w:val="TAR"/>
              <w:rPr>
                <w:sz w:val="16"/>
                <w:szCs w:val="16"/>
              </w:rPr>
            </w:pPr>
            <w:r>
              <w:rPr>
                <w:sz w:val="16"/>
                <w:szCs w:val="16"/>
              </w:rPr>
              <w:t>1</w:t>
            </w:r>
          </w:p>
        </w:tc>
        <w:tc>
          <w:tcPr>
            <w:tcW w:w="567" w:type="dxa"/>
            <w:gridSpan w:val="2"/>
            <w:shd w:val="solid" w:color="FFFFFF" w:fill="auto"/>
          </w:tcPr>
          <w:p w:rsidR="003E0A81" w:rsidRDefault="003E0A81" w:rsidP="003E5F40">
            <w:pPr>
              <w:pStyle w:val="TAC"/>
              <w:rPr>
                <w:sz w:val="16"/>
                <w:szCs w:val="16"/>
              </w:rPr>
            </w:pPr>
            <w:r>
              <w:rPr>
                <w:sz w:val="16"/>
                <w:szCs w:val="16"/>
              </w:rPr>
              <w:t>B</w:t>
            </w:r>
          </w:p>
        </w:tc>
        <w:tc>
          <w:tcPr>
            <w:tcW w:w="4678" w:type="dxa"/>
            <w:gridSpan w:val="2"/>
            <w:shd w:val="solid" w:color="FFFFFF" w:fill="auto"/>
          </w:tcPr>
          <w:p w:rsidR="003E0A81" w:rsidRDefault="003E0A81" w:rsidP="003E5F40">
            <w:pPr>
              <w:pStyle w:val="TAL"/>
              <w:rPr>
                <w:sz w:val="16"/>
                <w:szCs w:val="16"/>
              </w:rPr>
            </w:pPr>
            <w:r>
              <w:rPr>
                <w:sz w:val="16"/>
                <w:szCs w:val="16"/>
              </w:rPr>
              <w:t>Introduction of ATSSS flows</w:t>
            </w:r>
          </w:p>
        </w:tc>
        <w:tc>
          <w:tcPr>
            <w:tcW w:w="708" w:type="dxa"/>
            <w:gridSpan w:val="2"/>
            <w:shd w:val="solid" w:color="FFFFFF" w:fill="auto"/>
          </w:tcPr>
          <w:p w:rsidR="003E0A81" w:rsidRDefault="003E0A81" w:rsidP="003E5F40">
            <w:pPr>
              <w:pStyle w:val="TAC"/>
              <w:rPr>
                <w:sz w:val="16"/>
                <w:szCs w:val="16"/>
              </w:rPr>
            </w:pPr>
            <w:r>
              <w:rPr>
                <w:sz w:val="16"/>
                <w:szCs w:val="16"/>
              </w:rPr>
              <w:t>16.4.0</w:t>
            </w:r>
          </w:p>
        </w:tc>
      </w:tr>
      <w:tr w:rsidR="009C511D" w:rsidRPr="00424394" w:rsidTr="00814986">
        <w:tblPrEx>
          <w:tblCellMar>
            <w:top w:w="0" w:type="dxa"/>
            <w:bottom w:w="0" w:type="dxa"/>
          </w:tblCellMar>
        </w:tblPrEx>
        <w:trPr>
          <w:gridAfter w:val="1"/>
        </w:trPr>
        <w:tc>
          <w:tcPr>
            <w:tcW w:w="800" w:type="dxa"/>
            <w:gridSpan w:val="2"/>
            <w:shd w:val="solid" w:color="FFFFFF" w:fill="auto"/>
          </w:tcPr>
          <w:p w:rsidR="009C511D" w:rsidRDefault="009C511D" w:rsidP="009C511D">
            <w:pPr>
              <w:pStyle w:val="TAC"/>
              <w:rPr>
                <w:sz w:val="16"/>
                <w:szCs w:val="16"/>
              </w:rPr>
            </w:pPr>
            <w:r>
              <w:rPr>
                <w:sz w:val="16"/>
                <w:szCs w:val="16"/>
              </w:rPr>
              <w:t>2020-03</w:t>
            </w:r>
          </w:p>
        </w:tc>
        <w:tc>
          <w:tcPr>
            <w:tcW w:w="800" w:type="dxa"/>
            <w:gridSpan w:val="2"/>
            <w:shd w:val="solid" w:color="FFFFFF" w:fill="auto"/>
          </w:tcPr>
          <w:p w:rsidR="009C511D" w:rsidRDefault="009C511D" w:rsidP="009C511D">
            <w:pPr>
              <w:pStyle w:val="TAC"/>
              <w:jc w:val="left"/>
              <w:rPr>
                <w:sz w:val="16"/>
                <w:szCs w:val="16"/>
              </w:rPr>
            </w:pPr>
            <w:r>
              <w:rPr>
                <w:sz w:val="16"/>
                <w:szCs w:val="16"/>
              </w:rPr>
              <w:t>SA#87E</w:t>
            </w:r>
          </w:p>
        </w:tc>
        <w:tc>
          <w:tcPr>
            <w:tcW w:w="1094" w:type="dxa"/>
            <w:gridSpan w:val="2"/>
            <w:shd w:val="solid" w:color="FFFFFF" w:fill="auto"/>
          </w:tcPr>
          <w:p w:rsidR="009C511D" w:rsidRDefault="009C511D" w:rsidP="009C511D">
            <w:pPr>
              <w:pStyle w:val="TAC"/>
              <w:rPr>
                <w:sz w:val="16"/>
                <w:szCs w:val="16"/>
              </w:rPr>
            </w:pPr>
            <w:r>
              <w:rPr>
                <w:sz w:val="16"/>
                <w:szCs w:val="16"/>
              </w:rPr>
              <w:t>SP-200179</w:t>
            </w:r>
          </w:p>
        </w:tc>
        <w:tc>
          <w:tcPr>
            <w:tcW w:w="567" w:type="dxa"/>
            <w:gridSpan w:val="2"/>
            <w:shd w:val="solid" w:color="FFFFFF" w:fill="auto"/>
          </w:tcPr>
          <w:p w:rsidR="009C511D" w:rsidRDefault="009C511D" w:rsidP="009C511D">
            <w:pPr>
              <w:pStyle w:val="TAL"/>
              <w:rPr>
                <w:sz w:val="16"/>
                <w:szCs w:val="16"/>
              </w:rPr>
            </w:pPr>
            <w:r>
              <w:rPr>
                <w:sz w:val="16"/>
                <w:szCs w:val="16"/>
              </w:rPr>
              <w:t>0172</w:t>
            </w:r>
          </w:p>
        </w:tc>
        <w:tc>
          <w:tcPr>
            <w:tcW w:w="425" w:type="dxa"/>
            <w:gridSpan w:val="2"/>
            <w:shd w:val="solid" w:color="FFFFFF" w:fill="auto"/>
          </w:tcPr>
          <w:p w:rsidR="009C511D" w:rsidRDefault="009C511D" w:rsidP="009C511D">
            <w:pPr>
              <w:pStyle w:val="TAR"/>
              <w:rPr>
                <w:sz w:val="16"/>
                <w:szCs w:val="16"/>
              </w:rPr>
            </w:pPr>
            <w:r>
              <w:rPr>
                <w:sz w:val="16"/>
                <w:szCs w:val="16"/>
              </w:rPr>
              <w:t>1</w:t>
            </w:r>
          </w:p>
        </w:tc>
        <w:tc>
          <w:tcPr>
            <w:tcW w:w="567" w:type="dxa"/>
            <w:gridSpan w:val="2"/>
            <w:shd w:val="solid" w:color="FFFFFF" w:fill="auto"/>
          </w:tcPr>
          <w:p w:rsidR="009C511D" w:rsidRDefault="009C511D" w:rsidP="009C511D">
            <w:pPr>
              <w:pStyle w:val="TAC"/>
              <w:rPr>
                <w:sz w:val="16"/>
                <w:szCs w:val="16"/>
              </w:rPr>
            </w:pPr>
            <w:r>
              <w:rPr>
                <w:sz w:val="16"/>
                <w:szCs w:val="16"/>
              </w:rPr>
              <w:t>B</w:t>
            </w:r>
          </w:p>
        </w:tc>
        <w:tc>
          <w:tcPr>
            <w:tcW w:w="4678" w:type="dxa"/>
            <w:gridSpan w:val="2"/>
            <w:shd w:val="solid" w:color="FFFFFF" w:fill="auto"/>
          </w:tcPr>
          <w:p w:rsidR="009C511D" w:rsidRDefault="009C511D" w:rsidP="009C511D">
            <w:pPr>
              <w:pStyle w:val="TAL"/>
              <w:rPr>
                <w:sz w:val="16"/>
                <w:szCs w:val="16"/>
              </w:rPr>
            </w:pPr>
            <w:r>
              <w:rPr>
                <w:sz w:val="16"/>
                <w:szCs w:val="16"/>
              </w:rPr>
              <w:t>Introduction of V-SMF change in Roaming HR - flows</w:t>
            </w:r>
          </w:p>
        </w:tc>
        <w:tc>
          <w:tcPr>
            <w:tcW w:w="708" w:type="dxa"/>
            <w:gridSpan w:val="2"/>
            <w:shd w:val="solid" w:color="FFFFFF" w:fill="auto"/>
          </w:tcPr>
          <w:p w:rsidR="009C511D" w:rsidRDefault="009C511D" w:rsidP="009C511D">
            <w:pPr>
              <w:pStyle w:val="TAC"/>
              <w:rPr>
                <w:sz w:val="16"/>
                <w:szCs w:val="16"/>
              </w:rPr>
            </w:pPr>
            <w:r>
              <w:rPr>
                <w:sz w:val="16"/>
                <w:szCs w:val="16"/>
              </w:rPr>
              <w:t>16.4.0</w:t>
            </w:r>
          </w:p>
        </w:tc>
      </w:tr>
      <w:tr w:rsidR="007F6996" w:rsidRPr="00424394" w:rsidTr="00814986">
        <w:tblPrEx>
          <w:tblCellMar>
            <w:top w:w="0" w:type="dxa"/>
            <w:bottom w:w="0" w:type="dxa"/>
          </w:tblCellMar>
        </w:tblPrEx>
        <w:trPr>
          <w:gridAfter w:val="1"/>
        </w:trPr>
        <w:tc>
          <w:tcPr>
            <w:tcW w:w="800" w:type="dxa"/>
            <w:gridSpan w:val="2"/>
            <w:shd w:val="solid" w:color="FFFFFF" w:fill="auto"/>
          </w:tcPr>
          <w:p w:rsidR="007F6996" w:rsidRDefault="007F6996" w:rsidP="007F6996">
            <w:pPr>
              <w:pStyle w:val="TAC"/>
              <w:rPr>
                <w:sz w:val="16"/>
                <w:szCs w:val="16"/>
              </w:rPr>
            </w:pPr>
            <w:r>
              <w:rPr>
                <w:sz w:val="16"/>
                <w:szCs w:val="16"/>
              </w:rPr>
              <w:t>2020-03</w:t>
            </w:r>
          </w:p>
        </w:tc>
        <w:tc>
          <w:tcPr>
            <w:tcW w:w="800" w:type="dxa"/>
            <w:gridSpan w:val="2"/>
            <w:shd w:val="solid" w:color="FFFFFF" w:fill="auto"/>
          </w:tcPr>
          <w:p w:rsidR="007F6996" w:rsidRDefault="007F6996" w:rsidP="007F6996">
            <w:pPr>
              <w:pStyle w:val="TAC"/>
              <w:jc w:val="left"/>
              <w:rPr>
                <w:sz w:val="16"/>
                <w:szCs w:val="16"/>
              </w:rPr>
            </w:pPr>
            <w:r>
              <w:rPr>
                <w:sz w:val="16"/>
                <w:szCs w:val="16"/>
              </w:rPr>
              <w:t>SA#87E</w:t>
            </w:r>
          </w:p>
        </w:tc>
        <w:tc>
          <w:tcPr>
            <w:tcW w:w="1094" w:type="dxa"/>
            <w:gridSpan w:val="2"/>
            <w:shd w:val="solid" w:color="FFFFFF" w:fill="auto"/>
          </w:tcPr>
          <w:p w:rsidR="007F6996" w:rsidRDefault="007F6996" w:rsidP="007F6996">
            <w:pPr>
              <w:pStyle w:val="TAC"/>
              <w:rPr>
                <w:sz w:val="16"/>
                <w:szCs w:val="16"/>
              </w:rPr>
            </w:pPr>
            <w:r>
              <w:rPr>
                <w:sz w:val="16"/>
                <w:szCs w:val="16"/>
              </w:rPr>
              <w:t>SP-200179</w:t>
            </w:r>
          </w:p>
        </w:tc>
        <w:tc>
          <w:tcPr>
            <w:tcW w:w="567" w:type="dxa"/>
            <w:gridSpan w:val="2"/>
            <w:shd w:val="solid" w:color="FFFFFF" w:fill="auto"/>
          </w:tcPr>
          <w:p w:rsidR="007F6996" w:rsidRDefault="007F6996" w:rsidP="007F6996">
            <w:pPr>
              <w:pStyle w:val="TAL"/>
              <w:rPr>
                <w:sz w:val="16"/>
                <w:szCs w:val="16"/>
              </w:rPr>
            </w:pPr>
            <w:r>
              <w:rPr>
                <w:sz w:val="16"/>
                <w:szCs w:val="16"/>
              </w:rPr>
              <w:t>0182</w:t>
            </w:r>
          </w:p>
        </w:tc>
        <w:tc>
          <w:tcPr>
            <w:tcW w:w="425" w:type="dxa"/>
            <w:gridSpan w:val="2"/>
            <w:shd w:val="solid" w:color="FFFFFF" w:fill="auto"/>
          </w:tcPr>
          <w:p w:rsidR="007F6996" w:rsidRDefault="007F6996" w:rsidP="007F6996">
            <w:pPr>
              <w:pStyle w:val="TAR"/>
              <w:rPr>
                <w:sz w:val="16"/>
                <w:szCs w:val="16"/>
              </w:rPr>
            </w:pPr>
            <w:r>
              <w:rPr>
                <w:sz w:val="16"/>
                <w:szCs w:val="16"/>
              </w:rPr>
              <w:t>2</w:t>
            </w:r>
          </w:p>
        </w:tc>
        <w:tc>
          <w:tcPr>
            <w:tcW w:w="567" w:type="dxa"/>
            <w:gridSpan w:val="2"/>
            <w:shd w:val="solid" w:color="FFFFFF" w:fill="auto"/>
          </w:tcPr>
          <w:p w:rsidR="007F6996" w:rsidRDefault="007F6996" w:rsidP="007F6996">
            <w:pPr>
              <w:pStyle w:val="TAC"/>
              <w:rPr>
                <w:sz w:val="16"/>
                <w:szCs w:val="16"/>
              </w:rPr>
            </w:pPr>
            <w:r>
              <w:rPr>
                <w:sz w:val="16"/>
                <w:szCs w:val="16"/>
              </w:rPr>
              <w:t>B</w:t>
            </w:r>
          </w:p>
        </w:tc>
        <w:tc>
          <w:tcPr>
            <w:tcW w:w="4678" w:type="dxa"/>
            <w:gridSpan w:val="2"/>
            <w:shd w:val="solid" w:color="FFFFFF" w:fill="auto"/>
          </w:tcPr>
          <w:p w:rsidR="007F6996" w:rsidRDefault="007F6996" w:rsidP="007F6996">
            <w:pPr>
              <w:pStyle w:val="TAL"/>
              <w:rPr>
                <w:sz w:val="16"/>
                <w:szCs w:val="16"/>
              </w:rPr>
            </w:pPr>
            <w:r>
              <w:rPr>
                <w:sz w:val="16"/>
                <w:szCs w:val="16"/>
              </w:rPr>
              <w:t>Add the branching point or UL CL controlled by I-SMF</w:t>
            </w:r>
          </w:p>
        </w:tc>
        <w:tc>
          <w:tcPr>
            <w:tcW w:w="708" w:type="dxa"/>
            <w:gridSpan w:val="2"/>
            <w:shd w:val="solid" w:color="FFFFFF" w:fill="auto"/>
          </w:tcPr>
          <w:p w:rsidR="007F6996" w:rsidRDefault="007F6996" w:rsidP="007F6996">
            <w:pPr>
              <w:pStyle w:val="TAC"/>
              <w:rPr>
                <w:sz w:val="16"/>
                <w:szCs w:val="16"/>
              </w:rPr>
            </w:pPr>
            <w:r>
              <w:rPr>
                <w:sz w:val="16"/>
                <w:szCs w:val="16"/>
              </w:rPr>
              <w:t>16.4.0</w:t>
            </w:r>
          </w:p>
        </w:tc>
      </w:tr>
      <w:tr w:rsidR="001E77EE" w:rsidRPr="00424394" w:rsidTr="00814986">
        <w:tblPrEx>
          <w:tblCellMar>
            <w:top w:w="0" w:type="dxa"/>
            <w:bottom w:w="0" w:type="dxa"/>
          </w:tblCellMar>
        </w:tblPrEx>
        <w:trPr>
          <w:gridAfter w:val="1"/>
        </w:trPr>
        <w:tc>
          <w:tcPr>
            <w:tcW w:w="800" w:type="dxa"/>
            <w:gridSpan w:val="2"/>
            <w:shd w:val="solid" w:color="FFFFFF" w:fill="auto"/>
          </w:tcPr>
          <w:p w:rsidR="001E77EE" w:rsidRDefault="001E77EE" w:rsidP="007F6996">
            <w:pPr>
              <w:pStyle w:val="TAC"/>
              <w:rPr>
                <w:sz w:val="16"/>
                <w:szCs w:val="16"/>
              </w:rPr>
            </w:pPr>
            <w:r>
              <w:rPr>
                <w:sz w:val="16"/>
                <w:szCs w:val="16"/>
              </w:rPr>
              <w:t>2020-03</w:t>
            </w:r>
          </w:p>
        </w:tc>
        <w:tc>
          <w:tcPr>
            <w:tcW w:w="800" w:type="dxa"/>
            <w:gridSpan w:val="2"/>
            <w:shd w:val="solid" w:color="FFFFFF" w:fill="auto"/>
          </w:tcPr>
          <w:p w:rsidR="001E77EE" w:rsidRDefault="001E77EE" w:rsidP="007F6996">
            <w:pPr>
              <w:pStyle w:val="TAC"/>
              <w:jc w:val="left"/>
              <w:rPr>
                <w:sz w:val="16"/>
                <w:szCs w:val="16"/>
              </w:rPr>
            </w:pPr>
            <w:r>
              <w:rPr>
                <w:sz w:val="16"/>
                <w:szCs w:val="16"/>
              </w:rPr>
              <w:t>SA#87E</w:t>
            </w:r>
          </w:p>
        </w:tc>
        <w:tc>
          <w:tcPr>
            <w:tcW w:w="1094" w:type="dxa"/>
            <w:gridSpan w:val="2"/>
            <w:shd w:val="solid" w:color="FFFFFF" w:fill="auto"/>
          </w:tcPr>
          <w:p w:rsidR="001E77EE" w:rsidRDefault="001E77EE" w:rsidP="007F6996">
            <w:pPr>
              <w:pStyle w:val="TAC"/>
              <w:rPr>
                <w:sz w:val="16"/>
                <w:szCs w:val="16"/>
              </w:rPr>
            </w:pPr>
            <w:r>
              <w:rPr>
                <w:sz w:val="16"/>
                <w:szCs w:val="16"/>
              </w:rPr>
              <w:t>SP-200164</w:t>
            </w:r>
          </w:p>
        </w:tc>
        <w:tc>
          <w:tcPr>
            <w:tcW w:w="567" w:type="dxa"/>
            <w:gridSpan w:val="2"/>
            <w:shd w:val="solid" w:color="FFFFFF" w:fill="auto"/>
          </w:tcPr>
          <w:p w:rsidR="001E77EE" w:rsidRDefault="001E77EE" w:rsidP="007F6996">
            <w:pPr>
              <w:pStyle w:val="TAL"/>
              <w:rPr>
                <w:sz w:val="16"/>
                <w:szCs w:val="16"/>
              </w:rPr>
            </w:pPr>
            <w:r>
              <w:rPr>
                <w:sz w:val="16"/>
                <w:szCs w:val="16"/>
              </w:rPr>
              <w:t>0185</w:t>
            </w:r>
          </w:p>
        </w:tc>
        <w:tc>
          <w:tcPr>
            <w:tcW w:w="425" w:type="dxa"/>
            <w:gridSpan w:val="2"/>
            <w:shd w:val="solid" w:color="FFFFFF" w:fill="auto"/>
          </w:tcPr>
          <w:p w:rsidR="001E77EE" w:rsidRDefault="001E77EE" w:rsidP="007F6996">
            <w:pPr>
              <w:pStyle w:val="TAR"/>
              <w:rPr>
                <w:sz w:val="16"/>
                <w:szCs w:val="16"/>
              </w:rPr>
            </w:pPr>
            <w:r>
              <w:rPr>
                <w:sz w:val="16"/>
                <w:szCs w:val="16"/>
              </w:rPr>
              <w:t>1</w:t>
            </w:r>
          </w:p>
        </w:tc>
        <w:tc>
          <w:tcPr>
            <w:tcW w:w="567" w:type="dxa"/>
            <w:gridSpan w:val="2"/>
            <w:shd w:val="solid" w:color="FFFFFF" w:fill="auto"/>
          </w:tcPr>
          <w:p w:rsidR="001E77EE" w:rsidRDefault="001E77EE" w:rsidP="007F6996">
            <w:pPr>
              <w:pStyle w:val="TAC"/>
              <w:rPr>
                <w:sz w:val="16"/>
                <w:szCs w:val="16"/>
              </w:rPr>
            </w:pPr>
            <w:r>
              <w:rPr>
                <w:sz w:val="16"/>
                <w:szCs w:val="16"/>
              </w:rPr>
              <w:t>B</w:t>
            </w:r>
          </w:p>
        </w:tc>
        <w:tc>
          <w:tcPr>
            <w:tcW w:w="4678" w:type="dxa"/>
            <w:gridSpan w:val="2"/>
            <w:shd w:val="solid" w:color="FFFFFF" w:fill="auto"/>
          </w:tcPr>
          <w:p w:rsidR="001E77EE" w:rsidRDefault="001E77EE" w:rsidP="007F6996">
            <w:pPr>
              <w:pStyle w:val="TAL"/>
              <w:rPr>
                <w:sz w:val="16"/>
                <w:szCs w:val="16"/>
              </w:rPr>
            </w:pPr>
            <w:r>
              <w:rPr>
                <w:sz w:val="16"/>
                <w:szCs w:val="16"/>
              </w:rPr>
              <w:t>Add 5WWC charging requirements</w:t>
            </w:r>
          </w:p>
        </w:tc>
        <w:tc>
          <w:tcPr>
            <w:tcW w:w="708" w:type="dxa"/>
            <w:gridSpan w:val="2"/>
            <w:shd w:val="solid" w:color="FFFFFF" w:fill="auto"/>
          </w:tcPr>
          <w:p w:rsidR="001E77EE" w:rsidRDefault="001E77EE" w:rsidP="007F6996">
            <w:pPr>
              <w:pStyle w:val="TAC"/>
              <w:rPr>
                <w:sz w:val="16"/>
                <w:szCs w:val="16"/>
              </w:rPr>
            </w:pPr>
            <w:r>
              <w:rPr>
                <w:sz w:val="16"/>
                <w:szCs w:val="16"/>
              </w:rPr>
              <w:t>16.4.0</w:t>
            </w:r>
          </w:p>
        </w:tc>
      </w:tr>
      <w:tr w:rsidR="006F22AF" w:rsidRPr="00424394" w:rsidTr="00814986">
        <w:tblPrEx>
          <w:tblCellMar>
            <w:top w:w="0" w:type="dxa"/>
            <w:bottom w:w="0" w:type="dxa"/>
          </w:tblCellMar>
        </w:tblPrEx>
        <w:trPr>
          <w:gridAfter w:val="1"/>
        </w:trPr>
        <w:tc>
          <w:tcPr>
            <w:tcW w:w="800" w:type="dxa"/>
            <w:gridSpan w:val="2"/>
            <w:shd w:val="solid" w:color="FFFFFF" w:fill="auto"/>
          </w:tcPr>
          <w:p w:rsidR="006F22AF" w:rsidRDefault="006F22AF" w:rsidP="006F22AF">
            <w:pPr>
              <w:pStyle w:val="TAC"/>
              <w:rPr>
                <w:sz w:val="16"/>
                <w:szCs w:val="16"/>
              </w:rPr>
            </w:pPr>
            <w:r>
              <w:rPr>
                <w:sz w:val="16"/>
                <w:szCs w:val="16"/>
              </w:rPr>
              <w:t>2020-03</w:t>
            </w:r>
          </w:p>
        </w:tc>
        <w:tc>
          <w:tcPr>
            <w:tcW w:w="800" w:type="dxa"/>
            <w:gridSpan w:val="2"/>
            <w:shd w:val="solid" w:color="FFFFFF" w:fill="auto"/>
          </w:tcPr>
          <w:p w:rsidR="006F22AF" w:rsidRDefault="006F22AF" w:rsidP="006F22AF">
            <w:pPr>
              <w:pStyle w:val="TAC"/>
              <w:jc w:val="left"/>
              <w:rPr>
                <w:sz w:val="16"/>
                <w:szCs w:val="16"/>
              </w:rPr>
            </w:pPr>
            <w:r>
              <w:rPr>
                <w:sz w:val="16"/>
                <w:szCs w:val="16"/>
              </w:rPr>
              <w:t>SA#87E</w:t>
            </w:r>
          </w:p>
        </w:tc>
        <w:tc>
          <w:tcPr>
            <w:tcW w:w="1094" w:type="dxa"/>
            <w:gridSpan w:val="2"/>
            <w:shd w:val="solid" w:color="FFFFFF" w:fill="auto"/>
          </w:tcPr>
          <w:p w:rsidR="006F22AF" w:rsidRDefault="006F22AF" w:rsidP="006F22AF">
            <w:pPr>
              <w:pStyle w:val="TAC"/>
              <w:rPr>
                <w:sz w:val="16"/>
                <w:szCs w:val="16"/>
              </w:rPr>
            </w:pPr>
            <w:r>
              <w:rPr>
                <w:sz w:val="16"/>
                <w:szCs w:val="16"/>
              </w:rPr>
              <w:t>SP-200164</w:t>
            </w:r>
          </w:p>
        </w:tc>
        <w:tc>
          <w:tcPr>
            <w:tcW w:w="567" w:type="dxa"/>
            <w:gridSpan w:val="2"/>
            <w:shd w:val="solid" w:color="FFFFFF" w:fill="auto"/>
          </w:tcPr>
          <w:p w:rsidR="006F22AF" w:rsidRDefault="006F22AF" w:rsidP="006F22AF">
            <w:pPr>
              <w:pStyle w:val="TAL"/>
              <w:rPr>
                <w:sz w:val="16"/>
                <w:szCs w:val="16"/>
              </w:rPr>
            </w:pPr>
            <w:r>
              <w:rPr>
                <w:sz w:val="16"/>
                <w:szCs w:val="16"/>
              </w:rPr>
              <w:t>0186</w:t>
            </w:r>
          </w:p>
        </w:tc>
        <w:tc>
          <w:tcPr>
            <w:tcW w:w="425" w:type="dxa"/>
            <w:gridSpan w:val="2"/>
            <w:shd w:val="solid" w:color="FFFFFF" w:fill="auto"/>
          </w:tcPr>
          <w:p w:rsidR="006F22AF" w:rsidRDefault="006F22AF" w:rsidP="006F22AF">
            <w:pPr>
              <w:pStyle w:val="TAR"/>
              <w:rPr>
                <w:sz w:val="16"/>
                <w:szCs w:val="16"/>
              </w:rPr>
            </w:pPr>
            <w:r>
              <w:rPr>
                <w:sz w:val="16"/>
                <w:szCs w:val="16"/>
              </w:rPr>
              <w:t>1</w:t>
            </w:r>
          </w:p>
        </w:tc>
        <w:tc>
          <w:tcPr>
            <w:tcW w:w="567" w:type="dxa"/>
            <w:gridSpan w:val="2"/>
            <w:shd w:val="solid" w:color="FFFFFF" w:fill="auto"/>
          </w:tcPr>
          <w:p w:rsidR="006F22AF" w:rsidRDefault="006F22AF" w:rsidP="006F22AF">
            <w:pPr>
              <w:pStyle w:val="TAC"/>
              <w:rPr>
                <w:sz w:val="16"/>
                <w:szCs w:val="16"/>
              </w:rPr>
            </w:pPr>
            <w:r>
              <w:rPr>
                <w:sz w:val="16"/>
                <w:szCs w:val="16"/>
              </w:rPr>
              <w:t>B</w:t>
            </w:r>
          </w:p>
        </w:tc>
        <w:tc>
          <w:tcPr>
            <w:tcW w:w="4678" w:type="dxa"/>
            <w:gridSpan w:val="2"/>
            <w:shd w:val="solid" w:color="FFFFFF" w:fill="auto"/>
          </w:tcPr>
          <w:p w:rsidR="006F22AF" w:rsidRDefault="006F22AF" w:rsidP="006F22AF">
            <w:pPr>
              <w:pStyle w:val="TAL"/>
              <w:rPr>
                <w:sz w:val="16"/>
                <w:szCs w:val="16"/>
              </w:rPr>
            </w:pPr>
            <w:r>
              <w:rPr>
                <w:sz w:val="16"/>
                <w:szCs w:val="16"/>
              </w:rPr>
              <w:t>Add 5WWC charging requirements</w:t>
            </w:r>
          </w:p>
        </w:tc>
        <w:tc>
          <w:tcPr>
            <w:tcW w:w="708" w:type="dxa"/>
            <w:gridSpan w:val="2"/>
            <w:shd w:val="solid" w:color="FFFFFF" w:fill="auto"/>
          </w:tcPr>
          <w:p w:rsidR="006F22AF" w:rsidRDefault="006F22AF" w:rsidP="006F22AF">
            <w:pPr>
              <w:pStyle w:val="TAC"/>
              <w:rPr>
                <w:sz w:val="16"/>
                <w:szCs w:val="16"/>
              </w:rPr>
            </w:pPr>
            <w:r>
              <w:rPr>
                <w:sz w:val="16"/>
                <w:szCs w:val="16"/>
              </w:rPr>
              <w:t>16.4.0</w:t>
            </w:r>
          </w:p>
        </w:tc>
      </w:tr>
      <w:tr w:rsidR="0029789B" w:rsidRPr="00424394" w:rsidTr="00814986">
        <w:tblPrEx>
          <w:tblCellMar>
            <w:top w:w="0" w:type="dxa"/>
            <w:bottom w:w="0" w:type="dxa"/>
          </w:tblCellMar>
        </w:tblPrEx>
        <w:trPr>
          <w:gridAfter w:val="1"/>
        </w:trPr>
        <w:tc>
          <w:tcPr>
            <w:tcW w:w="800" w:type="dxa"/>
            <w:gridSpan w:val="2"/>
            <w:shd w:val="solid" w:color="FFFFFF" w:fill="auto"/>
          </w:tcPr>
          <w:p w:rsidR="0029789B" w:rsidRDefault="0029789B" w:rsidP="0029789B">
            <w:pPr>
              <w:pStyle w:val="TAC"/>
              <w:rPr>
                <w:sz w:val="16"/>
                <w:szCs w:val="16"/>
              </w:rPr>
            </w:pPr>
            <w:r>
              <w:rPr>
                <w:sz w:val="16"/>
                <w:szCs w:val="16"/>
              </w:rPr>
              <w:t>2020-03</w:t>
            </w:r>
          </w:p>
        </w:tc>
        <w:tc>
          <w:tcPr>
            <w:tcW w:w="800" w:type="dxa"/>
            <w:gridSpan w:val="2"/>
            <w:shd w:val="solid" w:color="FFFFFF" w:fill="auto"/>
          </w:tcPr>
          <w:p w:rsidR="0029789B" w:rsidRDefault="0029789B" w:rsidP="0029789B">
            <w:pPr>
              <w:pStyle w:val="TAC"/>
              <w:jc w:val="left"/>
              <w:rPr>
                <w:sz w:val="16"/>
                <w:szCs w:val="16"/>
              </w:rPr>
            </w:pPr>
            <w:r>
              <w:rPr>
                <w:sz w:val="16"/>
                <w:szCs w:val="16"/>
              </w:rPr>
              <w:t>SA#87E</w:t>
            </w:r>
          </w:p>
        </w:tc>
        <w:tc>
          <w:tcPr>
            <w:tcW w:w="1094" w:type="dxa"/>
            <w:gridSpan w:val="2"/>
            <w:shd w:val="solid" w:color="FFFFFF" w:fill="auto"/>
          </w:tcPr>
          <w:p w:rsidR="0029789B" w:rsidRDefault="0029789B" w:rsidP="0029789B">
            <w:pPr>
              <w:pStyle w:val="TAC"/>
              <w:rPr>
                <w:sz w:val="16"/>
                <w:szCs w:val="16"/>
              </w:rPr>
            </w:pPr>
            <w:r>
              <w:rPr>
                <w:sz w:val="16"/>
                <w:szCs w:val="16"/>
              </w:rPr>
              <w:t>SP-200164</w:t>
            </w:r>
          </w:p>
        </w:tc>
        <w:tc>
          <w:tcPr>
            <w:tcW w:w="567" w:type="dxa"/>
            <w:gridSpan w:val="2"/>
            <w:shd w:val="solid" w:color="FFFFFF" w:fill="auto"/>
          </w:tcPr>
          <w:p w:rsidR="0029789B" w:rsidRDefault="0029789B" w:rsidP="0029789B">
            <w:pPr>
              <w:pStyle w:val="TAL"/>
              <w:rPr>
                <w:sz w:val="16"/>
                <w:szCs w:val="16"/>
              </w:rPr>
            </w:pPr>
            <w:r>
              <w:rPr>
                <w:sz w:val="16"/>
                <w:szCs w:val="16"/>
              </w:rPr>
              <w:t>0188</w:t>
            </w:r>
          </w:p>
        </w:tc>
        <w:tc>
          <w:tcPr>
            <w:tcW w:w="425" w:type="dxa"/>
            <w:gridSpan w:val="2"/>
            <w:shd w:val="solid" w:color="FFFFFF" w:fill="auto"/>
          </w:tcPr>
          <w:p w:rsidR="0029789B" w:rsidRDefault="0029789B" w:rsidP="0029789B">
            <w:pPr>
              <w:pStyle w:val="TAR"/>
              <w:rPr>
                <w:sz w:val="16"/>
                <w:szCs w:val="16"/>
              </w:rPr>
            </w:pPr>
            <w:r>
              <w:rPr>
                <w:sz w:val="16"/>
                <w:szCs w:val="16"/>
              </w:rPr>
              <w:t>1</w:t>
            </w:r>
          </w:p>
        </w:tc>
        <w:tc>
          <w:tcPr>
            <w:tcW w:w="567" w:type="dxa"/>
            <w:gridSpan w:val="2"/>
            <w:shd w:val="solid" w:color="FFFFFF" w:fill="auto"/>
          </w:tcPr>
          <w:p w:rsidR="0029789B" w:rsidRDefault="0029789B" w:rsidP="0029789B">
            <w:pPr>
              <w:pStyle w:val="TAC"/>
              <w:rPr>
                <w:sz w:val="16"/>
                <w:szCs w:val="16"/>
              </w:rPr>
            </w:pPr>
            <w:r>
              <w:rPr>
                <w:sz w:val="16"/>
                <w:szCs w:val="16"/>
              </w:rPr>
              <w:t>B</w:t>
            </w:r>
          </w:p>
        </w:tc>
        <w:tc>
          <w:tcPr>
            <w:tcW w:w="4678" w:type="dxa"/>
            <w:gridSpan w:val="2"/>
            <w:shd w:val="solid" w:color="FFFFFF" w:fill="auto"/>
          </w:tcPr>
          <w:p w:rsidR="0029789B" w:rsidRDefault="0029789B" w:rsidP="0029789B">
            <w:pPr>
              <w:pStyle w:val="TAL"/>
              <w:rPr>
                <w:sz w:val="16"/>
                <w:szCs w:val="16"/>
              </w:rPr>
            </w:pPr>
            <w:r>
              <w:rPr>
                <w:sz w:val="16"/>
                <w:szCs w:val="16"/>
              </w:rPr>
              <w:t>Add procedure for 5G-RG scenario</w:t>
            </w:r>
          </w:p>
        </w:tc>
        <w:tc>
          <w:tcPr>
            <w:tcW w:w="708" w:type="dxa"/>
            <w:gridSpan w:val="2"/>
            <w:shd w:val="solid" w:color="FFFFFF" w:fill="auto"/>
          </w:tcPr>
          <w:p w:rsidR="0029789B" w:rsidRDefault="0029789B" w:rsidP="0029789B">
            <w:pPr>
              <w:pStyle w:val="TAC"/>
              <w:rPr>
                <w:sz w:val="16"/>
                <w:szCs w:val="16"/>
              </w:rPr>
            </w:pPr>
            <w:r>
              <w:rPr>
                <w:sz w:val="16"/>
                <w:szCs w:val="16"/>
              </w:rPr>
              <w:t>16.4.0</w:t>
            </w:r>
          </w:p>
        </w:tc>
      </w:tr>
      <w:tr w:rsidR="00B46665" w:rsidRPr="00424394" w:rsidTr="00814986">
        <w:tblPrEx>
          <w:tblCellMar>
            <w:top w:w="0" w:type="dxa"/>
            <w:bottom w:w="0" w:type="dxa"/>
          </w:tblCellMar>
        </w:tblPrEx>
        <w:trPr>
          <w:gridAfter w:val="1"/>
        </w:trPr>
        <w:tc>
          <w:tcPr>
            <w:tcW w:w="800" w:type="dxa"/>
            <w:gridSpan w:val="2"/>
            <w:shd w:val="solid" w:color="FFFFFF" w:fill="auto"/>
          </w:tcPr>
          <w:p w:rsidR="00B46665" w:rsidRDefault="00B46665" w:rsidP="0029789B">
            <w:pPr>
              <w:pStyle w:val="TAC"/>
              <w:rPr>
                <w:sz w:val="16"/>
                <w:szCs w:val="16"/>
              </w:rPr>
            </w:pPr>
            <w:r>
              <w:rPr>
                <w:sz w:val="16"/>
                <w:szCs w:val="16"/>
              </w:rPr>
              <w:t>2020-03</w:t>
            </w:r>
          </w:p>
        </w:tc>
        <w:tc>
          <w:tcPr>
            <w:tcW w:w="800" w:type="dxa"/>
            <w:gridSpan w:val="2"/>
            <w:shd w:val="solid" w:color="FFFFFF" w:fill="auto"/>
          </w:tcPr>
          <w:p w:rsidR="00B46665" w:rsidRDefault="00B46665" w:rsidP="0029789B">
            <w:pPr>
              <w:pStyle w:val="TAC"/>
              <w:jc w:val="left"/>
              <w:rPr>
                <w:sz w:val="16"/>
                <w:szCs w:val="16"/>
              </w:rPr>
            </w:pPr>
            <w:r>
              <w:rPr>
                <w:sz w:val="16"/>
                <w:szCs w:val="16"/>
              </w:rPr>
              <w:t>SA#87E</w:t>
            </w:r>
          </w:p>
        </w:tc>
        <w:tc>
          <w:tcPr>
            <w:tcW w:w="1094" w:type="dxa"/>
            <w:gridSpan w:val="2"/>
            <w:shd w:val="solid" w:color="FFFFFF" w:fill="auto"/>
          </w:tcPr>
          <w:p w:rsidR="00B46665" w:rsidRDefault="00B46665" w:rsidP="0029789B">
            <w:pPr>
              <w:pStyle w:val="TAC"/>
              <w:rPr>
                <w:sz w:val="16"/>
                <w:szCs w:val="16"/>
              </w:rPr>
            </w:pPr>
            <w:r>
              <w:rPr>
                <w:sz w:val="16"/>
                <w:szCs w:val="16"/>
              </w:rPr>
              <w:t>SP-200164</w:t>
            </w:r>
          </w:p>
        </w:tc>
        <w:tc>
          <w:tcPr>
            <w:tcW w:w="567" w:type="dxa"/>
            <w:gridSpan w:val="2"/>
            <w:shd w:val="solid" w:color="FFFFFF" w:fill="auto"/>
          </w:tcPr>
          <w:p w:rsidR="00B46665" w:rsidRDefault="00B46665" w:rsidP="0029789B">
            <w:pPr>
              <w:pStyle w:val="TAL"/>
              <w:rPr>
                <w:sz w:val="16"/>
                <w:szCs w:val="16"/>
              </w:rPr>
            </w:pPr>
            <w:r>
              <w:rPr>
                <w:sz w:val="16"/>
                <w:szCs w:val="16"/>
              </w:rPr>
              <w:t>0189</w:t>
            </w:r>
          </w:p>
        </w:tc>
        <w:tc>
          <w:tcPr>
            <w:tcW w:w="425" w:type="dxa"/>
            <w:gridSpan w:val="2"/>
            <w:shd w:val="solid" w:color="FFFFFF" w:fill="auto"/>
          </w:tcPr>
          <w:p w:rsidR="00B46665" w:rsidRDefault="00B46665" w:rsidP="0029789B">
            <w:pPr>
              <w:pStyle w:val="TAR"/>
              <w:rPr>
                <w:sz w:val="16"/>
                <w:szCs w:val="16"/>
              </w:rPr>
            </w:pPr>
            <w:r>
              <w:rPr>
                <w:sz w:val="16"/>
                <w:szCs w:val="16"/>
              </w:rPr>
              <w:t>2</w:t>
            </w:r>
          </w:p>
        </w:tc>
        <w:tc>
          <w:tcPr>
            <w:tcW w:w="567" w:type="dxa"/>
            <w:gridSpan w:val="2"/>
            <w:shd w:val="solid" w:color="FFFFFF" w:fill="auto"/>
          </w:tcPr>
          <w:p w:rsidR="00B46665" w:rsidRDefault="00B46665" w:rsidP="0029789B">
            <w:pPr>
              <w:pStyle w:val="TAC"/>
              <w:rPr>
                <w:sz w:val="16"/>
                <w:szCs w:val="16"/>
              </w:rPr>
            </w:pPr>
            <w:r>
              <w:rPr>
                <w:sz w:val="16"/>
                <w:szCs w:val="16"/>
              </w:rPr>
              <w:t>B</w:t>
            </w:r>
          </w:p>
        </w:tc>
        <w:tc>
          <w:tcPr>
            <w:tcW w:w="4678" w:type="dxa"/>
            <w:gridSpan w:val="2"/>
            <w:shd w:val="solid" w:color="FFFFFF" w:fill="auto"/>
          </w:tcPr>
          <w:p w:rsidR="00B46665" w:rsidRDefault="00B46665" w:rsidP="0029789B">
            <w:pPr>
              <w:pStyle w:val="TAL"/>
              <w:rPr>
                <w:sz w:val="16"/>
                <w:szCs w:val="16"/>
              </w:rPr>
            </w:pPr>
            <w:r>
              <w:rPr>
                <w:sz w:val="16"/>
                <w:szCs w:val="16"/>
              </w:rPr>
              <w:t>Add procedure for FN-RG scenario</w:t>
            </w:r>
          </w:p>
        </w:tc>
        <w:tc>
          <w:tcPr>
            <w:tcW w:w="708" w:type="dxa"/>
            <w:gridSpan w:val="2"/>
            <w:shd w:val="solid" w:color="FFFFFF" w:fill="auto"/>
          </w:tcPr>
          <w:p w:rsidR="00B46665" w:rsidRDefault="00B46665" w:rsidP="0029789B">
            <w:pPr>
              <w:pStyle w:val="TAC"/>
              <w:rPr>
                <w:sz w:val="16"/>
                <w:szCs w:val="16"/>
              </w:rPr>
            </w:pPr>
            <w:r>
              <w:rPr>
                <w:sz w:val="16"/>
                <w:szCs w:val="16"/>
              </w:rPr>
              <w:t>16.4.0</w:t>
            </w:r>
          </w:p>
        </w:tc>
      </w:tr>
      <w:tr w:rsidR="00CF1293" w:rsidRPr="00424394" w:rsidTr="00814986">
        <w:tblPrEx>
          <w:tblCellMar>
            <w:top w:w="0" w:type="dxa"/>
            <w:bottom w:w="0" w:type="dxa"/>
          </w:tblCellMar>
        </w:tblPrEx>
        <w:trPr>
          <w:gridAfter w:val="1"/>
        </w:trPr>
        <w:tc>
          <w:tcPr>
            <w:tcW w:w="800" w:type="dxa"/>
            <w:gridSpan w:val="2"/>
            <w:shd w:val="solid" w:color="FFFFFF" w:fill="auto"/>
          </w:tcPr>
          <w:p w:rsidR="00CF1293" w:rsidRDefault="00CF1293" w:rsidP="00CF1293">
            <w:pPr>
              <w:pStyle w:val="TAC"/>
              <w:rPr>
                <w:sz w:val="16"/>
                <w:szCs w:val="16"/>
              </w:rPr>
            </w:pPr>
            <w:r>
              <w:rPr>
                <w:sz w:val="16"/>
                <w:szCs w:val="16"/>
              </w:rPr>
              <w:t>2020-03</w:t>
            </w:r>
          </w:p>
        </w:tc>
        <w:tc>
          <w:tcPr>
            <w:tcW w:w="800" w:type="dxa"/>
            <w:gridSpan w:val="2"/>
            <w:shd w:val="solid" w:color="FFFFFF" w:fill="auto"/>
          </w:tcPr>
          <w:p w:rsidR="00CF1293" w:rsidRDefault="00CF1293" w:rsidP="00CF1293">
            <w:pPr>
              <w:pStyle w:val="TAC"/>
              <w:jc w:val="left"/>
              <w:rPr>
                <w:sz w:val="16"/>
                <w:szCs w:val="16"/>
              </w:rPr>
            </w:pPr>
            <w:r>
              <w:rPr>
                <w:sz w:val="16"/>
                <w:szCs w:val="16"/>
              </w:rPr>
              <w:t>SA#87E</w:t>
            </w:r>
          </w:p>
        </w:tc>
        <w:tc>
          <w:tcPr>
            <w:tcW w:w="1094" w:type="dxa"/>
            <w:gridSpan w:val="2"/>
            <w:shd w:val="solid" w:color="FFFFFF" w:fill="auto"/>
          </w:tcPr>
          <w:p w:rsidR="00CF1293" w:rsidRDefault="00CF1293" w:rsidP="00CF1293">
            <w:pPr>
              <w:pStyle w:val="TAC"/>
              <w:rPr>
                <w:sz w:val="16"/>
                <w:szCs w:val="16"/>
              </w:rPr>
            </w:pPr>
            <w:r>
              <w:rPr>
                <w:sz w:val="16"/>
                <w:szCs w:val="16"/>
              </w:rPr>
              <w:t>SP-200164</w:t>
            </w:r>
          </w:p>
        </w:tc>
        <w:tc>
          <w:tcPr>
            <w:tcW w:w="567" w:type="dxa"/>
            <w:gridSpan w:val="2"/>
            <w:shd w:val="solid" w:color="FFFFFF" w:fill="auto"/>
          </w:tcPr>
          <w:p w:rsidR="00CF1293" w:rsidRDefault="00CF1293" w:rsidP="00CF1293">
            <w:pPr>
              <w:pStyle w:val="TAL"/>
              <w:rPr>
                <w:sz w:val="16"/>
                <w:szCs w:val="16"/>
              </w:rPr>
            </w:pPr>
            <w:r>
              <w:rPr>
                <w:sz w:val="16"/>
                <w:szCs w:val="16"/>
              </w:rPr>
              <w:t>0190</w:t>
            </w:r>
          </w:p>
        </w:tc>
        <w:tc>
          <w:tcPr>
            <w:tcW w:w="425" w:type="dxa"/>
            <w:gridSpan w:val="2"/>
            <w:shd w:val="solid" w:color="FFFFFF" w:fill="auto"/>
          </w:tcPr>
          <w:p w:rsidR="00CF1293" w:rsidRDefault="00CF1293" w:rsidP="00CF1293">
            <w:pPr>
              <w:pStyle w:val="TAR"/>
              <w:rPr>
                <w:sz w:val="16"/>
                <w:szCs w:val="16"/>
              </w:rPr>
            </w:pPr>
            <w:r>
              <w:rPr>
                <w:sz w:val="16"/>
                <w:szCs w:val="16"/>
              </w:rPr>
              <w:t>2</w:t>
            </w:r>
          </w:p>
        </w:tc>
        <w:tc>
          <w:tcPr>
            <w:tcW w:w="567" w:type="dxa"/>
            <w:gridSpan w:val="2"/>
            <w:shd w:val="solid" w:color="FFFFFF" w:fill="auto"/>
          </w:tcPr>
          <w:p w:rsidR="00CF1293" w:rsidRDefault="00CF1293" w:rsidP="00CF1293">
            <w:pPr>
              <w:pStyle w:val="TAC"/>
              <w:rPr>
                <w:sz w:val="16"/>
                <w:szCs w:val="16"/>
              </w:rPr>
            </w:pPr>
            <w:r>
              <w:rPr>
                <w:sz w:val="16"/>
                <w:szCs w:val="16"/>
              </w:rPr>
              <w:t>B</w:t>
            </w:r>
          </w:p>
        </w:tc>
        <w:tc>
          <w:tcPr>
            <w:tcW w:w="4678" w:type="dxa"/>
            <w:gridSpan w:val="2"/>
            <w:shd w:val="solid" w:color="FFFFFF" w:fill="auto"/>
          </w:tcPr>
          <w:p w:rsidR="00CF1293" w:rsidRDefault="00CF1293" w:rsidP="00CF1293">
            <w:pPr>
              <w:pStyle w:val="TAL"/>
              <w:rPr>
                <w:sz w:val="16"/>
                <w:szCs w:val="16"/>
              </w:rPr>
            </w:pPr>
            <w:r>
              <w:rPr>
                <w:sz w:val="16"/>
                <w:szCs w:val="16"/>
              </w:rPr>
              <w:t>Add description on identifier in a PDU session for 5G RG and FN RG</w:t>
            </w:r>
          </w:p>
        </w:tc>
        <w:tc>
          <w:tcPr>
            <w:tcW w:w="708" w:type="dxa"/>
            <w:gridSpan w:val="2"/>
            <w:shd w:val="solid" w:color="FFFFFF" w:fill="auto"/>
          </w:tcPr>
          <w:p w:rsidR="00CF1293" w:rsidRDefault="00CF1293" w:rsidP="00CF1293">
            <w:pPr>
              <w:pStyle w:val="TAC"/>
              <w:rPr>
                <w:sz w:val="16"/>
                <w:szCs w:val="16"/>
              </w:rPr>
            </w:pPr>
            <w:r>
              <w:rPr>
                <w:sz w:val="16"/>
                <w:szCs w:val="16"/>
              </w:rPr>
              <w:t>16.4.0</w:t>
            </w:r>
          </w:p>
        </w:tc>
      </w:tr>
      <w:tr w:rsidR="008B6613" w:rsidRPr="00424394" w:rsidTr="00814986">
        <w:tblPrEx>
          <w:tblCellMar>
            <w:top w:w="0" w:type="dxa"/>
            <w:bottom w:w="0" w:type="dxa"/>
          </w:tblCellMar>
        </w:tblPrEx>
        <w:trPr>
          <w:gridAfter w:val="1"/>
        </w:trPr>
        <w:tc>
          <w:tcPr>
            <w:tcW w:w="800" w:type="dxa"/>
            <w:gridSpan w:val="2"/>
            <w:shd w:val="solid" w:color="FFFFFF" w:fill="auto"/>
          </w:tcPr>
          <w:p w:rsidR="008B6613" w:rsidRDefault="008B6613" w:rsidP="00CF1293">
            <w:pPr>
              <w:pStyle w:val="TAC"/>
              <w:rPr>
                <w:sz w:val="16"/>
                <w:szCs w:val="16"/>
              </w:rPr>
            </w:pPr>
            <w:r>
              <w:rPr>
                <w:sz w:val="16"/>
                <w:szCs w:val="16"/>
              </w:rPr>
              <w:t>2020-03</w:t>
            </w:r>
          </w:p>
        </w:tc>
        <w:tc>
          <w:tcPr>
            <w:tcW w:w="800" w:type="dxa"/>
            <w:gridSpan w:val="2"/>
            <w:shd w:val="solid" w:color="FFFFFF" w:fill="auto"/>
          </w:tcPr>
          <w:p w:rsidR="008B6613" w:rsidRDefault="008B6613" w:rsidP="00CF1293">
            <w:pPr>
              <w:pStyle w:val="TAC"/>
              <w:jc w:val="left"/>
              <w:rPr>
                <w:sz w:val="16"/>
                <w:szCs w:val="16"/>
              </w:rPr>
            </w:pPr>
            <w:r>
              <w:rPr>
                <w:sz w:val="16"/>
                <w:szCs w:val="16"/>
              </w:rPr>
              <w:t>SA#87E</w:t>
            </w:r>
          </w:p>
        </w:tc>
        <w:tc>
          <w:tcPr>
            <w:tcW w:w="1094" w:type="dxa"/>
            <w:gridSpan w:val="2"/>
            <w:shd w:val="solid" w:color="FFFFFF" w:fill="auto"/>
          </w:tcPr>
          <w:p w:rsidR="008B6613" w:rsidRDefault="008B6613" w:rsidP="00CF1293">
            <w:pPr>
              <w:pStyle w:val="TAC"/>
              <w:rPr>
                <w:sz w:val="16"/>
                <w:szCs w:val="16"/>
              </w:rPr>
            </w:pPr>
            <w:r>
              <w:rPr>
                <w:sz w:val="16"/>
                <w:szCs w:val="16"/>
              </w:rPr>
              <w:t>SP-200170</w:t>
            </w:r>
          </w:p>
        </w:tc>
        <w:tc>
          <w:tcPr>
            <w:tcW w:w="567" w:type="dxa"/>
            <w:gridSpan w:val="2"/>
            <w:shd w:val="solid" w:color="FFFFFF" w:fill="auto"/>
          </w:tcPr>
          <w:p w:rsidR="008B6613" w:rsidRDefault="008B6613" w:rsidP="00CF1293">
            <w:pPr>
              <w:pStyle w:val="TAL"/>
              <w:rPr>
                <w:sz w:val="16"/>
                <w:szCs w:val="16"/>
              </w:rPr>
            </w:pPr>
            <w:r>
              <w:rPr>
                <w:sz w:val="16"/>
                <w:szCs w:val="16"/>
              </w:rPr>
              <w:t>0200</w:t>
            </w:r>
          </w:p>
        </w:tc>
        <w:tc>
          <w:tcPr>
            <w:tcW w:w="425" w:type="dxa"/>
            <w:gridSpan w:val="2"/>
            <w:shd w:val="solid" w:color="FFFFFF" w:fill="auto"/>
          </w:tcPr>
          <w:p w:rsidR="008B6613" w:rsidRDefault="008B6613" w:rsidP="00CF1293">
            <w:pPr>
              <w:pStyle w:val="TAR"/>
              <w:rPr>
                <w:sz w:val="16"/>
                <w:szCs w:val="16"/>
              </w:rPr>
            </w:pPr>
            <w:r>
              <w:rPr>
                <w:sz w:val="16"/>
                <w:szCs w:val="16"/>
              </w:rPr>
              <w:t>2</w:t>
            </w:r>
          </w:p>
        </w:tc>
        <w:tc>
          <w:tcPr>
            <w:tcW w:w="567" w:type="dxa"/>
            <w:gridSpan w:val="2"/>
            <w:shd w:val="solid" w:color="FFFFFF" w:fill="auto"/>
          </w:tcPr>
          <w:p w:rsidR="008B6613" w:rsidRDefault="008B6613" w:rsidP="00CF1293">
            <w:pPr>
              <w:pStyle w:val="TAC"/>
              <w:rPr>
                <w:sz w:val="16"/>
                <w:szCs w:val="16"/>
              </w:rPr>
            </w:pPr>
            <w:r>
              <w:rPr>
                <w:sz w:val="16"/>
                <w:szCs w:val="16"/>
              </w:rPr>
              <w:t>B</w:t>
            </w:r>
          </w:p>
        </w:tc>
        <w:tc>
          <w:tcPr>
            <w:tcW w:w="4678" w:type="dxa"/>
            <w:gridSpan w:val="2"/>
            <w:shd w:val="solid" w:color="FFFFFF" w:fill="auto"/>
          </w:tcPr>
          <w:p w:rsidR="008B6613" w:rsidRDefault="008B6613" w:rsidP="00CF1293">
            <w:pPr>
              <w:pStyle w:val="TAL"/>
              <w:rPr>
                <w:sz w:val="16"/>
                <w:szCs w:val="16"/>
              </w:rPr>
            </w:pPr>
            <w:r>
              <w:rPr>
                <w:sz w:val="16"/>
                <w:szCs w:val="16"/>
              </w:rPr>
              <w:t xml:space="preserve">Addition/removal/change of PSA2 and UL CL or BP controlled by I-SMF </w:t>
            </w:r>
          </w:p>
        </w:tc>
        <w:tc>
          <w:tcPr>
            <w:tcW w:w="708" w:type="dxa"/>
            <w:gridSpan w:val="2"/>
            <w:shd w:val="solid" w:color="FFFFFF" w:fill="auto"/>
          </w:tcPr>
          <w:p w:rsidR="008B6613" w:rsidRDefault="008B6613" w:rsidP="00CF1293">
            <w:pPr>
              <w:pStyle w:val="TAC"/>
              <w:rPr>
                <w:sz w:val="16"/>
                <w:szCs w:val="16"/>
              </w:rPr>
            </w:pPr>
            <w:r>
              <w:rPr>
                <w:sz w:val="16"/>
                <w:szCs w:val="16"/>
              </w:rPr>
              <w:t>16.4.0</w:t>
            </w:r>
          </w:p>
        </w:tc>
      </w:tr>
      <w:tr w:rsidR="004A66A2" w:rsidRPr="00424394" w:rsidTr="00814986">
        <w:tblPrEx>
          <w:tblCellMar>
            <w:top w:w="0" w:type="dxa"/>
            <w:bottom w:w="0" w:type="dxa"/>
          </w:tblCellMar>
        </w:tblPrEx>
        <w:trPr>
          <w:gridAfter w:val="1"/>
        </w:trPr>
        <w:tc>
          <w:tcPr>
            <w:tcW w:w="800" w:type="dxa"/>
            <w:gridSpan w:val="2"/>
            <w:shd w:val="solid" w:color="FFFFFF" w:fill="auto"/>
          </w:tcPr>
          <w:p w:rsidR="004A66A2" w:rsidRDefault="004A66A2" w:rsidP="00CF1293">
            <w:pPr>
              <w:pStyle w:val="TAC"/>
              <w:rPr>
                <w:sz w:val="16"/>
                <w:szCs w:val="16"/>
              </w:rPr>
            </w:pPr>
            <w:r>
              <w:rPr>
                <w:sz w:val="16"/>
                <w:szCs w:val="16"/>
              </w:rPr>
              <w:t>2020-03</w:t>
            </w:r>
          </w:p>
        </w:tc>
        <w:tc>
          <w:tcPr>
            <w:tcW w:w="800" w:type="dxa"/>
            <w:gridSpan w:val="2"/>
            <w:shd w:val="solid" w:color="FFFFFF" w:fill="auto"/>
          </w:tcPr>
          <w:p w:rsidR="004A66A2" w:rsidRDefault="004A66A2" w:rsidP="00CF1293">
            <w:pPr>
              <w:pStyle w:val="TAC"/>
              <w:jc w:val="left"/>
              <w:rPr>
                <w:sz w:val="16"/>
                <w:szCs w:val="16"/>
              </w:rPr>
            </w:pPr>
            <w:r>
              <w:rPr>
                <w:sz w:val="16"/>
                <w:szCs w:val="16"/>
              </w:rPr>
              <w:t>SA#87E</w:t>
            </w:r>
          </w:p>
        </w:tc>
        <w:tc>
          <w:tcPr>
            <w:tcW w:w="1094" w:type="dxa"/>
            <w:gridSpan w:val="2"/>
            <w:shd w:val="solid" w:color="FFFFFF" w:fill="auto"/>
          </w:tcPr>
          <w:p w:rsidR="004A66A2" w:rsidRDefault="004A66A2" w:rsidP="00CF1293">
            <w:pPr>
              <w:pStyle w:val="TAC"/>
              <w:rPr>
                <w:sz w:val="16"/>
                <w:szCs w:val="16"/>
              </w:rPr>
            </w:pPr>
            <w:r>
              <w:rPr>
                <w:sz w:val="16"/>
                <w:szCs w:val="16"/>
              </w:rPr>
              <w:t>SP-200170</w:t>
            </w:r>
          </w:p>
        </w:tc>
        <w:tc>
          <w:tcPr>
            <w:tcW w:w="567" w:type="dxa"/>
            <w:gridSpan w:val="2"/>
            <w:shd w:val="solid" w:color="FFFFFF" w:fill="auto"/>
          </w:tcPr>
          <w:p w:rsidR="004A66A2" w:rsidRDefault="004A66A2" w:rsidP="00CF1293">
            <w:pPr>
              <w:pStyle w:val="TAL"/>
              <w:rPr>
                <w:sz w:val="16"/>
                <w:szCs w:val="16"/>
              </w:rPr>
            </w:pPr>
            <w:r>
              <w:rPr>
                <w:sz w:val="16"/>
                <w:szCs w:val="16"/>
              </w:rPr>
              <w:t>0203</w:t>
            </w:r>
          </w:p>
        </w:tc>
        <w:tc>
          <w:tcPr>
            <w:tcW w:w="425" w:type="dxa"/>
            <w:gridSpan w:val="2"/>
            <w:shd w:val="solid" w:color="FFFFFF" w:fill="auto"/>
          </w:tcPr>
          <w:p w:rsidR="004A66A2" w:rsidRDefault="004A66A2" w:rsidP="00CF1293">
            <w:pPr>
              <w:pStyle w:val="TAR"/>
              <w:rPr>
                <w:sz w:val="16"/>
                <w:szCs w:val="16"/>
              </w:rPr>
            </w:pPr>
            <w:r>
              <w:rPr>
                <w:sz w:val="16"/>
                <w:szCs w:val="16"/>
              </w:rPr>
              <w:t>1</w:t>
            </w:r>
          </w:p>
        </w:tc>
        <w:tc>
          <w:tcPr>
            <w:tcW w:w="567" w:type="dxa"/>
            <w:gridSpan w:val="2"/>
            <w:shd w:val="solid" w:color="FFFFFF" w:fill="auto"/>
          </w:tcPr>
          <w:p w:rsidR="004A66A2" w:rsidRDefault="004A66A2" w:rsidP="00CF1293">
            <w:pPr>
              <w:pStyle w:val="TAC"/>
              <w:rPr>
                <w:sz w:val="16"/>
                <w:szCs w:val="16"/>
              </w:rPr>
            </w:pPr>
            <w:r>
              <w:rPr>
                <w:sz w:val="16"/>
                <w:szCs w:val="16"/>
              </w:rPr>
              <w:t>B</w:t>
            </w:r>
          </w:p>
        </w:tc>
        <w:tc>
          <w:tcPr>
            <w:tcW w:w="4678" w:type="dxa"/>
            <w:gridSpan w:val="2"/>
            <w:shd w:val="solid" w:color="FFFFFF" w:fill="auto"/>
          </w:tcPr>
          <w:p w:rsidR="004A66A2" w:rsidRDefault="004A66A2" w:rsidP="00CF1293">
            <w:pPr>
              <w:pStyle w:val="TAL"/>
              <w:rPr>
                <w:sz w:val="16"/>
                <w:szCs w:val="16"/>
              </w:rPr>
            </w:pPr>
            <w:r>
              <w:rPr>
                <w:sz w:val="16"/>
                <w:szCs w:val="16"/>
              </w:rPr>
              <w:t>Remove Editor's note of PDU Session establishment with I-SMF insertion</w:t>
            </w:r>
          </w:p>
        </w:tc>
        <w:tc>
          <w:tcPr>
            <w:tcW w:w="708" w:type="dxa"/>
            <w:gridSpan w:val="2"/>
            <w:shd w:val="solid" w:color="FFFFFF" w:fill="auto"/>
          </w:tcPr>
          <w:p w:rsidR="004A66A2" w:rsidRDefault="004A66A2" w:rsidP="00CF1293">
            <w:pPr>
              <w:pStyle w:val="TAC"/>
              <w:rPr>
                <w:sz w:val="16"/>
                <w:szCs w:val="16"/>
              </w:rPr>
            </w:pPr>
            <w:r>
              <w:rPr>
                <w:sz w:val="16"/>
                <w:szCs w:val="16"/>
              </w:rPr>
              <w:t>16.4.0</w:t>
            </w:r>
          </w:p>
        </w:tc>
      </w:tr>
      <w:tr w:rsidR="002D6201" w:rsidRPr="00424394" w:rsidTr="00814986">
        <w:tblPrEx>
          <w:tblCellMar>
            <w:top w:w="0" w:type="dxa"/>
            <w:bottom w:w="0" w:type="dxa"/>
          </w:tblCellMar>
        </w:tblPrEx>
        <w:trPr>
          <w:gridAfter w:val="1"/>
        </w:trPr>
        <w:tc>
          <w:tcPr>
            <w:tcW w:w="800" w:type="dxa"/>
            <w:gridSpan w:val="2"/>
            <w:shd w:val="solid" w:color="FFFFFF" w:fill="auto"/>
          </w:tcPr>
          <w:p w:rsidR="002D6201" w:rsidRDefault="002D6201" w:rsidP="00CF1293">
            <w:pPr>
              <w:pStyle w:val="TAC"/>
              <w:rPr>
                <w:sz w:val="16"/>
                <w:szCs w:val="16"/>
              </w:rPr>
            </w:pPr>
            <w:r>
              <w:rPr>
                <w:sz w:val="16"/>
                <w:szCs w:val="16"/>
              </w:rPr>
              <w:t>2020-03</w:t>
            </w:r>
          </w:p>
        </w:tc>
        <w:tc>
          <w:tcPr>
            <w:tcW w:w="800" w:type="dxa"/>
            <w:gridSpan w:val="2"/>
            <w:shd w:val="solid" w:color="FFFFFF" w:fill="auto"/>
          </w:tcPr>
          <w:p w:rsidR="002D6201" w:rsidRDefault="002D6201" w:rsidP="00CF1293">
            <w:pPr>
              <w:pStyle w:val="TAC"/>
              <w:jc w:val="left"/>
              <w:rPr>
                <w:sz w:val="16"/>
                <w:szCs w:val="16"/>
              </w:rPr>
            </w:pPr>
            <w:r>
              <w:rPr>
                <w:sz w:val="16"/>
                <w:szCs w:val="16"/>
              </w:rPr>
              <w:t>SA#87E</w:t>
            </w:r>
          </w:p>
        </w:tc>
        <w:tc>
          <w:tcPr>
            <w:tcW w:w="1094" w:type="dxa"/>
            <w:gridSpan w:val="2"/>
            <w:shd w:val="solid" w:color="FFFFFF" w:fill="auto"/>
          </w:tcPr>
          <w:p w:rsidR="002D6201" w:rsidRDefault="002D6201" w:rsidP="00CF1293">
            <w:pPr>
              <w:pStyle w:val="TAC"/>
              <w:rPr>
                <w:sz w:val="16"/>
                <w:szCs w:val="16"/>
              </w:rPr>
            </w:pPr>
            <w:r>
              <w:rPr>
                <w:sz w:val="16"/>
                <w:szCs w:val="16"/>
              </w:rPr>
              <w:t>SP-200182</w:t>
            </w:r>
          </w:p>
        </w:tc>
        <w:tc>
          <w:tcPr>
            <w:tcW w:w="567" w:type="dxa"/>
            <w:gridSpan w:val="2"/>
            <w:shd w:val="solid" w:color="FFFFFF" w:fill="auto"/>
          </w:tcPr>
          <w:p w:rsidR="002D6201" w:rsidRDefault="002D6201" w:rsidP="00CF1293">
            <w:pPr>
              <w:pStyle w:val="TAL"/>
              <w:rPr>
                <w:sz w:val="16"/>
                <w:szCs w:val="16"/>
              </w:rPr>
            </w:pPr>
            <w:r>
              <w:rPr>
                <w:sz w:val="16"/>
                <w:szCs w:val="16"/>
              </w:rPr>
              <w:t>0204</w:t>
            </w:r>
          </w:p>
        </w:tc>
        <w:tc>
          <w:tcPr>
            <w:tcW w:w="425" w:type="dxa"/>
            <w:gridSpan w:val="2"/>
            <w:shd w:val="solid" w:color="FFFFFF" w:fill="auto"/>
          </w:tcPr>
          <w:p w:rsidR="002D6201" w:rsidRDefault="002D6201" w:rsidP="00CF1293">
            <w:pPr>
              <w:pStyle w:val="TAR"/>
              <w:rPr>
                <w:sz w:val="16"/>
                <w:szCs w:val="16"/>
              </w:rPr>
            </w:pPr>
            <w:r>
              <w:rPr>
                <w:sz w:val="16"/>
                <w:szCs w:val="16"/>
              </w:rPr>
              <w:t>3</w:t>
            </w:r>
          </w:p>
        </w:tc>
        <w:tc>
          <w:tcPr>
            <w:tcW w:w="567" w:type="dxa"/>
            <w:gridSpan w:val="2"/>
            <w:shd w:val="solid" w:color="FFFFFF" w:fill="auto"/>
          </w:tcPr>
          <w:p w:rsidR="002D6201" w:rsidRDefault="002D6201" w:rsidP="00CF1293">
            <w:pPr>
              <w:pStyle w:val="TAC"/>
              <w:rPr>
                <w:sz w:val="16"/>
                <w:szCs w:val="16"/>
              </w:rPr>
            </w:pPr>
            <w:r>
              <w:rPr>
                <w:sz w:val="16"/>
                <w:szCs w:val="16"/>
              </w:rPr>
              <w:t>B</w:t>
            </w:r>
          </w:p>
        </w:tc>
        <w:tc>
          <w:tcPr>
            <w:tcW w:w="4678" w:type="dxa"/>
            <w:gridSpan w:val="2"/>
            <w:shd w:val="solid" w:color="FFFFFF" w:fill="auto"/>
          </w:tcPr>
          <w:p w:rsidR="002D6201" w:rsidRDefault="002D6201" w:rsidP="00CF1293">
            <w:pPr>
              <w:pStyle w:val="TAL"/>
              <w:rPr>
                <w:sz w:val="16"/>
                <w:szCs w:val="16"/>
              </w:rPr>
            </w:pPr>
            <w:r>
              <w:rPr>
                <w:sz w:val="16"/>
                <w:szCs w:val="16"/>
              </w:rPr>
              <w:t>Introduce CHF-Controlled Quota Management</w:t>
            </w:r>
          </w:p>
        </w:tc>
        <w:tc>
          <w:tcPr>
            <w:tcW w:w="708" w:type="dxa"/>
            <w:gridSpan w:val="2"/>
            <w:shd w:val="solid" w:color="FFFFFF" w:fill="auto"/>
          </w:tcPr>
          <w:p w:rsidR="002D6201" w:rsidRDefault="002D6201" w:rsidP="00CF1293">
            <w:pPr>
              <w:pStyle w:val="TAC"/>
              <w:rPr>
                <w:sz w:val="16"/>
                <w:szCs w:val="16"/>
              </w:rPr>
            </w:pPr>
            <w:r>
              <w:rPr>
                <w:sz w:val="16"/>
                <w:szCs w:val="16"/>
              </w:rPr>
              <w:t>16.4.0</w:t>
            </w:r>
          </w:p>
        </w:tc>
      </w:tr>
      <w:tr w:rsidR="00442B65" w:rsidRPr="00424394" w:rsidTr="00814986">
        <w:tblPrEx>
          <w:tblCellMar>
            <w:top w:w="0" w:type="dxa"/>
            <w:bottom w:w="0" w:type="dxa"/>
          </w:tblCellMar>
        </w:tblPrEx>
        <w:trPr>
          <w:gridAfter w:val="1"/>
        </w:trPr>
        <w:tc>
          <w:tcPr>
            <w:tcW w:w="800" w:type="dxa"/>
            <w:gridSpan w:val="2"/>
            <w:shd w:val="solid" w:color="FFFFFF" w:fill="auto"/>
          </w:tcPr>
          <w:p w:rsidR="00442B65" w:rsidRDefault="00442B65" w:rsidP="00CF1293">
            <w:pPr>
              <w:pStyle w:val="TAC"/>
              <w:rPr>
                <w:sz w:val="16"/>
                <w:szCs w:val="16"/>
              </w:rPr>
            </w:pPr>
            <w:r>
              <w:rPr>
                <w:sz w:val="16"/>
                <w:szCs w:val="16"/>
              </w:rPr>
              <w:t>2020-07</w:t>
            </w:r>
          </w:p>
        </w:tc>
        <w:tc>
          <w:tcPr>
            <w:tcW w:w="800" w:type="dxa"/>
            <w:gridSpan w:val="2"/>
            <w:shd w:val="solid" w:color="FFFFFF" w:fill="auto"/>
          </w:tcPr>
          <w:p w:rsidR="00442B65" w:rsidRDefault="00442B65" w:rsidP="00CF1293">
            <w:pPr>
              <w:pStyle w:val="TAC"/>
              <w:jc w:val="left"/>
              <w:rPr>
                <w:sz w:val="16"/>
                <w:szCs w:val="16"/>
              </w:rPr>
            </w:pPr>
            <w:r>
              <w:rPr>
                <w:sz w:val="16"/>
                <w:szCs w:val="16"/>
              </w:rPr>
              <w:t>SA#88E</w:t>
            </w:r>
          </w:p>
        </w:tc>
        <w:tc>
          <w:tcPr>
            <w:tcW w:w="1094" w:type="dxa"/>
            <w:gridSpan w:val="2"/>
            <w:shd w:val="solid" w:color="FFFFFF" w:fill="auto"/>
          </w:tcPr>
          <w:p w:rsidR="00442B65" w:rsidRDefault="00442B65" w:rsidP="00CF1293">
            <w:pPr>
              <w:pStyle w:val="TAC"/>
              <w:rPr>
                <w:sz w:val="16"/>
                <w:szCs w:val="16"/>
              </w:rPr>
            </w:pPr>
            <w:r>
              <w:rPr>
                <w:sz w:val="16"/>
                <w:szCs w:val="16"/>
              </w:rPr>
              <w:t>SP-200484</w:t>
            </w:r>
          </w:p>
        </w:tc>
        <w:tc>
          <w:tcPr>
            <w:tcW w:w="567" w:type="dxa"/>
            <w:gridSpan w:val="2"/>
            <w:shd w:val="solid" w:color="FFFFFF" w:fill="auto"/>
          </w:tcPr>
          <w:p w:rsidR="00442B65" w:rsidRDefault="00442B65" w:rsidP="00CF1293">
            <w:pPr>
              <w:pStyle w:val="TAL"/>
              <w:rPr>
                <w:sz w:val="16"/>
                <w:szCs w:val="16"/>
              </w:rPr>
            </w:pPr>
            <w:r>
              <w:rPr>
                <w:sz w:val="16"/>
                <w:szCs w:val="16"/>
              </w:rPr>
              <w:t>0212</w:t>
            </w:r>
          </w:p>
        </w:tc>
        <w:tc>
          <w:tcPr>
            <w:tcW w:w="425" w:type="dxa"/>
            <w:gridSpan w:val="2"/>
            <w:shd w:val="solid" w:color="FFFFFF" w:fill="auto"/>
          </w:tcPr>
          <w:p w:rsidR="00442B65" w:rsidRDefault="00442B65" w:rsidP="00CF1293">
            <w:pPr>
              <w:pStyle w:val="TAR"/>
              <w:rPr>
                <w:sz w:val="16"/>
                <w:szCs w:val="16"/>
              </w:rPr>
            </w:pPr>
            <w:r>
              <w:rPr>
                <w:sz w:val="16"/>
                <w:szCs w:val="16"/>
              </w:rPr>
              <w:t>1</w:t>
            </w:r>
          </w:p>
        </w:tc>
        <w:tc>
          <w:tcPr>
            <w:tcW w:w="567" w:type="dxa"/>
            <w:gridSpan w:val="2"/>
            <w:shd w:val="solid" w:color="FFFFFF" w:fill="auto"/>
          </w:tcPr>
          <w:p w:rsidR="00442B65" w:rsidRDefault="00442B65" w:rsidP="00CF1293">
            <w:pPr>
              <w:pStyle w:val="TAC"/>
              <w:rPr>
                <w:sz w:val="16"/>
                <w:szCs w:val="16"/>
              </w:rPr>
            </w:pPr>
            <w:r>
              <w:rPr>
                <w:sz w:val="16"/>
                <w:szCs w:val="16"/>
              </w:rPr>
              <w:t>F</w:t>
            </w:r>
          </w:p>
        </w:tc>
        <w:tc>
          <w:tcPr>
            <w:tcW w:w="4678" w:type="dxa"/>
            <w:gridSpan w:val="2"/>
            <w:shd w:val="solid" w:color="FFFFFF" w:fill="auto"/>
          </w:tcPr>
          <w:p w:rsidR="00442B65" w:rsidRDefault="00442B65" w:rsidP="00CF1293">
            <w:pPr>
              <w:pStyle w:val="TAL"/>
              <w:rPr>
                <w:sz w:val="16"/>
                <w:szCs w:val="16"/>
              </w:rPr>
            </w:pPr>
            <w:r>
              <w:rPr>
                <w:sz w:val="16"/>
                <w:szCs w:val="16"/>
              </w:rPr>
              <w:t>Add the Retransmission Indicator</w:t>
            </w:r>
          </w:p>
        </w:tc>
        <w:tc>
          <w:tcPr>
            <w:tcW w:w="708" w:type="dxa"/>
            <w:gridSpan w:val="2"/>
            <w:shd w:val="solid" w:color="FFFFFF" w:fill="auto"/>
          </w:tcPr>
          <w:p w:rsidR="00442B65" w:rsidRDefault="00442B65" w:rsidP="00CF1293">
            <w:pPr>
              <w:pStyle w:val="TAC"/>
              <w:rPr>
                <w:sz w:val="16"/>
                <w:szCs w:val="16"/>
              </w:rPr>
            </w:pPr>
            <w:r>
              <w:rPr>
                <w:sz w:val="16"/>
                <w:szCs w:val="16"/>
              </w:rPr>
              <w:t>16.5.0</w:t>
            </w:r>
          </w:p>
        </w:tc>
      </w:tr>
      <w:tr w:rsidR="00442B65" w:rsidRPr="00424394" w:rsidTr="00814986">
        <w:tblPrEx>
          <w:tblCellMar>
            <w:top w:w="0" w:type="dxa"/>
            <w:bottom w:w="0" w:type="dxa"/>
          </w:tblCellMar>
        </w:tblPrEx>
        <w:trPr>
          <w:gridAfter w:val="1"/>
        </w:trPr>
        <w:tc>
          <w:tcPr>
            <w:tcW w:w="800" w:type="dxa"/>
            <w:gridSpan w:val="2"/>
            <w:shd w:val="solid" w:color="FFFFFF" w:fill="auto"/>
          </w:tcPr>
          <w:p w:rsidR="00442B65" w:rsidRDefault="00442B65" w:rsidP="00CF1293">
            <w:pPr>
              <w:pStyle w:val="TAC"/>
              <w:rPr>
                <w:sz w:val="16"/>
                <w:szCs w:val="16"/>
              </w:rPr>
            </w:pPr>
            <w:r>
              <w:rPr>
                <w:sz w:val="16"/>
                <w:szCs w:val="16"/>
              </w:rPr>
              <w:t>2020-07</w:t>
            </w:r>
          </w:p>
        </w:tc>
        <w:tc>
          <w:tcPr>
            <w:tcW w:w="800" w:type="dxa"/>
            <w:gridSpan w:val="2"/>
            <w:shd w:val="solid" w:color="FFFFFF" w:fill="auto"/>
          </w:tcPr>
          <w:p w:rsidR="00442B65" w:rsidRDefault="00442B65" w:rsidP="00CF1293">
            <w:pPr>
              <w:pStyle w:val="TAC"/>
              <w:jc w:val="left"/>
              <w:rPr>
                <w:sz w:val="16"/>
                <w:szCs w:val="16"/>
              </w:rPr>
            </w:pPr>
            <w:r>
              <w:rPr>
                <w:sz w:val="16"/>
                <w:szCs w:val="16"/>
              </w:rPr>
              <w:t>SA#88E</w:t>
            </w:r>
          </w:p>
        </w:tc>
        <w:tc>
          <w:tcPr>
            <w:tcW w:w="1094" w:type="dxa"/>
            <w:gridSpan w:val="2"/>
            <w:shd w:val="solid" w:color="FFFFFF" w:fill="auto"/>
          </w:tcPr>
          <w:p w:rsidR="00442B65" w:rsidRDefault="00442B65" w:rsidP="00CF1293">
            <w:pPr>
              <w:pStyle w:val="TAC"/>
              <w:rPr>
                <w:sz w:val="16"/>
                <w:szCs w:val="16"/>
              </w:rPr>
            </w:pPr>
            <w:r>
              <w:rPr>
                <w:sz w:val="16"/>
                <w:szCs w:val="16"/>
              </w:rPr>
              <w:t>SP-200505</w:t>
            </w:r>
          </w:p>
        </w:tc>
        <w:tc>
          <w:tcPr>
            <w:tcW w:w="567" w:type="dxa"/>
            <w:gridSpan w:val="2"/>
            <w:shd w:val="solid" w:color="FFFFFF" w:fill="auto"/>
          </w:tcPr>
          <w:p w:rsidR="00442B65" w:rsidRDefault="00442B65" w:rsidP="00CF1293">
            <w:pPr>
              <w:pStyle w:val="TAL"/>
              <w:rPr>
                <w:sz w:val="16"/>
                <w:szCs w:val="16"/>
              </w:rPr>
            </w:pPr>
            <w:r>
              <w:rPr>
                <w:sz w:val="16"/>
                <w:szCs w:val="16"/>
              </w:rPr>
              <w:t>0214</w:t>
            </w:r>
          </w:p>
        </w:tc>
        <w:tc>
          <w:tcPr>
            <w:tcW w:w="425" w:type="dxa"/>
            <w:gridSpan w:val="2"/>
            <w:shd w:val="solid" w:color="FFFFFF" w:fill="auto"/>
          </w:tcPr>
          <w:p w:rsidR="00442B65" w:rsidRDefault="00442B65" w:rsidP="00CF1293">
            <w:pPr>
              <w:pStyle w:val="TAR"/>
              <w:rPr>
                <w:sz w:val="16"/>
                <w:szCs w:val="16"/>
              </w:rPr>
            </w:pPr>
            <w:r>
              <w:rPr>
                <w:sz w:val="16"/>
                <w:szCs w:val="16"/>
              </w:rPr>
              <w:t>1</w:t>
            </w:r>
          </w:p>
        </w:tc>
        <w:tc>
          <w:tcPr>
            <w:tcW w:w="567" w:type="dxa"/>
            <w:gridSpan w:val="2"/>
            <w:shd w:val="solid" w:color="FFFFFF" w:fill="auto"/>
          </w:tcPr>
          <w:p w:rsidR="00442B65" w:rsidRDefault="00442B65" w:rsidP="00CF1293">
            <w:pPr>
              <w:pStyle w:val="TAC"/>
              <w:rPr>
                <w:sz w:val="16"/>
                <w:szCs w:val="16"/>
              </w:rPr>
            </w:pPr>
            <w:r>
              <w:rPr>
                <w:sz w:val="16"/>
                <w:szCs w:val="16"/>
              </w:rPr>
              <w:t>B</w:t>
            </w:r>
          </w:p>
        </w:tc>
        <w:tc>
          <w:tcPr>
            <w:tcW w:w="4678" w:type="dxa"/>
            <w:gridSpan w:val="2"/>
            <w:shd w:val="solid" w:color="FFFFFF" w:fill="auto"/>
          </w:tcPr>
          <w:p w:rsidR="00442B65" w:rsidRDefault="00442B65" w:rsidP="00CF1293">
            <w:pPr>
              <w:pStyle w:val="TAL"/>
              <w:rPr>
                <w:sz w:val="16"/>
                <w:szCs w:val="16"/>
              </w:rPr>
            </w:pPr>
            <w:r>
              <w:rPr>
                <w:sz w:val="16"/>
                <w:szCs w:val="16"/>
              </w:rPr>
              <w:t>Add description on charging information</w:t>
            </w:r>
          </w:p>
        </w:tc>
        <w:tc>
          <w:tcPr>
            <w:tcW w:w="708" w:type="dxa"/>
            <w:gridSpan w:val="2"/>
            <w:shd w:val="solid" w:color="FFFFFF" w:fill="auto"/>
          </w:tcPr>
          <w:p w:rsidR="00442B65" w:rsidRDefault="00442B65" w:rsidP="00CF1293">
            <w:pPr>
              <w:pStyle w:val="TAC"/>
              <w:rPr>
                <w:sz w:val="16"/>
                <w:szCs w:val="16"/>
              </w:rPr>
            </w:pPr>
            <w:r>
              <w:rPr>
                <w:sz w:val="16"/>
                <w:szCs w:val="16"/>
              </w:rPr>
              <w:t>16.5.0</w:t>
            </w:r>
          </w:p>
        </w:tc>
      </w:tr>
      <w:tr w:rsidR="00EF3285" w:rsidRPr="00424394" w:rsidTr="00814986">
        <w:tblPrEx>
          <w:tblCellMar>
            <w:top w:w="0" w:type="dxa"/>
            <w:bottom w:w="0" w:type="dxa"/>
          </w:tblCellMar>
        </w:tblPrEx>
        <w:trPr>
          <w:gridAfter w:val="1"/>
        </w:trPr>
        <w:tc>
          <w:tcPr>
            <w:tcW w:w="800" w:type="dxa"/>
            <w:gridSpan w:val="2"/>
            <w:shd w:val="solid" w:color="FFFFFF" w:fill="auto"/>
          </w:tcPr>
          <w:p w:rsidR="00EF3285" w:rsidRDefault="00EF3285" w:rsidP="00CF1293">
            <w:pPr>
              <w:pStyle w:val="TAC"/>
              <w:rPr>
                <w:sz w:val="16"/>
                <w:szCs w:val="16"/>
              </w:rPr>
            </w:pPr>
            <w:r>
              <w:rPr>
                <w:sz w:val="16"/>
                <w:szCs w:val="16"/>
              </w:rPr>
              <w:t>2020-07</w:t>
            </w:r>
          </w:p>
        </w:tc>
        <w:tc>
          <w:tcPr>
            <w:tcW w:w="800" w:type="dxa"/>
            <w:gridSpan w:val="2"/>
            <w:shd w:val="solid" w:color="FFFFFF" w:fill="auto"/>
          </w:tcPr>
          <w:p w:rsidR="00EF3285" w:rsidRDefault="00EF3285" w:rsidP="00CF1293">
            <w:pPr>
              <w:pStyle w:val="TAC"/>
              <w:jc w:val="left"/>
              <w:rPr>
                <w:sz w:val="16"/>
                <w:szCs w:val="16"/>
              </w:rPr>
            </w:pPr>
            <w:r>
              <w:rPr>
                <w:sz w:val="16"/>
                <w:szCs w:val="16"/>
              </w:rPr>
              <w:t>SA#88E</w:t>
            </w:r>
          </w:p>
        </w:tc>
        <w:tc>
          <w:tcPr>
            <w:tcW w:w="1094" w:type="dxa"/>
            <w:gridSpan w:val="2"/>
            <w:shd w:val="solid" w:color="FFFFFF" w:fill="auto"/>
          </w:tcPr>
          <w:p w:rsidR="00EF3285" w:rsidRDefault="00EF3285" w:rsidP="00CF1293">
            <w:pPr>
              <w:pStyle w:val="TAC"/>
              <w:rPr>
                <w:sz w:val="16"/>
                <w:szCs w:val="16"/>
              </w:rPr>
            </w:pPr>
            <w:r>
              <w:rPr>
                <w:sz w:val="16"/>
                <w:szCs w:val="16"/>
              </w:rPr>
              <w:t>SP-200505</w:t>
            </w:r>
          </w:p>
        </w:tc>
        <w:tc>
          <w:tcPr>
            <w:tcW w:w="567" w:type="dxa"/>
            <w:gridSpan w:val="2"/>
            <w:shd w:val="solid" w:color="FFFFFF" w:fill="auto"/>
          </w:tcPr>
          <w:p w:rsidR="00EF3285" w:rsidRDefault="00EF3285" w:rsidP="00CF1293">
            <w:pPr>
              <w:pStyle w:val="TAL"/>
              <w:rPr>
                <w:sz w:val="16"/>
                <w:szCs w:val="16"/>
              </w:rPr>
            </w:pPr>
            <w:r>
              <w:rPr>
                <w:sz w:val="16"/>
                <w:szCs w:val="16"/>
              </w:rPr>
              <w:t>0215</w:t>
            </w:r>
          </w:p>
        </w:tc>
        <w:tc>
          <w:tcPr>
            <w:tcW w:w="425" w:type="dxa"/>
            <w:gridSpan w:val="2"/>
            <w:shd w:val="solid" w:color="FFFFFF" w:fill="auto"/>
          </w:tcPr>
          <w:p w:rsidR="00EF3285" w:rsidRDefault="00EF3285" w:rsidP="00CF1293">
            <w:pPr>
              <w:pStyle w:val="TAR"/>
              <w:rPr>
                <w:sz w:val="16"/>
                <w:szCs w:val="16"/>
              </w:rPr>
            </w:pPr>
            <w:r>
              <w:rPr>
                <w:sz w:val="16"/>
                <w:szCs w:val="16"/>
              </w:rPr>
              <w:t>1</w:t>
            </w:r>
          </w:p>
        </w:tc>
        <w:tc>
          <w:tcPr>
            <w:tcW w:w="567" w:type="dxa"/>
            <w:gridSpan w:val="2"/>
            <w:shd w:val="solid" w:color="FFFFFF" w:fill="auto"/>
          </w:tcPr>
          <w:p w:rsidR="00EF3285" w:rsidRDefault="00EF3285" w:rsidP="00CF1293">
            <w:pPr>
              <w:pStyle w:val="TAC"/>
              <w:rPr>
                <w:sz w:val="16"/>
                <w:szCs w:val="16"/>
              </w:rPr>
            </w:pPr>
            <w:r>
              <w:rPr>
                <w:sz w:val="16"/>
                <w:szCs w:val="16"/>
              </w:rPr>
              <w:t>B</w:t>
            </w:r>
          </w:p>
        </w:tc>
        <w:tc>
          <w:tcPr>
            <w:tcW w:w="4678" w:type="dxa"/>
            <w:gridSpan w:val="2"/>
            <w:shd w:val="solid" w:color="FFFFFF" w:fill="auto"/>
          </w:tcPr>
          <w:p w:rsidR="00EF3285" w:rsidRDefault="00EF3285" w:rsidP="00CF1293">
            <w:pPr>
              <w:pStyle w:val="TAL"/>
              <w:rPr>
                <w:sz w:val="16"/>
                <w:szCs w:val="16"/>
              </w:rPr>
            </w:pPr>
            <w:r>
              <w:rPr>
                <w:sz w:val="16"/>
                <w:szCs w:val="16"/>
              </w:rPr>
              <w:t>Add procedure for 5G-RG handover</w:t>
            </w:r>
          </w:p>
        </w:tc>
        <w:tc>
          <w:tcPr>
            <w:tcW w:w="708" w:type="dxa"/>
            <w:gridSpan w:val="2"/>
            <w:shd w:val="solid" w:color="FFFFFF" w:fill="auto"/>
          </w:tcPr>
          <w:p w:rsidR="00EF3285" w:rsidRDefault="00EF3285" w:rsidP="00CF1293">
            <w:pPr>
              <w:pStyle w:val="TAC"/>
              <w:rPr>
                <w:sz w:val="16"/>
                <w:szCs w:val="16"/>
              </w:rPr>
            </w:pPr>
            <w:r>
              <w:rPr>
                <w:sz w:val="16"/>
                <w:szCs w:val="16"/>
              </w:rPr>
              <w:t>16.5.0</w:t>
            </w:r>
          </w:p>
        </w:tc>
      </w:tr>
      <w:tr w:rsidR="00B81FF6" w:rsidRPr="00424394" w:rsidTr="00814986">
        <w:tblPrEx>
          <w:tblCellMar>
            <w:top w:w="0" w:type="dxa"/>
            <w:bottom w:w="0" w:type="dxa"/>
          </w:tblCellMar>
        </w:tblPrEx>
        <w:trPr>
          <w:gridAfter w:val="1"/>
        </w:trPr>
        <w:tc>
          <w:tcPr>
            <w:tcW w:w="800" w:type="dxa"/>
            <w:gridSpan w:val="2"/>
            <w:shd w:val="solid" w:color="FFFFFF" w:fill="auto"/>
          </w:tcPr>
          <w:p w:rsidR="00B81FF6" w:rsidRDefault="00B81FF6" w:rsidP="00CF1293">
            <w:pPr>
              <w:pStyle w:val="TAC"/>
              <w:rPr>
                <w:sz w:val="16"/>
                <w:szCs w:val="16"/>
              </w:rPr>
            </w:pPr>
            <w:r>
              <w:rPr>
                <w:sz w:val="16"/>
                <w:szCs w:val="16"/>
              </w:rPr>
              <w:t>2020-07</w:t>
            </w:r>
          </w:p>
        </w:tc>
        <w:tc>
          <w:tcPr>
            <w:tcW w:w="800" w:type="dxa"/>
            <w:gridSpan w:val="2"/>
            <w:shd w:val="solid" w:color="FFFFFF" w:fill="auto"/>
          </w:tcPr>
          <w:p w:rsidR="00B81FF6" w:rsidRDefault="00B81FF6" w:rsidP="00CF1293">
            <w:pPr>
              <w:pStyle w:val="TAC"/>
              <w:jc w:val="left"/>
              <w:rPr>
                <w:sz w:val="16"/>
                <w:szCs w:val="16"/>
              </w:rPr>
            </w:pPr>
            <w:r>
              <w:rPr>
                <w:sz w:val="16"/>
                <w:szCs w:val="16"/>
              </w:rPr>
              <w:t>SA#88E</w:t>
            </w:r>
          </w:p>
        </w:tc>
        <w:tc>
          <w:tcPr>
            <w:tcW w:w="1094" w:type="dxa"/>
            <w:gridSpan w:val="2"/>
            <w:shd w:val="solid" w:color="FFFFFF" w:fill="auto"/>
          </w:tcPr>
          <w:p w:rsidR="00B81FF6" w:rsidRDefault="00B81FF6" w:rsidP="00CF1293">
            <w:pPr>
              <w:pStyle w:val="TAC"/>
              <w:rPr>
                <w:sz w:val="16"/>
                <w:szCs w:val="16"/>
              </w:rPr>
            </w:pPr>
            <w:r>
              <w:rPr>
                <w:sz w:val="16"/>
                <w:szCs w:val="16"/>
              </w:rPr>
              <w:t>SP-200506</w:t>
            </w:r>
          </w:p>
        </w:tc>
        <w:tc>
          <w:tcPr>
            <w:tcW w:w="567" w:type="dxa"/>
            <w:gridSpan w:val="2"/>
            <w:shd w:val="solid" w:color="FFFFFF" w:fill="auto"/>
          </w:tcPr>
          <w:p w:rsidR="00B81FF6" w:rsidRDefault="00B81FF6" w:rsidP="00CF1293">
            <w:pPr>
              <w:pStyle w:val="TAL"/>
              <w:rPr>
                <w:sz w:val="16"/>
                <w:szCs w:val="16"/>
              </w:rPr>
            </w:pPr>
            <w:r>
              <w:rPr>
                <w:sz w:val="16"/>
                <w:szCs w:val="16"/>
              </w:rPr>
              <w:t>0217</w:t>
            </w:r>
          </w:p>
        </w:tc>
        <w:tc>
          <w:tcPr>
            <w:tcW w:w="425" w:type="dxa"/>
            <w:gridSpan w:val="2"/>
            <w:shd w:val="solid" w:color="FFFFFF" w:fill="auto"/>
          </w:tcPr>
          <w:p w:rsidR="00B81FF6" w:rsidRDefault="00B81FF6" w:rsidP="00CF1293">
            <w:pPr>
              <w:pStyle w:val="TAR"/>
              <w:rPr>
                <w:sz w:val="16"/>
                <w:szCs w:val="16"/>
              </w:rPr>
            </w:pPr>
            <w:r>
              <w:rPr>
                <w:sz w:val="16"/>
                <w:szCs w:val="16"/>
              </w:rPr>
              <w:t>1</w:t>
            </w:r>
          </w:p>
        </w:tc>
        <w:tc>
          <w:tcPr>
            <w:tcW w:w="567" w:type="dxa"/>
            <w:gridSpan w:val="2"/>
            <w:shd w:val="solid" w:color="FFFFFF" w:fill="auto"/>
          </w:tcPr>
          <w:p w:rsidR="00B81FF6" w:rsidRDefault="00B81FF6" w:rsidP="00CF1293">
            <w:pPr>
              <w:pStyle w:val="TAC"/>
              <w:rPr>
                <w:sz w:val="16"/>
                <w:szCs w:val="16"/>
              </w:rPr>
            </w:pPr>
            <w:r>
              <w:rPr>
                <w:sz w:val="16"/>
                <w:szCs w:val="16"/>
              </w:rPr>
              <w:t>F</w:t>
            </w:r>
          </w:p>
        </w:tc>
        <w:tc>
          <w:tcPr>
            <w:tcW w:w="4678" w:type="dxa"/>
            <w:gridSpan w:val="2"/>
            <w:shd w:val="solid" w:color="FFFFFF" w:fill="auto"/>
          </w:tcPr>
          <w:p w:rsidR="00B81FF6" w:rsidRDefault="00B81FF6" w:rsidP="00CF1293">
            <w:pPr>
              <w:pStyle w:val="TAL"/>
              <w:rPr>
                <w:sz w:val="16"/>
                <w:szCs w:val="16"/>
              </w:rPr>
            </w:pPr>
            <w:r>
              <w:rPr>
                <w:sz w:val="16"/>
                <w:szCs w:val="16"/>
              </w:rPr>
              <w:t>Correction of Charging Identifier definition</w:t>
            </w:r>
          </w:p>
        </w:tc>
        <w:tc>
          <w:tcPr>
            <w:tcW w:w="708" w:type="dxa"/>
            <w:gridSpan w:val="2"/>
            <w:shd w:val="solid" w:color="FFFFFF" w:fill="auto"/>
          </w:tcPr>
          <w:p w:rsidR="00B81FF6" w:rsidRDefault="00B81FF6" w:rsidP="00CF1293">
            <w:pPr>
              <w:pStyle w:val="TAC"/>
              <w:rPr>
                <w:sz w:val="16"/>
                <w:szCs w:val="16"/>
              </w:rPr>
            </w:pPr>
            <w:r>
              <w:rPr>
                <w:sz w:val="16"/>
                <w:szCs w:val="16"/>
              </w:rPr>
              <w:t>16.5.0</w:t>
            </w:r>
          </w:p>
        </w:tc>
      </w:tr>
      <w:tr w:rsidR="009F6A90" w:rsidRPr="00424394" w:rsidTr="00814986">
        <w:tblPrEx>
          <w:tblCellMar>
            <w:top w:w="0" w:type="dxa"/>
            <w:bottom w:w="0" w:type="dxa"/>
          </w:tblCellMar>
        </w:tblPrEx>
        <w:trPr>
          <w:gridAfter w:val="1"/>
        </w:trPr>
        <w:tc>
          <w:tcPr>
            <w:tcW w:w="800" w:type="dxa"/>
            <w:gridSpan w:val="2"/>
            <w:shd w:val="solid" w:color="FFFFFF" w:fill="auto"/>
          </w:tcPr>
          <w:p w:rsidR="009F6A90" w:rsidRDefault="009F6A90" w:rsidP="00CF1293">
            <w:pPr>
              <w:pStyle w:val="TAC"/>
              <w:rPr>
                <w:sz w:val="16"/>
                <w:szCs w:val="16"/>
              </w:rPr>
            </w:pPr>
            <w:r>
              <w:rPr>
                <w:sz w:val="16"/>
                <w:szCs w:val="16"/>
              </w:rPr>
              <w:t>2020-07</w:t>
            </w:r>
          </w:p>
        </w:tc>
        <w:tc>
          <w:tcPr>
            <w:tcW w:w="800" w:type="dxa"/>
            <w:gridSpan w:val="2"/>
            <w:shd w:val="solid" w:color="FFFFFF" w:fill="auto"/>
          </w:tcPr>
          <w:p w:rsidR="009F6A90" w:rsidRDefault="009F6A90" w:rsidP="00CF1293">
            <w:pPr>
              <w:pStyle w:val="TAC"/>
              <w:jc w:val="left"/>
              <w:rPr>
                <w:sz w:val="16"/>
                <w:szCs w:val="16"/>
              </w:rPr>
            </w:pPr>
            <w:r>
              <w:rPr>
                <w:sz w:val="16"/>
                <w:szCs w:val="16"/>
              </w:rPr>
              <w:t>SA#88E</w:t>
            </w:r>
          </w:p>
        </w:tc>
        <w:tc>
          <w:tcPr>
            <w:tcW w:w="1094" w:type="dxa"/>
            <w:gridSpan w:val="2"/>
            <w:shd w:val="solid" w:color="FFFFFF" w:fill="auto"/>
          </w:tcPr>
          <w:p w:rsidR="009F6A90" w:rsidRDefault="00E62995" w:rsidP="00CF1293">
            <w:pPr>
              <w:pStyle w:val="TAC"/>
              <w:rPr>
                <w:sz w:val="16"/>
                <w:szCs w:val="16"/>
              </w:rPr>
            </w:pPr>
            <w:r>
              <w:rPr>
                <w:sz w:val="16"/>
                <w:szCs w:val="16"/>
              </w:rPr>
              <w:t>SP-200495</w:t>
            </w:r>
          </w:p>
        </w:tc>
        <w:tc>
          <w:tcPr>
            <w:tcW w:w="567" w:type="dxa"/>
            <w:gridSpan w:val="2"/>
            <w:shd w:val="solid" w:color="FFFFFF" w:fill="auto"/>
          </w:tcPr>
          <w:p w:rsidR="009F6A90" w:rsidRDefault="009F6A90" w:rsidP="00CF1293">
            <w:pPr>
              <w:pStyle w:val="TAL"/>
              <w:rPr>
                <w:sz w:val="16"/>
                <w:szCs w:val="16"/>
              </w:rPr>
            </w:pPr>
            <w:r>
              <w:rPr>
                <w:sz w:val="16"/>
                <w:szCs w:val="16"/>
              </w:rPr>
              <w:t>0218</w:t>
            </w:r>
          </w:p>
        </w:tc>
        <w:tc>
          <w:tcPr>
            <w:tcW w:w="425" w:type="dxa"/>
            <w:gridSpan w:val="2"/>
            <w:shd w:val="solid" w:color="FFFFFF" w:fill="auto"/>
          </w:tcPr>
          <w:p w:rsidR="009F6A90" w:rsidRDefault="009F6A90" w:rsidP="00CF1293">
            <w:pPr>
              <w:pStyle w:val="TAR"/>
              <w:rPr>
                <w:sz w:val="16"/>
                <w:szCs w:val="16"/>
              </w:rPr>
            </w:pPr>
            <w:r>
              <w:rPr>
                <w:sz w:val="16"/>
                <w:szCs w:val="16"/>
              </w:rPr>
              <w:t>2</w:t>
            </w:r>
          </w:p>
        </w:tc>
        <w:tc>
          <w:tcPr>
            <w:tcW w:w="567" w:type="dxa"/>
            <w:gridSpan w:val="2"/>
            <w:shd w:val="solid" w:color="FFFFFF" w:fill="auto"/>
          </w:tcPr>
          <w:p w:rsidR="009F6A90" w:rsidRDefault="009F6A90" w:rsidP="00CF1293">
            <w:pPr>
              <w:pStyle w:val="TAC"/>
              <w:rPr>
                <w:sz w:val="16"/>
                <w:szCs w:val="16"/>
              </w:rPr>
            </w:pPr>
            <w:r>
              <w:rPr>
                <w:sz w:val="16"/>
                <w:szCs w:val="16"/>
              </w:rPr>
              <w:t>B</w:t>
            </w:r>
          </w:p>
        </w:tc>
        <w:tc>
          <w:tcPr>
            <w:tcW w:w="4678" w:type="dxa"/>
            <w:gridSpan w:val="2"/>
            <w:shd w:val="solid" w:color="FFFFFF" w:fill="auto"/>
          </w:tcPr>
          <w:p w:rsidR="009F6A90" w:rsidRDefault="009F6A90" w:rsidP="00CF1293">
            <w:pPr>
              <w:pStyle w:val="TAL"/>
              <w:rPr>
                <w:sz w:val="16"/>
                <w:szCs w:val="16"/>
              </w:rPr>
            </w:pPr>
            <w:r>
              <w:rPr>
                <w:sz w:val="16"/>
                <w:szCs w:val="16"/>
              </w:rPr>
              <w:t>Introduction of MA PDU session information</w:t>
            </w:r>
          </w:p>
        </w:tc>
        <w:tc>
          <w:tcPr>
            <w:tcW w:w="708" w:type="dxa"/>
            <w:gridSpan w:val="2"/>
            <w:shd w:val="solid" w:color="FFFFFF" w:fill="auto"/>
          </w:tcPr>
          <w:p w:rsidR="009F6A90" w:rsidRDefault="009F6A90" w:rsidP="00CF1293">
            <w:pPr>
              <w:pStyle w:val="TAC"/>
              <w:rPr>
                <w:sz w:val="16"/>
                <w:szCs w:val="16"/>
              </w:rPr>
            </w:pPr>
            <w:r>
              <w:rPr>
                <w:sz w:val="16"/>
                <w:szCs w:val="16"/>
              </w:rPr>
              <w:t>16.5.0</w:t>
            </w:r>
          </w:p>
        </w:tc>
      </w:tr>
      <w:tr w:rsidR="00815AAC" w:rsidRPr="00424394" w:rsidTr="00814986">
        <w:tblPrEx>
          <w:tblCellMar>
            <w:top w:w="0" w:type="dxa"/>
            <w:bottom w:w="0" w:type="dxa"/>
          </w:tblCellMar>
        </w:tblPrEx>
        <w:trPr>
          <w:gridAfter w:val="1"/>
        </w:trPr>
        <w:tc>
          <w:tcPr>
            <w:tcW w:w="800" w:type="dxa"/>
            <w:gridSpan w:val="2"/>
            <w:shd w:val="solid" w:color="FFFFFF" w:fill="auto"/>
          </w:tcPr>
          <w:p w:rsidR="00815AAC" w:rsidRDefault="00815AAC" w:rsidP="00815AAC">
            <w:pPr>
              <w:pStyle w:val="TAC"/>
              <w:rPr>
                <w:sz w:val="16"/>
                <w:szCs w:val="16"/>
              </w:rPr>
            </w:pPr>
            <w:r>
              <w:rPr>
                <w:sz w:val="16"/>
                <w:szCs w:val="16"/>
              </w:rPr>
              <w:t>2020-07</w:t>
            </w:r>
          </w:p>
        </w:tc>
        <w:tc>
          <w:tcPr>
            <w:tcW w:w="800" w:type="dxa"/>
            <w:gridSpan w:val="2"/>
            <w:shd w:val="solid" w:color="FFFFFF" w:fill="auto"/>
          </w:tcPr>
          <w:p w:rsidR="00815AAC" w:rsidRDefault="00815AAC" w:rsidP="00815AAC">
            <w:pPr>
              <w:pStyle w:val="TAC"/>
              <w:jc w:val="left"/>
              <w:rPr>
                <w:sz w:val="16"/>
                <w:szCs w:val="16"/>
              </w:rPr>
            </w:pPr>
            <w:r>
              <w:rPr>
                <w:sz w:val="16"/>
                <w:szCs w:val="16"/>
              </w:rPr>
              <w:t>SA#88E</w:t>
            </w:r>
          </w:p>
        </w:tc>
        <w:tc>
          <w:tcPr>
            <w:tcW w:w="1094" w:type="dxa"/>
            <w:gridSpan w:val="2"/>
            <w:shd w:val="solid" w:color="FFFFFF" w:fill="auto"/>
          </w:tcPr>
          <w:p w:rsidR="00815AAC" w:rsidRDefault="00815AAC" w:rsidP="00815AAC">
            <w:pPr>
              <w:pStyle w:val="TAC"/>
              <w:rPr>
                <w:sz w:val="16"/>
                <w:szCs w:val="16"/>
              </w:rPr>
            </w:pPr>
            <w:r>
              <w:rPr>
                <w:sz w:val="16"/>
                <w:szCs w:val="16"/>
              </w:rPr>
              <w:t>SP-200495</w:t>
            </w:r>
          </w:p>
        </w:tc>
        <w:tc>
          <w:tcPr>
            <w:tcW w:w="567" w:type="dxa"/>
            <w:gridSpan w:val="2"/>
            <w:shd w:val="solid" w:color="FFFFFF" w:fill="auto"/>
          </w:tcPr>
          <w:p w:rsidR="00815AAC" w:rsidRDefault="00815AAC" w:rsidP="00815AAC">
            <w:pPr>
              <w:pStyle w:val="TAL"/>
              <w:rPr>
                <w:sz w:val="16"/>
                <w:szCs w:val="16"/>
              </w:rPr>
            </w:pPr>
            <w:r>
              <w:rPr>
                <w:sz w:val="16"/>
                <w:szCs w:val="16"/>
              </w:rPr>
              <w:t>0219</w:t>
            </w:r>
          </w:p>
        </w:tc>
        <w:tc>
          <w:tcPr>
            <w:tcW w:w="425" w:type="dxa"/>
            <w:gridSpan w:val="2"/>
            <w:shd w:val="solid" w:color="FFFFFF" w:fill="auto"/>
          </w:tcPr>
          <w:p w:rsidR="00815AAC" w:rsidRDefault="00815AAC" w:rsidP="00815AAC">
            <w:pPr>
              <w:pStyle w:val="TAR"/>
              <w:rPr>
                <w:sz w:val="16"/>
                <w:szCs w:val="16"/>
              </w:rPr>
            </w:pPr>
            <w:r>
              <w:rPr>
                <w:sz w:val="16"/>
                <w:szCs w:val="16"/>
              </w:rPr>
              <w:t>1</w:t>
            </w:r>
          </w:p>
        </w:tc>
        <w:tc>
          <w:tcPr>
            <w:tcW w:w="567" w:type="dxa"/>
            <w:gridSpan w:val="2"/>
            <w:shd w:val="solid" w:color="FFFFFF" w:fill="auto"/>
          </w:tcPr>
          <w:p w:rsidR="00815AAC" w:rsidRDefault="00815AAC" w:rsidP="00815AAC">
            <w:pPr>
              <w:pStyle w:val="TAC"/>
              <w:rPr>
                <w:sz w:val="16"/>
                <w:szCs w:val="16"/>
              </w:rPr>
            </w:pPr>
            <w:r>
              <w:rPr>
                <w:sz w:val="16"/>
                <w:szCs w:val="16"/>
              </w:rPr>
              <w:t>B</w:t>
            </w:r>
          </w:p>
        </w:tc>
        <w:tc>
          <w:tcPr>
            <w:tcW w:w="4678" w:type="dxa"/>
            <w:gridSpan w:val="2"/>
            <w:shd w:val="solid" w:color="FFFFFF" w:fill="auto"/>
          </w:tcPr>
          <w:p w:rsidR="00815AAC" w:rsidRDefault="00815AAC" w:rsidP="00815AAC">
            <w:pPr>
              <w:pStyle w:val="TAL"/>
              <w:rPr>
                <w:sz w:val="16"/>
                <w:szCs w:val="16"/>
              </w:rPr>
            </w:pPr>
            <w:r>
              <w:rPr>
                <w:sz w:val="16"/>
                <w:szCs w:val="16"/>
              </w:rPr>
              <w:t xml:space="preserve">Clarify ATSSS when same rating group for 3GPP and non-3GPP </w:t>
            </w:r>
          </w:p>
        </w:tc>
        <w:tc>
          <w:tcPr>
            <w:tcW w:w="708" w:type="dxa"/>
            <w:gridSpan w:val="2"/>
            <w:shd w:val="solid" w:color="FFFFFF" w:fill="auto"/>
          </w:tcPr>
          <w:p w:rsidR="00815AAC" w:rsidRDefault="00815AAC" w:rsidP="00815AAC">
            <w:pPr>
              <w:pStyle w:val="TAC"/>
              <w:rPr>
                <w:sz w:val="16"/>
                <w:szCs w:val="16"/>
              </w:rPr>
            </w:pPr>
            <w:r>
              <w:rPr>
                <w:sz w:val="16"/>
                <w:szCs w:val="16"/>
              </w:rPr>
              <w:t>16.5.0</w:t>
            </w:r>
          </w:p>
        </w:tc>
      </w:tr>
      <w:tr w:rsidR="00815AAC" w:rsidRPr="00424394" w:rsidTr="00814986">
        <w:tblPrEx>
          <w:tblCellMar>
            <w:top w:w="0" w:type="dxa"/>
            <w:bottom w:w="0" w:type="dxa"/>
          </w:tblCellMar>
        </w:tblPrEx>
        <w:trPr>
          <w:gridAfter w:val="1"/>
        </w:trPr>
        <w:tc>
          <w:tcPr>
            <w:tcW w:w="800" w:type="dxa"/>
            <w:gridSpan w:val="2"/>
            <w:shd w:val="solid" w:color="FFFFFF" w:fill="auto"/>
          </w:tcPr>
          <w:p w:rsidR="00815AAC" w:rsidRDefault="00815AAC" w:rsidP="00815AAC">
            <w:pPr>
              <w:pStyle w:val="TAC"/>
              <w:rPr>
                <w:sz w:val="16"/>
                <w:szCs w:val="16"/>
              </w:rPr>
            </w:pPr>
            <w:r>
              <w:rPr>
                <w:sz w:val="16"/>
                <w:szCs w:val="16"/>
              </w:rPr>
              <w:t>2020-07</w:t>
            </w:r>
          </w:p>
        </w:tc>
        <w:tc>
          <w:tcPr>
            <w:tcW w:w="800" w:type="dxa"/>
            <w:gridSpan w:val="2"/>
            <w:shd w:val="solid" w:color="FFFFFF" w:fill="auto"/>
          </w:tcPr>
          <w:p w:rsidR="00815AAC" w:rsidRDefault="00815AAC" w:rsidP="00815AAC">
            <w:pPr>
              <w:pStyle w:val="TAC"/>
              <w:jc w:val="left"/>
              <w:rPr>
                <w:sz w:val="16"/>
                <w:szCs w:val="16"/>
              </w:rPr>
            </w:pPr>
            <w:r>
              <w:rPr>
                <w:sz w:val="16"/>
                <w:szCs w:val="16"/>
              </w:rPr>
              <w:t>SA#88E</w:t>
            </w:r>
          </w:p>
        </w:tc>
        <w:tc>
          <w:tcPr>
            <w:tcW w:w="1094" w:type="dxa"/>
            <w:gridSpan w:val="2"/>
            <w:shd w:val="solid" w:color="FFFFFF" w:fill="auto"/>
          </w:tcPr>
          <w:p w:rsidR="00815AAC" w:rsidRDefault="00815AAC" w:rsidP="00815AAC">
            <w:pPr>
              <w:pStyle w:val="TAC"/>
              <w:rPr>
                <w:sz w:val="16"/>
                <w:szCs w:val="16"/>
              </w:rPr>
            </w:pPr>
            <w:r>
              <w:rPr>
                <w:sz w:val="16"/>
                <w:szCs w:val="16"/>
              </w:rPr>
              <w:t>SP-200495</w:t>
            </w:r>
          </w:p>
        </w:tc>
        <w:tc>
          <w:tcPr>
            <w:tcW w:w="567" w:type="dxa"/>
            <w:gridSpan w:val="2"/>
            <w:shd w:val="solid" w:color="FFFFFF" w:fill="auto"/>
          </w:tcPr>
          <w:p w:rsidR="00815AAC" w:rsidRDefault="00815AAC" w:rsidP="00815AAC">
            <w:pPr>
              <w:pStyle w:val="TAL"/>
              <w:rPr>
                <w:sz w:val="16"/>
                <w:szCs w:val="16"/>
              </w:rPr>
            </w:pPr>
            <w:r>
              <w:rPr>
                <w:sz w:val="16"/>
                <w:szCs w:val="16"/>
              </w:rPr>
              <w:t>0220</w:t>
            </w:r>
          </w:p>
        </w:tc>
        <w:tc>
          <w:tcPr>
            <w:tcW w:w="425" w:type="dxa"/>
            <w:gridSpan w:val="2"/>
            <w:shd w:val="solid" w:color="FFFFFF" w:fill="auto"/>
          </w:tcPr>
          <w:p w:rsidR="00815AAC" w:rsidRDefault="00815AAC" w:rsidP="00815AAC">
            <w:pPr>
              <w:pStyle w:val="TAR"/>
              <w:rPr>
                <w:sz w:val="16"/>
                <w:szCs w:val="16"/>
              </w:rPr>
            </w:pPr>
            <w:r>
              <w:rPr>
                <w:sz w:val="16"/>
                <w:szCs w:val="16"/>
              </w:rPr>
              <w:t>-</w:t>
            </w:r>
          </w:p>
        </w:tc>
        <w:tc>
          <w:tcPr>
            <w:tcW w:w="567" w:type="dxa"/>
            <w:gridSpan w:val="2"/>
            <w:shd w:val="solid" w:color="FFFFFF" w:fill="auto"/>
          </w:tcPr>
          <w:p w:rsidR="00815AAC" w:rsidRDefault="00815AAC" w:rsidP="00815AAC">
            <w:pPr>
              <w:pStyle w:val="TAC"/>
              <w:rPr>
                <w:sz w:val="16"/>
                <w:szCs w:val="16"/>
              </w:rPr>
            </w:pPr>
            <w:r>
              <w:rPr>
                <w:sz w:val="16"/>
                <w:szCs w:val="16"/>
              </w:rPr>
              <w:t>B</w:t>
            </w:r>
          </w:p>
        </w:tc>
        <w:tc>
          <w:tcPr>
            <w:tcW w:w="4678" w:type="dxa"/>
            <w:gridSpan w:val="2"/>
            <w:shd w:val="solid" w:color="FFFFFF" w:fill="auto"/>
          </w:tcPr>
          <w:p w:rsidR="00815AAC" w:rsidRDefault="00815AAC" w:rsidP="00815AAC">
            <w:pPr>
              <w:pStyle w:val="TAL"/>
              <w:rPr>
                <w:sz w:val="16"/>
                <w:szCs w:val="16"/>
              </w:rPr>
            </w:pPr>
            <w:r>
              <w:rPr>
                <w:sz w:val="16"/>
                <w:szCs w:val="16"/>
              </w:rPr>
              <w:t>Introduction of ATSSS Roaming Home Routed Network requested</w:t>
            </w:r>
          </w:p>
        </w:tc>
        <w:tc>
          <w:tcPr>
            <w:tcW w:w="708" w:type="dxa"/>
            <w:gridSpan w:val="2"/>
            <w:shd w:val="solid" w:color="FFFFFF" w:fill="auto"/>
          </w:tcPr>
          <w:p w:rsidR="00815AAC" w:rsidRDefault="00815AAC" w:rsidP="00815AAC">
            <w:pPr>
              <w:pStyle w:val="TAC"/>
              <w:rPr>
                <w:sz w:val="16"/>
                <w:szCs w:val="16"/>
              </w:rPr>
            </w:pPr>
            <w:r>
              <w:rPr>
                <w:sz w:val="16"/>
                <w:szCs w:val="16"/>
              </w:rPr>
              <w:t>16.5.0</w:t>
            </w:r>
          </w:p>
        </w:tc>
      </w:tr>
      <w:tr w:rsidR="004A6C23" w:rsidRPr="00424394" w:rsidTr="00814986">
        <w:tblPrEx>
          <w:tblCellMar>
            <w:top w:w="0" w:type="dxa"/>
            <w:bottom w:w="0" w:type="dxa"/>
          </w:tblCellMar>
        </w:tblPrEx>
        <w:trPr>
          <w:gridAfter w:val="1"/>
        </w:trPr>
        <w:tc>
          <w:tcPr>
            <w:tcW w:w="800" w:type="dxa"/>
            <w:gridSpan w:val="2"/>
            <w:shd w:val="solid" w:color="FFFFFF" w:fill="auto"/>
          </w:tcPr>
          <w:p w:rsidR="004A6C23" w:rsidRDefault="004A6C23" w:rsidP="004A6C23">
            <w:pPr>
              <w:pStyle w:val="TAC"/>
              <w:rPr>
                <w:sz w:val="16"/>
                <w:szCs w:val="16"/>
              </w:rPr>
            </w:pPr>
            <w:r>
              <w:rPr>
                <w:sz w:val="16"/>
                <w:szCs w:val="16"/>
              </w:rPr>
              <w:t>2020-07</w:t>
            </w:r>
          </w:p>
        </w:tc>
        <w:tc>
          <w:tcPr>
            <w:tcW w:w="800" w:type="dxa"/>
            <w:gridSpan w:val="2"/>
            <w:shd w:val="solid" w:color="FFFFFF" w:fill="auto"/>
          </w:tcPr>
          <w:p w:rsidR="004A6C23" w:rsidRDefault="004A6C23" w:rsidP="004A6C23">
            <w:pPr>
              <w:pStyle w:val="TAC"/>
              <w:jc w:val="left"/>
              <w:rPr>
                <w:sz w:val="16"/>
                <w:szCs w:val="16"/>
              </w:rPr>
            </w:pPr>
            <w:r>
              <w:rPr>
                <w:sz w:val="16"/>
                <w:szCs w:val="16"/>
              </w:rPr>
              <w:t>SA#88E</w:t>
            </w:r>
          </w:p>
        </w:tc>
        <w:tc>
          <w:tcPr>
            <w:tcW w:w="1094" w:type="dxa"/>
            <w:gridSpan w:val="2"/>
            <w:shd w:val="solid" w:color="FFFFFF" w:fill="auto"/>
          </w:tcPr>
          <w:p w:rsidR="004A6C23" w:rsidRDefault="004A6C23" w:rsidP="004A6C23">
            <w:pPr>
              <w:pStyle w:val="TAC"/>
              <w:rPr>
                <w:sz w:val="16"/>
                <w:szCs w:val="16"/>
              </w:rPr>
            </w:pPr>
            <w:r>
              <w:rPr>
                <w:sz w:val="16"/>
                <w:szCs w:val="16"/>
              </w:rPr>
              <w:t>SP-200495</w:t>
            </w:r>
          </w:p>
        </w:tc>
        <w:tc>
          <w:tcPr>
            <w:tcW w:w="567" w:type="dxa"/>
            <w:gridSpan w:val="2"/>
            <w:shd w:val="solid" w:color="FFFFFF" w:fill="auto"/>
          </w:tcPr>
          <w:p w:rsidR="004A6C23" w:rsidRDefault="004A6C23" w:rsidP="004A6C23">
            <w:pPr>
              <w:pStyle w:val="TAL"/>
              <w:rPr>
                <w:sz w:val="16"/>
                <w:szCs w:val="16"/>
              </w:rPr>
            </w:pPr>
            <w:r>
              <w:rPr>
                <w:sz w:val="16"/>
                <w:szCs w:val="16"/>
              </w:rPr>
              <w:t>0221</w:t>
            </w:r>
          </w:p>
        </w:tc>
        <w:tc>
          <w:tcPr>
            <w:tcW w:w="425" w:type="dxa"/>
            <w:gridSpan w:val="2"/>
            <w:shd w:val="solid" w:color="FFFFFF" w:fill="auto"/>
          </w:tcPr>
          <w:p w:rsidR="004A6C23" w:rsidRDefault="004A6C23" w:rsidP="004A6C23">
            <w:pPr>
              <w:pStyle w:val="TAR"/>
              <w:rPr>
                <w:sz w:val="16"/>
                <w:szCs w:val="16"/>
              </w:rPr>
            </w:pPr>
            <w:r>
              <w:rPr>
                <w:sz w:val="16"/>
                <w:szCs w:val="16"/>
              </w:rPr>
              <w:t>1</w:t>
            </w:r>
          </w:p>
        </w:tc>
        <w:tc>
          <w:tcPr>
            <w:tcW w:w="567" w:type="dxa"/>
            <w:gridSpan w:val="2"/>
            <w:shd w:val="solid" w:color="FFFFFF" w:fill="auto"/>
          </w:tcPr>
          <w:p w:rsidR="004A6C23" w:rsidRDefault="004A6C23" w:rsidP="004A6C23">
            <w:pPr>
              <w:pStyle w:val="TAC"/>
              <w:rPr>
                <w:sz w:val="16"/>
                <w:szCs w:val="16"/>
              </w:rPr>
            </w:pPr>
            <w:r>
              <w:rPr>
                <w:sz w:val="16"/>
                <w:szCs w:val="16"/>
              </w:rPr>
              <w:t>B</w:t>
            </w:r>
          </w:p>
        </w:tc>
        <w:tc>
          <w:tcPr>
            <w:tcW w:w="4678" w:type="dxa"/>
            <w:gridSpan w:val="2"/>
            <w:shd w:val="solid" w:color="FFFFFF" w:fill="auto"/>
          </w:tcPr>
          <w:p w:rsidR="004A6C23" w:rsidRDefault="004A6C23" w:rsidP="004A6C23">
            <w:pPr>
              <w:pStyle w:val="TAL"/>
              <w:rPr>
                <w:sz w:val="16"/>
                <w:szCs w:val="16"/>
              </w:rPr>
            </w:pPr>
            <w:r>
              <w:rPr>
                <w:sz w:val="16"/>
                <w:szCs w:val="16"/>
              </w:rPr>
              <w:t>Introduction of ATSSS Roaming Home Routed UE requested</w:t>
            </w:r>
          </w:p>
        </w:tc>
        <w:tc>
          <w:tcPr>
            <w:tcW w:w="708" w:type="dxa"/>
            <w:gridSpan w:val="2"/>
            <w:shd w:val="solid" w:color="FFFFFF" w:fill="auto"/>
          </w:tcPr>
          <w:p w:rsidR="004A6C23" w:rsidRDefault="004A6C23" w:rsidP="004A6C23">
            <w:pPr>
              <w:pStyle w:val="TAC"/>
              <w:rPr>
                <w:sz w:val="16"/>
                <w:szCs w:val="16"/>
              </w:rPr>
            </w:pPr>
            <w:r>
              <w:rPr>
                <w:sz w:val="16"/>
                <w:szCs w:val="16"/>
              </w:rPr>
              <w:t>16.5.0</w:t>
            </w:r>
          </w:p>
        </w:tc>
      </w:tr>
      <w:tr w:rsidR="00AF2862" w:rsidRPr="00424394" w:rsidTr="00814986">
        <w:tblPrEx>
          <w:tblCellMar>
            <w:top w:w="0" w:type="dxa"/>
            <w:bottom w:w="0" w:type="dxa"/>
          </w:tblCellMar>
        </w:tblPrEx>
        <w:trPr>
          <w:gridAfter w:val="1"/>
        </w:trPr>
        <w:tc>
          <w:tcPr>
            <w:tcW w:w="800" w:type="dxa"/>
            <w:gridSpan w:val="2"/>
            <w:shd w:val="solid" w:color="FFFFFF" w:fill="auto"/>
          </w:tcPr>
          <w:p w:rsidR="00AF2862" w:rsidRDefault="00AF2862" w:rsidP="00AF2862">
            <w:pPr>
              <w:pStyle w:val="TAC"/>
              <w:rPr>
                <w:sz w:val="16"/>
                <w:szCs w:val="16"/>
              </w:rPr>
            </w:pPr>
            <w:r>
              <w:rPr>
                <w:sz w:val="16"/>
                <w:szCs w:val="16"/>
              </w:rPr>
              <w:t>2020-07</w:t>
            </w:r>
          </w:p>
        </w:tc>
        <w:tc>
          <w:tcPr>
            <w:tcW w:w="800" w:type="dxa"/>
            <w:gridSpan w:val="2"/>
            <w:shd w:val="solid" w:color="FFFFFF" w:fill="auto"/>
          </w:tcPr>
          <w:p w:rsidR="00AF2862" w:rsidRDefault="00AF2862" w:rsidP="00AF2862">
            <w:pPr>
              <w:pStyle w:val="TAC"/>
              <w:jc w:val="left"/>
              <w:rPr>
                <w:sz w:val="16"/>
                <w:szCs w:val="16"/>
              </w:rPr>
            </w:pPr>
            <w:r>
              <w:rPr>
                <w:sz w:val="16"/>
                <w:szCs w:val="16"/>
              </w:rPr>
              <w:t>SA#88E</w:t>
            </w:r>
          </w:p>
        </w:tc>
        <w:tc>
          <w:tcPr>
            <w:tcW w:w="1094" w:type="dxa"/>
            <w:gridSpan w:val="2"/>
            <w:shd w:val="solid" w:color="FFFFFF" w:fill="auto"/>
          </w:tcPr>
          <w:p w:rsidR="00AF2862" w:rsidRDefault="00AF2862" w:rsidP="00AF2862">
            <w:pPr>
              <w:pStyle w:val="TAC"/>
              <w:rPr>
                <w:sz w:val="16"/>
                <w:szCs w:val="16"/>
              </w:rPr>
            </w:pPr>
            <w:r>
              <w:rPr>
                <w:sz w:val="16"/>
                <w:szCs w:val="16"/>
              </w:rPr>
              <w:t>SP-200495</w:t>
            </w:r>
          </w:p>
        </w:tc>
        <w:tc>
          <w:tcPr>
            <w:tcW w:w="567" w:type="dxa"/>
            <w:gridSpan w:val="2"/>
            <w:shd w:val="solid" w:color="FFFFFF" w:fill="auto"/>
          </w:tcPr>
          <w:p w:rsidR="00AF2862" w:rsidRDefault="00AF2862" w:rsidP="00AF2862">
            <w:pPr>
              <w:pStyle w:val="TAL"/>
              <w:rPr>
                <w:sz w:val="16"/>
                <w:szCs w:val="16"/>
              </w:rPr>
            </w:pPr>
            <w:r>
              <w:rPr>
                <w:sz w:val="16"/>
                <w:szCs w:val="16"/>
              </w:rPr>
              <w:t>0222</w:t>
            </w:r>
          </w:p>
        </w:tc>
        <w:tc>
          <w:tcPr>
            <w:tcW w:w="425" w:type="dxa"/>
            <w:gridSpan w:val="2"/>
            <w:shd w:val="solid" w:color="FFFFFF" w:fill="auto"/>
          </w:tcPr>
          <w:p w:rsidR="00AF2862" w:rsidRDefault="00AF2862" w:rsidP="00AF2862">
            <w:pPr>
              <w:pStyle w:val="TAR"/>
              <w:rPr>
                <w:sz w:val="16"/>
                <w:szCs w:val="16"/>
              </w:rPr>
            </w:pPr>
            <w:r>
              <w:rPr>
                <w:sz w:val="16"/>
                <w:szCs w:val="16"/>
              </w:rPr>
              <w:t>-</w:t>
            </w:r>
          </w:p>
        </w:tc>
        <w:tc>
          <w:tcPr>
            <w:tcW w:w="567" w:type="dxa"/>
            <w:gridSpan w:val="2"/>
            <w:shd w:val="solid" w:color="FFFFFF" w:fill="auto"/>
          </w:tcPr>
          <w:p w:rsidR="00AF2862" w:rsidRDefault="00AF2862" w:rsidP="00AF2862">
            <w:pPr>
              <w:pStyle w:val="TAC"/>
              <w:rPr>
                <w:sz w:val="16"/>
                <w:szCs w:val="16"/>
              </w:rPr>
            </w:pPr>
            <w:r>
              <w:rPr>
                <w:sz w:val="16"/>
                <w:szCs w:val="16"/>
              </w:rPr>
              <w:t>B</w:t>
            </w:r>
          </w:p>
        </w:tc>
        <w:tc>
          <w:tcPr>
            <w:tcW w:w="4678" w:type="dxa"/>
            <w:gridSpan w:val="2"/>
            <w:shd w:val="solid" w:color="FFFFFF" w:fill="auto"/>
          </w:tcPr>
          <w:p w:rsidR="00AF2862" w:rsidRDefault="00AF2862" w:rsidP="00AF2862">
            <w:pPr>
              <w:pStyle w:val="TAL"/>
              <w:rPr>
                <w:sz w:val="16"/>
                <w:szCs w:val="16"/>
              </w:rPr>
            </w:pPr>
            <w:r>
              <w:rPr>
                <w:sz w:val="16"/>
                <w:szCs w:val="16"/>
              </w:rPr>
              <w:t>Introduction of ATSSS EPS interworking</w:t>
            </w:r>
          </w:p>
        </w:tc>
        <w:tc>
          <w:tcPr>
            <w:tcW w:w="708" w:type="dxa"/>
            <w:gridSpan w:val="2"/>
            <w:shd w:val="solid" w:color="FFFFFF" w:fill="auto"/>
          </w:tcPr>
          <w:p w:rsidR="00AF2862" w:rsidRDefault="00AF2862" w:rsidP="00AF2862">
            <w:pPr>
              <w:pStyle w:val="TAC"/>
              <w:rPr>
                <w:sz w:val="16"/>
                <w:szCs w:val="16"/>
              </w:rPr>
            </w:pPr>
            <w:r>
              <w:rPr>
                <w:sz w:val="16"/>
                <w:szCs w:val="16"/>
              </w:rPr>
              <w:t>16.5.0</w:t>
            </w:r>
          </w:p>
        </w:tc>
      </w:tr>
      <w:tr w:rsidR="009265ED" w:rsidRPr="00424394" w:rsidTr="00814986">
        <w:tblPrEx>
          <w:tblCellMar>
            <w:top w:w="0" w:type="dxa"/>
            <w:bottom w:w="0" w:type="dxa"/>
          </w:tblCellMar>
        </w:tblPrEx>
        <w:trPr>
          <w:gridAfter w:val="1"/>
        </w:trPr>
        <w:tc>
          <w:tcPr>
            <w:tcW w:w="800" w:type="dxa"/>
            <w:gridSpan w:val="2"/>
            <w:shd w:val="solid" w:color="FFFFFF" w:fill="auto"/>
          </w:tcPr>
          <w:p w:rsidR="009265ED" w:rsidRDefault="009265ED" w:rsidP="00AF2862">
            <w:pPr>
              <w:pStyle w:val="TAC"/>
              <w:rPr>
                <w:sz w:val="16"/>
                <w:szCs w:val="16"/>
              </w:rPr>
            </w:pPr>
            <w:r>
              <w:rPr>
                <w:sz w:val="16"/>
                <w:szCs w:val="16"/>
              </w:rPr>
              <w:t>2020-07</w:t>
            </w:r>
          </w:p>
        </w:tc>
        <w:tc>
          <w:tcPr>
            <w:tcW w:w="800" w:type="dxa"/>
            <w:gridSpan w:val="2"/>
            <w:shd w:val="solid" w:color="FFFFFF" w:fill="auto"/>
          </w:tcPr>
          <w:p w:rsidR="009265ED" w:rsidRDefault="009265ED" w:rsidP="00AF2862">
            <w:pPr>
              <w:pStyle w:val="TAC"/>
              <w:jc w:val="left"/>
              <w:rPr>
                <w:sz w:val="16"/>
                <w:szCs w:val="16"/>
              </w:rPr>
            </w:pPr>
            <w:r>
              <w:rPr>
                <w:sz w:val="16"/>
                <w:szCs w:val="16"/>
              </w:rPr>
              <w:t>SA#88E</w:t>
            </w:r>
          </w:p>
        </w:tc>
        <w:tc>
          <w:tcPr>
            <w:tcW w:w="1094" w:type="dxa"/>
            <w:gridSpan w:val="2"/>
            <w:shd w:val="solid" w:color="FFFFFF" w:fill="auto"/>
          </w:tcPr>
          <w:p w:rsidR="009265ED" w:rsidRDefault="009265ED" w:rsidP="00AF2862">
            <w:pPr>
              <w:pStyle w:val="TAC"/>
              <w:rPr>
                <w:sz w:val="16"/>
                <w:szCs w:val="16"/>
              </w:rPr>
            </w:pPr>
            <w:r>
              <w:rPr>
                <w:sz w:val="16"/>
                <w:szCs w:val="16"/>
              </w:rPr>
              <w:t>SP-200507</w:t>
            </w:r>
          </w:p>
        </w:tc>
        <w:tc>
          <w:tcPr>
            <w:tcW w:w="567" w:type="dxa"/>
            <w:gridSpan w:val="2"/>
            <w:shd w:val="solid" w:color="FFFFFF" w:fill="auto"/>
          </w:tcPr>
          <w:p w:rsidR="009265ED" w:rsidRDefault="009265ED" w:rsidP="00AF2862">
            <w:pPr>
              <w:pStyle w:val="TAL"/>
              <w:rPr>
                <w:sz w:val="16"/>
                <w:szCs w:val="16"/>
              </w:rPr>
            </w:pPr>
            <w:r>
              <w:rPr>
                <w:sz w:val="16"/>
                <w:szCs w:val="16"/>
              </w:rPr>
              <w:t>0223</w:t>
            </w:r>
          </w:p>
        </w:tc>
        <w:tc>
          <w:tcPr>
            <w:tcW w:w="425" w:type="dxa"/>
            <w:gridSpan w:val="2"/>
            <w:shd w:val="solid" w:color="FFFFFF" w:fill="auto"/>
          </w:tcPr>
          <w:p w:rsidR="009265ED" w:rsidRDefault="009265ED" w:rsidP="00AF2862">
            <w:pPr>
              <w:pStyle w:val="TAR"/>
              <w:rPr>
                <w:sz w:val="16"/>
                <w:szCs w:val="16"/>
              </w:rPr>
            </w:pPr>
            <w:r>
              <w:rPr>
                <w:sz w:val="16"/>
                <w:szCs w:val="16"/>
              </w:rPr>
              <w:t>1</w:t>
            </w:r>
          </w:p>
        </w:tc>
        <w:tc>
          <w:tcPr>
            <w:tcW w:w="567" w:type="dxa"/>
            <w:gridSpan w:val="2"/>
            <w:shd w:val="solid" w:color="FFFFFF" w:fill="auto"/>
          </w:tcPr>
          <w:p w:rsidR="009265ED" w:rsidRDefault="009265ED" w:rsidP="00AF2862">
            <w:pPr>
              <w:pStyle w:val="TAC"/>
              <w:rPr>
                <w:sz w:val="16"/>
                <w:szCs w:val="16"/>
              </w:rPr>
            </w:pPr>
            <w:r>
              <w:rPr>
                <w:sz w:val="16"/>
                <w:szCs w:val="16"/>
              </w:rPr>
              <w:t>F</w:t>
            </w:r>
          </w:p>
        </w:tc>
        <w:tc>
          <w:tcPr>
            <w:tcW w:w="4678" w:type="dxa"/>
            <w:gridSpan w:val="2"/>
            <w:shd w:val="solid" w:color="FFFFFF" w:fill="auto"/>
          </w:tcPr>
          <w:p w:rsidR="009265ED" w:rsidRDefault="009265ED" w:rsidP="00AF2862">
            <w:pPr>
              <w:pStyle w:val="TAL"/>
              <w:rPr>
                <w:sz w:val="16"/>
                <w:szCs w:val="16"/>
              </w:rPr>
            </w:pPr>
            <w:r>
              <w:rPr>
                <w:sz w:val="16"/>
                <w:szCs w:val="16"/>
              </w:rPr>
              <w:t>Correction of Serving Network Function Functionality for I-SMF</w:t>
            </w:r>
          </w:p>
        </w:tc>
        <w:tc>
          <w:tcPr>
            <w:tcW w:w="708" w:type="dxa"/>
            <w:gridSpan w:val="2"/>
            <w:shd w:val="solid" w:color="FFFFFF" w:fill="auto"/>
          </w:tcPr>
          <w:p w:rsidR="009265ED" w:rsidRDefault="009265ED" w:rsidP="00AF2862">
            <w:pPr>
              <w:pStyle w:val="TAC"/>
              <w:rPr>
                <w:sz w:val="16"/>
                <w:szCs w:val="16"/>
              </w:rPr>
            </w:pPr>
            <w:r>
              <w:rPr>
                <w:sz w:val="16"/>
                <w:szCs w:val="16"/>
              </w:rPr>
              <w:t>16.5.0</w:t>
            </w:r>
          </w:p>
        </w:tc>
      </w:tr>
      <w:tr w:rsidR="005B4C7A" w:rsidRPr="00424394" w:rsidTr="00814986">
        <w:tblPrEx>
          <w:tblCellMar>
            <w:top w:w="0" w:type="dxa"/>
            <w:bottom w:w="0" w:type="dxa"/>
          </w:tblCellMar>
        </w:tblPrEx>
        <w:trPr>
          <w:gridAfter w:val="1"/>
        </w:trPr>
        <w:tc>
          <w:tcPr>
            <w:tcW w:w="800" w:type="dxa"/>
            <w:gridSpan w:val="2"/>
            <w:shd w:val="solid" w:color="FFFFFF" w:fill="auto"/>
          </w:tcPr>
          <w:p w:rsidR="005B4C7A" w:rsidRDefault="005B4C7A" w:rsidP="00AF2862">
            <w:pPr>
              <w:pStyle w:val="TAC"/>
              <w:rPr>
                <w:sz w:val="16"/>
                <w:szCs w:val="16"/>
              </w:rPr>
            </w:pPr>
            <w:r>
              <w:rPr>
                <w:sz w:val="16"/>
                <w:szCs w:val="16"/>
              </w:rPr>
              <w:t>2020-07</w:t>
            </w:r>
          </w:p>
        </w:tc>
        <w:tc>
          <w:tcPr>
            <w:tcW w:w="800" w:type="dxa"/>
            <w:gridSpan w:val="2"/>
            <w:shd w:val="solid" w:color="FFFFFF" w:fill="auto"/>
          </w:tcPr>
          <w:p w:rsidR="005B4C7A" w:rsidRDefault="005B4C7A" w:rsidP="00AF2862">
            <w:pPr>
              <w:pStyle w:val="TAC"/>
              <w:jc w:val="left"/>
              <w:rPr>
                <w:sz w:val="16"/>
                <w:szCs w:val="16"/>
              </w:rPr>
            </w:pPr>
            <w:r>
              <w:rPr>
                <w:sz w:val="16"/>
                <w:szCs w:val="16"/>
              </w:rPr>
              <w:t>SA#88E</w:t>
            </w:r>
          </w:p>
        </w:tc>
        <w:tc>
          <w:tcPr>
            <w:tcW w:w="1094" w:type="dxa"/>
            <w:gridSpan w:val="2"/>
            <w:shd w:val="solid" w:color="FFFFFF" w:fill="auto"/>
          </w:tcPr>
          <w:p w:rsidR="005B4C7A" w:rsidRDefault="005B4C7A" w:rsidP="00AF2862">
            <w:pPr>
              <w:pStyle w:val="TAC"/>
              <w:rPr>
                <w:sz w:val="16"/>
                <w:szCs w:val="16"/>
              </w:rPr>
            </w:pPr>
            <w:r>
              <w:rPr>
                <w:sz w:val="16"/>
                <w:szCs w:val="16"/>
              </w:rPr>
              <w:t>SP-200495</w:t>
            </w:r>
          </w:p>
        </w:tc>
        <w:tc>
          <w:tcPr>
            <w:tcW w:w="567" w:type="dxa"/>
            <w:gridSpan w:val="2"/>
            <w:shd w:val="solid" w:color="FFFFFF" w:fill="auto"/>
          </w:tcPr>
          <w:p w:rsidR="005B4C7A" w:rsidRDefault="005B4C7A" w:rsidP="00AF2862">
            <w:pPr>
              <w:pStyle w:val="TAL"/>
              <w:rPr>
                <w:sz w:val="16"/>
                <w:szCs w:val="16"/>
              </w:rPr>
            </w:pPr>
            <w:r>
              <w:rPr>
                <w:sz w:val="16"/>
                <w:szCs w:val="16"/>
              </w:rPr>
              <w:t>0224</w:t>
            </w:r>
          </w:p>
        </w:tc>
        <w:tc>
          <w:tcPr>
            <w:tcW w:w="425" w:type="dxa"/>
            <w:gridSpan w:val="2"/>
            <w:shd w:val="solid" w:color="FFFFFF" w:fill="auto"/>
          </w:tcPr>
          <w:p w:rsidR="005B4C7A" w:rsidRDefault="005B4C7A" w:rsidP="00AF2862">
            <w:pPr>
              <w:pStyle w:val="TAR"/>
              <w:rPr>
                <w:sz w:val="16"/>
                <w:szCs w:val="16"/>
              </w:rPr>
            </w:pPr>
            <w:r>
              <w:rPr>
                <w:sz w:val="16"/>
                <w:szCs w:val="16"/>
              </w:rPr>
              <w:t>-</w:t>
            </w:r>
          </w:p>
        </w:tc>
        <w:tc>
          <w:tcPr>
            <w:tcW w:w="567" w:type="dxa"/>
            <w:gridSpan w:val="2"/>
            <w:shd w:val="solid" w:color="FFFFFF" w:fill="auto"/>
          </w:tcPr>
          <w:p w:rsidR="005B4C7A" w:rsidRDefault="005B4C7A" w:rsidP="00AF2862">
            <w:pPr>
              <w:pStyle w:val="TAC"/>
              <w:rPr>
                <w:sz w:val="16"/>
                <w:szCs w:val="16"/>
              </w:rPr>
            </w:pPr>
            <w:r>
              <w:rPr>
                <w:sz w:val="16"/>
                <w:szCs w:val="16"/>
              </w:rPr>
              <w:t>B</w:t>
            </w:r>
          </w:p>
        </w:tc>
        <w:tc>
          <w:tcPr>
            <w:tcW w:w="4678" w:type="dxa"/>
            <w:gridSpan w:val="2"/>
            <w:shd w:val="solid" w:color="FFFFFF" w:fill="auto"/>
          </w:tcPr>
          <w:p w:rsidR="005B4C7A" w:rsidRDefault="005B4C7A" w:rsidP="00AF2862">
            <w:pPr>
              <w:pStyle w:val="TAL"/>
              <w:rPr>
                <w:sz w:val="16"/>
                <w:szCs w:val="16"/>
              </w:rPr>
            </w:pPr>
            <w:r>
              <w:rPr>
                <w:sz w:val="16"/>
                <w:szCs w:val="16"/>
              </w:rPr>
              <w:t>Introduction of architecture reference for ATSSS Hybrid access</w:t>
            </w:r>
          </w:p>
        </w:tc>
        <w:tc>
          <w:tcPr>
            <w:tcW w:w="708" w:type="dxa"/>
            <w:gridSpan w:val="2"/>
            <w:shd w:val="solid" w:color="FFFFFF" w:fill="auto"/>
          </w:tcPr>
          <w:p w:rsidR="005B4C7A" w:rsidRDefault="005B4C7A" w:rsidP="00AF2862">
            <w:pPr>
              <w:pStyle w:val="TAC"/>
              <w:rPr>
                <w:sz w:val="16"/>
                <w:szCs w:val="16"/>
              </w:rPr>
            </w:pPr>
            <w:r>
              <w:rPr>
                <w:sz w:val="16"/>
                <w:szCs w:val="16"/>
              </w:rPr>
              <w:t>16.5.0</w:t>
            </w:r>
          </w:p>
        </w:tc>
      </w:tr>
      <w:tr w:rsidR="00E506E3" w:rsidRPr="00424394" w:rsidTr="00814986">
        <w:tblPrEx>
          <w:tblCellMar>
            <w:top w:w="0" w:type="dxa"/>
            <w:bottom w:w="0" w:type="dxa"/>
          </w:tblCellMar>
        </w:tblPrEx>
        <w:trPr>
          <w:gridAfter w:val="1"/>
        </w:trPr>
        <w:tc>
          <w:tcPr>
            <w:tcW w:w="800" w:type="dxa"/>
            <w:gridSpan w:val="2"/>
            <w:shd w:val="solid" w:color="FFFFFF" w:fill="auto"/>
          </w:tcPr>
          <w:p w:rsidR="00E506E3" w:rsidRDefault="00E506E3" w:rsidP="00E506E3">
            <w:pPr>
              <w:pStyle w:val="TAC"/>
              <w:rPr>
                <w:sz w:val="16"/>
                <w:szCs w:val="16"/>
              </w:rPr>
            </w:pPr>
            <w:r>
              <w:rPr>
                <w:sz w:val="16"/>
                <w:szCs w:val="16"/>
              </w:rPr>
              <w:t>2020-07</w:t>
            </w:r>
          </w:p>
        </w:tc>
        <w:tc>
          <w:tcPr>
            <w:tcW w:w="800" w:type="dxa"/>
            <w:gridSpan w:val="2"/>
            <w:shd w:val="solid" w:color="FFFFFF" w:fill="auto"/>
          </w:tcPr>
          <w:p w:rsidR="00E506E3" w:rsidRDefault="00E506E3" w:rsidP="00E506E3">
            <w:pPr>
              <w:pStyle w:val="TAC"/>
              <w:jc w:val="left"/>
              <w:rPr>
                <w:sz w:val="16"/>
                <w:szCs w:val="16"/>
              </w:rPr>
            </w:pPr>
            <w:r>
              <w:rPr>
                <w:sz w:val="16"/>
                <w:szCs w:val="16"/>
              </w:rPr>
              <w:t>SA#88E</w:t>
            </w:r>
          </w:p>
        </w:tc>
        <w:tc>
          <w:tcPr>
            <w:tcW w:w="1094" w:type="dxa"/>
            <w:gridSpan w:val="2"/>
            <w:shd w:val="solid" w:color="FFFFFF" w:fill="auto"/>
          </w:tcPr>
          <w:p w:rsidR="00E506E3" w:rsidRDefault="00E506E3" w:rsidP="00E506E3">
            <w:pPr>
              <w:pStyle w:val="TAC"/>
              <w:rPr>
                <w:sz w:val="16"/>
                <w:szCs w:val="16"/>
              </w:rPr>
            </w:pPr>
            <w:r>
              <w:rPr>
                <w:sz w:val="16"/>
                <w:szCs w:val="16"/>
              </w:rPr>
              <w:t>SP-200495</w:t>
            </w:r>
          </w:p>
        </w:tc>
        <w:tc>
          <w:tcPr>
            <w:tcW w:w="567" w:type="dxa"/>
            <w:gridSpan w:val="2"/>
            <w:shd w:val="solid" w:color="FFFFFF" w:fill="auto"/>
          </w:tcPr>
          <w:p w:rsidR="00E506E3" w:rsidRDefault="00E506E3" w:rsidP="00E506E3">
            <w:pPr>
              <w:pStyle w:val="TAL"/>
              <w:rPr>
                <w:sz w:val="16"/>
                <w:szCs w:val="16"/>
              </w:rPr>
            </w:pPr>
            <w:r>
              <w:rPr>
                <w:sz w:val="16"/>
                <w:szCs w:val="16"/>
              </w:rPr>
              <w:t>0225</w:t>
            </w:r>
          </w:p>
        </w:tc>
        <w:tc>
          <w:tcPr>
            <w:tcW w:w="425" w:type="dxa"/>
            <w:gridSpan w:val="2"/>
            <w:shd w:val="solid" w:color="FFFFFF" w:fill="auto"/>
          </w:tcPr>
          <w:p w:rsidR="00E506E3" w:rsidRDefault="00E506E3" w:rsidP="00E506E3">
            <w:pPr>
              <w:pStyle w:val="TAR"/>
              <w:rPr>
                <w:sz w:val="16"/>
                <w:szCs w:val="16"/>
              </w:rPr>
            </w:pPr>
            <w:r>
              <w:rPr>
                <w:sz w:val="16"/>
                <w:szCs w:val="16"/>
              </w:rPr>
              <w:t>-</w:t>
            </w:r>
          </w:p>
        </w:tc>
        <w:tc>
          <w:tcPr>
            <w:tcW w:w="567" w:type="dxa"/>
            <w:gridSpan w:val="2"/>
            <w:shd w:val="solid" w:color="FFFFFF" w:fill="auto"/>
          </w:tcPr>
          <w:p w:rsidR="00E506E3" w:rsidRDefault="00E506E3" w:rsidP="00E506E3">
            <w:pPr>
              <w:pStyle w:val="TAC"/>
              <w:rPr>
                <w:sz w:val="16"/>
                <w:szCs w:val="16"/>
              </w:rPr>
            </w:pPr>
            <w:r>
              <w:rPr>
                <w:sz w:val="16"/>
                <w:szCs w:val="16"/>
              </w:rPr>
              <w:t>B</w:t>
            </w:r>
          </w:p>
        </w:tc>
        <w:tc>
          <w:tcPr>
            <w:tcW w:w="4678" w:type="dxa"/>
            <w:gridSpan w:val="2"/>
            <w:shd w:val="solid" w:color="FFFFFF" w:fill="auto"/>
          </w:tcPr>
          <w:p w:rsidR="00E506E3" w:rsidRDefault="00E506E3" w:rsidP="00E506E3">
            <w:pPr>
              <w:pStyle w:val="TAL"/>
              <w:rPr>
                <w:sz w:val="16"/>
                <w:szCs w:val="16"/>
              </w:rPr>
            </w:pPr>
            <w:r>
              <w:rPr>
                <w:sz w:val="16"/>
                <w:szCs w:val="16"/>
              </w:rPr>
              <w:t>Introduction of flows for ATSSS Hybrid access NG-RAN and W-5GAN</w:t>
            </w:r>
          </w:p>
        </w:tc>
        <w:tc>
          <w:tcPr>
            <w:tcW w:w="708" w:type="dxa"/>
            <w:gridSpan w:val="2"/>
            <w:shd w:val="solid" w:color="FFFFFF" w:fill="auto"/>
          </w:tcPr>
          <w:p w:rsidR="00E506E3" w:rsidRDefault="00E506E3" w:rsidP="00E506E3">
            <w:pPr>
              <w:pStyle w:val="TAC"/>
              <w:rPr>
                <w:sz w:val="16"/>
                <w:szCs w:val="16"/>
              </w:rPr>
            </w:pPr>
            <w:r>
              <w:rPr>
                <w:sz w:val="16"/>
                <w:szCs w:val="16"/>
              </w:rPr>
              <w:t>16.5.0</w:t>
            </w:r>
          </w:p>
        </w:tc>
      </w:tr>
      <w:tr w:rsidR="007B1789" w:rsidRPr="00424394" w:rsidTr="00814986">
        <w:tblPrEx>
          <w:tblCellMar>
            <w:top w:w="0" w:type="dxa"/>
            <w:bottom w:w="0" w:type="dxa"/>
          </w:tblCellMar>
        </w:tblPrEx>
        <w:trPr>
          <w:gridAfter w:val="1"/>
        </w:trPr>
        <w:tc>
          <w:tcPr>
            <w:tcW w:w="800" w:type="dxa"/>
            <w:gridSpan w:val="2"/>
            <w:shd w:val="solid" w:color="FFFFFF" w:fill="auto"/>
          </w:tcPr>
          <w:p w:rsidR="007B1789" w:rsidRDefault="007B1789" w:rsidP="007B1789">
            <w:pPr>
              <w:pStyle w:val="TAC"/>
              <w:rPr>
                <w:sz w:val="16"/>
                <w:szCs w:val="16"/>
              </w:rPr>
            </w:pPr>
            <w:r>
              <w:rPr>
                <w:sz w:val="16"/>
                <w:szCs w:val="16"/>
              </w:rPr>
              <w:t>2020-07</w:t>
            </w:r>
          </w:p>
        </w:tc>
        <w:tc>
          <w:tcPr>
            <w:tcW w:w="800" w:type="dxa"/>
            <w:gridSpan w:val="2"/>
            <w:shd w:val="solid" w:color="FFFFFF" w:fill="auto"/>
          </w:tcPr>
          <w:p w:rsidR="007B1789" w:rsidRDefault="007B1789" w:rsidP="007B1789">
            <w:pPr>
              <w:pStyle w:val="TAC"/>
              <w:jc w:val="left"/>
              <w:rPr>
                <w:sz w:val="16"/>
                <w:szCs w:val="16"/>
              </w:rPr>
            </w:pPr>
            <w:r>
              <w:rPr>
                <w:sz w:val="16"/>
                <w:szCs w:val="16"/>
              </w:rPr>
              <w:t>SA#88E</w:t>
            </w:r>
          </w:p>
        </w:tc>
        <w:tc>
          <w:tcPr>
            <w:tcW w:w="1094" w:type="dxa"/>
            <w:gridSpan w:val="2"/>
            <w:shd w:val="solid" w:color="FFFFFF" w:fill="auto"/>
          </w:tcPr>
          <w:p w:rsidR="007B1789" w:rsidRDefault="007B1789" w:rsidP="007B1789">
            <w:pPr>
              <w:pStyle w:val="TAC"/>
              <w:rPr>
                <w:sz w:val="16"/>
                <w:szCs w:val="16"/>
              </w:rPr>
            </w:pPr>
            <w:r>
              <w:rPr>
                <w:sz w:val="16"/>
                <w:szCs w:val="16"/>
              </w:rPr>
              <w:t>SP-200495</w:t>
            </w:r>
          </w:p>
        </w:tc>
        <w:tc>
          <w:tcPr>
            <w:tcW w:w="567" w:type="dxa"/>
            <w:gridSpan w:val="2"/>
            <w:shd w:val="solid" w:color="FFFFFF" w:fill="auto"/>
          </w:tcPr>
          <w:p w:rsidR="007B1789" w:rsidRDefault="007B1789" w:rsidP="007B1789">
            <w:pPr>
              <w:pStyle w:val="TAL"/>
              <w:rPr>
                <w:sz w:val="16"/>
                <w:szCs w:val="16"/>
              </w:rPr>
            </w:pPr>
            <w:r>
              <w:rPr>
                <w:sz w:val="16"/>
                <w:szCs w:val="16"/>
              </w:rPr>
              <w:t>0226</w:t>
            </w:r>
          </w:p>
        </w:tc>
        <w:tc>
          <w:tcPr>
            <w:tcW w:w="425" w:type="dxa"/>
            <w:gridSpan w:val="2"/>
            <w:shd w:val="solid" w:color="FFFFFF" w:fill="auto"/>
          </w:tcPr>
          <w:p w:rsidR="007B1789" w:rsidRDefault="007B1789" w:rsidP="007B1789">
            <w:pPr>
              <w:pStyle w:val="TAR"/>
              <w:rPr>
                <w:sz w:val="16"/>
                <w:szCs w:val="16"/>
              </w:rPr>
            </w:pPr>
            <w:r>
              <w:rPr>
                <w:sz w:val="16"/>
                <w:szCs w:val="16"/>
              </w:rPr>
              <w:t>-</w:t>
            </w:r>
          </w:p>
        </w:tc>
        <w:tc>
          <w:tcPr>
            <w:tcW w:w="567" w:type="dxa"/>
            <w:gridSpan w:val="2"/>
            <w:shd w:val="solid" w:color="FFFFFF" w:fill="auto"/>
          </w:tcPr>
          <w:p w:rsidR="007B1789" w:rsidRDefault="007B1789" w:rsidP="007B1789">
            <w:pPr>
              <w:pStyle w:val="TAC"/>
              <w:rPr>
                <w:sz w:val="16"/>
                <w:szCs w:val="16"/>
              </w:rPr>
            </w:pPr>
            <w:r>
              <w:rPr>
                <w:sz w:val="16"/>
                <w:szCs w:val="16"/>
              </w:rPr>
              <w:t>B</w:t>
            </w:r>
          </w:p>
        </w:tc>
        <w:tc>
          <w:tcPr>
            <w:tcW w:w="4678" w:type="dxa"/>
            <w:gridSpan w:val="2"/>
            <w:shd w:val="solid" w:color="FFFFFF" w:fill="auto"/>
          </w:tcPr>
          <w:p w:rsidR="007B1789" w:rsidRDefault="007B1789" w:rsidP="007B1789">
            <w:pPr>
              <w:pStyle w:val="TAL"/>
              <w:rPr>
                <w:sz w:val="16"/>
                <w:szCs w:val="16"/>
              </w:rPr>
            </w:pPr>
            <w:r>
              <w:rPr>
                <w:sz w:val="16"/>
                <w:szCs w:val="16"/>
              </w:rPr>
              <w:t>Introduction of flows for ATSSS Hybrid access EPC and W-5GAN</w:t>
            </w:r>
          </w:p>
        </w:tc>
        <w:tc>
          <w:tcPr>
            <w:tcW w:w="708" w:type="dxa"/>
            <w:gridSpan w:val="2"/>
            <w:shd w:val="solid" w:color="FFFFFF" w:fill="auto"/>
          </w:tcPr>
          <w:p w:rsidR="007B1789" w:rsidRDefault="007B1789" w:rsidP="007B1789">
            <w:pPr>
              <w:pStyle w:val="TAC"/>
              <w:rPr>
                <w:sz w:val="16"/>
                <w:szCs w:val="16"/>
              </w:rPr>
            </w:pPr>
            <w:r>
              <w:rPr>
                <w:sz w:val="16"/>
                <w:szCs w:val="16"/>
              </w:rPr>
              <w:t>16.5.0</w:t>
            </w:r>
          </w:p>
        </w:tc>
      </w:tr>
      <w:tr w:rsidR="00205537" w:rsidRPr="00424394" w:rsidTr="00814986">
        <w:tblPrEx>
          <w:tblCellMar>
            <w:top w:w="0" w:type="dxa"/>
            <w:bottom w:w="0" w:type="dxa"/>
          </w:tblCellMar>
        </w:tblPrEx>
        <w:trPr>
          <w:gridAfter w:val="1"/>
        </w:trPr>
        <w:tc>
          <w:tcPr>
            <w:tcW w:w="800" w:type="dxa"/>
            <w:gridSpan w:val="2"/>
            <w:shd w:val="solid" w:color="FFFFFF" w:fill="auto"/>
          </w:tcPr>
          <w:p w:rsidR="00205537" w:rsidRDefault="00205537" w:rsidP="007B1789">
            <w:pPr>
              <w:pStyle w:val="TAC"/>
              <w:rPr>
                <w:sz w:val="16"/>
                <w:szCs w:val="16"/>
              </w:rPr>
            </w:pPr>
            <w:r>
              <w:rPr>
                <w:sz w:val="16"/>
                <w:szCs w:val="16"/>
              </w:rPr>
              <w:t>2020-07</w:t>
            </w:r>
          </w:p>
        </w:tc>
        <w:tc>
          <w:tcPr>
            <w:tcW w:w="800" w:type="dxa"/>
            <w:gridSpan w:val="2"/>
            <w:shd w:val="solid" w:color="FFFFFF" w:fill="auto"/>
          </w:tcPr>
          <w:p w:rsidR="00205537" w:rsidRDefault="00205537" w:rsidP="007B1789">
            <w:pPr>
              <w:pStyle w:val="TAC"/>
              <w:jc w:val="left"/>
              <w:rPr>
                <w:sz w:val="16"/>
                <w:szCs w:val="16"/>
              </w:rPr>
            </w:pPr>
            <w:r>
              <w:rPr>
                <w:sz w:val="16"/>
                <w:szCs w:val="16"/>
              </w:rPr>
              <w:t>SA#88E</w:t>
            </w:r>
          </w:p>
        </w:tc>
        <w:tc>
          <w:tcPr>
            <w:tcW w:w="1094" w:type="dxa"/>
            <w:gridSpan w:val="2"/>
            <w:shd w:val="solid" w:color="FFFFFF" w:fill="auto"/>
          </w:tcPr>
          <w:p w:rsidR="00205537" w:rsidRDefault="00205537" w:rsidP="007B1789">
            <w:pPr>
              <w:pStyle w:val="TAC"/>
              <w:rPr>
                <w:sz w:val="16"/>
                <w:szCs w:val="16"/>
              </w:rPr>
            </w:pPr>
            <w:r>
              <w:rPr>
                <w:sz w:val="16"/>
                <w:szCs w:val="16"/>
              </w:rPr>
              <w:t>SP-200495</w:t>
            </w:r>
          </w:p>
        </w:tc>
        <w:tc>
          <w:tcPr>
            <w:tcW w:w="567" w:type="dxa"/>
            <w:gridSpan w:val="2"/>
            <w:shd w:val="solid" w:color="FFFFFF" w:fill="auto"/>
          </w:tcPr>
          <w:p w:rsidR="00205537" w:rsidRDefault="00205537" w:rsidP="007B1789">
            <w:pPr>
              <w:pStyle w:val="TAL"/>
              <w:rPr>
                <w:sz w:val="16"/>
                <w:szCs w:val="16"/>
              </w:rPr>
            </w:pPr>
            <w:r>
              <w:rPr>
                <w:sz w:val="16"/>
                <w:szCs w:val="16"/>
              </w:rPr>
              <w:t>0227</w:t>
            </w:r>
          </w:p>
        </w:tc>
        <w:tc>
          <w:tcPr>
            <w:tcW w:w="425" w:type="dxa"/>
            <w:gridSpan w:val="2"/>
            <w:shd w:val="solid" w:color="FFFFFF" w:fill="auto"/>
          </w:tcPr>
          <w:p w:rsidR="00205537" w:rsidRDefault="00205537" w:rsidP="007B1789">
            <w:pPr>
              <w:pStyle w:val="TAR"/>
              <w:rPr>
                <w:sz w:val="16"/>
                <w:szCs w:val="16"/>
              </w:rPr>
            </w:pPr>
            <w:r>
              <w:rPr>
                <w:sz w:val="16"/>
                <w:szCs w:val="16"/>
              </w:rPr>
              <w:t>1</w:t>
            </w:r>
          </w:p>
        </w:tc>
        <w:tc>
          <w:tcPr>
            <w:tcW w:w="567" w:type="dxa"/>
            <w:gridSpan w:val="2"/>
            <w:shd w:val="solid" w:color="FFFFFF" w:fill="auto"/>
          </w:tcPr>
          <w:p w:rsidR="00205537" w:rsidRDefault="00205537" w:rsidP="007B1789">
            <w:pPr>
              <w:pStyle w:val="TAC"/>
              <w:rPr>
                <w:sz w:val="16"/>
                <w:szCs w:val="16"/>
              </w:rPr>
            </w:pPr>
            <w:r>
              <w:rPr>
                <w:sz w:val="16"/>
                <w:szCs w:val="16"/>
              </w:rPr>
              <w:t>B</w:t>
            </w:r>
          </w:p>
        </w:tc>
        <w:tc>
          <w:tcPr>
            <w:tcW w:w="4678" w:type="dxa"/>
            <w:gridSpan w:val="2"/>
            <w:shd w:val="solid" w:color="FFFFFF" w:fill="auto"/>
          </w:tcPr>
          <w:p w:rsidR="00205537" w:rsidRDefault="00205537" w:rsidP="007B1789">
            <w:pPr>
              <w:pStyle w:val="TAL"/>
              <w:rPr>
                <w:sz w:val="16"/>
                <w:szCs w:val="16"/>
              </w:rPr>
            </w:pPr>
            <w:r>
              <w:rPr>
                <w:sz w:val="16"/>
                <w:szCs w:val="16"/>
              </w:rPr>
              <w:t>Introduction of non-3GPP access information for MA PDU session</w:t>
            </w:r>
          </w:p>
        </w:tc>
        <w:tc>
          <w:tcPr>
            <w:tcW w:w="708" w:type="dxa"/>
            <w:gridSpan w:val="2"/>
            <w:shd w:val="solid" w:color="FFFFFF" w:fill="auto"/>
          </w:tcPr>
          <w:p w:rsidR="00205537" w:rsidRDefault="00205537" w:rsidP="007B1789">
            <w:pPr>
              <w:pStyle w:val="TAC"/>
              <w:rPr>
                <w:sz w:val="16"/>
                <w:szCs w:val="16"/>
              </w:rPr>
            </w:pPr>
            <w:r>
              <w:rPr>
                <w:sz w:val="16"/>
                <w:szCs w:val="16"/>
              </w:rPr>
              <w:t>16.5.0</w:t>
            </w:r>
          </w:p>
        </w:tc>
      </w:tr>
      <w:tr w:rsidR="000A0A9B" w:rsidRPr="00424394" w:rsidTr="00814986">
        <w:tblPrEx>
          <w:tblCellMar>
            <w:top w:w="0" w:type="dxa"/>
            <w:bottom w:w="0" w:type="dxa"/>
          </w:tblCellMar>
        </w:tblPrEx>
        <w:trPr>
          <w:gridAfter w:val="1"/>
        </w:trPr>
        <w:tc>
          <w:tcPr>
            <w:tcW w:w="800" w:type="dxa"/>
            <w:gridSpan w:val="2"/>
            <w:shd w:val="solid" w:color="FFFFFF" w:fill="auto"/>
          </w:tcPr>
          <w:p w:rsidR="000A0A9B" w:rsidRDefault="000A0A9B" w:rsidP="007B1789">
            <w:pPr>
              <w:pStyle w:val="TAC"/>
              <w:rPr>
                <w:sz w:val="16"/>
                <w:szCs w:val="16"/>
              </w:rPr>
            </w:pPr>
            <w:r>
              <w:rPr>
                <w:sz w:val="16"/>
                <w:szCs w:val="16"/>
              </w:rPr>
              <w:t>2020-07</w:t>
            </w:r>
          </w:p>
        </w:tc>
        <w:tc>
          <w:tcPr>
            <w:tcW w:w="800" w:type="dxa"/>
            <w:gridSpan w:val="2"/>
            <w:shd w:val="solid" w:color="FFFFFF" w:fill="auto"/>
          </w:tcPr>
          <w:p w:rsidR="000A0A9B" w:rsidRDefault="000A0A9B" w:rsidP="007B1789">
            <w:pPr>
              <w:pStyle w:val="TAC"/>
              <w:jc w:val="left"/>
              <w:rPr>
                <w:sz w:val="16"/>
                <w:szCs w:val="16"/>
              </w:rPr>
            </w:pPr>
            <w:r>
              <w:rPr>
                <w:sz w:val="16"/>
                <w:szCs w:val="16"/>
              </w:rPr>
              <w:t>SA#88E</w:t>
            </w:r>
          </w:p>
        </w:tc>
        <w:tc>
          <w:tcPr>
            <w:tcW w:w="1094" w:type="dxa"/>
            <w:gridSpan w:val="2"/>
            <w:shd w:val="solid" w:color="FFFFFF" w:fill="auto"/>
          </w:tcPr>
          <w:p w:rsidR="000A0A9B" w:rsidRDefault="000A0A9B" w:rsidP="007B1789">
            <w:pPr>
              <w:pStyle w:val="TAC"/>
              <w:rPr>
                <w:sz w:val="16"/>
                <w:szCs w:val="16"/>
              </w:rPr>
            </w:pPr>
            <w:r>
              <w:rPr>
                <w:sz w:val="16"/>
                <w:szCs w:val="16"/>
              </w:rPr>
              <w:t>SP-200495</w:t>
            </w:r>
          </w:p>
        </w:tc>
        <w:tc>
          <w:tcPr>
            <w:tcW w:w="567" w:type="dxa"/>
            <w:gridSpan w:val="2"/>
            <w:shd w:val="solid" w:color="FFFFFF" w:fill="auto"/>
          </w:tcPr>
          <w:p w:rsidR="000A0A9B" w:rsidRDefault="000A0A9B" w:rsidP="007B1789">
            <w:pPr>
              <w:pStyle w:val="TAL"/>
              <w:rPr>
                <w:sz w:val="16"/>
                <w:szCs w:val="16"/>
              </w:rPr>
            </w:pPr>
            <w:r>
              <w:rPr>
                <w:sz w:val="16"/>
                <w:szCs w:val="16"/>
              </w:rPr>
              <w:t>0228</w:t>
            </w:r>
          </w:p>
        </w:tc>
        <w:tc>
          <w:tcPr>
            <w:tcW w:w="425" w:type="dxa"/>
            <w:gridSpan w:val="2"/>
            <w:shd w:val="solid" w:color="FFFFFF" w:fill="auto"/>
          </w:tcPr>
          <w:p w:rsidR="000A0A9B" w:rsidRDefault="000A0A9B" w:rsidP="007B1789">
            <w:pPr>
              <w:pStyle w:val="TAR"/>
              <w:rPr>
                <w:sz w:val="16"/>
                <w:szCs w:val="16"/>
              </w:rPr>
            </w:pPr>
            <w:r>
              <w:rPr>
                <w:sz w:val="16"/>
                <w:szCs w:val="16"/>
              </w:rPr>
              <w:t>-</w:t>
            </w:r>
          </w:p>
        </w:tc>
        <w:tc>
          <w:tcPr>
            <w:tcW w:w="567" w:type="dxa"/>
            <w:gridSpan w:val="2"/>
            <w:shd w:val="solid" w:color="FFFFFF" w:fill="auto"/>
          </w:tcPr>
          <w:p w:rsidR="000A0A9B" w:rsidRDefault="000A0A9B" w:rsidP="007B1789">
            <w:pPr>
              <w:pStyle w:val="TAC"/>
              <w:rPr>
                <w:sz w:val="16"/>
                <w:szCs w:val="16"/>
              </w:rPr>
            </w:pPr>
            <w:r>
              <w:rPr>
                <w:sz w:val="16"/>
                <w:szCs w:val="16"/>
              </w:rPr>
              <w:t>B</w:t>
            </w:r>
          </w:p>
        </w:tc>
        <w:tc>
          <w:tcPr>
            <w:tcW w:w="4678" w:type="dxa"/>
            <w:gridSpan w:val="2"/>
            <w:shd w:val="solid" w:color="FFFFFF" w:fill="auto"/>
          </w:tcPr>
          <w:p w:rsidR="000A0A9B" w:rsidRDefault="000A0A9B" w:rsidP="007B1789">
            <w:pPr>
              <w:pStyle w:val="TAL"/>
              <w:rPr>
                <w:sz w:val="16"/>
                <w:szCs w:val="16"/>
              </w:rPr>
            </w:pPr>
            <w:r>
              <w:rPr>
                <w:sz w:val="16"/>
                <w:szCs w:val="16"/>
              </w:rPr>
              <w:t>Introduction of ATSSS triggers and CDR handling</w:t>
            </w:r>
          </w:p>
        </w:tc>
        <w:tc>
          <w:tcPr>
            <w:tcW w:w="708" w:type="dxa"/>
            <w:gridSpan w:val="2"/>
            <w:shd w:val="solid" w:color="FFFFFF" w:fill="auto"/>
          </w:tcPr>
          <w:p w:rsidR="000A0A9B" w:rsidRDefault="000A0A9B" w:rsidP="007B1789">
            <w:pPr>
              <w:pStyle w:val="TAC"/>
              <w:rPr>
                <w:sz w:val="16"/>
                <w:szCs w:val="16"/>
              </w:rPr>
            </w:pPr>
            <w:r>
              <w:rPr>
                <w:sz w:val="16"/>
                <w:szCs w:val="16"/>
              </w:rPr>
              <w:t>16.5.0</w:t>
            </w:r>
          </w:p>
        </w:tc>
      </w:tr>
      <w:tr w:rsidR="00CB57E9" w:rsidRPr="00424394" w:rsidTr="00814986">
        <w:tblPrEx>
          <w:tblCellMar>
            <w:top w:w="0" w:type="dxa"/>
            <w:bottom w:w="0" w:type="dxa"/>
          </w:tblCellMar>
        </w:tblPrEx>
        <w:trPr>
          <w:gridAfter w:val="1"/>
        </w:trPr>
        <w:tc>
          <w:tcPr>
            <w:tcW w:w="800" w:type="dxa"/>
            <w:gridSpan w:val="2"/>
            <w:shd w:val="solid" w:color="FFFFFF" w:fill="auto"/>
          </w:tcPr>
          <w:p w:rsidR="00CB57E9" w:rsidRDefault="00CB57E9" w:rsidP="00CB57E9">
            <w:pPr>
              <w:pStyle w:val="TAC"/>
              <w:rPr>
                <w:sz w:val="16"/>
                <w:szCs w:val="16"/>
              </w:rPr>
            </w:pPr>
            <w:r>
              <w:rPr>
                <w:sz w:val="16"/>
                <w:szCs w:val="16"/>
              </w:rPr>
              <w:t>2020-07</w:t>
            </w:r>
          </w:p>
        </w:tc>
        <w:tc>
          <w:tcPr>
            <w:tcW w:w="800" w:type="dxa"/>
            <w:gridSpan w:val="2"/>
            <w:shd w:val="solid" w:color="FFFFFF" w:fill="auto"/>
          </w:tcPr>
          <w:p w:rsidR="00CB57E9" w:rsidRDefault="00CB57E9" w:rsidP="00CB57E9">
            <w:pPr>
              <w:pStyle w:val="TAC"/>
              <w:jc w:val="left"/>
              <w:rPr>
                <w:sz w:val="16"/>
                <w:szCs w:val="16"/>
              </w:rPr>
            </w:pPr>
            <w:r>
              <w:rPr>
                <w:sz w:val="16"/>
                <w:szCs w:val="16"/>
              </w:rPr>
              <w:t>SA#88E</w:t>
            </w:r>
          </w:p>
        </w:tc>
        <w:tc>
          <w:tcPr>
            <w:tcW w:w="1094" w:type="dxa"/>
            <w:gridSpan w:val="2"/>
            <w:shd w:val="solid" w:color="FFFFFF" w:fill="auto"/>
          </w:tcPr>
          <w:p w:rsidR="00CB57E9" w:rsidRDefault="00CB57E9" w:rsidP="00CB57E9">
            <w:pPr>
              <w:pStyle w:val="TAC"/>
              <w:rPr>
                <w:sz w:val="16"/>
                <w:szCs w:val="16"/>
              </w:rPr>
            </w:pPr>
            <w:r>
              <w:rPr>
                <w:sz w:val="16"/>
                <w:szCs w:val="16"/>
              </w:rPr>
              <w:t>SP-200495</w:t>
            </w:r>
          </w:p>
        </w:tc>
        <w:tc>
          <w:tcPr>
            <w:tcW w:w="567" w:type="dxa"/>
            <w:gridSpan w:val="2"/>
            <w:shd w:val="solid" w:color="FFFFFF" w:fill="auto"/>
          </w:tcPr>
          <w:p w:rsidR="00CB57E9" w:rsidRDefault="00CB57E9" w:rsidP="00CB57E9">
            <w:pPr>
              <w:pStyle w:val="TAL"/>
              <w:rPr>
                <w:sz w:val="16"/>
                <w:szCs w:val="16"/>
              </w:rPr>
            </w:pPr>
            <w:r>
              <w:rPr>
                <w:sz w:val="16"/>
                <w:szCs w:val="16"/>
              </w:rPr>
              <w:t>0229</w:t>
            </w:r>
          </w:p>
        </w:tc>
        <w:tc>
          <w:tcPr>
            <w:tcW w:w="425" w:type="dxa"/>
            <w:gridSpan w:val="2"/>
            <w:shd w:val="solid" w:color="FFFFFF" w:fill="auto"/>
          </w:tcPr>
          <w:p w:rsidR="00CB57E9" w:rsidRDefault="00CB57E9" w:rsidP="00CB57E9">
            <w:pPr>
              <w:pStyle w:val="TAR"/>
              <w:rPr>
                <w:sz w:val="16"/>
                <w:szCs w:val="16"/>
              </w:rPr>
            </w:pPr>
            <w:r>
              <w:rPr>
                <w:sz w:val="16"/>
                <w:szCs w:val="16"/>
              </w:rPr>
              <w:t>1</w:t>
            </w:r>
          </w:p>
        </w:tc>
        <w:tc>
          <w:tcPr>
            <w:tcW w:w="567" w:type="dxa"/>
            <w:gridSpan w:val="2"/>
            <w:shd w:val="solid" w:color="FFFFFF" w:fill="auto"/>
          </w:tcPr>
          <w:p w:rsidR="00CB57E9" w:rsidRDefault="00CB57E9" w:rsidP="00CB57E9">
            <w:pPr>
              <w:pStyle w:val="TAC"/>
              <w:rPr>
                <w:sz w:val="16"/>
                <w:szCs w:val="16"/>
              </w:rPr>
            </w:pPr>
            <w:r>
              <w:rPr>
                <w:sz w:val="16"/>
                <w:szCs w:val="16"/>
              </w:rPr>
              <w:t>B</w:t>
            </w:r>
          </w:p>
        </w:tc>
        <w:tc>
          <w:tcPr>
            <w:tcW w:w="4678" w:type="dxa"/>
            <w:gridSpan w:val="2"/>
            <w:shd w:val="solid" w:color="FFFFFF" w:fill="auto"/>
          </w:tcPr>
          <w:p w:rsidR="00CB57E9" w:rsidRDefault="00CB57E9" w:rsidP="00CB57E9">
            <w:pPr>
              <w:pStyle w:val="TAL"/>
              <w:rPr>
                <w:sz w:val="16"/>
                <w:szCs w:val="16"/>
              </w:rPr>
            </w:pPr>
            <w:r>
              <w:rPr>
                <w:sz w:val="16"/>
                <w:szCs w:val="16"/>
              </w:rPr>
              <w:t>Introduction of MA PDU information in detailed messages</w:t>
            </w:r>
          </w:p>
        </w:tc>
        <w:tc>
          <w:tcPr>
            <w:tcW w:w="708" w:type="dxa"/>
            <w:gridSpan w:val="2"/>
            <w:shd w:val="solid" w:color="FFFFFF" w:fill="auto"/>
          </w:tcPr>
          <w:p w:rsidR="00CB57E9" w:rsidRDefault="00CB57E9" w:rsidP="00CB57E9">
            <w:pPr>
              <w:pStyle w:val="TAC"/>
              <w:rPr>
                <w:sz w:val="16"/>
                <w:szCs w:val="16"/>
              </w:rPr>
            </w:pPr>
            <w:r>
              <w:rPr>
                <w:sz w:val="16"/>
                <w:szCs w:val="16"/>
              </w:rPr>
              <w:t>16.5.0</w:t>
            </w:r>
          </w:p>
        </w:tc>
      </w:tr>
      <w:tr w:rsidR="00EF0C15" w:rsidRPr="00424394" w:rsidTr="00814986">
        <w:tblPrEx>
          <w:tblCellMar>
            <w:top w:w="0" w:type="dxa"/>
            <w:bottom w:w="0" w:type="dxa"/>
          </w:tblCellMar>
        </w:tblPrEx>
        <w:trPr>
          <w:gridAfter w:val="1"/>
        </w:trPr>
        <w:tc>
          <w:tcPr>
            <w:tcW w:w="800" w:type="dxa"/>
            <w:gridSpan w:val="2"/>
            <w:shd w:val="solid" w:color="FFFFFF" w:fill="auto"/>
          </w:tcPr>
          <w:p w:rsidR="00EF0C15" w:rsidRDefault="00EF0C15" w:rsidP="00CB57E9">
            <w:pPr>
              <w:pStyle w:val="TAC"/>
              <w:rPr>
                <w:sz w:val="16"/>
                <w:szCs w:val="16"/>
              </w:rPr>
            </w:pPr>
            <w:r>
              <w:rPr>
                <w:sz w:val="16"/>
                <w:szCs w:val="16"/>
              </w:rPr>
              <w:t>2020-07</w:t>
            </w:r>
          </w:p>
        </w:tc>
        <w:tc>
          <w:tcPr>
            <w:tcW w:w="800" w:type="dxa"/>
            <w:gridSpan w:val="2"/>
            <w:shd w:val="solid" w:color="FFFFFF" w:fill="auto"/>
          </w:tcPr>
          <w:p w:rsidR="00EF0C15" w:rsidRDefault="00EF0C15" w:rsidP="00CB57E9">
            <w:pPr>
              <w:pStyle w:val="TAC"/>
              <w:jc w:val="left"/>
              <w:rPr>
                <w:sz w:val="16"/>
                <w:szCs w:val="16"/>
              </w:rPr>
            </w:pPr>
            <w:r>
              <w:rPr>
                <w:sz w:val="16"/>
                <w:szCs w:val="16"/>
              </w:rPr>
              <w:t>SA#88E</w:t>
            </w:r>
          </w:p>
        </w:tc>
        <w:tc>
          <w:tcPr>
            <w:tcW w:w="1094" w:type="dxa"/>
            <w:gridSpan w:val="2"/>
            <w:shd w:val="solid" w:color="FFFFFF" w:fill="auto"/>
          </w:tcPr>
          <w:p w:rsidR="00EF0C15" w:rsidRDefault="00EF0C15" w:rsidP="00CB57E9">
            <w:pPr>
              <w:pStyle w:val="TAC"/>
              <w:rPr>
                <w:sz w:val="16"/>
                <w:szCs w:val="16"/>
              </w:rPr>
            </w:pPr>
            <w:r>
              <w:rPr>
                <w:sz w:val="16"/>
                <w:szCs w:val="16"/>
              </w:rPr>
              <w:t>SP-200485</w:t>
            </w:r>
          </w:p>
        </w:tc>
        <w:tc>
          <w:tcPr>
            <w:tcW w:w="567" w:type="dxa"/>
            <w:gridSpan w:val="2"/>
            <w:shd w:val="solid" w:color="FFFFFF" w:fill="auto"/>
          </w:tcPr>
          <w:p w:rsidR="00EF0C15" w:rsidRDefault="00EF0C15" w:rsidP="00CB57E9">
            <w:pPr>
              <w:pStyle w:val="TAL"/>
              <w:rPr>
                <w:sz w:val="16"/>
                <w:szCs w:val="16"/>
              </w:rPr>
            </w:pPr>
            <w:r>
              <w:rPr>
                <w:sz w:val="16"/>
                <w:szCs w:val="16"/>
              </w:rPr>
              <w:t>0230</w:t>
            </w:r>
          </w:p>
        </w:tc>
        <w:tc>
          <w:tcPr>
            <w:tcW w:w="425" w:type="dxa"/>
            <w:gridSpan w:val="2"/>
            <w:shd w:val="solid" w:color="FFFFFF" w:fill="auto"/>
          </w:tcPr>
          <w:p w:rsidR="00EF0C15" w:rsidRDefault="00EF0C15" w:rsidP="00CB57E9">
            <w:pPr>
              <w:pStyle w:val="TAR"/>
              <w:rPr>
                <w:sz w:val="16"/>
                <w:szCs w:val="16"/>
              </w:rPr>
            </w:pPr>
            <w:r>
              <w:rPr>
                <w:sz w:val="16"/>
                <w:szCs w:val="16"/>
              </w:rPr>
              <w:t>1</w:t>
            </w:r>
          </w:p>
        </w:tc>
        <w:tc>
          <w:tcPr>
            <w:tcW w:w="567" w:type="dxa"/>
            <w:gridSpan w:val="2"/>
            <w:shd w:val="solid" w:color="FFFFFF" w:fill="auto"/>
          </w:tcPr>
          <w:p w:rsidR="00EF0C15" w:rsidRDefault="00EF0C15" w:rsidP="00CB57E9">
            <w:pPr>
              <w:pStyle w:val="TAC"/>
              <w:rPr>
                <w:sz w:val="16"/>
                <w:szCs w:val="16"/>
              </w:rPr>
            </w:pPr>
            <w:r>
              <w:rPr>
                <w:sz w:val="16"/>
                <w:szCs w:val="16"/>
              </w:rPr>
              <w:t>F</w:t>
            </w:r>
          </w:p>
        </w:tc>
        <w:tc>
          <w:tcPr>
            <w:tcW w:w="4678" w:type="dxa"/>
            <w:gridSpan w:val="2"/>
            <w:shd w:val="solid" w:color="FFFFFF" w:fill="auto"/>
          </w:tcPr>
          <w:p w:rsidR="00EF0C15" w:rsidRDefault="00EF0C15" w:rsidP="00CB57E9">
            <w:pPr>
              <w:pStyle w:val="TAL"/>
              <w:rPr>
                <w:sz w:val="16"/>
                <w:szCs w:val="16"/>
              </w:rPr>
            </w:pPr>
            <w:r>
              <w:rPr>
                <w:sz w:val="16"/>
                <w:szCs w:val="16"/>
              </w:rPr>
              <w:t>Correct the PDU address</w:t>
            </w:r>
          </w:p>
        </w:tc>
        <w:tc>
          <w:tcPr>
            <w:tcW w:w="708" w:type="dxa"/>
            <w:gridSpan w:val="2"/>
            <w:shd w:val="solid" w:color="FFFFFF" w:fill="auto"/>
          </w:tcPr>
          <w:p w:rsidR="00EF0C15" w:rsidRDefault="00EF0C15" w:rsidP="00CB57E9">
            <w:pPr>
              <w:pStyle w:val="TAC"/>
              <w:rPr>
                <w:sz w:val="16"/>
                <w:szCs w:val="16"/>
              </w:rPr>
            </w:pPr>
            <w:r>
              <w:rPr>
                <w:sz w:val="16"/>
                <w:szCs w:val="16"/>
              </w:rPr>
              <w:t>16.5.0</w:t>
            </w:r>
          </w:p>
        </w:tc>
      </w:tr>
      <w:tr w:rsidR="00B800A9" w:rsidRPr="00424394" w:rsidTr="00814986">
        <w:tblPrEx>
          <w:tblCellMar>
            <w:top w:w="0" w:type="dxa"/>
            <w:bottom w:w="0" w:type="dxa"/>
          </w:tblCellMar>
        </w:tblPrEx>
        <w:trPr>
          <w:gridAfter w:val="1"/>
        </w:trPr>
        <w:tc>
          <w:tcPr>
            <w:tcW w:w="800" w:type="dxa"/>
            <w:gridSpan w:val="2"/>
            <w:shd w:val="solid" w:color="FFFFFF" w:fill="auto"/>
          </w:tcPr>
          <w:p w:rsidR="00B800A9" w:rsidRDefault="00B800A9" w:rsidP="00CB57E9">
            <w:pPr>
              <w:pStyle w:val="TAC"/>
              <w:rPr>
                <w:sz w:val="16"/>
                <w:szCs w:val="16"/>
              </w:rPr>
            </w:pPr>
            <w:r>
              <w:rPr>
                <w:sz w:val="16"/>
                <w:szCs w:val="16"/>
              </w:rPr>
              <w:t>2020-07</w:t>
            </w:r>
          </w:p>
        </w:tc>
        <w:tc>
          <w:tcPr>
            <w:tcW w:w="800" w:type="dxa"/>
            <w:gridSpan w:val="2"/>
            <w:shd w:val="solid" w:color="FFFFFF" w:fill="auto"/>
          </w:tcPr>
          <w:p w:rsidR="00B800A9" w:rsidRDefault="00B800A9" w:rsidP="00CB57E9">
            <w:pPr>
              <w:pStyle w:val="TAC"/>
              <w:jc w:val="left"/>
              <w:rPr>
                <w:sz w:val="16"/>
                <w:szCs w:val="16"/>
              </w:rPr>
            </w:pPr>
            <w:r>
              <w:rPr>
                <w:sz w:val="16"/>
                <w:szCs w:val="16"/>
              </w:rPr>
              <w:t>SA#88E</w:t>
            </w:r>
          </w:p>
        </w:tc>
        <w:tc>
          <w:tcPr>
            <w:tcW w:w="1094" w:type="dxa"/>
            <w:gridSpan w:val="2"/>
            <w:shd w:val="solid" w:color="FFFFFF" w:fill="auto"/>
          </w:tcPr>
          <w:p w:rsidR="00B800A9" w:rsidRDefault="00B800A9" w:rsidP="00CB57E9">
            <w:pPr>
              <w:pStyle w:val="TAC"/>
              <w:rPr>
                <w:sz w:val="16"/>
                <w:szCs w:val="16"/>
              </w:rPr>
            </w:pPr>
            <w:r>
              <w:rPr>
                <w:sz w:val="16"/>
                <w:szCs w:val="16"/>
              </w:rPr>
              <w:t>SP-200505</w:t>
            </w:r>
          </w:p>
        </w:tc>
        <w:tc>
          <w:tcPr>
            <w:tcW w:w="567" w:type="dxa"/>
            <w:gridSpan w:val="2"/>
            <w:shd w:val="solid" w:color="FFFFFF" w:fill="auto"/>
          </w:tcPr>
          <w:p w:rsidR="00B800A9" w:rsidRDefault="00B800A9" w:rsidP="00CB57E9">
            <w:pPr>
              <w:pStyle w:val="TAL"/>
              <w:rPr>
                <w:sz w:val="16"/>
                <w:szCs w:val="16"/>
              </w:rPr>
            </w:pPr>
            <w:r>
              <w:rPr>
                <w:sz w:val="16"/>
                <w:szCs w:val="16"/>
              </w:rPr>
              <w:t>0232</w:t>
            </w:r>
          </w:p>
        </w:tc>
        <w:tc>
          <w:tcPr>
            <w:tcW w:w="425" w:type="dxa"/>
            <w:gridSpan w:val="2"/>
            <w:shd w:val="solid" w:color="FFFFFF" w:fill="auto"/>
          </w:tcPr>
          <w:p w:rsidR="00B800A9" w:rsidRDefault="00B800A9" w:rsidP="00CB57E9">
            <w:pPr>
              <w:pStyle w:val="TAR"/>
              <w:rPr>
                <w:sz w:val="16"/>
                <w:szCs w:val="16"/>
              </w:rPr>
            </w:pPr>
            <w:r>
              <w:rPr>
                <w:sz w:val="16"/>
                <w:szCs w:val="16"/>
              </w:rPr>
              <w:t>1</w:t>
            </w:r>
          </w:p>
        </w:tc>
        <w:tc>
          <w:tcPr>
            <w:tcW w:w="567" w:type="dxa"/>
            <w:gridSpan w:val="2"/>
            <w:shd w:val="solid" w:color="FFFFFF" w:fill="auto"/>
          </w:tcPr>
          <w:p w:rsidR="00B800A9" w:rsidRDefault="00B800A9" w:rsidP="00CB57E9">
            <w:pPr>
              <w:pStyle w:val="TAC"/>
              <w:rPr>
                <w:sz w:val="16"/>
                <w:szCs w:val="16"/>
              </w:rPr>
            </w:pPr>
            <w:r>
              <w:rPr>
                <w:sz w:val="16"/>
                <w:szCs w:val="16"/>
              </w:rPr>
              <w:t>B</w:t>
            </w:r>
          </w:p>
        </w:tc>
        <w:tc>
          <w:tcPr>
            <w:tcW w:w="4678" w:type="dxa"/>
            <w:gridSpan w:val="2"/>
            <w:shd w:val="solid" w:color="FFFFFF" w:fill="auto"/>
          </w:tcPr>
          <w:p w:rsidR="00B800A9" w:rsidRDefault="00B800A9" w:rsidP="00CB57E9">
            <w:pPr>
              <w:pStyle w:val="TAL"/>
              <w:rPr>
                <w:sz w:val="16"/>
                <w:szCs w:val="16"/>
              </w:rPr>
            </w:pPr>
            <w:r>
              <w:rPr>
                <w:sz w:val="16"/>
                <w:szCs w:val="16"/>
              </w:rPr>
              <w:t xml:space="preserve">Add Trusted non-3GPP access related charging requirements </w:t>
            </w:r>
          </w:p>
        </w:tc>
        <w:tc>
          <w:tcPr>
            <w:tcW w:w="708" w:type="dxa"/>
            <w:gridSpan w:val="2"/>
            <w:shd w:val="solid" w:color="FFFFFF" w:fill="auto"/>
          </w:tcPr>
          <w:p w:rsidR="00B800A9" w:rsidRDefault="00B800A9" w:rsidP="00CB57E9">
            <w:pPr>
              <w:pStyle w:val="TAC"/>
              <w:rPr>
                <w:sz w:val="16"/>
                <w:szCs w:val="16"/>
              </w:rPr>
            </w:pPr>
            <w:r>
              <w:rPr>
                <w:sz w:val="16"/>
                <w:szCs w:val="16"/>
              </w:rPr>
              <w:t>16.5.0</w:t>
            </w:r>
          </w:p>
        </w:tc>
      </w:tr>
      <w:tr w:rsidR="004C4AF6" w:rsidRPr="00424394" w:rsidTr="00814986">
        <w:tblPrEx>
          <w:tblCellMar>
            <w:top w:w="0" w:type="dxa"/>
            <w:bottom w:w="0" w:type="dxa"/>
          </w:tblCellMar>
        </w:tblPrEx>
        <w:trPr>
          <w:gridAfter w:val="1"/>
        </w:trPr>
        <w:tc>
          <w:tcPr>
            <w:tcW w:w="800" w:type="dxa"/>
            <w:gridSpan w:val="2"/>
            <w:shd w:val="solid" w:color="FFFFFF" w:fill="auto"/>
          </w:tcPr>
          <w:p w:rsidR="004C4AF6" w:rsidRDefault="004C4AF6" w:rsidP="00CB57E9">
            <w:pPr>
              <w:pStyle w:val="TAC"/>
              <w:rPr>
                <w:sz w:val="16"/>
                <w:szCs w:val="16"/>
              </w:rPr>
            </w:pPr>
            <w:r>
              <w:rPr>
                <w:sz w:val="16"/>
                <w:szCs w:val="16"/>
              </w:rPr>
              <w:t>2020-07</w:t>
            </w:r>
          </w:p>
        </w:tc>
        <w:tc>
          <w:tcPr>
            <w:tcW w:w="800" w:type="dxa"/>
            <w:gridSpan w:val="2"/>
            <w:shd w:val="solid" w:color="FFFFFF" w:fill="auto"/>
          </w:tcPr>
          <w:p w:rsidR="004C4AF6" w:rsidRDefault="004C4AF6" w:rsidP="00CB57E9">
            <w:pPr>
              <w:pStyle w:val="TAC"/>
              <w:jc w:val="left"/>
              <w:rPr>
                <w:sz w:val="16"/>
                <w:szCs w:val="16"/>
              </w:rPr>
            </w:pPr>
            <w:r>
              <w:rPr>
                <w:sz w:val="16"/>
                <w:szCs w:val="16"/>
              </w:rPr>
              <w:t>SA#88E</w:t>
            </w:r>
          </w:p>
        </w:tc>
        <w:tc>
          <w:tcPr>
            <w:tcW w:w="1094" w:type="dxa"/>
            <w:gridSpan w:val="2"/>
            <w:shd w:val="solid" w:color="FFFFFF" w:fill="auto"/>
          </w:tcPr>
          <w:p w:rsidR="004C4AF6" w:rsidRDefault="004C4AF6" w:rsidP="00CB57E9">
            <w:pPr>
              <w:pStyle w:val="TAC"/>
              <w:rPr>
                <w:sz w:val="16"/>
                <w:szCs w:val="16"/>
              </w:rPr>
            </w:pPr>
            <w:r>
              <w:rPr>
                <w:sz w:val="16"/>
                <w:szCs w:val="16"/>
              </w:rPr>
              <w:t>SP-200508</w:t>
            </w:r>
          </w:p>
        </w:tc>
        <w:tc>
          <w:tcPr>
            <w:tcW w:w="567" w:type="dxa"/>
            <w:gridSpan w:val="2"/>
            <w:shd w:val="solid" w:color="FFFFFF" w:fill="auto"/>
          </w:tcPr>
          <w:p w:rsidR="004C4AF6" w:rsidRDefault="004C4AF6" w:rsidP="00CB57E9">
            <w:pPr>
              <w:pStyle w:val="TAL"/>
              <w:rPr>
                <w:sz w:val="16"/>
                <w:szCs w:val="16"/>
              </w:rPr>
            </w:pPr>
            <w:r>
              <w:rPr>
                <w:sz w:val="16"/>
                <w:szCs w:val="16"/>
              </w:rPr>
              <w:t>0233</w:t>
            </w:r>
          </w:p>
        </w:tc>
        <w:tc>
          <w:tcPr>
            <w:tcW w:w="425" w:type="dxa"/>
            <w:gridSpan w:val="2"/>
            <w:shd w:val="solid" w:color="FFFFFF" w:fill="auto"/>
          </w:tcPr>
          <w:p w:rsidR="004C4AF6" w:rsidRDefault="004C4AF6" w:rsidP="00CB57E9">
            <w:pPr>
              <w:pStyle w:val="TAR"/>
              <w:rPr>
                <w:sz w:val="16"/>
                <w:szCs w:val="16"/>
              </w:rPr>
            </w:pPr>
            <w:r>
              <w:rPr>
                <w:sz w:val="16"/>
                <w:szCs w:val="16"/>
              </w:rPr>
              <w:t>1</w:t>
            </w:r>
          </w:p>
        </w:tc>
        <w:tc>
          <w:tcPr>
            <w:tcW w:w="567" w:type="dxa"/>
            <w:gridSpan w:val="2"/>
            <w:shd w:val="solid" w:color="FFFFFF" w:fill="auto"/>
          </w:tcPr>
          <w:p w:rsidR="004C4AF6" w:rsidRDefault="004C4AF6" w:rsidP="00CB57E9">
            <w:pPr>
              <w:pStyle w:val="TAC"/>
              <w:rPr>
                <w:sz w:val="16"/>
                <w:szCs w:val="16"/>
              </w:rPr>
            </w:pPr>
            <w:r>
              <w:rPr>
                <w:sz w:val="16"/>
                <w:szCs w:val="16"/>
              </w:rPr>
              <w:t>B</w:t>
            </w:r>
          </w:p>
        </w:tc>
        <w:tc>
          <w:tcPr>
            <w:tcW w:w="4678" w:type="dxa"/>
            <w:gridSpan w:val="2"/>
            <w:shd w:val="solid" w:color="FFFFFF" w:fill="auto"/>
          </w:tcPr>
          <w:p w:rsidR="004C4AF6" w:rsidRDefault="004C4AF6" w:rsidP="00CB57E9">
            <w:pPr>
              <w:pStyle w:val="TAL"/>
              <w:rPr>
                <w:sz w:val="16"/>
                <w:szCs w:val="16"/>
              </w:rPr>
            </w:pPr>
            <w:r>
              <w:rPr>
                <w:sz w:val="16"/>
                <w:szCs w:val="16"/>
              </w:rPr>
              <w:t>Settings of Supported Features for CHFCQM</w:t>
            </w:r>
          </w:p>
        </w:tc>
        <w:tc>
          <w:tcPr>
            <w:tcW w:w="708" w:type="dxa"/>
            <w:gridSpan w:val="2"/>
            <w:shd w:val="solid" w:color="FFFFFF" w:fill="auto"/>
          </w:tcPr>
          <w:p w:rsidR="004C4AF6" w:rsidRDefault="004C4AF6" w:rsidP="00CB57E9">
            <w:pPr>
              <w:pStyle w:val="TAC"/>
              <w:rPr>
                <w:sz w:val="16"/>
                <w:szCs w:val="16"/>
              </w:rPr>
            </w:pPr>
            <w:r>
              <w:rPr>
                <w:sz w:val="16"/>
                <w:szCs w:val="16"/>
              </w:rPr>
              <w:t>16.5.0</w:t>
            </w:r>
          </w:p>
        </w:tc>
      </w:tr>
      <w:tr w:rsidR="00EE6EB0" w:rsidRPr="00424394" w:rsidTr="00814986">
        <w:tblPrEx>
          <w:tblCellMar>
            <w:top w:w="0" w:type="dxa"/>
            <w:bottom w:w="0" w:type="dxa"/>
          </w:tblCellMar>
        </w:tblPrEx>
        <w:trPr>
          <w:gridAfter w:val="1"/>
        </w:trPr>
        <w:tc>
          <w:tcPr>
            <w:tcW w:w="800" w:type="dxa"/>
            <w:gridSpan w:val="2"/>
            <w:shd w:val="solid" w:color="FFFFFF" w:fill="auto"/>
          </w:tcPr>
          <w:p w:rsidR="00EE6EB0" w:rsidRDefault="00EE6EB0" w:rsidP="00EE6EB0">
            <w:pPr>
              <w:pStyle w:val="TAC"/>
              <w:rPr>
                <w:sz w:val="16"/>
                <w:szCs w:val="16"/>
              </w:rPr>
            </w:pPr>
            <w:r>
              <w:rPr>
                <w:sz w:val="16"/>
                <w:szCs w:val="16"/>
              </w:rPr>
              <w:t>2020-07</w:t>
            </w:r>
          </w:p>
        </w:tc>
        <w:tc>
          <w:tcPr>
            <w:tcW w:w="800" w:type="dxa"/>
            <w:gridSpan w:val="2"/>
            <w:shd w:val="solid" w:color="FFFFFF" w:fill="auto"/>
          </w:tcPr>
          <w:p w:rsidR="00EE6EB0" w:rsidRDefault="00EE6EB0" w:rsidP="00EE6EB0">
            <w:pPr>
              <w:pStyle w:val="TAC"/>
              <w:jc w:val="left"/>
              <w:rPr>
                <w:sz w:val="16"/>
                <w:szCs w:val="16"/>
              </w:rPr>
            </w:pPr>
            <w:r>
              <w:rPr>
                <w:sz w:val="16"/>
                <w:szCs w:val="16"/>
              </w:rPr>
              <w:t>SA#88E</w:t>
            </w:r>
          </w:p>
        </w:tc>
        <w:tc>
          <w:tcPr>
            <w:tcW w:w="1094" w:type="dxa"/>
            <w:gridSpan w:val="2"/>
            <w:shd w:val="solid" w:color="FFFFFF" w:fill="auto"/>
          </w:tcPr>
          <w:p w:rsidR="00EE6EB0" w:rsidRDefault="00EE6EB0" w:rsidP="00EE6EB0">
            <w:pPr>
              <w:pStyle w:val="TAC"/>
              <w:rPr>
                <w:sz w:val="16"/>
                <w:szCs w:val="16"/>
              </w:rPr>
            </w:pPr>
            <w:r>
              <w:rPr>
                <w:sz w:val="16"/>
                <w:szCs w:val="16"/>
              </w:rPr>
              <w:t>SP-200485</w:t>
            </w:r>
          </w:p>
        </w:tc>
        <w:tc>
          <w:tcPr>
            <w:tcW w:w="567" w:type="dxa"/>
            <w:gridSpan w:val="2"/>
            <w:shd w:val="solid" w:color="FFFFFF" w:fill="auto"/>
          </w:tcPr>
          <w:p w:rsidR="00EE6EB0" w:rsidRDefault="00EE6EB0" w:rsidP="00EE6EB0">
            <w:pPr>
              <w:pStyle w:val="TAL"/>
              <w:rPr>
                <w:sz w:val="16"/>
                <w:szCs w:val="16"/>
              </w:rPr>
            </w:pPr>
            <w:r>
              <w:rPr>
                <w:sz w:val="16"/>
                <w:szCs w:val="16"/>
              </w:rPr>
              <w:t>0234</w:t>
            </w:r>
          </w:p>
        </w:tc>
        <w:tc>
          <w:tcPr>
            <w:tcW w:w="425" w:type="dxa"/>
            <w:gridSpan w:val="2"/>
            <w:shd w:val="solid" w:color="FFFFFF" w:fill="auto"/>
          </w:tcPr>
          <w:p w:rsidR="00EE6EB0" w:rsidRDefault="00EE6EB0" w:rsidP="00EE6EB0">
            <w:pPr>
              <w:pStyle w:val="TAR"/>
              <w:rPr>
                <w:sz w:val="16"/>
                <w:szCs w:val="16"/>
              </w:rPr>
            </w:pPr>
            <w:r>
              <w:rPr>
                <w:sz w:val="16"/>
                <w:szCs w:val="16"/>
              </w:rPr>
              <w:t>1</w:t>
            </w:r>
          </w:p>
        </w:tc>
        <w:tc>
          <w:tcPr>
            <w:tcW w:w="567" w:type="dxa"/>
            <w:gridSpan w:val="2"/>
            <w:shd w:val="solid" w:color="FFFFFF" w:fill="auto"/>
          </w:tcPr>
          <w:p w:rsidR="00EE6EB0" w:rsidRDefault="00EE6EB0" w:rsidP="00EE6EB0">
            <w:pPr>
              <w:pStyle w:val="TAC"/>
              <w:rPr>
                <w:sz w:val="16"/>
                <w:szCs w:val="16"/>
              </w:rPr>
            </w:pPr>
            <w:r>
              <w:rPr>
                <w:sz w:val="16"/>
                <w:szCs w:val="16"/>
              </w:rPr>
              <w:t>F</w:t>
            </w:r>
          </w:p>
        </w:tc>
        <w:tc>
          <w:tcPr>
            <w:tcW w:w="4678" w:type="dxa"/>
            <w:gridSpan w:val="2"/>
            <w:shd w:val="solid" w:color="FFFFFF" w:fill="auto"/>
          </w:tcPr>
          <w:p w:rsidR="00EE6EB0" w:rsidRDefault="00EE6EB0" w:rsidP="00EE6EB0">
            <w:pPr>
              <w:pStyle w:val="TAL"/>
              <w:rPr>
                <w:sz w:val="16"/>
                <w:szCs w:val="16"/>
              </w:rPr>
            </w:pPr>
            <w:r>
              <w:rPr>
                <w:sz w:val="16"/>
                <w:szCs w:val="16"/>
              </w:rPr>
              <w:t>Correcting of PDU session information in charging data response</w:t>
            </w:r>
          </w:p>
        </w:tc>
        <w:tc>
          <w:tcPr>
            <w:tcW w:w="708" w:type="dxa"/>
            <w:gridSpan w:val="2"/>
            <w:shd w:val="solid" w:color="FFFFFF" w:fill="auto"/>
          </w:tcPr>
          <w:p w:rsidR="00EE6EB0" w:rsidRDefault="00EE6EB0" w:rsidP="00EE6EB0">
            <w:pPr>
              <w:pStyle w:val="TAC"/>
              <w:rPr>
                <w:sz w:val="16"/>
                <w:szCs w:val="16"/>
              </w:rPr>
            </w:pPr>
            <w:r>
              <w:rPr>
                <w:sz w:val="16"/>
                <w:szCs w:val="16"/>
              </w:rPr>
              <w:t>16.5.0</w:t>
            </w:r>
          </w:p>
        </w:tc>
      </w:tr>
      <w:tr w:rsidR="00E14932" w:rsidRPr="00424394" w:rsidTr="00814986">
        <w:tblPrEx>
          <w:tblCellMar>
            <w:top w:w="0" w:type="dxa"/>
            <w:bottom w:w="0" w:type="dxa"/>
          </w:tblCellMar>
        </w:tblPrEx>
        <w:trPr>
          <w:gridAfter w:val="1"/>
        </w:trPr>
        <w:tc>
          <w:tcPr>
            <w:tcW w:w="800" w:type="dxa"/>
            <w:gridSpan w:val="2"/>
            <w:shd w:val="solid" w:color="FFFFFF" w:fill="auto"/>
          </w:tcPr>
          <w:p w:rsidR="00E14932" w:rsidRDefault="00E14932" w:rsidP="00EE6EB0">
            <w:pPr>
              <w:pStyle w:val="TAC"/>
              <w:rPr>
                <w:sz w:val="16"/>
                <w:szCs w:val="16"/>
              </w:rPr>
            </w:pPr>
            <w:r>
              <w:rPr>
                <w:sz w:val="16"/>
                <w:szCs w:val="16"/>
              </w:rPr>
              <w:t>2020-09</w:t>
            </w:r>
          </w:p>
        </w:tc>
        <w:tc>
          <w:tcPr>
            <w:tcW w:w="800" w:type="dxa"/>
            <w:gridSpan w:val="2"/>
            <w:shd w:val="solid" w:color="FFFFFF" w:fill="auto"/>
          </w:tcPr>
          <w:p w:rsidR="00E14932" w:rsidRDefault="00E14932" w:rsidP="00EE6EB0">
            <w:pPr>
              <w:pStyle w:val="TAC"/>
              <w:jc w:val="left"/>
              <w:rPr>
                <w:sz w:val="16"/>
                <w:szCs w:val="16"/>
              </w:rPr>
            </w:pPr>
            <w:r>
              <w:rPr>
                <w:sz w:val="16"/>
                <w:szCs w:val="16"/>
              </w:rPr>
              <w:t>SA#89e</w:t>
            </w:r>
          </w:p>
        </w:tc>
        <w:tc>
          <w:tcPr>
            <w:tcW w:w="1094" w:type="dxa"/>
            <w:gridSpan w:val="2"/>
            <w:shd w:val="solid" w:color="FFFFFF" w:fill="auto"/>
          </w:tcPr>
          <w:p w:rsidR="00E14932" w:rsidRDefault="00E14932" w:rsidP="00EE6EB0">
            <w:pPr>
              <w:pStyle w:val="TAC"/>
              <w:rPr>
                <w:sz w:val="16"/>
                <w:szCs w:val="16"/>
              </w:rPr>
            </w:pPr>
            <w:r>
              <w:rPr>
                <w:sz w:val="16"/>
                <w:szCs w:val="16"/>
              </w:rPr>
              <w:t>SP-200740</w:t>
            </w:r>
          </w:p>
        </w:tc>
        <w:tc>
          <w:tcPr>
            <w:tcW w:w="567" w:type="dxa"/>
            <w:gridSpan w:val="2"/>
            <w:shd w:val="solid" w:color="FFFFFF" w:fill="auto"/>
          </w:tcPr>
          <w:p w:rsidR="00E14932" w:rsidRDefault="00E14932" w:rsidP="00EE6EB0">
            <w:pPr>
              <w:pStyle w:val="TAL"/>
              <w:rPr>
                <w:sz w:val="16"/>
                <w:szCs w:val="16"/>
              </w:rPr>
            </w:pPr>
            <w:r>
              <w:rPr>
                <w:sz w:val="16"/>
                <w:szCs w:val="16"/>
              </w:rPr>
              <w:t>0236</w:t>
            </w:r>
          </w:p>
        </w:tc>
        <w:tc>
          <w:tcPr>
            <w:tcW w:w="425" w:type="dxa"/>
            <w:gridSpan w:val="2"/>
            <w:shd w:val="solid" w:color="FFFFFF" w:fill="auto"/>
          </w:tcPr>
          <w:p w:rsidR="00E14932" w:rsidRDefault="00E14932" w:rsidP="00EE6EB0">
            <w:pPr>
              <w:pStyle w:val="TAR"/>
              <w:rPr>
                <w:sz w:val="16"/>
                <w:szCs w:val="16"/>
              </w:rPr>
            </w:pPr>
            <w:r>
              <w:rPr>
                <w:sz w:val="16"/>
                <w:szCs w:val="16"/>
              </w:rPr>
              <w:t>1</w:t>
            </w:r>
          </w:p>
        </w:tc>
        <w:tc>
          <w:tcPr>
            <w:tcW w:w="567" w:type="dxa"/>
            <w:gridSpan w:val="2"/>
            <w:shd w:val="solid" w:color="FFFFFF" w:fill="auto"/>
          </w:tcPr>
          <w:p w:rsidR="00E14932" w:rsidRDefault="00E14932" w:rsidP="00EE6EB0">
            <w:pPr>
              <w:pStyle w:val="TAC"/>
              <w:rPr>
                <w:sz w:val="16"/>
                <w:szCs w:val="16"/>
              </w:rPr>
            </w:pPr>
            <w:r>
              <w:rPr>
                <w:sz w:val="16"/>
                <w:szCs w:val="16"/>
              </w:rPr>
              <w:t>F</w:t>
            </w:r>
          </w:p>
        </w:tc>
        <w:tc>
          <w:tcPr>
            <w:tcW w:w="4678" w:type="dxa"/>
            <w:gridSpan w:val="2"/>
            <w:shd w:val="solid" w:color="FFFFFF" w:fill="auto"/>
          </w:tcPr>
          <w:p w:rsidR="00E14932" w:rsidRDefault="00E14932" w:rsidP="00EE6EB0">
            <w:pPr>
              <w:pStyle w:val="TAL"/>
              <w:rPr>
                <w:sz w:val="16"/>
                <w:szCs w:val="16"/>
              </w:rPr>
            </w:pPr>
            <w:r w:rsidRPr="00F94FC9">
              <w:rPr>
                <w:sz w:val="16"/>
                <w:szCs w:val="16"/>
              </w:rPr>
              <w:t>Charging Id Handling 5GC interworking with EPC</w:t>
            </w:r>
          </w:p>
        </w:tc>
        <w:tc>
          <w:tcPr>
            <w:tcW w:w="708" w:type="dxa"/>
            <w:gridSpan w:val="2"/>
            <w:shd w:val="solid" w:color="FFFFFF" w:fill="auto"/>
          </w:tcPr>
          <w:p w:rsidR="00E14932" w:rsidRDefault="00E14932" w:rsidP="00EE6EB0">
            <w:pPr>
              <w:pStyle w:val="TAC"/>
              <w:rPr>
                <w:sz w:val="16"/>
                <w:szCs w:val="16"/>
              </w:rPr>
            </w:pPr>
            <w:r>
              <w:rPr>
                <w:sz w:val="16"/>
                <w:szCs w:val="16"/>
              </w:rPr>
              <w:t>16.6.0</w:t>
            </w:r>
          </w:p>
        </w:tc>
      </w:tr>
      <w:tr w:rsidR="000040FD" w:rsidRPr="00424394" w:rsidTr="00814986">
        <w:tblPrEx>
          <w:tblCellMar>
            <w:top w:w="0" w:type="dxa"/>
            <w:bottom w:w="0" w:type="dxa"/>
          </w:tblCellMar>
        </w:tblPrEx>
        <w:trPr>
          <w:gridAfter w:val="1"/>
        </w:trPr>
        <w:tc>
          <w:tcPr>
            <w:tcW w:w="800" w:type="dxa"/>
            <w:gridSpan w:val="2"/>
            <w:shd w:val="solid" w:color="FFFFFF" w:fill="auto"/>
          </w:tcPr>
          <w:p w:rsidR="000040FD" w:rsidRDefault="000040FD" w:rsidP="000040FD">
            <w:pPr>
              <w:pStyle w:val="TAC"/>
              <w:rPr>
                <w:sz w:val="16"/>
                <w:szCs w:val="16"/>
              </w:rPr>
            </w:pPr>
            <w:r>
              <w:rPr>
                <w:sz w:val="16"/>
                <w:szCs w:val="16"/>
              </w:rPr>
              <w:lastRenderedPageBreak/>
              <w:t>2020-09</w:t>
            </w:r>
          </w:p>
        </w:tc>
        <w:tc>
          <w:tcPr>
            <w:tcW w:w="800" w:type="dxa"/>
            <w:gridSpan w:val="2"/>
            <w:shd w:val="solid" w:color="FFFFFF" w:fill="auto"/>
          </w:tcPr>
          <w:p w:rsidR="000040FD" w:rsidRDefault="000040FD" w:rsidP="000040FD">
            <w:pPr>
              <w:pStyle w:val="TAC"/>
              <w:jc w:val="left"/>
              <w:rPr>
                <w:sz w:val="16"/>
                <w:szCs w:val="16"/>
              </w:rPr>
            </w:pPr>
            <w:r>
              <w:rPr>
                <w:sz w:val="16"/>
                <w:szCs w:val="16"/>
              </w:rPr>
              <w:t>SA#89e</w:t>
            </w:r>
          </w:p>
        </w:tc>
        <w:tc>
          <w:tcPr>
            <w:tcW w:w="1094" w:type="dxa"/>
            <w:gridSpan w:val="2"/>
            <w:shd w:val="solid" w:color="FFFFFF" w:fill="auto"/>
          </w:tcPr>
          <w:p w:rsidR="000040FD" w:rsidRDefault="000040FD" w:rsidP="000040FD">
            <w:pPr>
              <w:pStyle w:val="TAC"/>
              <w:rPr>
                <w:sz w:val="16"/>
                <w:szCs w:val="16"/>
              </w:rPr>
            </w:pPr>
            <w:r>
              <w:rPr>
                <w:sz w:val="16"/>
                <w:szCs w:val="16"/>
              </w:rPr>
              <w:t>SP-200740</w:t>
            </w:r>
          </w:p>
        </w:tc>
        <w:tc>
          <w:tcPr>
            <w:tcW w:w="567" w:type="dxa"/>
            <w:gridSpan w:val="2"/>
            <w:shd w:val="solid" w:color="FFFFFF" w:fill="auto"/>
          </w:tcPr>
          <w:p w:rsidR="000040FD" w:rsidRDefault="000040FD" w:rsidP="000040FD">
            <w:pPr>
              <w:pStyle w:val="TAL"/>
              <w:rPr>
                <w:sz w:val="16"/>
                <w:szCs w:val="16"/>
              </w:rPr>
            </w:pPr>
            <w:r>
              <w:rPr>
                <w:sz w:val="16"/>
                <w:szCs w:val="16"/>
              </w:rPr>
              <w:t>0237</w:t>
            </w:r>
          </w:p>
        </w:tc>
        <w:tc>
          <w:tcPr>
            <w:tcW w:w="425" w:type="dxa"/>
            <w:gridSpan w:val="2"/>
            <w:shd w:val="solid" w:color="FFFFFF" w:fill="auto"/>
          </w:tcPr>
          <w:p w:rsidR="000040FD" w:rsidRDefault="000040FD" w:rsidP="000040FD">
            <w:pPr>
              <w:pStyle w:val="TAR"/>
              <w:rPr>
                <w:sz w:val="16"/>
                <w:szCs w:val="16"/>
              </w:rPr>
            </w:pPr>
            <w:r>
              <w:rPr>
                <w:sz w:val="16"/>
                <w:szCs w:val="16"/>
              </w:rPr>
              <w:t>1</w:t>
            </w:r>
          </w:p>
        </w:tc>
        <w:tc>
          <w:tcPr>
            <w:tcW w:w="567" w:type="dxa"/>
            <w:gridSpan w:val="2"/>
            <w:shd w:val="solid" w:color="FFFFFF" w:fill="auto"/>
          </w:tcPr>
          <w:p w:rsidR="000040FD" w:rsidRDefault="000040FD" w:rsidP="000040FD">
            <w:pPr>
              <w:pStyle w:val="TAC"/>
              <w:rPr>
                <w:sz w:val="16"/>
                <w:szCs w:val="16"/>
              </w:rPr>
            </w:pPr>
            <w:r>
              <w:rPr>
                <w:sz w:val="16"/>
                <w:szCs w:val="16"/>
              </w:rPr>
              <w:t>F</w:t>
            </w:r>
          </w:p>
        </w:tc>
        <w:tc>
          <w:tcPr>
            <w:tcW w:w="4678" w:type="dxa"/>
            <w:gridSpan w:val="2"/>
            <w:shd w:val="solid" w:color="FFFFFF" w:fill="auto"/>
          </w:tcPr>
          <w:p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gridSpan w:val="2"/>
            <w:shd w:val="solid" w:color="FFFFFF" w:fill="auto"/>
          </w:tcPr>
          <w:p w:rsidR="000040FD" w:rsidRDefault="000040FD" w:rsidP="000040FD">
            <w:pPr>
              <w:pStyle w:val="TAC"/>
              <w:rPr>
                <w:sz w:val="16"/>
                <w:szCs w:val="16"/>
              </w:rPr>
            </w:pPr>
            <w:r>
              <w:rPr>
                <w:sz w:val="16"/>
                <w:szCs w:val="16"/>
              </w:rPr>
              <w:t>16.6.0</w:t>
            </w:r>
          </w:p>
        </w:tc>
      </w:tr>
      <w:tr w:rsidR="004D7DB1" w:rsidRPr="00424394" w:rsidTr="00814986">
        <w:tblPrEx>
          <w:tblCellMar>
            <w:top w:w="0" w:type="dxa"/>
            <w:bottom w:w="0" w:type="dxa"/>
          </w:tblCellMar>
        </w:tblPrEx>
        <w:trPr>
          <w:gridAfter w:val="1"/>
        </w:trPr>
        <w:tc>
          <w:tcPr>
            <w:tcW w:w="800" w:type="dxa"/>
            <w:gridSpan w:val="2"/>
            <w:shd w:val="solid" w:color="FFFFFF" w:fill="auto"/>
          </w:tcPr>
          <w:p w:rsidR="004D7DB1" w:rsidRDefault="004D7DB1" w:rsidP="000040FD">
            <w:pPr>
              <w:pStyle w:val="TAC"/>
              <w:rPr>
                <w:sz w:val="16"/>
                <w:szCs w:val="16"/>
              </w:rPr>
            </w:pPr>
            <w:r>
              <w:rPr>
                <w:sz w:val="16"/>
                <w:szCs w:val="16"/>
              </w:rPr>
              <w:t>2020-09</w:t>
            </w:r>
          </w:p>
        </w:tc>
        <w:tc>
          <w:tcPr>
            <w:tcW w:w="800" w:type="dxa"/>
            <w:gridSpan w:val="2"/>
            <w:shd w:val="solid" w:color="FFFFFF" w:fill="auto"/>
          </w:tcPr>
          <w:p w:rsidR="004D7DB1" w:rsidRDefault="004D7DB1" w:rsidP="000040FD">
            <w:pPr>
              <w:pStyle w:val="TAC"/>
              <w:jc w:val="left"/>
              <w:rPr>
                <w:sz w:val="16"/>
                <w:szCs w:val="16"/>
              </w:rPr>
            </w:pPr>
            <w:r>
              <w:rPr>
                <w:sz w:val="16"/>
                <w:szCs w:val="16"/>
              </w:rPr>
              <w:t>SA#89e</w:t>
            </w:r>
          </w:p>
        </w:tc>
        <w:tc>
          <w:tcPr>
            <w:tcW w:w="1094" w:type="dxa"/>
            <w:gridSpan w:val="2"/>
            <w:shd w:val="solid" w:color="FFFFFF" w:fill="auto"/>
          </w:tcPr>
          <w:p w:rsidR="004D7DB1" w:rsidRDefault="004D7DB1" w:rsidP="000040FD">
            <w:pPr>
              <w:pStyle w:val="TAC"/>
              <w:rPr>
                <w:sz w:val="16"/>
                <w:szCs w:val="16"/>
              </w:rPr>
            </w:pPr>
            <w:r>
              <w:rPr>
                <w:sz w:val="16"/>
                <w:szCs w:val="16"/>
              </w:rPr>
              <w:t>SP-200733</w:t>
            </w:r>
          </w:p>
        </w:tc>
        <w:tc>
          <w:tcPr>
            <w:tcW w:w="567" w:type="dxa"/>
            <w:gridSpan w:val="2"/>
            <w:shd w:val="solid" w:color="FFFFFF" w:fill="auto"/>
          </w:tcPr>
          <w:p w:rsidR="004D7DB1" w:rsidRDefault="004D7DB1" w:rsidP="000040FD">
            <w:pPr>
              <w:pStyle w:val="TAL"/>
              <w:rPr>
                <w:sz w:val="16"/>
                <w:szCs w:val="16"/>
              </w:rPr>
            </w:pPr>
            <w:r>
              <w:rPr>
                <w:sz w:val="16"/>
                <w:szCs w:val="16"/>
              </w:rPr>
              <w:t>0238</w:t>
            </w:r>
          </w:p>
        </w:tc>
        <w:tc>
          <w:tcPr>
            <w:tcW w:w="425" w:type="dxa"/>
            <w:gridSpan w:val="2"/>
            <w:shd w:val="solid" w:color="FFFFFF" w:fill="auto"/>
          </w:tcPr>
          <w:p w:rsidR="004D7DB1" w:rsidRDefault="004D7DB1" w:rsidP="000040FD">
            <w:pPr>
              <w:pStyle w:val="TAR"/>
              <w:rPr>
                <w:sz w:val="16"/>
                <w:szCs w:val="16"/>
              </w:rPr>
            </w:pPr>
            <w:r>
              <w:rPr>
                <w:sz w:val="16"/>
                <w:szCs w:val="16"/>
              </w:rPr>
              <w:t>-</w:t>
            </w:r>
          </w:p>
        </w:tc>
        <w:tc>
          <w:tcPr>
            <w:tcW w:w="567" w:type="dxa"/>
            <w:gridSpan w:val="2"/>
            <w:shd w:val="solid" w:color="FFFFFF" w:fill="auto"/>
          </w:tcPr>
          <w:p w:rsidR="004D7DB1" w:rsidRDefault="004D7DB1" w:rsidP="000040FD">
            <w:pPr>
              <w:pStyle w:val="TAC"/>
              <w:rPr>
                <w:sz w:val="16"/>
                <w:szCs w:val="16"/>
              </w:rPr>
            </w:pPr>
            <w:r>
              <w:rPr>
                <w:sz w:val="16"/>
                <w:szCs w:val="16"/>
              </w:rPr>
              <w:t>B</w:t>
            </w:r>
          </w:p>
        </w:tc>
        <w:tc>
          <w:tcPr>
            <w:tcW w:w="4678" w:type="dxa"/>
            <w:gridSpan w:val="2"/>
            <w:shd w:val="solid" w:color="FFFFFF" w:fill="auto"/>
          </w:tcPr>
          <w:p w:rsidR="004D7DB1" w:rsidRDefault="004D7DB1" w:rsidP="000040FD">
            <w:pPr>
              <w:pStyle w:val="TAL"/>
              <w:rPr>
                <w:sz w:val="16"/>
                <w:szCs w:val="16"/>
              </w:rPr>
            </w:pPr>
            <w:r>
              <w:rPr>
                <w:sz w:val="16"/>
                <w:szCs w:val="16"/>
              </w:rPr>
              <w:t>Completion of ATSSS triggers</w:t>
            </w:r>
          </w:p>
        </w:tc>
        <w:tc>
          <w:tcPr>
            <w:tcW w:w="708" w:type="dxa"/>
            <w:gridSpan w:val="2"/>
            <w:shd w:val="solid" w:color="FFFFFF" w:fill="auto"/>
          </w:tcPr>
          <w:p w:rsidR="004D7DB1" w:rsidRDefault="004D7DB1" w:rsidP="000040FD">
            <w:pPr>
              <w:pStyle w:val="TAC"/>
              <w:rPr>
                <w:sz w:val="16"/>
                <w:szCs w:val="16"/>
              </w:rPr>
            </w:pPr>
            <w:r>
              <w:rPr>
                <w:sz w:val="16"/>
                <w:szCs w:val="16"/>
              </w:rPr>
              <w:t>16.6.0</w:t>
            </w:r>
          </w:p>
        </w:tc>
      </w:tr>
      <w:tr w:rsidR="001E3EE9" w:rsidRPr="00424394" w:rsidTr="00814986">
        <w:tblPrEx>
          <w:tblCellMar>
            <w:top w:w="0" w:type="dxa"/>
            <w:bottom w:w="0" w:type="dxa"/>
          </w:tblCellMar>
        </w:tblPrEx>
        <w:trPr>
          <w:gridAfter w:val="1"/>
        </w:trPr>
        <w:tc>
          <w:tcPr>
            <w:tcW w:w="800" w:type="dxa"/>
            <w:gridSpan w:val="2"/>
            <w:shd w:val="solid" w:color="FFFFFF" w:fill="auto"/>
          </w:tcPr>
          <w:p w:rsidR="001E3EE9" w:rsidRDefault="001E3EE9" w:rsidP="000040FD">
            <w:pPr>
              <w:pStyle w:val="TAC"/>
              <w:rPr>
                <w:sz w:val="16"/>
                <w:szCs w:val="16"/>
              </w:rPr>
            </w:pPr>
            <w:r>
              <w:rPr>
                <w:sz w:val="16"/>
                <w:szCs w:val="16"/>
              </w:rPr>
              <w:t>2020-09</w:t>
            </w:r>
          </w:p>
        </w:tc>
        <w:tc>
          <w:tcPr>
            <w:tcW w:w="800" w:type="dxa"/>
            <w:gridSpan w:val="2"/>
            <w:shd w:val="solid" w:color="FFFFFF" w:fill="auto"/>
          </w:tcPr>
          <w:p w:rsidR="001E3EE9" w:rsidRDefault="001E3EE9" w:rsidP="000040FD">
            <w:pPr>
              <w:pStyle w:val="TAC"/>
              <w:jc w:val="left"/>
              <w:rPr>
                <w:sz w:val="16"/>
                <w:szCs w:val="16"/>
              </w:rPr>
            </w:pPr>
            <w:r>
              <w:rPr>
                <w:sz w:val="16"/>
                <w:szCs w:val="16"/>
              </w:rPr>
              <w:t>SA#89e</w:t>
            </w:r>
          </w:p>
        </w:tc>
        <w:tc>
          <w:tcPr>
            <w:tcW w:w="1094" w:type="dxa"/>
            <w:gridSpan w:val="2"/>
            <w:shd w:val="solid" w:color="FFFFFF" w:fill="auto"/>
          </w:tcPr>
          <w:p w:rsidR="001E3EE9" w:rsidRDefault="001E3EE9" w:rsidP="000040FD">
            <w:pPr>
              <w:pStyle w:val="TAC"/>
              <w:rPr>
                <w:sz w:val="16"/>
                <w:szCs w:val="16"/>
              </w:rPr>
            </w:pPr>
            <w:r>
              <w:rPr>
                <w:sz w:val="16"/>
                <w:szCs w:val="16"/>
              </w:rPr>
              <w:t>SP-200813</w:t>
            </w:r>
          </w:p>
        </w:tc>
        <w:tc>
          <w:tcPr>
            <w:tcW w:w="567" w:type="dxa"/>
            <w:gridSpan w:val="2"/>
            <w:shd w:val="solid" w:color="FFFFFF" w:fill="auto"/>
          </w:tcPr>
          <w:p w:rsidR="001E3EE9" w:rsidRDefault="001E3EE9" w:rsidP="000040FD">
            <w:pPr>
              <w:pStyle w:val="TAL"/>
              <w:rPr>
                <w:sz w:val="16"/>
                <w:szCs w:val="16"/>
              </w:rPr>
            </w:pPr>
            <w:r>
              <w:rPr>
                <w:sz w:val="16"/>
                <w:szCs w:val="16"/>
              </w:rPr>
              <w:t>0239</w:t>
            </w:r>
          </w:p>
        </w:tc>
        <w:tc>
          <w:tcPr>
            <w:tcW w:w="425" w:type="dxa"/>
            <w:gridSpan w:val="2"/>
            <w:shd w:val="solid" w:color="FFFFFF" w:fill="auto"/>
          </w:tcPr>
          <w:p w:rsidR="001E3EE9" w:rsidRDefault="001E3EE9" w:rsidP="000040FD">
            <w:pPr>
              <w:pStyle w:val="TAR"/>
              <w:rPr>
                <w:sz w:val="16"/>
                <w:szCs w:val="16"/>
              </w:rPr>
            </w:pPr>
            <w:r>
              <w:rPr>
                <w:sz w:val="16"/>
                <w:szCs w:val="16"/>
              </w:rPr>
              <w:t>1</w:t>
            </w:r>
          </w:p>
        </w:tc>
        <w:tc>
          <w:tcPr>
            <w:tcW w:w="567" w:type="dxa"/>
            <w:gridSpan w:val="2"/>
            <w:shd w:val="solid" w:color="FFFFFF" w:fill="auto"/>
          </w:tcPr>
          <w:p w:rsidR="001E3EE9" w:rsidRDefault="001E3EE9" w:rsidP="000040FD">
            <w:pPr>
              <w:pStyle w:val="TAC"/>
              <w:rPr>
                <w:sz w:val="16"/>
                <w:szCs w:val="16"/>
              </w:rPr>
            </w:pPr>
            <w:r>
              <w:rPr>
                <w:sz w:val="16"/>
                <w:szCs w:val="16"/>
              </w:rPr>
              <w:t>F</w:t>
            </w:r>
          </w:p>
        </w:tc>
        <w:tc>
          <w:tcPr>
            <w:tcW w:w="4678" w:type="dxa"/>
            <w:gridSpan w:val="2"/>
            <w:shd w:val="solid" w:color="FFFFFF" w:fill="auto"/>
          </w:tcPr>
          <w:p w:rsidR="001E3EE9" w:rsidRDefault="001E3EE9" w:rsidP="000040FD">
            <w:pPr>
              <w:pStyle w:val="TAL"/>
              <w:rPr>
                <w:sz w:val="16"/>
                <w:szCs w:val="16"/>
              </w:rPr>
            </w:pPr>
            <w:r>
              <w:rPr>
                <w:sz w:val="16"/>
                <w:szCs w:val="16"/>
              </w:rPr>
              <w:t>Correction of missing AF Charging Id in string format</w:t>
            </w:r>
          </w:p>
        </w:tc>
        <w:tc>
          <w:tcPr>
            <w:tcW w:w="708" w:type="dxa"/>
            <w:gridSpan w:val="2"/>
            <w:shd w:val="solid" w:color="FFFFFF" w:fill="auto"/>
          </w:tcPr>
          <w:p w:rsidR="001E3EE9" w:rsidRDefault="001E3EE9" w:rsidP="000040FD">
            <w:pPr>
              <w:pStyle w:val="TAC"/>
              <w:rPr>
                <w:sz w:val="16"/>
                <w:szCs w:val="16"/>
              </w:rPr>
            </w:pPr>
            <w:r>
              <w:rPr>
                <w:sz w:val="16"/>
                <w:szCs w:val="16"/>
              </w:rPr>
              <w:t>16.6.0</w:t>
            </w:r>
          </w:p>
        </w:tc>
      </w:tr>
      <w:tr w:rsidR="008D1160" w:rsidRPr="00424394" w:rsidTr="00814986">
        <w:tblPrEx>
          <w:tblCellMar>
            <w:top w:w="0" w:type="dxa"/>
            <w:bottom w:w="0" w:type="dxa"/>
          </w:tblCellMar>
        </w:tblPrEx>
        <w:trPr>
          <w:gridAfter w:val="1"/>
        </w:trPr>
        <w:tc>
          <w:tcPr>
            <w:tcW w:w="800" w:type="dxa"/>
            <w:gridSpan w:val="2"/>
            <w:shd w:val="solid" w:color="FFFFFF" w:fill="auto"/>
          </w:tcPr>
          <w:p w:rsidR="008D1160" w:rsidRDefault="008D1160" w:rsidP="000040FD">
            <w:pPr>
              <w:pStyle w:val="TAC"/>
              <w:rPr>
                <w:sz w:val="16"/>
                <w:szCs w:val="16"/>
              </w:rPr>
            </w:pPr>
            <w:r>
              <w:rPr>
                <w:sz w:val="16"/>
                <w:szCs w:val="16"/>
              </w:rPr>
              <w:t>2020-09</w:t>
            </w:r>
          </w:p>
        </w:tc>
        <w:tc>
          <w:tcPr>
            <w:tcW w:w="800" w:type="dxa"/>
            <w:gridSpan w:val="2"/>
            <w:shd w:val="solid" w:color="FFFFFF" w:fill="auto"/>
          </w:tcPr>
          <w:p w:rsidR="008D1160" w:rsidRDefault="008D1160" w:rsidP="000040FD">
            <w:pPr>
              <w:pStyle w:val="TAC"/>
              <w:jc w:val="left"/>
              <w:rPr>
                <w:sz w:val="16"/>
                <w:szCs w:val="16"/>
              </w:rPr>
            </w:pPr>
            <w:r>
              <w:rPr>
                <w:sz w:val="16"/>
                <w:szCs w:val="16"/>
              </w:rPr>
              <w:t>SA#89e</w:t>
            </w:r>
          </w:p>
        </w:tc>
        <w:tc>
          <w:tcPr>
            <w:tcW w:w="1094" w:type="dxa"/>
            <w:gridSpan w:val="2"/>
            <w:shd w:val="solid" w:color="FFFFFF" w:fill="auto"/>
          </w:tcPr>
          <w:p w:rsidR="008D1160" w:rsidRDefault="008D1160" w:rsidP="000040FD">
            <w:pPr>
              <w:pStyle w:val="TAC"/>
              <w:rPr>
                <w:sz w:val="16"/>
                <w:szCs w:val="16"/>
              </w:rPr>
            </w:pPr>
            <w:r>
              <w:rPr>
                <w:sz w:val="16"/>
                <w:szCs w:val="16"/>
              </w:rPr>
              <w:t>SP-200740</w:t>
            </w:r>
          </w:p>
        </w:tc>
        <w:tc>
          <w:tcPr>
            <w:tcW w:w="567" w:type="dxa"/>
            <w:gridSpan w:val="2"/>
            <w:shd w:val="solid" w:color="FFFFFF" w:fill="auto"/>
          </w:tcPr>
          <w:p w:rsidR="008D1160" w:rsidRDefault="008D1160" w:rsidP="000040FD">
            <w:pPr>
              <w:pStyle w:val="TAL"/>
              <w:rPr>
                <w:sz w:val="16"/>
                <w:szCs w:val="16"/>
              </w:rPr>
            </w:pPr>
            <w:r>
              <w:rPr>
                <w:sz w:val="16"/>
                <w:szCs w:val="16"/>
              </w:rPr>
              <w:t>0242</w:t>
            </w:r>
          </w:p>
        </w:tc>
        <w:tc>
          <w:tcPr>
            <w:tcW w:w="425" w:type="dxa"/>
            <w:gridSpan w:val="2"/>
            <w:shd w:val="solid" w:color="FFFFFF" w:fill="auto"/>
          </w:tcPr>
          <w:p w:rsidR="008D1160" w:rsidRDefault="008D1160" w:rsidP="000040FD">
            <w:pPr>
              <w:pStyle w:val="TAR"/>
              <w:rPr>
                <w:sz w:val="16"/>
                <w:szCs w:val="16"/>
              </w:rPr>
            </w:pPr>
            <w:r>
              <w:rPr>
                <w:sz w:val="16"/>
                <w:szCs w:val="16"/>
              </w:rPr>
              <w:t>1</w:t>
            </w:r>
          </w:p>
        </w:tc>
        <w:tc>
          <w:tcPr>
            <w:tcW w:w="567" w:type="dxa"/>
            <w:gridSpan w:val="2"/>
            <w:shd w:val="solid" w:color="FFFFFF" w:fill="auto"/>
          </w:tcPr>
          <w:p w:rsidR="008D1160" w:rsidRDefault="008D1160" w:rsidP="000040FD">
            <w:pPr>
              <w:pStyle w:val="TAC"/>
              <w:rPr>
                <w:sz w:val="16"/>
                <w:szCs w:val="16"/>
              </w:rPr>
            </w:pPr>
            <w:r>
              <w:rPr>
                <w:sz w:val="16"/>
                <w:szCs w:val="16"/>
              </w:rPr>
              <w:t>F</w:t>
            </w:r>
          </w:p>
        </w:tc>
        <w:tc>
          <w:tcPr>
            <w:tcW w:w="4678" w:type="dxa"/>
            <w:gridSpan w:val="2"/>
            <w:shd w:val="solid" w:color="FFFFFF" w:fill="auto"/>
          </w:tcPr>
          <w:p w:rsidR="008D1160" w:rsidRDefault="008D1160" w:rsidP="000040FD">
            <w:pPr>
              <w:pStyle w:val="TAL"/>
              <w:rPr>
                <w:sz w:val="16"/>
                <w:szCs w:val="16"/>
              </w:rPr>
            </w:pPr>
            <w:r>
              <w:rPr>
                <w:sz w:val="16"/>
                <w:szCs w:val="16"/>
              </w:rPr>
              <w:t>Add EPC/</w:t>
            </w:r>
            <w:proofErr w:type="spellStart"/>
            <w:r>
              <w:rPr>
                <w:sz w:val="16"/>
                <w:szCs w:val="16"/>
              </w:rPr>
              <w:t>ePDG</w:t>
            </w:r>
            <w:proofErr w:type="spellEnd"/>
            <w:r>
              <w:rPr>
                <w:sz w:val="16"/>
                <w:szCs w:val="16"/>
              </w:rPr>
              <w:t xml:space="preserve"> interworking procedures</w:t>
            </w:r>
          </w:p>
        </w:tc>
        <w:tc>
          <w:tcPr>
            <w:tcW w:w="708" w:type="dxa"/>
            <w:gridSpan w:val="2"/>
            <w:shd w:val="solid" w:color="FFFFFF" w:fill="auto"/>
          </w:tcPr>
          <w:p w:rsidR="008D1160" w:rsidRDefault="008D1160" w:rsidP="000040FD">
            <w:pPr>
              <w:pStyle w:val="TAC"/>
              <w:rPr>
                <w:sz w:val="16"/>
                <w:szCs w:val="16"/>
              </w:rPr>
            </w:pPr>
            <w:r>
              <w:rPr>
                <w:sz w:val="16"/>
                <w:szCs w:val="16"/>
              </w:rPr>
              <w:t>16.6.0</w:t>
            </w:r>
          </w:p>
        </w:tc>
      </w:tr>
      <w:tr w:rsidR="00280780" w:rsidRPr="00424394" w:rsidTr="00814986">
        <w:tblPrEx>
          <w:tblCellMar>
            <w:top w:w="0" w:type="dxa"/>
            <w:bottom w:w="0" w:type="dxa"/>
          </w:tblCellMar>
        </w:tblPrEx>
        <w:trPr>
          <w:gridAfter w:val="1"/>
        </w:trPr>
        <w:tc>
          <w:tcPr>
            <w:tcW w:w="800" w:type="dxa"/>
            <w:gridSpan w:val="2"/>
            <w:shd w:val="solid" w:color="FFFFFF" w:fill="auto"/>
          </w:tcPr>
          <w:p w:rsidR="00280780" w:rsidRDefault="00280780" w:rsidP="00280780">
            <w:pPr>
              <w:pStyle w:val="TAC"/>
              <w:rPr>
                <w:sz w:val="16"/>
                <w:szCs w:val="16"/>
              </w:rPr>
            </w:pPr>
            <w:r>
              <w:rPr>
                <w:sz w:val="16"/>
                <w:szCs w:val="16"/>
              </w:rPr>
              <w:t>2020-09</w:t>
            </w:r>
          </w:p>
        </w:tc>
        <w:tc>
          <w:tcPr>
            <w:tcW w:w="800" w:type="dxa"/>
            <w:gridSpan w:val="2"/>
            <w:shd w:val="solid" w:color="FFFFFF" w:fill="auto"/>
          </w:tcPr>
          <w:p w:rsidR="00280780" w:rsidRDefault="00280780" w:rsidP="00280780">
            <w:pPr>
              <w:pStyle w:val="TAC"/>
              <w:jc w:val="left"/>
              <w:rPr>
                <w:sz w:val="16"/>
                <w:szCs w:val="16"/>
              </w:rPr>
            </w:pPr>
            <w:r>
              <w:rPr>
                <w:sz w:val="16"/>
                <w:szCs w:val="16"/>
              </w:rPr>
              <w:t>SA#89e</w:t>
            </w:r>
          </w:p>
        </w:tc>
        <w:tc>
          <w:tcPr>
            <w:tcW w:w="1094" w:type="dxa"/>
            <w:gridSpan w:val="2"/>
            <w:shd w:val="solid" w:color="FFFFFF" w:fill="auto"/>
          </w:tcPr>
          <w:p w:rsidR="00280780" w:rsidRDefault="00280780" w:rsidP="00280780">
            <w:pPr>
              <w:pStyle w:val="TAC"/>
              <w:rPr>
                <w:sz w:val="16"/>
                <w:szCs w:val="16"/>
              </w:rPr>
            </w:pPr>
            <w:r>
              <w:rPr>
                <w:sz w:val="16"/>
                <w:szCs w:val="16"/>
              </w:rPr>
              <w:t>SP-200740</w:t>
            </w:r>
          </w:p>
        </w:tc>
        <w:tc>
          <w:tcPr>
            <w:tcW w:w="567" w:type="dxa"/>
            <w:gridSpan w:val="2"/>
            <w:shd w:val="solid" w:color="FFFFFF" w:fill="auto"/>
          </w:tcPr>
          <w:p w:rsidR="00280780" w:rsidRDefault="00280780" w:rsidP="00280780">
            <w:pPr>
              <w:pStyle w:val="TAL"/>
              <w:rPr>
                <w:sz w:val="16"/>
                <w:szCs w:val="16"/>
              </w:rPr>
            </w:pPr>
            <w:r>
              <w:rPr>
                <w:sz w:val="16"/>
                <w:szCs w:val="16"/>
              </w:rPr>
              <w:t>0243</w:t>
            </w:r>
          </w:p>
        </w:tc>
        <w:tc>
          <w:tcPr>
            <w:tcW w:w="425" w:type="dxa"/>
            <w:gridSpan w:val="2"/>
            <w:shd w:val="solid" w:color="FFFFFF" w:fill="auto"/>
          </w:tcPr>
          <w:p w:rsidR="00280780" w:rsidRDefault="00280780" w:rsidP="00280780">
            <w:pPr>
              <w:pStyle w:val="TAR"/>
              <w:rPr>
                <w:sz w:val="16"/>
                <w:szCs w:val="16"/>
              </w:rPr>
            </w:pPr>
            <w:r>
              <w:rPr>
                <w:sz w:val="16"/>
                <w:szCs w:val="16"/>
              </w:rPr>
              <w:t>1</w:t>
            </w:r>
          </w:p>
        </w:tc>
        <w:tc>
          <w:tcPr>
            <w:tcW w:w="567" w:type="dxa"/>
            <w:gridSpan w:val="2"/>
            <w:shd w:val="solid" w:color="FFFFFF" w:fill="auto"/>
          </w:tcPr>
          <w:p w:rsidR="00280780" w:rsidRDefault="00280780" w:rsidP="00280780">
            <w:pPr>
              <w:pStyle w:val="TAC"/>
              <w:rPr>
                <w:sz w:val="16"/>
                <w:szCs w:val="16"/>
              </w:rPr>
            </w:pPr>
            <w:r>
              <w:rPr>
                <w:sz w:val="16"/>
                <w:szCs w:val="16"/>
              </w:rPr>
              <w:t>F</w:t>
            </w:r>
          </w:p>
        </w:tc>
        <w:tc>
          <w:tcPr>
            <w:tcW w:w="4678" w:type="dxa"/>
            <w:gridSpan w:val="2"/>
            <w:shd w:val="solid" w:color="FFFFFF" w:fill="auto"/>
          </w:tcPr>
          <w:p w:rsidR="00280780" w:rsidRDefault="00280780" w:rsidP="00280780">
            <w:pPr>
              <w:pStyle w:val="TAL"/>
              <w:rPr>
                <w:sz w:val="16"/>
                <w:szCs w:val="16"/>
              </w:rPr>
            </w:pPr>
            <w:r>
              <w:rPr>
                <w:sz w:val="16"/>
                <w:szCs w:val="16"/>
              </w:rPr>
              <w:t xml:space="preserve">Add </w:t>
            </w:r>
            <w:proofErr w:type="spellStart"/>
            <w:r>
              <w:rPr>
                <w:sz w:val="16"/>
                <w:szCs w:val="16"/>
              </w:rPr>
              <w:t>ePDG</w:t>
            </w:r>
            <w:proofErr w:type="spellEnd"/>
            <w:r>
              <w:rPr>
                <w:sz w:val="16"/>
                <w:szCs w:val="16"/>
              </w:rPr>
              <w:t xml:space="preserve"> as serving node</w:t>
            </w:r>
          </w:p>
        </w:tc>
        <w:tc>
          <w:tcPr>
            <w:tcW w:w="708" w:type="dxa"/>
            <w:gridSpan w:val="2"/>
            <w:shd w:val="solid" w:color="FFFFFF" w:fill="auto"/>
          </w:tcPr>
          <w:p w:rsidR="00280780" w:rsidRDefault="00280780" w:rsidP="00280780">
            <w:pPr>
              <w:pStyle w:val="TAC"/>
              <w:rPr>
                <w:sz w:val="16"/>
                <w:szCs w:val="16"/>
              </w:rPr>
            </w:pPr>
            <w:r>
              <w:rPr>
                <w:sz w:val="16"/>
                <w:szCs w:val="16"/>
              </w:rPr>
              <w:t>16.6.0</w:t>
            </w:r>
          </w:p>
        </w:tc>
      </w:tr>
      <w:tr w:rsidR="00F0167F" w:rsidRPr="00424394" w:rsidTr="00814986">
        <w:tblPrEx>
          <w:tblCellMar>
            <w:top w:w="0" w:type="dxa"/>
            <w:bottom w:w="0" w:type="dxa"/>
          </w:tblCellMar>
        </w:tblPrEx>
        <w:trPr>
          <w:gridAfter w:val="1"/>
        </w:trPr>
        <w:tc>
          <w:tcPr>
            <w:tcW w:w="800" w:type="dxa"/>
            <w:gridSpan w:val="2"/>
            <w:shd w:val="solid" w:color="FFFFFF" w:fill="auto"/>
          </w:tcPr>
          <w:p w:rsidR="00F0167F" w:rsidRDefault="00F0167F" w:rsidP="00280780">
            <w:pPr>
              <w:pStyle w:val="TAC"/>
              <w:rPr>
                <w:sz w:val="16"/>
                <w:szCs w:val="16"/>
              </w:rPr>
            </w:pPr>
            <w:r>
              <w:rPr>
                <w:sz w:val="16"/>
                <w:szCs w:val="16"/>
              </w:rPr>
              <w:t>2020-09</w:t>
            </w:r>
          </w:p>
        </w:tc>
        <w:tc>
          <w:tcPr>
            <w:tcW w:w="800" w:type="dxa"/>
            <w:gridSpan w:val="2"/>
            <w:shd w:val="solid" w:color="FFFFFF" w:fill="auto"/>
          </w:tcPr>
          <w:p w:rsidR="00F0167F" w:rsidRDefault="00F0167F" w:rsidP="00280780">
            <w:pPr>
              <w:pStyle w:val="TAC"/>
              <w:jc w:val="left"/>
              <w:rPr>
                <w:sz w:val="16"/>
                <w:szCs w:val="16"/>
              </w:rPr>
            </w:pPr>
            <w:r>
              <w:rPr>
                <w:sz w:val="16"/>
                <w:szCs w:val="16"/>
              </w:rPr>
              <w:t>SA#89e</w:t>
            </w:r>
          </w:p>
        </w:tc>
        <w:tc>
          <w:tcPr>
            <w:tcW w:w="1094" w:type="dxa"/>
            <w:gridSpan w:val="2"/>
            <w:shd w:val="solid" w:color="FFFFFF" w:fill="auto"/>
          </w:tcPr>
          <w:p w:rsidR="00F0167F" w:rsidRDefault="00F0167F" w:rsidP="00280780">
            <w:pPr>
              <w:pStyle w:val="TAC"/>
              <w:rPr>
                <w:sz w:val="16"/>
                <w:szCs w:val="16"/>
              </w:rPr>
            </w:pPr>
            <w:r>
              <w:rPr>
                <w:sz w:val="16"/>
                <w:szCs w:val="16"/>
              </w:rPr>
              <w:t>SP-200816</w:t>
            </w:r>
          </w:p>
        </w:tc>
        <w:tc>
          <w:tcPr>
            <w:tcW w:w="567" w:type="dxa"/>
            <w:gridSpan w:val="2"/>
            <w:shd w:val="solid" w:color="FFFFFF" w:fill="auto"/>
          </w:tcPr>
          <w:p w:rsidR="00F0167F" w:rsidRDefault="00F0167F" w:rsidP="00280780">
            <w:pPr>
              <w:pStyle w:val="TAL"/>
              <w:rPr>
                <w:sz w:val="16"/>
                <w:szCs w:val="16"/>
              </w:rPr>
            </w:pPr>
            <w:r>
              <w:rPr>
                <w:sz w:val="16"/>
                <w:szCs w:val="16"/>
              </w:rPr>
              <w:t>0245</w:t>
            </w:r>
          </w:p>
        </w:tc>
        <w:tc>
          <w:tcPr>
            <w:tcW w:w="425" w:type="dxa"/>
            <w:gridSpan w:val="2"/>
            <w:shd w:val="solid" w:color="FFFFFF" w:fill="auto"/>
          </w:tcPr>
          <w:p w:rsidR="00F0167F" w:rsidRDefault="00F0167F" w:rsidP="00280780">
            <w:pPr>
              <w:pStyle w:val="TAR"/>
              <w:rPr>
                <w:sz w:val="16"/>
                <w:szCs w:val="16"/>
              </w:rPr>
            </w:pPr>
            <w:r>
              <w:rPr>
                <w:sz w:val="16"/>
                <w:szCs w:val="16"/>
              </w:rPr>
              <w:t>1</w:t>
            </w:r>
          </w:p>
        </w:tc>
        <w:tc>
          <w:tcPr>
            <w:tcW w:w="567" w:type="dxa"/>
            <w:gridSpan w:val="2"/>
            <w:shd w:val="solid" w:color="FFFFFF" w:fill="auto"/>
          </w:tcPr>
          <w:p w:rsidR="00F0167F" w:rsidRDefault="00F0167F" w:rsidP="00280780">
            <w:pPr>
              <w:pStyle w:val="TAC"/>
              <w:rPr>
                <w:sz w:val="16"/>
                <w:szCs w:val="16"/>
              </w:rPr>
            </w:pPr>
            <w:r>
              <w:rPr>
                <w:sz w:val="16"/>
                <w:szCs w:val="16"/>
              </w:rPr>
              <w:t>F</w:t>
            </w:r>
          </w:p>
        </w:tc>
        <w:tc>
          <w:tcPr>
            <w:tcW w:w="4678" w:type="dxa"/>
            <w:gridSpan w:val="2"/>
            <w:shd w:val="solid" w:color="FFFFFF" w:fill="auto"/>
          </w:tcPr>
          <w:p w:rsidR="00F0167F" w:rsidRDefault="00F0167F" w:rsidP="00280780">
            <w:pPr>
              <w:pStyle w:val="TAL"/>
              <w:rPr>
                <w:sz w:val="16"/>
                <w:szCs w:val="16"/>
              </w:rPr>
            </w:pPr>
            <w:r>
              <w:rPr>
                <w:sz w:val="16"/>
                <w:szCs w:val="16"/>
              </w:rPr>
              <w:t>Align 5WWC RAT types</w:t>
            </w:r>
          </w:p>
        </w:tc>
        <w:tc>
          <w:tcPr>
            <w:tcW w:w="708" w:type="dxa"/>
            <w:gridSpan w:val="2"/>
            <w:shd w:val="solid" w:color="FFFFFF" w:fill="auto"/>
          </w:tcPr>
          <w:p w:rsidR="00F0167F" w:rsidRDefault="00F0167F" w:rsidP="00280780">
            <w:pPr>
              <w:pStyle w:val="TAC"/>
              <w:rPr>
                <w:sz w:val="16"/>
                <w:szCs w:val="16"/>
              </w:rPr>
            </w:pPr>
            <w:r>
              <w:rPr>
                <w:sz w:val="16"/>
                <w:szCs w:val="16"/>
              </w:rPr>
              <w:t>16.6.0</w:t>
            </w:r>
          </w:p>
        </w:tc>
      </w:tr>
      <w:tr w:rsidR="003826FB" w:rsidRPr="00424394" w:rsidTr="00814986">
        <w:tblPrEx>
          <w:tblCellMar>
            <w:top w:w="0" w:type="dxa"/>
            <w:bottom w:w="0" w:type="dxa"/>
          </w:tblCellMar>
        </w:tblPrEx>
        <w:trPr>
          <w:gridAfter w:val="1"/>
        </w:trPr>
        <w:tc>
          <w:tcPr>
            <w:tcW w:w="800" w:type="dxa"/>
            <w:gridSpan w:val="2"/>
            <w:shd w:val="solid" w:color="FFFFFF" w:fill="auto"/>
          </w:tcPr>
          <w:p w:rsidR="003826FB" w:rsidRDefault="003826FB" w:rsidP="00280780">
            <w:pPr>
              <w:pStyle w:val="TAC"/>
              <w:rPr>
                <w:sz w:val="16"/>
                <w:szCs w:val="16"/>
              </w:rPr>
            </w:pPr>
            <w:r>
              <w:rPr>
                <w:sz w:val="16"/>
                <w:szCs w:val="16"/>
              </w:rPr>
              <w:t>2020-09</w:t>
            </w:r>
          </w:p>
        </w:tc>
        <w:tc>
          <w:tcPr>
            <w:tcW w:w="800" w:type="dxa"/>
            <w:gridSpan w:val="2"/>
            <w:shd w:val="solid" w:color="FFFFFF" w:fill="auto"/>
          </w:tcPr>
          <w:p w:rsidR="003826FB" w:rsidRDefault="003826FB" w:rsidP="00280780">
            <w:pPr>
              <w:pStyle w:val="TAC"/>
              <w:jc w:val="left"/>
              <w:rPr>
                <w:sz w:val="16"/>
                <w:szCs w:val="16"/>
              </w:rPr>
            </w:pPr>
            <w:r>
              <w:rPr>
                <w:sz w:val="16"/>
                <w:szCs w:val="16"/>
              </w:rPr>
              <w:t>SA#89e</w:t>
            </w:r>
          </w:p>
        </w:tc>
        <w:tc>
          <w:tcPr>
            <w:tcW w:w="1094" w:type="dxa"/>
            <w:gridSpan w:val="2"/>
            <w:shd w:val="solid" w:color="FFFFFF" w:fill="auto"/>
          </w:tcPr>
          <w:p w:rsidR="003826FB" w:rsidRDefault="003826FB" w:rsidP="00280780">
            <w:pPr>
              <w:pStyle w:val="TAC"/>
              <w:rPr>
                <w:sz w:val="16"/>
                <w:szCs w:val="16"/>
              </w:rPr>
            </w:pPr>
            <w:r>
              <w:rPr>
                <w:sz w:val="16"/>
                <w:szCs w:val="16"/>
              </w:rPr>
              <w:t>SP-200813</w:t>
            </w:r>
          </w:p>
        </w:tc>
        <w:tc>
          <w:tcPr>
            <w:tcW w:w="567" w:type="dxa"/>
            <w:gridSpan w:val="2"/>
            <w:shd w:val="solid" w:color="FFFFFF" w:fill="auto"/>
          </w:tcPr>
          <w:p w:rsidR="003826FB" w:rsidRDefault="003826FB" w:rsidP="00280780">
            <w:pPr>
              <w:pStyle w:val="TAL"/>
              <w:rPr>
                <w:sz w:val="16"/>
                <w:szCs w:val="16"/>
              </w:rPr>
            </w:pPr>
            <w:r>
              <w:rPr>
                <w:sz w:val="16"/>
                <w:szCs w:val="16"/>
              </w:rPr>
              <w:t>0246</w:t>
            </w:r>
          </w:p>
        </w:tc>
        <w:tc>
          <w:tcPr>
            <w:tcW w:w="425" w:type="dxa"/>
            <w:gridSpan w:val="2"/>
            <w:shd w:val="solid" w:color="FFFFFF" w:fill="auto"/>
          </w:tcPr>
          <w:p w:rsidR="003826FB" w:rsidRDefault="003826FB" w:rsidP="00280780">
            <w:pPr>
              <w:pStyle w:val="TAR"/>
              <w:rPr>
                <w:sz w:val="16"/>
                <w:szCs w:val="16"/>
              </w:rPr>
            </w:pPr>
            <w:r>
              <w:rPr>
                <w:sz w:val="16"/>
                <w:szCs w:val="16"/>
              </w:rPr>
              <w:t>1</w:t>
            </w:r>
          </w:p>
        </w:tc>
        <w:tc>
          <w:tcPr>
            <w:tcW w:w="567" w:type="dxa"/>
            <w:gridSpan w:val="2"/>
            <w:shd w:val="solid" w:color="FFFFFF" w:fill="auto"/>
          </w:tcPr>
          <w:p w:rsidR="003826FB" w:rsidRDefault="003826FB" w:rsidP="00280780">
            <w:pPr>
              <w:pStyle w:val="TAC"/>
              <w:rPr>
                <w:sz w:val="16"/>
                <w:szCs w:val="16"/>
              </w:rPr>
            </w:pPr>
            <w:r>
              <w:rPr>
                <w:sz w:val="16"/>
                <w:szCs w:val="16"/>
              </w:rPr>
              <w:t>F</w:t>
            </w:r>
          </w:p>
        </w:tc>
        <w:tc>
          <w:tcPr>
            <w:tcW w:w="4678" w:type="dxa"/>
            <w:gridSpan w:val="2"/>
            <w:shd w:val="solid" w:color="FFFFFF" w:fill="auto"/>
          </w:tcPr>
          <w:p w:rsidR="003826FB" w:rsidRDefault="003826FB" w:rsidP="00280780">
            <w:pPr>
              <w:pStyle w:val="TAL"/>
              <w:rPr>
                <w:sz w:val="16"/>
                <w:szCs w:val="16"/>
              </w:rPr>
            </w:pPr>
            <w:r>
              <w:rPr>
                <w:sz w:val="16"/>
                <w:szCs w:val="16"/>
              </w:rPr>
              <w:t>Correct architecture figures and description about CHF selection.</w:t>
            </w:r>
          </w:p>
        </w:tc>
        <w:tc>
          <w:tcPr>
            <w:tcW w:w="708" w:type="dxa"/>
            <w:gridSpan w:val="2"/>
            <w:shd w:val="solid" w:color="FFFFFF" w:fill="auto"/>
          </w:tcPr>
          <w:p w:rsidR="003826FB" w:rsidRDefault="003826FB" w:rsidP="00280780">
            <w:pPr>
              <w:pStyle w:val="TAC"/>
              <w:rPr>
                <w:sz w:val="16"/>
                <w:szCs w:val="16"/>
              </w:rPr>
            </w:pPr>
            <w:r>
              <w:rPr>
                <w:sz w:val="16"/>
                <w:szCs w:val="16"/>
              </w:rPr>
              <w:t>16.6.0</w:t>
            </w:r>
          </w:p>
        </w:tc>
      </w:tr>
      <w:tr w:rsidR="003360D0" w:rsidRPr="00424394" w:rsidTr="00814986">
        <w:tblPrEx>
          <w:tblCellMar>
            <w:top w:w="0" w:type="dxa"/>
            <w:bottom w:w="0" w:type="dxa"/>
          </w:tblCellMar>
        </w:tblPrEx>
        <w:trPr>
          <w:gridAfter w:val="1"/>
        </w:trPr>
        <w:tc>
          <w:tcPr>
            <w:tcW w:w="800" w:type="dxa"/>
            <w:gridSpan w:val="2"/>
            <w:shd w:val="solid" w:color="FFFFFF" w:fill="auto"/>
          </w:tcPr>
          <w:p w:rsidR="003360D0" w:rsidRDefault="003360D0" w:rsidP="003360D0">
            <w:pPr>
              <w:pStyle w:val="TAC"/>
              <w:rPr>
                <w:sz w:val="16"/>
                <w:szCs w:val="16"/>
              </w:rPr>
            </w:pPr>
            <w:r>
              <w:rPr>
                <w:sz w:val="16"/>
                <w:szCs w:val="16"/>
              </w:rPr>
              <w:t>2020-09</w:t>
            </w:r>
          </w:p>
        </w:tc>
        <w:tc>
          <w:tcPr>
            <w:tcW w:w="800" w:type="dxa"/>
            <w:gridSpan w:val="2"/>
            <w:shd w:val="solid" w:color="FFFFFF" w:fill="auto"/>
          </w:tcPr>
          <w:p w:rsidR="003360D0" w:rsidRDefault="003360D0" w:rsidP="003360D0">
            <w:pPr>
              <w:pStyle w:val="TAC"/>
              <w:jc w:val="left"/>
              <w:rPr>
                <w:sz w:val="16"/>
                <w:szCs w:val="16"/>
              </w:rPr>
            </w:pPr>
            <w:r>
              <w:rPr>
                <w:sz w:val="16"/>
                <w:szCs w:val="16"/>
              </w:rPr>
              <w:t>SA#89e</w:t>
            </w:r>
          </w:p>
        </w:tc>
        <w:tc>
          <w:tcPr>
            <w:tcW w:w="1094" w:type="dxa"/>
            <w:gridSpan w:val="2"/>
            <w:shd w:val="solid" w:color="FFFFFF" w:fill="auto"/>
          </w:tcPr>
          <w:p w:rsidR="003360D0" w:rsidRDefault="003360D0" w:rsidP="003360D0">
            <w:pPr>
              <w:pStyle w:val="TAC"/>
              <w:rPr>
                <w:sz w:val="16"/>
                <w:szCs w:val="16"/>
              </w:rPr>
            </w:pPr>
            <w:r>
              <w:rPr>
                <w:sz w:val="16"/>
                <w:szCs w:val="16"/>
              </w:rPr>
              <w:t>SP-200813</w:t>
            </w:r>
          </w:p>
        </w:tc>
        <w:tc>
          <w:tcPr>
            <w:tcW w:w="567" w:type="dxa"/>
            <w:gridSpan w:val="2"/>
            <w:shd w:val="solid" w:color="FFFFFF" w:fill="auto"/>
          </w:tcPr>
          <w:p w:rsidR="003360D0" w:rsidRDefault="003360D0" w:rsidP="003360D0">
            <w:pPr>
              <w:pStyle w:val="TAL"/>
              <w:rPr>
                <w:sz w:val="16"/>
                <w:szCs w:val="16"/>
              </w:rPr>
            </w:pPr>
            <w:r>
              <w:rPr>
                <w:sz w:val="16"/>
                <w:szCs w:val="16"/>
              </w:rPr>
              <w:t>0247</w:t>
            </w:r>
          </w:p>
        </w:tc>
        <w:tc>
          <w:tcPr>
            <w:tcW w:w="425" w:type="dxa"/>
            <w:gridSpan w:val="2"/>
            <w:shd w:val="solid" w:color="FFFFFF" w:fill="auto"/>
          </w:tcPr>
          <w:p w:rsidR="003360D0" w:rsidRDefault="003360D0" w:rsidP="003360D0">
            <w:pPr>
              <w:pStyle w:val="TAR"/>
              <w:rPr>
                <w:sz w:val="16"/>
                <w:szCs w:val="16"/>
              </w:rPr>
            </w:pPr>
            <w:r>
              <w:rPr>
                <w:sz w:val="16"/>
                <w:szCs w:val="16"/>
              </w:rPr>
              <w:t>1</w:t>
            </w:r>
          </w:p>
        </w:tc>
        <w:tc>
          <w:tcPr>
            <w:tcW w:w="567" w:type="dxa"/>
            <w:gridSpan w:val="2"/>
            <w:shd w:val="solid" w:color="FFFFFF" w:fill="auto"/>
          </w:tcPr>
          <w:p w:rsidR="003360D0" w:rsidRDefault="003360D0" w:rsidP="003360D0">
            <w:pPr>
              <w:pStyle w:val="TAC"/>
              <w:rPr>
                <w:sz w:val="16"/>
                <w:szCs w:val="16"/>
              </w:rPr>
            </w:pPr>
            <w:r>
              <w:rPr>
                <w:sz w:val="16"/>
                <w:szCs w:val="16"/>
              </w:rPr>
              <w:t>F</w:t>
            </w:r>
          </w:p>
        </w:tc>
        <w:tc>
          <w:tcPr>
            <w:tcW w:w="4678" w:type="dxa"/>
            <w:gridSpan w:val="2"/>
            <w:shd w:val="solid" w:color="FFFFFF" w:fill="auto"/>
          </w:tcPr>
          <w:p w:rsidR="003360D0" w:rsidRDefault="003360D0" w:rsidP="003360D0">
            <w:pPr>
              <w:pStyle w:val="TAL"/>
              <w:rPr>
                <w:sz w:val="16"/>
                <w:szCs w:val="16"/>
              </w:rPr>
            </w:pPr>
            <w:r>
              <w:rPr>
                <w:sz w:val="16"/>
                <w:szCs w:val="16"/>
              </w:rPr>
              <w:t xml:space="preserve">Add PDU Address in for IPv6 multi-homing </w:t>
            </w:r>
          </w:p>
        </w:tc>
        <w:tc>
          <w:tcPr>
            <w:tcW w:w="708" w:type="dxa"/>
            <w:gridSpan w:val="2"/>
            <w:shd w:val="solid" w:color="FFFFFF" w:fill="auto"/>
          </w:tcPr>
          <w:p w:rsidR="003360D0" w:rsidRDefault="003360D0" w:rsidP="003360D0">
            <w:pPr>
              <w:pStyle w:val="TAC"/>
              <w:rPr>
                <w:sz w:val="16"/>
                <w:szCs w:val="16"/>
              </w:rPr>
            </w:pPr>
            <w:r>
              <w:rPr>
                <w:sz w:val="16"/>
                <w:szCs w:val="16"/>
              </w:rPr>
              <w:t>16.6.0</w:t>
            </w:r>
          </w:p>
        </w:tc>
      </w:tr>
      <w:tr w:rsidR="005626D4" w:rsidRPr="00424394" w:rsidTr="00814986">
        <w:tblPrEx>
          <w:tblCellMar>
            <w:top w:w="0" w:type="dxa"/>
            <w:bottom w:w="0" w:type="dxa"/>
          </w:tblCellMar>
        </w:tblPrEx>
        <w:trPr>
          <w:gridAfter w:val="1"/>
        </w:trPr>
        <w:tc>
          <w:tcPr>
            <w:tcW w:w="800" w:type="dxa"/>
            <w:gridSpan w:val="2"/>
            <w:shd w:val="solid" w:color="FFFFFF" w:fill="auto"/>
          </w:tcPr>
          <w:p w:rsidR="005626D4" w:rsidRDefault="005626D4" w:rsidP="003360D0">
            <w:pPr>
              <w:pStyle w:val="TAC"/>
              <w:rPr>
                <w:sz w:val="16"/>
                <w:szCs w:val="16"/>
              </w:rPr>
            </w:pPr>
            <w:r>
              <w:rPr>
                <w:sz w:val="16"/>
                <w:szCs w:val="16"/>
              </w:rPr>
              <w:t>2020-09</w:t>
            </w:r>
          </w:p>
        </w:tc>
        <w:tc>
          <w:tcPr>
            <w:tcW w:w="800" w:type="dxa"/>
            <w:gridSpan w:val="2"/>
            <w:shd w:val="solid" w:color="FFFFFF" w:fill="auto"/>
          </w:tcPr>
          <w:p w:rsidR="005626D4" w:rsidRDefault="005626D4" w:rsidP="003360D0">
            <w:pPr>
              <w:pStyle w:val="TAC"/>
              <w:jc w:val="left"/>
              <w:rPr>
                <w:sz w:val="16"/>
                <w:szCs w:val="16"/>
              </w:rPr>
            </w:pPr>
            <w:r>
              <w:rPr>
                <w:sz w:val="16"/>
                <w:szCs w:val="16"/>
              </w:rPr>
              <w:t>SA#89e</w:t>
            </w:r>
          </w:p>
        </w:tc>
        <w:tc>
          <w:tcPr>
            <w:tcW w:w="1094" w:type="dxa"/>
            <w:gridSpan w:val="2"/>
            <w:shd w:val="solid" w:color="FFFFFF" w:fill="auto"/>
          </w:tcPr>
          <w:p w:rsidR="005626D4" w:rsidRDefault="005626D4" w:rsidP="003360D0">
            <w:pPr>
              <w:pStyle w:val="TAC"/>
              <w:rPr>
                <w:sz w:val="16"/>
                <w:szCs w:val="16"/>
              </w:rPr>
            </w:pPr>
          </w:p>
        </w:tc>
        <w:tc>
          <w:tcPr>
            <w:tcW w:w="567" w:type="dxa"/>
            <w:gridSpan w:val="2"/>
            <w:shd w:val="solid" w:color="FFFFFF" w:fill="auto"/>
          </w:tcPr>
          <w:p w:rsidR="005626D4" w:rsidRDefault="005626D4" w:rsidP="003360D0">
            <w:pPr>
              <w:pStyle w:val="TAL"/>
              <w:rPr>
                <w:sz w:val="16"/>
                <w:szCs w:val="16"/>
              </w:rPr>
            </w:pPr>
          </w:p>
        </w:tc>
        <w:tc>
          <w:tcPr>
            <w:tcW w:w="425" w:type="dxa"/>
            <w:gridSpan w:val="2"/>
            <w:shd w:val="solid" w:color="FFFFFF" w:fill="auto"/>
          </w:tcPr>
          <w:p w:rsidR="005626D4" w:rsidRDefault="005626D4" w:rsidP="003360D0">
            <w:pPr>
              <w:pStyle w:val="TAR"/>
              <w:rPr>
                <w:sz w:val="16"/>
                <w:szCs w:val="16"/>
              </w:rPr>
            </w:pPr>
          </w:p>
        </w:tc>
        <w:tc>
          <w:tcPr>
            <w:tcW w:w="567" w:type="dxa"/>
            <w:gridSpan w:val="2"/>
            <w:shd w:val="solid" w:color="FFFFFF" w:fill="auto"/>
          </w:tcPr>
          <w:p w:rsidR="005626D4" w:rsidRDefault="005626D4" w:rsidP="003360D0">
            <w:pPr>
              <w:pStyle w:val="TAC"/>
              <w:rPr>
                <w:sz w:val="16"/>
                <w:szCs w:val="16"/>
              </w:rPr>
            </w:pPr>
          </w:p>
        </w:tc>
        <w:tc>
          <w:tcPr>
            <w:tcW w:w="4678" w:type="dxa"/>
            <w:gridSpan w:val="2"/>
            <w:shd w:val="solid" w:color="FFFFFF" w:fill="auto"/>
          </w:tcPr>
          <w:p w:rsidR="005626D4" w:rsidRDefault="005626D4" w:rsidP="003360D0">
            <w:pPr>
              <w:pStyle w:val="TAL"/>
              <w:rPr>
                <w:sz w:val="16"/>
                <w:szCs w:val="16"/>
              </w:rPr>
            </w:pPr>
            <w:r>
              <w:rPr>
                <w:sz w:val="16"/>
                <w:szCs w:val="16"/>
              </w:rPr>
              <w:t>Editorial corrections after CR implementation</w:t>
            </w:r>
          </w:p>
        </w:tc>
        <w:tc>
          <w:tcPr>
            <w:tcW w:w="708" w:type="dxa"/>
            <w:gridSpan w:val="2"/>
            <w:shd w:val="solid" w:color="FFFFFF" w:fill="auto"/>
          </w:tcPr>
          <w:p w:rsidR="005626D4" w:rsidRDefault="005626D4" w:rsidP="003360D0">
            <w:pPr>
              <w:pStyle w:val="TAC"/>
              <w:rPr>
                <w:sz w:val="16"/>
                <w:szCs w:val="16"/>
              </w:rPr>
            </w:pPr>
            <w:r>
              <w:rPr>
                <w:sz w:val="16"/>
                <w:szCs w:val="16"/>
              </w:rPr>
              <w:t>16.6.1</w:t>
            </w:r>
          </w:p>
        </w:tc>
      </w:tr>
      <w:tr w:rsidR="003E10EF" w:rsidRPr="00424394" w:rsidTr="00814986">
        <w:tblPrEx>
          <w:tblCellMar>
            <w:top w:w="0" w:type="dxa"/>
            <w:bottom w:w="0" w:type="dxa"/>
          </w:tblCellMar>
        </w:tblPrEx>
        <w:trPr>
          <w:gridAfter w:val="1"/>
        </w:trPr>
        <w:tc>
          <w:tcPr>
            <w:tcW w:w="800" w:type="dxa"/>
            <w:gridSpan w:val="2"/>
            <w:shd w:val="solid" w:color="FFFFFF" w:fill="auto"/>
          </w:tcPr>
          <w:p w:rsidR="003E10EF" w:rsidRDefault="003E10EF" w:rsidP="003360D0">
            <w:pPr>
              <w:pStyle w:val="TAC"/>
              <w:rPr>
                <w:sz w:val="16"/>
                <w:szCs w:val="16"/>
              </w:rPr>
            </w:pPr>
            <w:r>
              <w:rPr>
                <w:sz w:val="16"/>
                <w:szCs w:val="16"/>
              </w:rPr>
              <w:t>2020-12</w:t>
            </w:r>
          </w:p>
        </w:tc>
        <w:tc>
          <w:tcPr>
            <w:tcW w:w="800" w:type="dxa"/>
            <w:gridSpan w:val="2"/>
            <w:shd w:val="solid" w:color="FFFFFF" w:fill="auto"/>
          </w:tcPr>
          <w:p w:rsidR="003E10EF" w:rsidRDefault="003E10EF" w:rsidP="003360D0">
            <w:pPr>
              <w:pStyle w:val="TAC"/>
              <w:jc w:val="left"/>
              <w:rPr>
                <w:sz w:val="16"/>
                <w:szCs w:val="16"/>
              </w:rPr>
            </w:pPr>
            <w:r>
              <w:rPr>
                <w:sz w:val="16"/>
                <w:szCs w:val="16"/>
              </w:rPr>
              <w:t>SA#90e</w:t>
            </w:r>
          </w:p>
        </w:tc>
        <w:tc>
          <w:tcPr>
            <w:tcW w:w="1094" w:type="dxa"/>
            <w:gridSpan w:val="2"/>
            <w:shd w:val="solid" w:color="FFFFFF" w:fill="auto"/>
          </w:tcPr>
          <w:p w:rsidR="003E10EF" w:rsidRDefault="003E10EF" w:rsidP="003360D0">
            <w:pPr>
              <w:pStyle w:val="TAC"/>
              <w:rPr>
                <w:sz w:val="16"/>
                <w:szCs w:val="16"/>
              </w:rPr>
            </w:pPr>
            <w:r>
              <w:rPr>
                <w:sz w:val="16"/>
                <w:szCs w:val="16"/>
              </w:rPr>
              <w:t>SP-201076</w:t>
            </w:r>
          </w:p>
        </w:tc>
        <w:tc>
          <w:tcPr>
            <w:tcW w:w="567" w:type="dxa"/>
            <w:gridSpan w:val="2"/>
            <w:shd w:val="solid" w:color="FFFFFF" w:fill="auto"/>
          </w:tcPr>
          <w:p w:rsidR="003E10EF" w:rsidRDefault="003E10EF" w:rsidP="003360D0">
            <w:pPr>
              <w:pStyle w:val="TAL"/>
              <w:rPr>
                <w:sz w:val="16"/>
                <w:szCs w:val="16"/>
              </w:rPr>
            </w:pPr>
            <w:r>
              <w:rPr>
                <w:sz w:val="16"/>
                <w:szCs w:val="16"/>
              </w:rPr>
              <w:t>0248</w:t>
            </w:r>
          </w:p>
        </w:tc>
        <w:tc>
          <w:tcPr>
            <w:tcW w:w="425" w:type="dxa"/>
            <w:gridSpan w:val="2"/>
            <w:shd w:val="solid" w:color="FFFFFF" w:fill="auto"/>
          </w:tcPr>
          <w:p w:rsidR="003E10EF" w:rsidRDefault="003E10EF" w:rsidP="003360D0">
            <w:pPr>
              <w:pStyle w:val="TAR"/>
              <w:rPr>
                <w:sz w:val="16"/>
                <w:szCs w:val="16"/>
              </w:rPr>
            </w:pPr>
            <w:r>
              <w:rPr>
                <w:sz w:val="16"/>
                <w:szCs w:val="16"/>
              </w:rPr>
              <w:t>-</w:t>
            </w:r>
          </w:p>
        </w:tc>
        <w:tc>
          <w:tcPr>
            <w:tcW w:w="567" w:type="dxa"/>
            <w:gridSpan w:val="2"/>
            <w:shd w:val="solid" w:color="FFFFFF" w:fill="auto"/>
          </w:tcPr>
          <w:p w:rsidR="003E10EF" w:rsidRDefault="003E10EF" w:rsidP="003360D0">
            <w:pPr>
              <w:pStyle w:val="TAC"/>
              <w:rPr>
                <w:sz w:val="16"/>
                <w:szCs w:val="16"/>
              </w:rPr>
            </w:pPr>
            <w:r>
              <w:rPr>
                <w:sz w:val="16"/>
                <w:szCs w:val="16"/>
              </w:rPr>
              <w:t>F</w:t>
            </w:r>
          </w:p>
        </w:tc>
        <w:tc>
          <w:tcPr>
            <w:tcW w:w="4678" w:type="dxa"/>
            <w:gridSpan w:val="2"/>
            <w:shd w:val="solid" w:color="FFFFFF" w:fill="auto"/>
          </w:tcPr>
          <w:p w:rsidR="003E10EF" w:rsidRDefault="003E10EF" w:rsidP="003360D0">
            <w:pPr>
              <w:pStyle w:val="TAL"/>
              <w:rPr>
                <w:sz w:val="16"/>
                <w:szCs w:val="16"/>
              </w:rPr>
            </w:pPr>
            <w:r w:rsidRPr="00F201FE">
              <w:rPr>
                <w:sz w:val="16"/>
                <w:szCs w:val="16"/>
              </w:rPr>
              <w:t>Correction of Charing Id in roaming HR scenario upon V-SMF change</w:t>
            </w:r>
          </w:p>
        </w:tc>
        <w:tc>
          <w:tcPr>
            <w:tcW w:w="708" w:type="dxa"/>
            <w:gridSpan w:val="2"/>
            <w:shd w:val="solid" w:color="FFFFFF" w:fill="auto"/>
          </w:tcPr>
          <w:p w:rsidR="003E10EF" w:rsidRDefault="003E10EF" w:rsidP="003360D0">
            <w:pPr>
              <w:pStyle w:val="TAC"/>
              <w:rPr>
                <w:sz w:val="16"/>
                <w:szCs w:val="16"/>
              </w:rPr>
            </w:pPr>
            <w:r>
              <w:rPr>
                <w:sz w:val="16"/>
                <w:szCs w:val="16"/>
              </w:rPr>
              <w:t>16.7.0</w:t>
            </w:r>
          </w:p>
        </w:tc>
      </w:tr>
      <w:tr w:rsidR="003E10EF" w:rsidRPr="00424394" w:rsidTr="00814986">
        <w:tblPrEx>
          <w:tblCellMar>
            <w:top w:w="0" w:type="dxa"/>
            <w:bottom w:w="0" w:type="dxa"/>
          </w:tblCellMar>
        </w:tblPrEx>
        <w:trPr>
          <w:gridAfter w:val="1"/>
        </w:trPr>
        <w:tc>
          <w:tcPr>
            <w:tcW w:w="800" w:type="dxa"/>
            <w:gridSpan w:val="2"/>
            <w:shd w:val="solid" w:color="FFFFFF" w:fill="auto"/>
          </w:tcPr>
          <w:p w:rsidR="003E10EF" w:rsidRDefault="003E10EF" w:rsidP="003360D0">
            <w:pPr>
              <w:pStyle w:val="TAC"/>
              <w:rPr>
                <w:sz w:val="16"/>
                <w:szCs w:val="16"/>
              </w:rPr>
            </w:pPr>
            <w:r>
              <w:rPr>
                <w:sz w:val="16"/>
                <w:szCs w:val="16"/>
              </w:rPr>
              <w:t>2020-12</w:t>
            </w:r>
          </w:p>
        </w:tc>
        <w:tc>
          <w:tcPr>
            <w:tcW w:w="800" w:type="dxa"/>
            <w:gridSpan w:val="2"/>
            <w:shd w:val="solid" w:color="FFFFFF" w:fill="auto"/>
          </w:tcPr>
          <w:p w:rsidR="003E10EF" w:rsidRDefault="003E10EF" w:rsidP="003360D0">
            <w:pPr>
              <w:pStyle w:val="TAC"/>
              <w:jc w:val="left"/>
              <w:rPr>
                <w:sz w:val="16"/>
                <w:szCs w:val="16"/>
              </w:rPr>
            </w:pPr>
            <w:r>
              <w:rPr>
                <w:sz w:val="16"/>
                <w:szCs w:val="16"/>
              </w:rPr>
              <w:t>SA#90e</w:t>
            </w:r>
          </w:p>
        </w:tc>
        <w:tc>
          <w:tcPr>
            <w:tcW w:w="1094" w:type="dxa"/>
            <w:gridSpan w:val="2"/>
            <w:shd w:val="solid" w:color="FFFFFF" w:fill="auto"/>
          </w:tcPr>
          <w:p w:rsidR="003E10EF" w:rsidRDefault="003E10EF" w:rsidP="003360D0">
            <w:pPr>
              <w:pStyle w:val="TAC"/>
              <w:rPr>
                <w:sz w:val="16"/>
                <w:szCs w:val="16"/>
              </w:rPr>
            </w:pPr>
            <w:r>
              <w:rPr>
                <w:sz w:val="16"/>
                <w:szCs w:val="16"/>
              </w:rPr>
              <w:t>SP-201051</w:t>
            </w:r>
          </w:p>
        </w:tc>
        <w:tc>
          <w:tcPr>
            <w:tcW w:w="567" w:type="dxa"/>
            <w:gridSpan w:val="2"/>
            <w:shd w:val="solid" w:color="FFFFFF" w:fill="auto"/>
          </w:tcPr>
          <w:p w:rsidR="003E10EF" w:rsidRDefault="003E10EF" w:rsidP="003360D0">
            <w:pPr>
              <w:pStyle w:val="TAL"/>
              <w:rPr>
                <w:sz w:val="16"/>
                <w:szCs w:val="16"/>
              </w:rPr>
            </w:pPr>
            <w:r>
              <w:rPr>
                <w:sz w:val="16"/>
                <w:szCs w:val="16"/>
              </w:rPr>
              <w:t>0249</w:t>
            </w:r>
          </w:p>
        </w:tc>
        <w:tc>
          <w:tcPr>
            <w:tcW w:w="425" w:type="dxa"/>
            <w:gridSpan w:val="2"/>
            <w:shd w:val="solid" w:color="FFFFFF" w:fill="auto"/>
          </w:tcPr>
          <w:p w:rsidR="003E10EF" w:rsidRDefault="003E10EF" w:rsidP="003360D0">
            <w:pPr>
              <w:pStyle w:val="TAR"/>
              <w:rPr>
                <w:sz w:val="16"/>
                <w:szCs w:val="16"/>
              </w:rPr>
            </w:pPr>
            <w:r>
              <w:rPr>
                <w:sz w:val="16"/>
                <w:szCs w:val="16"/>
              </w:rPr>
              <w:t>1</w:t>
            </w:r>
          </w:p>
        </w:tc>
        <w:tc>
          <w:tcPr>
            <w:tcW w:w="567" w:type="dxa"/>
            <w:gridSpan w:val="2"/>
            <w:shd w:val="solid" w:color="FFFFFF" w:fill="auto"/>
          </w:tcPr>
          <w:p w:rsidR="003E10EF" w:rsidRDefault="003E10EF" w:rsidP="003360D0">
            <w:pPr>
              <w:pStyle w:val="TAC"/>
              <w:rPr>
                <w:sz w:val="16"/>
                <w:szCs w:val="16"/>
              </w:rPr>
            </w:pPr>
            <w:r>
              <w:rPr>
                <w:sz w:val="16"/>
                <w:szCs w:val="16"/>
              </w:rPr>
              <w:t>F</w:t>
            </w:r>
          </w:p>
        </w:tc>
        <w:tc>
          <w:tcPr>
            <w:tcW w:w="4678" w:type="dxa"/>
            <w:gridSpan w:val="2"/>
            <w:shd w:val="solid" w:color="FFFFFF" w:fill="auto"/>
          </w:tcPr>
          <w:p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gridSpan w:val="2"/>
            <w:shd w:val="solid" w:color="FFFFFF" w:fill="auto"/>
          </w:tcPr>
          <w:p w:rsidR="003E10EF" w:rsidRDefault="003E10EF" w:rsidP="003360D0">
            <w:pPr>
              <w:pStyle w:val="TAC"/>
              <w:rPr>
                <w:sz w:val="16"/>
                <w:szCs w:val="16"/>
              </w:rPr>
            </w:pPr>
            <w:r>
              <w:rPr>
                <w:sz w:val="16"/>
                <w:szCs w:val="16"/>
              </w:rPr>
              <w:t>16.7.0</w:t>
            </w:r>
          </w:p>
        </w:tc>
      </w:tr>
      <w:tr w:rsidR="005F747A" w:rsidRPr="00424394" w:rsidTr="00814986">
        <w:tblPrEx>
          <w:tblCellMar>
            <w:top w:w="0" w:type="dxa"/>
            <w:bottom w:w="0" w:type="dxa"/>
          </w:tblCellMar>
        </w:tblPrEx>
        <w:trPr>
          <w:gridAfter w:val="1"/>
        </w:trPr>
        <w:tc>
          <w:tcPr>
            <w:tcW w:w="800" w:type="dxa"/>
            <w:gridSpan w:val="2"/>
            <w:shd w:val="solid" w:color="FFFFFF" w:fill="auto"/>
          </w:tcPr>
          <w:p w:rsidR="005F747A" w:rsidRDefault="005F747A" w:rsidP="003360D0">
            <w:pPr>
              <w:pStyle w:val="TAC"/>
              <w:rPr>
                <w:sz w:val="16"/>
                <w:szCs w:val="16"/>
              </w:rPr>
            </w:pPr>
            <w:r>
              <w:rPr>
                <w:sz w:val="16"/>
                <w:szCs w:val="16"/>
              </w:rPr>
              <w:t>2020-12</w:t>
            </w:r>
          </w:p>
        </w:tc>
        <w:tc>
          <w:tcPr>
            <w:tcW w:w="800" w:type="dxa"/>
            <w:gridSpan w:val="2"/>
            <w:shd w:val="solid" w:color="FFFFFF" w:fill="auto"/>
          </w:tcPr>
          <w:p w:rsidR="005F747A" w:rsidRDefault="005F747A" w:rsidP="003360D0">
            <w:pPr>
              <w:pStyle w:val="TAC"/>
              <w:jc w:val="left"/>
              <w:rPr>
                <w:sz w:val="16"/>
                <w:szCs w:val="16"/>
              </w:rPr>
            </w:pPr>
            <w:r>
              <w:rPr>
                <w:sz w:val="16"/>
                <w:szCs w:val="16"/>
              </w:rPr>
              <w:t>SA#90e</w:t>
            </w:r>
          </w:p>
        </w:tc>
        <w:tc>
          <w:tcPr>
            <w:tcW w:w="1094" w:type="dxa"/>
            <w:gridSpan w:val="2"/>
            <w:shd w:val="solid" w:color="FFFFFF" w:fill="auto"/>
          </w:tcPr>
          <w:p w:rsidR="005F747A" w:rsidRDefault="005F747A" w:rsidP="003360D0">
            <w:pPr>
              <w:pStyle w:val="TAC"/>
              <w:rPr>
                <w:sz w:val="16"/>
                <w:szCs w:val="16"/>
              </w:rPr>
            </w:pPr>
            <w:r>
              <w:rPr>
                <w:sz w:val="16"/>
                <w:szCs w:val="16"/>
              </w:rPr>
              <w:t>SP-201051</w:t>
            </w:r>
          </w:p>
        </w:tc>
        <w:tc>
          <w:tcPr>
            <w:tcW w:w="567" w:type="dxa"/>
            <w:gridSpan w:val="2"/>
            <w:shd w:val="solid" w:color="FFFFFF" w:fill="auto"/>
          </w:tcPr>
          <w:p w:rsidR="005F747A" w:rsidRDefault="005F747A" w:rsidP="003360D0">
            <w:pPr>
              <w:pStyle w:val="TAL"/>
              <w:rPr>
                <w:sz w:val="16"/>
                <w:szCs w:val="16"/>
              </w:rPr>
            </w:pPr>
            <w:r>
              <w:rPr>
                <w:sz w:val="16"/>
                <w:szCs w:val="16"/>
              </w:rPr>
              <w:t>0250</w:t>
            </w:r>
          </w:p>
        </w:tc>
        <w:tc>
          <w:tcPr>
            <w:tcW w:w="425" w:type="dxa"/>
            <w:gridSpan w:val="2"/>
            <w:shd w:val="solid" w:color="FFFFFF" w:fill="auto"/>
          </w:tcPr>
          <w:p w:rsidR="005F747A" w:rsidRDefault="005F747A" w:rsidP="003360D0">
            <w:pPr>
              <w:pStyle w:val="TAR"/>
              <w:rPr>
                <w:sz w:val="16"/>
                <w:szCs w:val="16"/>
              </w:rPr>
            </w:pPr>
            <w:r>
              <w:rPr>
                <w:sz w:val="16"/>
                <w:szCs w:val="16"/>
              </w:rPr>
              <w:t>1</w:t>
            </w:r>
          </w:p>
        </w:tc>
        <w:tc>
          <w:tcPr>
            <w:tcW w:w="567" w:type="dxa"/>
            <w:gridSpan w:val="2"/>
            <w:shd w:val="solid" w:color="FFFFFF" w:fill="auto"/>
          </w:tcPr>
          <w:p w:rsidR="005F747A" w:rsidRDefault="005F747A" w:rsidP="003360D0">
            <w:pPr>
              <w:pStyle w:val="TAC"/>
              <w:rPr>
                <w:sz w:val="16"/>
                <w:szCs w:val="16"/>
              </w:rPr>
            </w:pPr>
            <w:r>
              <w:rPr>
                <w:sz w:val="16"/>
                <w:szCs w:val="16"/>
              </w:rPr>
              <w:t>F</w:t>
            </w:r>
          </w:p>
        </w:tc>
        <w:tc>
          <w:tcPr>
            <w:tcW w:w="4678" w:type="dxa"/>
            <w:gridSpan w:val="2"/>
            <w:shd w:val="solid" w:color="FFFFFF" w:fill="auto"/>
          </w:tcPr>
          <w:p w:rsidR="005F747A" w:rsidRDefault="005F747A" w:rsidP="003360D0">
            <w:pPr>
              <w:pStyle w:val="TAL"/>
              <w:rPr>
                <w:sz w:val="16"/>
                <w:szCs w:val="16"/>
              </w:rPr>
            </w:pPr>
            <w:r>
              <w:rPr>
                <w:sz w:val="16"/>
                <w:szCs w:val="16"/>
              </w:rPr>
              <w:t>Add the QNC subscription</w:t>
            </w:r>
          </w:p>
        </w:tc>
        <w:tc>
          <w:tcPr>
            <w:tcW w:w="708" w:type="dxa"/>
            <w:gridSpan w:val="2"/>
            <w:shd w:val="solid" w:color="FFFFFF" w:fill="auto"/>
          </w:tcPr>
          <w:p w:rsidR="005F747A" w:rsidRDefault="005F747A" w:rsidP="003360D0">
            <w:pPr>
              <w:pStyle w:val="TAC"/>
              <w:rPr>
                <w:sz w:val="16"/>
                <w:szCs w:val="16"/>
              </w:rPr>
            </w:pPr>
            <w:r>
              <w:rPr>
                <w:sz w:val="16"/>
                <w:szCs w:val="16"/>
              </w:rPr>
              <w:t>16.7.0</w:t>
            </w:r>
          </w:p>
        </w:tc>
      </w:tr>
      <w:tr w:rsidR="003763AC" w:rsidRPr="00424394" w:rsidTr="00814986">
        <w:tblPrEx>
          <w:tblCellMar>
            <w:top w:w="0" w:type="dxa"/>
            <w:bottom w:w="0" w:type="dxa"/>
          </w:tblCellMar>
        </w:tblPrEx>
        <w:trPr>
          <w:gridAfter w:val="1"/>
        </w:trPr>
        <w:tc>
          <w:tcPr>
            <w:tcW w:w="800" w:type="dxa"/>
            <w:gridSpan w:val="2"/>
            <w:shd w:val="solid" w:color="FFFFFF" w:fill="auto"/>
          </w:tcPr>
          <w:p w:rsidR="003763AC" w:rsidRDefault="003763AC" w:rsidP="003360D0">
            <w:pPr>
              <w:pStyle w:val="TAC"/>
              <w:rPr>
                <w:sz w:val="16"/>
                <w:szCs w:val="16"/>
              </w:rPr>
            </w:pPr>
            <w:r>
              <w:rPr>
                <w:sz w:val="16"/>
                <w:szCs w:val="16"/>
              </w:rPr>
              <w:t>2020-12</w:t>
            </w:r>
          </w:p>
        </w:tc>
        <w:tc>
          <w:tcPr>
            <w:tcW w:w="800" w:type="dxa"/>
            <w:gridSpan w:val="2"/>
            <w:shd w:val="solid" w:color="FFFFFF" w:fill="auto"/>
          </w:tcPr>
          <w:p w:rsidR="003763AC" w:rsidRDefault="003763AC" w:rsidP="003360D0">
            <w:pPr>
              <w:pStyle w:val="TAC"/>
              <w:jc w:val="left"/>
              <w:rPr>
                <w:sz w:val="16"/>
                <w:szCs w:val="16"/>
              </w:rPr>
            </w:pPr>
            <w:r>
              <w:rPr>
                <w:sz w:val="16"/>
                <w:szCs w:val="16"/>
              </w:rPr>
              <w:t>SA#90e</w:t>
            </w:r>
          </w:p>
        </w:tc>
        <w:tc>
          <w:tcPr>
            <w:tcW w:w="1094" w:type="dxa"/>
            <w:gridSpan w:val="2"/>
            <w:shd w:val="solid" w:color="FFFFFF" w:fill="auto"/>
          </w:tcPr>
          <w:p w:rsidR="003763AC" w:rsidRDefault="003763AC" w:rsidP="003360D0">
            <w:pPr>
              <w:pStyle w:val="TAC"/>
              <w:rPr>
                <w:sz w:val="16"/>
                <w:szCs w:val="16"/>
              </w:rPr>
            </w:pPr>
            <w:r>
              <w:rPr>
                <w:sz w:val="16"/>
                <w:szCs w:val="16"/>
              </w:rPr>
              <w:t>SP-201051</w:t>
            </w:r>
          </w:p>
        </w:tc>
        <w:tc>
          <w:tcPr>
            <w:tcW w:w="567" w:type="dxa"/>
            <w:gridSpan w:val="2"/>
            <w:shd w:val="solid" w:color="FFFFFF" w:fill="auto"/>
          </w:tcPr>
          <w:p w:rsidR="003763AC" w:rsidRDefault="003763AC" w:rsidP="003360D0">
            <w:pPr>
              <w:pStyle w:val="TAL"/>
              <w:rPr>
                <w:sz w:val="16"/>
                <w:szCs w:val="16"/>
              </w:rPr>
            </w:pPr>
            <w:r>
              <w:rPr>
                <w:sz w:val="16"/>
                <w:szCs w:val="16"/>
              </w:rPr>
              <w:t>0252</w:t>
            </w:r>
          </w:p>
        </w:tc>
        <w:tc>
          <w:tcPr>
            <w:tcW w:w="425" w:type="dxa"/>
            <w:gridSpan w:val="2"/>
            <w:shd w:val="solid" w:color="FFFFFF" w:fill="auto"/>
          </w:tcPr>
          <w:p w:rsidR="003763AC" w:rsidRDefault="003763AC" w:rsidP="003360D0">
            <w:pPr>
              <w:pStyle w:val="TAR"/>
              <w:rPr>
                <w:sz w:val="16"/>
                <w:szCs w:val="16"/>
              </w:rPr>
            </w:pPr>
            <w:r>
              <w:rPr>
                <w:sz w:val="16"/>
                <w:szCs w:val="16"/>
              </w:rPr>
              <w:t>1</w:t>
            </w:r>
          </w:p>
        </w:tc>
        <w:tc>
          <w:tcPr>
            <w:tcW w:w="567" w:type="dxa"/>
            <w:gridSpan w:val="2"/>
            <w:shd w:val="solid" w:color="FFFFFF" w:fill="auto"/>
          </w:tcPr>
          <w:p w:rsidR="003763AC" w:rsidRDefault="003763AC" w:rsidP="003360D0">
            <w:pPr>
              <w:pStyle w:val="TAC"/>
              <w:rPr>
                <w:sz w:val="16"/>
                <w:szCs w:val="16"/>
              </w:rPr>
            </w:pPr>
            <w:r>
              <w:rPr>
                <w:sz w:val="16"/>
                <w:szCs w:val="16"/>
              </w:rPr>
              <w:t>F</w:t>
            </w:r>
          </w:p>
        </w:tc>
        <w:tc>
          <w:tcPr>
            <w:tcW w:w="4678" w:type="dxa"/>
            <w:gridSpan w:val="2"/>
            <w:shd w:val="solid" w:color="FFFFFF" w:fill="auto"/>
          </w:tcPr>
          <w:p w:rsidR="003763AC" w:rsidRDefault="003763AC" w:rsidP="003360D0">
            <w:pPr>
              <w:pStyle w:val="TAL"/>
              <w:rPr>
                <w:sz w:val="16"/>
                <w:szCs w:val="16"/>
              </w:rPr>
            </w:pPr>
            <w:r>
              <w:rPr>
                <w:sz w:val="16"/>
                <w:szCs w:val="16"/>
              </w:rPr>
              <w:t>Add the enhanced Diagnostics for 5G Charging</w:t>
            </w:r>
          </w:p>
        </w:tc>
        <w:tc>
          <w:tcPr>
            <w:tcW w:w="708" w:type="dxa"/>
            <w:gridSpan w:val="2"/>
            <w:shd w:val="solid" w:color="FFFFFF" w:fill="auto"/>
          </w:tcPr>
          <w:p w:rsidR="003763AC" w:rsidRDefault="003763AC" w:rsidP="003360D0">
            <w:pPr>
              <w:pStyle w:val="TAC"/>
              <w:rPr>
                <w:sz w:val="16"/>
                <w:szCs w:val="16"/>
              </w:rPr>
            </w:pPr>
            <w:r>
              <w:rPr>
                <w:sz w:val="16"/>
                <w:szCs w:val="16"/>
              </w:rPr>
              <w:t>16.7.0</w:t>
            </w:r>
          </w:p>
        </w:tc>
      </w:tr>
      <w:tr w:rsidR="00B95B87" w:rsidRPr="00424394" w:rsidTr="00814986">
        <w:tblPrEx>
          <w:tblCellMar>
            <w:top w:w="0" w:type="dxa"/>
            <w:bottom w:w="0" w:type="dxa"/>
          </w:tblCellMar>
        </w:tblPrEx>
        <w:trPr>
          <w:gridAfter w:val="1"/>
        </w:trPr>
        <w:tc>
          <w:tcPr>
            <w:tcW w:w="800" w:type="dxa"/>
            <w:gridSpan w:val="2"/>
            <w:shd w:val="solid" w:color="FFFFFF" w:fill="auto"/>
          </w:tcPr>
          <w:p w:rsidR="00B95B87" w:rsidRDefault="00B95B87" w:rsidP="00B95B87">
            <w:pPr>
              <w:pStyle w:val="TAC"/>
              <w:rPr>
                <w:sz w:val="16"/>
                <w:szCs w:val="16"/>
              </w:rPr>
            </w:pPr>
            <w:r>
              <w:rPr>
                <w:sz w:val="16"/>
                <w:szCs w:val="16"/>
              </w:rPr>
              <w:t>2020-12</w:t>
            </w:r>
          </w:p>
        </w:tc>
        <w:tc>
          <w:tcPr>
            <w:tcW w:w="800" w:type="dxa"/>
            <w:gridSpan w:val="2"/>
            <w:shd w:val="solid" w:color="FFFFFF" w:fill="auto"/>
          </w:tcPr>
          <w:p w:rsidR="00B95B87" w:rsidRDefault="00B95B87" w:rsidP="00B95B87">
            <w:pPr>
              <w:pStyle w:val="TAC"/>
              <w:jc w:val="left"/>
              <w:rPr>
                <w:sz w:val="16"/>
                <w:szCs w:val="16"/>
              </w:rPr>
            </w:pPr>
            <w:r>
              <w:rPr>
                <w:sz w:val="16"/>
                <w:szCs w:val="16"/>
              </w:rPr>
              <w:t>SA#90e</w:t>
            </w:r>
          </w:p>
        </w:tc>
        <w:tc>
          <w:tcPr>
            <w:tcW w:w="1094" w:type="dxa"/>
            <w:gridSpan w:val="2"/>
            <w:shd w:val="solid" w:color="FFFFFF" w:fill="auto"/>
          </w:tcPr>
          <w:p w:rsidR="00B95B87" w:rsidRDefault="00B95B87" w:rsidP="00B95B87">
            <w:pPr>
              <w:pStyle w:val="TAC"/>
              <w:rPr>
                <w:sz w:val="16"/>
                <w:szCs w:val="16"/>
              </w:rPr>
            </w:pPr>
            <w:r>
              <w:rPr>
                <w:sz w:val="16"/>
                <w:szCs w:val="16"/>
              </w:rPr>
              <w:t>SP-201051</w:t>
            </w:r>
          </w:p>
        </w:tc>
        <w:tc>
          <w:tcPr>
            <w:tcW w:w="567" w:type="dxa"/>
            <w:gridSpan w:val="2"/>
            <w:shd w:val="solid" w:color="FFFFFF" w:fill="auto"/>
          </w:tcPr>
          <w:p w:rsidR="00B95B87" w:rsidRDefault="00B95B87" w:rsidP="00B95B87">
            <w:pPr>
              <w:pStyle w:val="TAL"/>
              <w:rPr>
                <w:sz w:val="16"/>
                <w:szCs w:val="16"/>
              </w:rPr>
            </w:pPr>
            <w:r>
              <w:rPr>
                <w:sz w:val="16"/>
                <w:szCs w:val="16"/>
              </w:rPr>
              <w:t>0256</w:t>
            </w:r>
          </w:p>
        </w:tc>
        <w:tc>
          <w:tcPr>
            <w:tcW w:w="425" w:type="dxa"/>
            <w:gridSpan w:val="2"/>
            <w:shd w:val="solid" w:color="FFFFFF" w:fill="auto"/>
          </w:tcPr>
          <w:p w:rsidR="00B95B87" w:rsidRDefault="00B95B87" w:rsidP="00B95B87">
            <w:pPr>
              <w:pStyle w:val="TAR"/>
              <w:rPr>
                <w:sz w:val="16"/>
                <w:szCs w:val="16"/>
              </w:rPr>
            </w:pPr>
            <w:r>
              <w:rPr>
                <w:sz w:val="16"/>
                <w:szCs w:val="16"/>
              </w:rPr>
              <w:t>1</w:t>
            </w:r>
          </w:p>
        </w:tc>
        <w:tc>
          <w:tcPr>
            <w:tcW w:w="567" w:type="dxa"/>
            <w:gridSpan w:val="2"/>
            <w:shd w:val="solid" w:color="FFFFFF" w:fill="auto"/>
          </w:tcPr>
          <w:p w:rsidR="00B95B87" w:rsidRDefault="00B95B87" w:rsidP="00B95B87">
            <w:pPr>
              <w:pStyle w:val="TAC"/>
              <w:rPr>
                <w:sz w:val="16"/>
                <w:szCs w:val="16"/>
              </w:rPr>
            </w:pPr>
            <w:r>
              <w:rPr>
                <w:sz w:val="16"/>
                <w:szCs w:val="16"/>
              </w:rPr>
              <w:t>F</w:t>
            </w:r>
          </w:p>
        </w:tc>
        <w:tc>
          <w:tcPr>
            <w:tcW w:w="4678" w:type="dxa"/>
            <w:gridSpan w:val="2"/>
            <w:shd w:val="solid" w:color="FFFFFF" w:fill="auto"/>
          </w:tcPr>
          <w:p w:rsidR="00B95B87" w:rsidRDefault="00B95B87" w:rsidP="00B95B87">
            <w:pPr>
              <w:pStyle w:val="TAL"/>
              <w:rPr>
                <w:sz w:val="16"/>
                <w:szCs w:val="16"/>
              </w:rPr>
            </w:pPr>
            <w:r>
              <w:rPr>
                <w:sz w:val="16"/>
                <w:szCs w:val="16"/>
              </w:rPr>
              <w:t>Correcting UPF addition trigger</w:t>
            </w:r>
          </w:p>
        </w:tc>
        <w:tc>
          <w:tcPr>
            <w:tcW w:w="708" w:type="dxa"/>
            <w:gridSpan w:val="2"/>
            <w:shd w:val="solid" w:color="FFFFFF" w:fill="auto"/>
          </w:tcPr>
          <w:p w:rsidR="00B95B87" w:rsidRDefault="00B95B87" w:rsidP="00B95B87">
            <w:pPr>
              <w:pStyle w:val="TAC"/>
              <w:rPr>
                <w:sz w:val="16"/>
                <w:szCs w:val="16"/>
              </w:rPr>
            </w:pPr>
            <w:r>
              <w:rPr>
                <w:sz w:val="16"/>
                <w:szCs w:val="16"/>
              </w:rPr>
              <w:t>16.7.0</w:t>
            </w:r>
          </w:p>
        </w:tc>
      </w:tr>
      <w:tr w:rsidR="0097465A" w:rsidRPr="00424394" w:rsidTr="00814986">
        <w:tblPrEx>
          <w:tblCellMar>
            <w:top w:w="0" w:type="dxa"/>
            <w:bottom w:w="0" w:type="dxa"/>
          </w:tblCellMar>
        </w:tblPrEx>
        <w:trPr>
          <w:gridAfter w:val="1"/>
        </w:trPr>
        <w:tc>
          <w:tcPr>
            <w:tcW w:w="800" w:type="dxa"/>
            <w:gridSpan w:val="2"/>
            <w:shd w:val="solid" w:color="FFFFFF" w:fill="auto"/>
          </w:tcPr>
          <w:p w:rsidR="0097465A" w:rsidRDefault="0097465A" w:rsidP="00B95B87">
            <w:pPr>
              <w:pStyle w:val="TAC"/>
              <w:rPr>
                <w:sz w:val="16"/>
                <w:szCs w:val="16"/>
              </w:rPr>
            </w:pPr>
            <w:r>
              <w:rPr>
                <w:sz w:val="16"/>
                <w:szCs w:val="16"/>
              </w:rPr>
              <w:t>2020-12</w:t>
            </w:r>
          </w:p>
        </w:tc>
        <w:tc>
          <w:tcPr>
            <w:tcW w:w="800" w:type="dxa"/>
            <w:gridSpan w:val="2"/>
            <w:shd w:val="solid" w:color="FFFFFF" w:fill="auto"/>
          </w:tcPr>
          <w:p w:rsidR="0097465A" w:rsidRDefault="0097465A" w:rsidP="00B95B87">
            <w:pPr>
              <w:pStyle w:val="TAC"/>
              <w:jc w:val="left"/>
              <w:rPr>
                <w:sz w:val="16"/>
                <w:szCs w:val="16"/>
              </w:rPr>
            </w:pPr>
            <w:r>
              <w:rPr>
                <w:sz w:val="16"/>
                <w:szCs w:val="16"/>
              </w:rPr>
              <w:t>SA#90e</w:t>
            </w:r>
          </w:p>
        </w:tc>
        <w:tc>
          <w:tcPr>
            <w:tcW w:w="1094" w:type="dxa"/>
            <w:gridSpan w:val="2"/>
            <w:shd w:val="solid" w:color="FFFFFF" w:fill="auto"/>
          </w:tcPr>
          <w:p w:rsidR="0097465A" w:rsidRDefault="0097465A" w:rsidP="00B95B87">
            <w:pPr>
              <w:pStyle w:val="TAC"/>
              <w:rPr>
                <w:sz w:val="16"/>
                <w:szCs w:val="16"/>
              </w:rPr>
            </w:pPr>
            <w:r>
              <w:rPr>
                <w:sz w:val="16"/>
                <w:szCs w:val="16"/>
              </w:rPr>
              <w:t>SP-201088</w:t>
            </w:r>
          </w:p>
        </w:tc>
        <w:tc>
          <w:tcPr>
            <w:tcW w:w="567" w:type="dxa"/>
            <w:gridSpan w:val="2"/>
            <w:shd w:val="solid" w:color="FFFFFF" w:fill="auto"/>
          </w:tcPr>
          <w:p w:rsidR="0097465A" w:rsidRDefault="0097465A" w:rsidP="00B95B87">
            <w:pPr>
              <w:pStyle w:val="TAL"/>
              <w:rPr>
                <w:sz w:val="16"/>
                <w:szCs w:val="16"/>
              </w:rPr>
            </w:pPr>
            <w:r>
              <w:rPr>
                <w:sz w:val="16"/>
                <w:szCs w:val="16"/>
              </w:rPr>
              <w:t>0259</w:t>
            </w:r>
          </w:p>
        </w:tc>
        <w:tc>
          <w:tcPr>
            <w:tcW w:w="425" w:type="dxa"/>
            <w:gridSpan w:val="2"/>
            <w:shd w:val="solid" w:color="FFFFFF" w:fill="auto"/>
          </w:tcPr>
          <w:p w:rsidR="0097465A" w:rsidRDefault="0097465A" w:rsidP="00B95B87">
            <w:pPr>
              <w:pStyle w:val="TAR"/>
              <w:rPr>
                <w:sz w:val="16"/>
                <w:szCs w:val="16"/>
              </w:rPr>
            </w:pPr>
            <w:r>
              <w:rPr>
                <w:sz w:val="16"/>
                <w:szCs w:val="16"/>
              </w:rPr>
              <w:t>1</w:t>
            </w:r>
          </w:p>
        </w:tc>
        <w:tc>
          <w:tcPr>
            <w:tcW w:w="567" w:type="dxa"/>
            <w:gridSpan w:val="2"/>
            <w:shd w:val="solid" w:color="FFFFFF" w:fill="auto"/>
          </w:tcPr>
          <w:p w:rsidR="0097465A" w:rsidRDefault="0097465A" w:rsidP="00B95B87">
            <w:pPr>
              <w:pStyle w:val="TAC"/>
              <w:rPr>
                <w:sz w:val="16"/>
                <w:szCs w:val="16"/>
              </w:rPr>
            </w:pPr>
            <w:r>
              <w:rPr>
                <w:sz w:val="16"/>
                <w:szCs w:val="16"/>
              </w:rPr>
              <w:t>F</w:t>
            </w:r>
          </w:p>
        </w:tc>
        <w:tc>
          <w:tcPr>
            <w:tcW w:w="4678" w:type="dxa"/>
            <w:gridSpan w:val="2"/>
            <w:shd w:val="solid" w:color="FFFFFF" w:fill="auto"/>
          </w:tcPr>
          <w:p w:rsidR="0097465A" w:rsidRDefault="0097465A" w:rsidP="00B95B87">
            <w:pPr>
              <w:pStyle w:val="TAL"/>
              <w:rPr>
                <w:sz w:val="16"/>
                <w:szCs w:val="16"/>
              </w:rPr>
            </w:pPr>
            <w:r>
              <w:rPr>
                <w:sz w:val="16"/>
                <w:szCs w:val="16"/>
              </w:rPr>
              <w:t>Correction on the QoS information in PDU Container</w:t>
            </w:r>
          </w:p>
        </w:tc>
        <w:tc>
          <w:tcPr>
            <w:tcW w:w="708" w:type="dxa"/>
            <w:gridSpan w:val="2"/>
            <w:shd w:val="solid" w:color="FFFFFF" w:fill="auto"/>
          </w:tcPr>
          <w:p w:rsidR="0097465A" w:rsidRDefault="0097465A" w:rsidP="00B95B87">
            <w:pPr>
              <w:pStyle w:val="TAC"/>
              <w:rPr>
                <w:sz w:val="16"/>
                <w:szCs w:val="16"/>
              </w:rPr>
            </w:pPr>
            <w:r>
              <w:rPr>
                <w:sz w:val="16"/>
                <w:szCs w:val="16"/>
              </w:rPr>
              <w:t>16.7.0</w:t>
            </w:r>
          </w:p>
        </w:tc>
      </w:tr>
      <w:tr w:rsidR="0097465A" w:rsidRPr="00424394" w:rsidTr="00814986">
        <w:tblPrEx>
          <w:tblCellMar>
            <w:top w:w="0" w:type="dxa"/>
            <w:bottom w:w="0" w:type="dxa"/>
          </w:tblCellMar>
        </w:tblPrEx>
        <w:trPr>
          <w:gridAfter w:val="1"/>
        </w:trPr>
        <w:tc>
          <w:tcPr>
            <w:tcW w:w="800" w:type="dxa"/>
            <w:gridSpan w:val="2"/>
            <w:shd w:val="solid" w:color="FFFFFF" w:fill="auto"/>
          </w:tcPr>
          <w:p w:rsidR="0097465A" w:rsidRDefault="0097465A" w:rsidP="00B95B87">
            <w:pPr>
              <w:pStyle w:val="TAC"/>
              <w:rPr>
                <w:sz w:val="16"/>
                <w:szCs w:val="16"/>
              </w:rPr>
            </w:pPr>
            <w:r>
              <w:rPr>
                <w:sz w:val="16"/>
                <w:szCs w:val="16"/>
              </w:rPr>
              <w:t>2020-12</w:t>
            </w:r>
          </w:p>
        </w:tc>
        <w:tc>
          <w:tcPr>
            <w:tcW w:w="800" w:type="dxa"/>
            <w:gridSpan w:val="2"/>
            <w:shd w:val="solid" w:color="FFFFFF" w:fill="auto"/>
          </w:tcPr>
          <w:p w:rsidR="0097465A" w:rsidRDefault="0097465A" w:rsidP="00B95B87">
            <w:pPr>
              <w:pStyle w:val="TAC"/>
              <w:jc w:val="left"/>
              <w:rPr>
                <w:sz w:val="16"/>
                <w:szCs w:val="16"/>
              </w:rPr>
            </w:pPr>
            <w:r>
              <w:rPr>
                <w:sz w:val="16"/>
                <w:szCs w:val="16"/>
              </w:rPr>
              <w:t>SA#90e</w:t>
            </w:r>
          </w:p>
        </w:tc>
        <w:tc>
          <w:tcPr>
            <w:tcW w:w="1094" w:type="dxa"/>
            <w:gridSpan w:val="2"/>
            <w:shd w:val="solid" w:color="FFFFFF" w:fill="auto"/>
          </w:tcPr>
          <w:p w:rsidR="0097465A" w:rsidRDefault="0097465A" w:rsidP="00B95B87">
            <w:pPr>
              <w:pStyle w:val="TAC"/>
              <w:rPr>
                <w:sz w:val="16"/>
                <w:szCs w:val="16"/>
              </w:rPr>
            </w:pPr>
            <w:r>
              <w:rPr>
                <w:sz w:val="16"/>
                <w:szCs w:val="16"/>
              </w:rPr>
              <w:t>SP-201088</w:t>
            </w:r>
          </w:p>
        </w:tc>
        <w:tc>
          <w:tcPr>
            <w:tcW w:w="567" w:type="dxa"/>
            <w:gridSpan w:val="2"/>
            <w:shd w:val="solid" w:color="FFFFFF" w:fill="auto"/>
          </w:tcPr>
          <w:p w:rsidR="0097465A" w:rsidRDefault="0097465A" w:rsidP="00B95B87">
            <w:pPr>
              <w:pStyle w:val="TAL"/>
              <w:rPr>
                <w:sz w:val="16"/>
                <w:szCs w:val="16"/>
              </w:rPr>
            </w:pPr>
            <w:r>
              <w:rPr>
                <w:sz w:val="16"/>
                <w:szCs w:val="16"/>
              </w:rPr>
              <w:t>0265</w:t>
            </w:r>
          </w:p>
        </w:tc>
        <w:tc>
          <w:tcPr>
            <w:tcW w:w="425" w:type="dxa"/>
            <w:gridSpan w:val="2"/>
            <w:shd w:val="solid" w:color="FFFFFF" w:fill="auto"/>
          </w:tcPr>
          <w:p w:rsidR="0097465A" w:rsidRDefault="0097465A" w:rsidP="00B95B87">
            <w:pPr>
              <w:pStyle w:val="TAR"/>
              <w:rPr>
                <w:sz w:val="16"/>
                <w:szCs w:val="16"/>
              </w:rPr>
            </w:pPr>
            <w:r>
              <w:rPr>
                <w:sz w:val="16"/>
                <w:szCs w:val="16"/>
              </w:rPr>
              <w:t>1</w:t>
            </w:r>
          </w:p>
        </w:tc>
        <w:tc>
          <w:tcPr>
            <w:tcW w:w="567" w:type="dxa"/>
            <w:gridSpan w:val="2"/>
            <w:shd w:val="solid" w:color="FFFFFF" w:fill="auto"/>
          </w:tcPr>
          <w:p w:rsidR="0097465A" w:rsidRDefault="0097465A" w:rsidP="00B95B87">
            <w:pPr>
              <w:pStyle w:val="TAC"/>
              <w:rPr>
                <w:sz w:val="16"/>
                <w:szCs w:val="16"/>
              </w:rPr>
            </w:pPr>
            <w:r>
              <w:rPr>
                <w:sz w:val="16"/>
                <w:szCs w:val="16"/>
              </w:rPr>
              <w:t>F</w:t>
            </w:r>
          </w:p>
        </w:tc>
        <w:tc>
          <w:tcPr>
            <w:tcW w:w="4678" w:type="dxa"/>
            <w:gridSpan w:val="2"/>
            <w:shd w:val="solid" w:color="FFFFFF" w:fill="auto"/>
          </w:tcPr>
          <w:p w:rsidR="0097465A" w:rsidRDefault="0097465A" w:rsidP="00B95B87">
            <w:pPr>
              <w:pStyle w:val="TAL"/>
              <w:rPr>
                <w:sz w:val="16"/>
                <w:szCs w:val="16"/>
              </w:rPr>
            </w:pPr>
            <w:r>
              <w:rPr>
                <w:sz w:val="16"/>
                <w:szCs w:val="16"/>
              </w:rPr>
              <w:t>Correction on the Quota Management Mode</w:t>
            </w:r>
          </w:p>
        </w:tc>
        <w:tc>
          <w:tcPr>
            <w:tcW w:w="708" w:type="dxa"/>
            <w:gridSpan w:val="2"/>
            <w:shd w:val="solid" w:color="FFFFFF" w:fill="auto"/>
          </w:tcPr>
          <w:p w:rsidR="0097465A" w:rsidRDefault="0097465A" w:rsidP="00B95B87">
            <w:pPr>
              <w:pStyle w:val="TAC"/>
              <w:rPr>
                <w:sz w:val="16"/>
                <w:szCs w:val="16"/>
              </w:rPr>
            </w:pPr>
            <w:r>
              <w:rPr>
                <w:sz w:val="16"/>
                <w:szCs w:val="16"/>
              </w:rPr>
              <w:t>16.7.0</w:t>
            </w:r>
          </w:p>
        </w:tc>
      </w:tr>
      <w:tr w:rsidR="009E5A89" w:rsidRPr="00424394" w:rsidTr="00814986">
        <w:tblPrEx>
          <w:tblCellMar>
            <w:top w:w="0" w:type="dxa"/>
            <w:bottom w:w="0" w:type="dxa"/>
          </w:tblCellMar>
        </w:tblPrEx>
        <w:trPr>
          <w:gridAfter w:val="1"/>
        </w:trPr>
        <w:tc>
          <w:tcPr>
            <w:tcW w:w="800" w:type="dxa"/>
            <w:gridSpan w:val="2"/>
            <w:shd w:val="solid" w:color="FFFFFF" w:fill="auto"/>
          </w:tcPr>
          <w:p w:rsidR="009E5A89" w:rsidRDefault="009E5A89" w:rsidP="009E5A89">
            <w:pPr>
              <w:pStyle w:val="TAC"/>
              <w:rPr>
                <w:sz w:val="16"/>
                <w:szCs w:val="16"/>
              </w:rPr>
            </w:pPr>
            <w:r>
              <w:rPr>
                <w:sz w:val="16"/>
                <w:szCs w:val="16"/>
              </w:rPr>
              <w:t>2020-12</w:t>
            </w:r>
          </w:p>
        </w:tc>
        <w:tc>
          <w:tcPr>
            <w:tcW w:w="800" w:type="dxa"/>
            <w:gridSpan w:val="2"/>
            <w:shd w:val="solid" w:color="FFFFFF" w:fill="auto"/>
          </w:tcPr>
          <w:p w:rsidR="009E5A89" w:rsidRDefault="009E5A89" w:rsidP="009E5A89">
            <w:pPr>
              <w:pStyle w:val="TAC"/>
              <w:jc w:val="left"/>
              <w:rPr>
                <w:sz w:val="16"/>
                <w:szCs w:val="16"/>
              </w:rPr>
            </w:pPr>
            <w:r>
              <w:rPr>
                <w:sz w:val="16"/>
                <w:szCs w:val="16"/>
              </w:rPr>
              <w:t>SA#90e</w:t>
            </w:r>
          </w:p>
        </w:tc>
        <w:tc>
          <w:tcPr>
            <w:tcW w:w="1094" w:type="dxa"/>
            <w:gridSpan w:val="2"/>
            <w:shd w:val="solid" w:color="FFFFFF" w:fill="auto"/>
          </w:tcPr>
          <w:p w:rsidR="009E5A89" w:rsidRDefault="009E5A89" w:rsidP="009E5A89">
            <w:pPr>
              <w:pStyle w:val="TAC"/>
              <w:rPr>
                <w:sz w:val="16"/>
                <w:szCs w:val="16"/>
              </w:rPr>
            </w:pPr>
            <w:r>
              <w:rPr>
                <w:sz w:val="16"/>
                <w:szCs w:val="16"/>
              </w:rPr>
              <w:t>SP-201088</w:t>
            </w:r>
          </w:p>
        </w:tc>
        <w:tc>
          <w:tcPr>
            <w:tcW w:w="567" w:type="dxa"/>
            <w:gridSpan w:val="2"/>
            <w:shd w:val="solid" w:color="FFFFFF" w:fill="auto"/>
          </w:tcPr>
          <w:p w:rsidR="009E5A89" w:rsidRDefault="009E5A89" w:rsidP="009E5A89">
            <w:pPr>
              <w:pStyle w:val="TAL"/>
              <w:rPr>
                <w:sz w:val="16"/>
                <w:szCs w:val="16"/>
              </w:rPr>
            </w:pPr>
            <w:r>
              <w:rPr>
                <w:sz w:val="16"/>
                <w:szCs w:val="16"/>
              </w:rPr>
              <w:t>0266</w:t>
            </w:r>
          </w:p>
        </w:tc>
        <w:tc>
          <w:tcPr>
            <w:tcW w:w="425" w:type="dxa"/>
            <w:gridSpan w:val="2"/>
            <w:shd w:val="solid" w:color="FFFFFF" w:fill="auto"/>
          </w:tcPr>
          <w:p w:rsidR="009E5A89" w:rsidRDefault="009E5A89" w:rsidP="009E5A89">
            <w:pPr>
              <w:pStyle w:val="TAR"/>
              <w:rPr>
                <w:sz w:val="16"/>
                <w:szCs w:val="16"/>
              </w:rPr>
            </w:pPr>
            <w:r>
              <w:rPr>
                <w:sz w:val="16"/>
                <w:szCs w:val="16"/>
              </w:rPr>
              <w:t>1</w:t>
            </w:r>
          </w:p>
        </w:tc>
        <w:tc>
          <w:tcPr>
            <w:tcW w:w="567" w:type="dxa"/>
            <w:gridSpan w:val="2"/>
            <w:shd w:val="solid" w:color="FFFFFF" w:fill="auto"/>
          </w:tcPr>
          <w:p w:rsidR="009E5A89" w:rsidRDefault="009E5A89" w:rsidP="009E5A89">
            <w:pPr>
              <w:pStyle w:val="TAC"/>
              <w:rPr>
                <w:sz w:val="16"/>
                <w:szCs w:val="16"/>
              </w:rPr>
            </w:pPr>
            <w:r>
              <w:rPr>
                <w:sz w:val="16"/>
                <w:szCs w:val="16"/>
              </w:rPr>
              <w:t>F</w:t>
            </w:r>
          </w:p>
        </w:tc>
        <w:tc>
          <w:tcPr>
            <w:tcW w:w="4678" w:type="dxa"/>
            <w:gridSpan w:val="2"/>
            <w:shd w:val="solid" w:color="FFFFFF" w:fill="auto"/>
          </w:tcPr>
          <w:p w:rsidR="009E5A89" w:rsidRDefault="009E5A89" w:rsidP="009E5A89">
            <w:pPr>
              <w:pStyle w:val="TAL"/>
              <w:rPr>
                <w:sz w:val="16"/>
                <w:szCs w:val="16"/>
              </w:rPr>
            </w:pPr>
            <w:r>
              <w:rPr>
                <w:sz w:val="16"/>
                <w:szCs w:val="16"/>
              </w:rPr>
              <w:t>Correction of PDU session modification flow</w:t>
            </w:r>
          </w:p>
        </w:tc>
        <w:tc>
          <w:tcPr>
            <w:tcW w:w="708" w:type="dxa"/>
            <w:gridSpan w:val="2"/>
            <w:shd w:val="solid" w:color="FFFFFF" w:fill="auto"/>
          </w:tcPr>
          <w:p w:rsidR="009E5A89" w:rsidRDefault="009E5A89" w:rsidP="009E5A89">
            <w:pPr>
              <w:pStyle w:val="TAC"/>
              <w:rPr>
                <w:sz w:val="16"/>
                <w:szCs w:val="16"/>
              </w:rPr>
            </w:pPr>
            <w:r>
              <w:rPr>
                <w:sz w:val="16"/>
                <w:szCs w:val="16"/>
              </w:rPr>
              <w:t>16.7.0</w:t>
            </w:r>
          </w:p>
        </w:tc>
      </w:tr>
      <w:tr w:rsidR="00C87A03" w:rsidRPr="00424394" w:rsidTr="00814986">
        <w:tblPrEx>
          <w:tblCellMar>
            <w:top w:w="0" w:type="dxa"/>
            <w:bottom w:w="0" w:type="dxa"/>
          </w:tblCellMar>
        </w:tblPrEx>
        <w:trPr>
          <w:gridAfter w:val="1"/>
        </w:trPr>
        <w:tc>
          <w:tcPr>
            <w:tcW w:w="800" w:type="dxa"/>
            <w:gridSpan w:val="2"/>
            <w:shd w:val="solid" w:color="FFFFFF" w:fill="auto"/>
          </w:tcPr>
          <w:p w:rsidR="00C87A03" w:rsidRDefault="00C87A03" w:rsidP="009E5A89">
            <w:pPr>
              <w:pStyle w:val="TAC"/>
              <w:rPr>
                <w:sz w:val="16"/>
                <w:szCs w:val="16"/>
              </w:rPr>
            </w:pPr>
            <w:r>
              <w:rPr>
                <w:sz w:val="16"/>
                <w:szCs w:val="16"/>
              </w:rPr>
              <w:t>2020-12</w:t>
            </w:r>
          </w:p>
        </w:tc>
        <w:tc>
          <w:tcPr>
            <w:tcW w:w="800" w:type="dxa"/>
            <w:gridSpan w:val="2"/>
            <w:shd w:val="solid" w:color="FFFFFF" w:fill="auto"/>
          </w:tcPr>
          <w:p w:rsidR="00C87A03" w:rsidRDefault="00C87A03" w:rsidP="009E5A89">
            <w:pPr>
              <w:pStyle w:val="TAC"/>
              <w:jc w:val="left"/>
              <w:rPr>
                <w:sz w:val="16"/>
                <w:szCs w:val="16"/>
              </w:rPr>
            </w:pPr>
            <w:r>
              <w:rPr>
                <w:sz w:val="16"/>
                <w:szCs w:val="16"/>
              </w:rPr>
              <w:t>SA#90e</w:t>
            </w:r>
          </w:p>
        </w:tc>
        <w:tc>
          <w:tcPr>
            <w:tcW w:w="1094" w:type="dxa"/>
            <w:gridSpan w:val="2"/>
            <w:shd w:val="solid" w:color="FFFFFF" w:fill="auto"/>
          </w:tcPr>
          <w:p w:rsidR="00C87A03" w:rsidRDefault="00C87A03" w:rsidP="009E5A89">
            <w:pPr>
              <w:pStyle w:val="TAC"/>
              <w:rPr>
                <w:sz w:val="16"/>
                <w:szCs w:val="16"/>
              </w:rPr>
            </w:pPr>
            <w:r>
              <w:rPr>
                <w:sz w:val="16"/>
                <w:szCs w:val="16"/>
              </w:rPr>
              <w:t>SP-201067</w:t>
            </w:r>
          </w:p>
        </w:tc>
        <w:tc>
          <w:tcPr>
            <w:tcW w:w="567" w:type="dxa"/>
            <w:gridSpan w:val="2"/>
            <w:shd w:val="solid" w:color="FFFFFF" w:fill="auto"/>
          </w:tcPr>
          <w:p w:rsidR="00C87A03" w:rsidRDefault="00C87A03" w:rsidP="009E5A89">
            <w:pPr>
              <w:pStyle w:val="TAL"/>
              <w:rPr>
                <w:sz w:val="16"/>
                <w:szCs w:val="16"/>
              </w:rPr>
            </w:pPr>
            <w:r>
              <w:rPr>
                <w:sz w:val="16"/>
                <w:szCs w:val="16"/>
              </w:rPr>
              <w:t>0254</w:t>
            </w:r>
          </w:p>
        </w:tc>
        <w:tc>
          <w:tcPr>
            <w:tcW w:w="425" w:type="dxa"/>
            <w:gridSpan w:val="2"/>
            <w:shd w:val="solid" w:color="FFFFFF" w:fill="auto"/>
          </w:tcPr>
          <w:p w:rsidR="00C87A03" w:rsidRDefault="00C87A03" w:rsidP="009E5A89">
            <w:pPr>
              <w:pStyle w:val="TAR"/>
              <w:rPr>
                <w:sz w:val="16"/>
                <w:szCs w:val="16"/>
              </w:rPr>
            </w:pPr>
            <w:r>
              <w:rPr>
                <w:sz w:val="16"/>
                <w:szCs w:val="16"/>
              </w:rPr>
              <w:t>1</w:t>
            </w:r>
          </w:p>
        </w:tc>
        <w:tc>
          <w:tcPr>
            <w:tcW w:w="567" w:type="dxa"/>
            <w:gridSpan w:val="2"/>
            <w:shd w:val="solid" w:color="FFFFFF" w:fill="auto"/>
          </w:tcPr>
          <w:p w:rsidR="00C87A03" w:rsidRDefault="00C87A03" w:rsidP="009E5A89">
            <w:pPr>
              <w:pStyle w:val="TAC"/>
              <w:rPr>
                <w:sz w:val="16"/>
                <w:szCs w:val="16"/>
              </w:rPr>
            </w:pPr>
            <w:r>
              <w:rPr>
                <w:sz w:val="16"/>
                <w:szCs w:val="16"/>
              </w:rPr>
              <w:t>B</w:t>
            </w:r>
          </w:p>
        </w:tc>
        <w:tc>
          <w:tcPr>
            <w:tcW w:w="4678" w:type="dxa"/>
            <w:gridSpan w:val="2"/>
            <w:shd w:val="solid" w:color="FFFFFF" w:fill="auto"/>
          </w:tcPr>
          <w:p w:rsidR="00C87A03" w:rsidRDefault="00C87A03" w:rsidP="009E5A89">
            <w:pPr>
              <w:pStyle w:val="TAL"/>
              <w:rPr>
                <w:sz w:val="16"/>
                <w:szCs w:val="16"/>
              </w:rPr>
            </w:pPr>
            <w:r>
              <w:rPr>
                <w:sz w:val="16"/>
                <w:szCs w:val="16"/>
              </w:rPr>
              <w:t>Add URLLC Charging Requirement</w:t>
            </w:r>
          </w:p>
        </w:tc>
        <w:tc>
          <w:tcPr>
            <w:tcW w:w="708" w:type="dxa"/>
            <w:gridSpan w:val="2"/>
            <w:shd w:val="solid" w:color="FFFFFF" w:fill="auto"/>
          </w:tcPr>
          <w:p w:rsidR="00C87A03" w:rsidRDefault="00C87A03" w:rsidP="009E5A89">
            <w:pPr>
              <w:pStyle w:val="TAC"/>
              <w:rPr>
                <w:sz w:val="16"/>
                <w:szCs w:val="16"/>
              </w:rPr>
            </w:pPr>
            <w:r>
              <w:rPr>
                <w:sz w:val="16"/>
                <w:szCs w:val="16"/>
              </w:rPr>
              <w:t>17.0.0</w:t>
            </w:r>
          </w:p>
        </w:tc>
      </w:tr>
      <w:tr w:rsidR="00ED101A" w:rsidRPr="00424394" w:rsidTr="00814986">
        <w:tblPrEx>
          <w:tblCellMar>
            <w:top w:w="0" w:type="dxa"/>
            <w:bottom w:w="0" w:type="dxa"/>
          </w:tblCellMar>
        </w:tblPrEx>
        <w:trPr>
          <w:gridAfter w:val="1"/>
        </w:trPr>
        <w:tc>
          <w:tcPr>
            <w:tcW w:w="800" w:type="dxa"/>
            <w:gridSpan w:val="2"/>
            <w:shd w:val="solid" w:color="FFFFFF" w:fill="auto"/>
          </w:tcPr>
          <w:p w:rsidR="00ED101A" w:rsidRDefault="00ED101A" w:rsidP="009E5A89">
            <w:pPr>
              <w:pStyle w:val="TAC"/>
              <w:rPr>
                <w:sz w:val="16"/>
                <w:szCs w:val="16"/>
              </w:rPr>
            </w:pPr>
            <w:r>
              <w:rPr>
                <w:sz w:val="16"/>
                <w:szCs w:val="16"/>
              </w:rPr>
              <w:t>2020-12</w:t>
            </w:r>
          </w:p>
        </w:tc>
        <w:tc>
          <w:tcPr>
            <w:tcW w:w="800" w:type="dxa"/>
            <w:gridSpan w:val="2"/>
            <w:shd w:val="solid" w:color="FFFFFF" w:fill="auto"/>
          </w:tcPr>
          <w:p w:rsidR="00ED101A" w:rsidRDefault="00ED101A" w:rsidP="009E5A89">
            <w:pPr>
              <w:pStyle w:val="TAC"/>
              <w:jc w:val="left"/>
              <w:rPr>
                <w:sz w:val="16"/>
                <w:szCs w:val="16"/>
              </w:rPr>
            </w:pPr>
            <w:r>
              <w:rPr>
                <w:sz w:val="16"/>
                <w:szCs w:val="16"/>
              </w:rPr>
              <w:t>SA#90e</w:t>
            </w:r>
          </w:p>
        </w:tc>
        <w:tc>
          <w:tcPr>
            <w:tcW w:w="1094" w:type="dxa"/>
            <w:gridSpan w:val="2"/>
            <w:shd w:val="solid" w:color="FFFFFF" w:fill="auto"/>
          </w:tcPr>
          <w:p w:rsidR="00ED101A" w:rsidRDefault="00ED101A" w:rsidP="009E5A89">
            <w:pPr>
              <w:pStyle w:val="TAC"/>
              <w:rPr>
                <w:sz w:val="16"/>
                <w:szCs w:val="16"/>
              </w:rPr>
            </w:pPr>
            <w:r>
              <w:rPr>
                <w:sz w:val="16"/>
                <w:szCs w:val="16"/>
              </w:rPr>
              <w:t>SP-201067</w:t>
            </w:r>
          </w:p>
        </w:tc>
        <w:tc>
          <w:tcPr>
            <w:tcW w:w="567" w:type="dxa"/>
            <w:gridSpan w:val="2"/>
            <w:shd w:val="solid" w:color="FFFFFF" w:fill="auto"/>
          </w:tcPr>
          <w:p w:rsidR="00ED101A" w:rsidRDefault="00ED101A" w:rsidP="009E5A89">
            <w:pPr>
              <w:pStyle w:val="TAL"/>
              <w:rPr>
                <w:sz w:val="16"/>
                <w:szCs w:val="16"/>
              </w:rPr>
            </w:pPr>
            <w:r>
              <w:rPr>
                <w:sz w:val="16"/>
                <w:szCs w:val="16"/>
              </w:rPr>
              <w:t>0255</w:t>
            </w:r>
          </w:p>
        </w:tc>
        <w:tc>
          <w:tcPr>
            <w:tcW w:w="425" w:type="dxa"/>
            <w:gridSpan w:val="2"/>
            <w:shd w:val="solid" w:color="FFFFFF" w:fill="auto"/>
          </w:tcPr>
          <w:p w:rsidR="00ED101A" w:rsidRDefault="00ED101A" w:rsidP="009E5A89">
            <w:pPr>
              <w:pStyle w:val="TAR"/>
              <w:rPr>
                <w:sz w:val="16"/>
                <w:szCs w:val="16"/>
              </w:rPr>
            </w:pPr>
            <w:r>
              <w:rPr>
                <w:sz w:val="16"/>
                <w:szCs w:val="16"/>
              </w:rPr>
              <w:t>1</w:t>
            </w:r>
          </w:p>
        </w:tc>
        <w:tc>
          <w:tcPr>
            <w:tcW w:w="567" w:type="dxa"/>
            <w:gridSpan w:val="2"/>
            <w:shd w:val="solid" w:color="FFFFFF" w:fill="auto"/>
          </w:tcPr>
          <w:p w:rsidR="00ED101A" w:rsidRDefault="00ED101A" w:rsidP="009E5A89">
            <w:pPr>
              <w:pStyle w:val="TAC"/>
              <w:rPr>
                <w:sz w:val="16"/>
                <w:szCs w:val="16"/>
              </w:rPr>
            </w:pPr>
            <w:r>
              <w:rPr>
                <w:sz w:val="16"/>
                <w:szCs w:val="16"/>
              </w:rPr>
              <w:t>B</w:t>
            </w:r>
          </w:p>
        </w:tc>
        <w:tc>
          <w:tcPr>
            <w:tcW w:w="4678" w:type="dxa"/>
            <w:gridSpan w:val="2"/>
            <w:shd w:val="solid" w:color="FFFFFF" w:fill="auto"/>
          </w:tcPr>
          <w:p w:rsidR="00ED101A" w:rsidRDefault="00ED101A" w:rsidP="009E5A89">
            <w:pPr>
              <w:pStyle w:val="TAL"/>
              <w:rPr>
                <w:sz w:val="16"/>
                <w:szCs w:val="16"/>
              </w:rPr>
            </w:pPr>
            <w:r>
              <w:rPr>
                <w:sz w:val="16"/>
                <w:szCs w:val="16"/>
              </w:rPr>
              <w:t>Add Highly reliable URLLC services Charging</w:t>
            </w:r>
          </w:p>
        </w:tc>
        <w:tc>
          <w:tcPr>
            <w:tcW w:w="708" w:type="dxa"/>
            <w:gridSpan w:val="2"/>
            <w:shd w:val="solid" w:color="FFFFFF" w:fill="auto"/>
          </w:tcPr>
          <w:p w:rsidR="00ED101A" w:rsidRDefault="00ED101A" w:rsidP="009E5A89">
            <w:pPr>
              <w:pStyle w:val="TAC"/>
              <w:rPr>
                <w:sz w:val="16"/>
                <w:szCs w:val="16"/>
              </w:rPr>
            </w:pPr>
            <w:r>
              <w:rPr>
                <w:sz w:val="16"/>
                <w:szCs w:val="16"/>
              </w:rPr>
              <w:t>17.0.0</w:t>
            </w:r>
          </w:p>
        </w:tc>
      </w:tr>
      <w:tr w:rsidR="00804EC5" w:rsidRPr="00424394" w:rsidTr="00814986">
        <w:tblPrEx>
          <w:tblCellMar>
            <w:top w:w="0" w:type="dxa"/>
            <w:bottom w:w="0" w:type="dxa"/>
          </w:tblCellMar>
        </w:tblPrEx>
        <w:trPr>
          <w:gridAfter w:val="1"/>
        </w:trPr>
        <w:tc>
          <w:tcPr>
            <w:tcW w:w="800" w:type="dxa"/>
            <w:gridSpan w:val="2"/>
            <w:shd w:val="solid" w:color="FFFFFF" w:fill="auto"/>
          </w:tcPr>
          <w:p w:rsidR="00804EC5" w:rsidRDefault="00804EC5" w:rsidP="009E5A89">
            <w:pPr>
              <w:pStyle w:val="TAC"/>
              <w:rPr>
                <w:sz w:val="16"/>
                <w:szCs w:val="16"/>
              </w:rPr>
            </w:pPr>
            <w:r>
              <w:rPr>
                <w:sz w:val="16"/>
                <w:szCs w:val="16"/>
              </w:rPr>
              <w:t>2020-12</w:t>
            </w:r>
          </w:p>
        </w:tc>
        <w:tc>
          <w:tcPr>
            <w:tcW w:w="800" w:type="dxa"/>
            <w:gridSpan w:val="2"/>
            <w:shd w:val="solid" w:color="FFFFFF" w:fill="auto"/>
          </w:tcPr>
          <w:p w:rsidR="00804EC5" w:rsidRDefault="00804EC5" w:rsidP="009E5A89">
            <w:pPr>
              <w:pStyle w:val="TAC"/>
              <w:jc w:val="left"/>
              <w:rPr>
                <w:sz w:val="16"/>
                <w:szCs w:val="16"/>
              </w:rPr>
            </w:pPr>
            <w:r>
              <w:rPr>
                <w:sz w:val="16"/>
                <w:szCs w:val="16"/>
              </w:rPr>
              <w:t>SA#90e</w:t>
            </w:r>
          </w:p>
        </w:tc>
        <w:tc>
          <w:tcPr>
            <w:tcW w:w="1094" w:type="dxa"/>
            <w:gridSpan w:val="2"/>
            <w:shd w:val="solid" w:color="FFFFFF" w:fill="auto"/>
          </w:tcPr>
          <w:p w:rsidR="00804EC5" w:rsidRDefault="00804EC5" w:rsidP="009E5A89">
            <w:pPr>
              <w:pStyle w:val="TAC"/>
              <w:rPr>
                <w:sz w:val="16"/>
                <w:szCs w:val="16"/>
              </w:rPr>
            </w:pPr>
            <w:r>
              <w:rPr>
                <w:sz w:val="16"/>
                <w:szCs w:val="16"/>
              </w:rPr>
              <w:t>SP-201067</w:t>
            </w:r>
          </w:p>
        </w:tc>
        <w:tc>
          <w:tcPr>
            <w:tcW w:w="567" w:type="dxa"/>
            <w:gridSpan w:val="2"/>
            <w:shd w:val="solid" w:color="FFFFFF" w:fill="auto"/>
          </w:tcPr>
          <w:p w:rsidR="00804EC5" w:rsidRDefault="00804EC5" w:rsidP="009E5A89">
            <w:pPr>
              <w:pStyle w:val="TAL"/>
              <w:rPr>
                <w:sz w:val="16"/>
                <w:szCs w:val="16"/>
              </w:rPr>
            </w:pPr>
            <w:r>
              <w:rPr>
                <w:sz w:val="16"/>
                <w:szCs w:val="16"/>
              </w:rPr>
              <w:t>0260</w:t>
            </w:r>
          </w:p>
        </w:tc>
        <w:tc>
          <w:tcPr>
            <w:tcW w:w="425" w:type="dxa"/>
            <w:gridSpan w:val="2"/>
            <w:shd w:val="solid" w:color="FFFFFF" w:fill="auto"/>
          </w:tcPr>
          <w:p w:rsidR="00804EC5" w:rsidRDefault="00804EC5" w:rsidP="009E5A89">
            <w:pPr>
              <w:pStyle w:val="TAR"/>
              <w:rPr>
                <w:sz w:val="16"/>
                <w:szCs w:val="16"/>
              </w:rPr>
            </w:pPr>
            <w:r>
              <w:rPr>
                <w:sz w:val="16"/>
                <w:szCs w:val="16"/>
              </w:rPr>
              <w:t>1</w:t>
            </w:r>
          </w:p>
        </w:tc>
        <w:tc>
          <w:tcPr>
            <w:tcW w:w="567" w:type="dxa"/>
            <w:gridSpan w:val="2"/>
            <w:shd w:val="solid" w:color="FFFFFF" w:fill="auto"/>
          </w:tcPr>
          <w:p w:rsidR="00804EC5" w:rsidRDefault="00804EC5" w:rsidP="009E5A89">
            <w:pPr>
              <w:pStyle w:val="TAC"/>
              <w:rPr>
                <w:sz w:val="16"/>
                <w:szCs w:val="16"/>
              </w:rPr>
            </w:pPr>
            <w:r>
              <w:rPr>
                <w:sz w:val="16"/>
                <w:szCs w:val="16"/>
              </w:rPr>
              <w:t>B</w:t>
            </w:r>
          </w:p>
        </w:tc>
        <w:tc>
          <w:tcPr>
            <w:tcW w:w="4678" w:type="dxa"/>
            <w:gridSpan w:val="2"/>
            <w:shd w:val="solid" w:color="FFFFFF" w:fill="auto"/>
          </w:tcPr>
          <w:p w:rsidR="00804EC5" w:rsidRDefault="00804EC5" w:rsidP="009E5A89">
            <w:pPr>
              <w:pStyle w:val="TAL"/>
              <w:rPr>
                <w:sz w:val="16"/>
                <w:szCs w:val="16"/>
              </w:rPr>
            </w:pPr>
            <w:r>
              <w:rPr>
                <w:sz w:val="16"/>
                <w:szCs w:val="16"/>
              </w:rPr>
              <w:t xml:space="preserve">Add Triggers for URLLC services </w:t>
            </w:r>
          </w:p>
        </w:tc>
        <w:tc>
          <w:tcPr>
            <w:tcW w:w="708" w:type="dxa"/>
            <w:gridSpan w:val="2"/>
            <w:shd w:val="solid" w:color="FFFFFF" w:fill="auto"/>
          </w:tcPr>
          <w:p w:rsidR="00804EC5" w:rsidRDefault="00804EC5" w:rsidP="009E5A89">
            <w:pPr>
              <w:pStyle w:val="TAC"/>
              <w:rPr>
                <w:sz w:val="16"/>
                <w:szCs w:val="16"/>
              </w:rPr>
            </w:pPr>
            <w:r>
              <w:rPr>
                <w:sz w:val="16"/>
                <w:szCs w:val="16"/>
              </w:rPr>
              <w:t>17.0.0</w:t>
            </w:r>
          </w:p>
        </w:tc>
      </w:tr>
      <w:tr w:rsidR="00946AB1" w:rsidRPr="00424394" w:rsidTr="00814986">
        <w:tblPrEx>
          <w:tblCellMar>
            <w:top w:w="0" w:type="dxa"/>
            <w:bottom w:w="0" w:type="dxa"/>
          </w:tblCellMar>
        </w:tblPrEx>
        <w:trPr>
          <w:gridAfter w:val="1"/>
        </w:trPr>
        <w:tc>
          <w:tcPr>
            <w:tcW w:w="800" w:type="dxa"/>
            <w:gridSpan w:val="2"/>
            <w:shd w:val="solid" w:color="FFFFFF" w:fill="auto"/>
          </w:tcPr>
          <w:p w:rsidR="00946AB1" w:rsidRDefault="00946AB1" w:rsidP="009E5A89">
            <w:pPr>
              <w:pStyle w:val="TAC"/>
              <w:rPr>
                <w:sz w:val="16"/>
                <w:szCs w:val="16"/>
              </w:rPr>
            </w:pPr>
            <w:r>
              <w:rPr>
                <w:sz w:val="16"/>
                <w:szCs w:val="16"/>
              </w:rPr>
              <w:t>2020-12</w:t>
            </w:r>
          </w:p>
        </w:tc>
        <w:tc>
          <w:tcPr>
            <w:tcW w:w="800" w:type="dxa"/>
            <w:gridSpan w:val="2"/>
            <w:shd w:val="solid" w:color="FFFFFF" w:fill="auto"/>
          </w:tcPr>
          <w:p w:rsidR="00946AB1" w:rsidRDefault="00946AB1" w:rsidP="009E5A89">
            <w:pPr>
              <w:pStyle w:val="TAC"/>
              <w:jc w:val="left"/>
              <w:rPr>
                <w:sz w:val="16"/>
                <w:szCs w:val="16"/>
              </w:rPr>
            </w:pPr>
            <w:r>
              <w:rPr>
                <w:sz w:val="16"/>
                <w:szCs w:val="16"/>
              </w:rPr>
              <w:t>SA#90e</w:t>
            </w:r>
          </w:p>
        </w:tc>
        <w:tc>
          <w:tcPr>
            <w:tcW w:w="1094" w:type="dxa"/>
            <w:gridSpan w:val="2"/>
            <w:shd w:val="solid" w:color="FFFFFF" w:fill="auto"/>
          </w:tcPr>
          <w:p w:rsidR="00946AB1" w:rsidRDefault="00946AB1" w:rsidP="009E5A89">
            <w:pPr>
              <w:pStyle w:val="TAC"/>
              <w:rPr>
                <w:sz w:val="16"/>
                <w:szCs w:val="16"/>
              </w:rPr>
            </w:pPr>
            <w:r>
              <w:rPr>
                <w:sz w:val="16"/>
                <w:szCs w:val="16"/>
              </w:rPr>
              <w:t>SP-201067</w:t>
            </w:r>
          </w:p>
        </w:tc>
        <w:tc>
          <w:tcPr>
            <w:tcW w:w="567" w:type="dxa"/>
            <w:gridSpan w:val="2"/>
            <w:shd w:val="solid" w:color="FFFFFF" w:fill="auto"/>
          </w:tcPr>
          <w:p w:rsidR="00946AB1" w:rsidRDefault="00946AB1" w:rsidP="009E5A89">
            <w:pPr>
              <w:pStyle w:val="TAL"/>
              <w:rPr>
                <w:sz w:val="16"/>
                <w:szCs w:val="16"/>
              </w:rPr>
            </w:pPr>
            <w:r>
              <w:rPr>
                <w:sz w:val="16"/>
                <w:szCs w:val="16"/>
              </w:rPr>
              <w:t>0261</w:t>
            </w:r>
          </w:p>
        </w:tc>
        <w:tc>
          <w:tcPr>
            <w:tcW w:w="425" w:type="dxa"/>
            <w:gridSpan w:val="2"/>
            <w:shd w:val="solid" w:color="FFFFFF" w:fill="auto"/>
          </w:tcPr>
          <w:p w:rsidR="00946AB1" w:rsidRDefault="00946AB1" w:rsidP="009E5A89">
            <w:pPr>
              <w:pStyle w:val="TAR"/>
              <w:rPr>
                <w:sz w:val="16"/>
                <w:szCs w:val="16"/>
              </w:rPr>
            </w:pPr>
            <w:r>
              <w:rPr>
                <w:sz w:val="16"/>
                <w:szCs w:val="16"/>
              </w:rPr>
              <w:t>1</w:t>
            </w:r>
          </w:p>
        </w:tc>
        <w:tc>
          <w:tcPr>
            <w:tcW w:w="567" w:type="dxa"/>
            <w:gridSpan w:val="2"/>
            <w:shd w:val="solid" w:color="FFFFFF" w:fill="auto"/>
          </w:tcPr>
          <w:p w:rsidR="00946AB1" w:rsidRDefault="00946AB1" w:rsidP="009E5A89">
            <w:pPr>
              <w:pStyle w:val="TAC"/>
              <w:rPr>
                <w:sz w:val="16"/>
                <w:szCs w:val="16"/>
              </w:rPr>
            </w:pPr>
            <w:r>
              <w:rPr>
                <w:sz w:val="16"/>
                <w:szCs w:val="16"/>
              </w:rPr>
              <w:t>B</w:t>
            </w:r>
          </w:p>
        </w:tc>
        <w:tc>
          <w:tcPr>
            <w:tcW w:w="4678" w:type="dxa"/>
            <w:gridSpan w:val="2"/>
            <w:shd w:val="solid" w:color="FFFFFF" w:fill="auto"/>
          </w:tcPr>
          <w:p w:rsidR="00946AB1" w:rsidRDefault="00946AB1" w:rsidP="009E5A89">
            <w:pPr>
              <w:pStyle w:val="TAL"/>
              <w:rPr>
                <w:sz w:val="16"/>
                <w:szCs w:val="16"/>
              </w:rPr>
            </w:pPr>
            <w:r>
              <w:rPr>
                <w:sz w:val="16"/>
                <w:szCs w:val="16"/>
              </w:rPr>
              <w:t xml:space="preserve">Add Message Flow for URLLC services </w:t>
            </w:r>
          </w:p>
        </w:tc>
        <w:tc>
          <w:tcPr>
            <w:tcW w:w="708" w:type="dxa"/>
            <w:gridSpan w:val="2"/>
            <w:shd w:val="solid" w:color="FFFFFF" w:fill="auto"/>
          </w:tcPr>
          <w:p w:rsidR="00946AB1" w:rsidRDefault="00946AB1" w:rsidP="009E5A89">
            <w:pPr>
              <w:pStyle w:val="TAC"/>
              <w:rPr>
                <w:sz w:val="16"/>
                <w:szCs w:val="16"/>
              </w:rPr>
            </w:pPr>
            <w:r>
              <w:rPr>
                <w:sz w:val="16"/>
                <w:szCs w:val="16"/>
              </w:rPr>
              <w:t>17.0.0</w:t>
            </w:r>
          </w:p>
        </w:tc>
      </w:tr>
      <w:tr w:rsidR="000E4025" w:rsidRPr="00424394" w:rsidTr="00814986">
        <w:tblPrEx>
          <w:tblCellMar>
            <w:top w:w="0" w:type="dxa"/>
            <w:bottom w:w="0" w:type="dxa"/>
          </w:tblCellMar>
        </w:tblPrEx>
        <w:trPr>
          <w:gridAfter w:val="1"/>
        </w:trPr>
        <w:tc>
          <w:tcPr>
            <w:tcW w:w="800" w:type="dxa"/>
            <w:gridSpan w:val="2"/>
            <w:shd w:val="solid" w:color="FFFFFF" w:fill="auto"/>
          </w:tcPr>
          <w:p w:rsidR="000E4025" w:rsidRDefault="000E4025" w:rsidP="009E5A89">
            <w:pPr>
              <w:pStyle w:val="TAC"/>
              <w:rPr>
                <w:sz w:val="16"/>
                <w:szCs w:val="16"/>
              </w:rPr>
            </w:pPr>
            <w:r>
              <w:rPr>
                <w:sz w:val="16"/>
                <w:szCs w:val="16"/>
              </w:rPr>
              <w:t>2020-12</w:t>
            </w:r>
          </w:p>
        </w:tc>
        <w:tc>
          <w:tcPr>
            <w:tcW w:w="800" w:type="dxa"/>
            <w:gridSpan w:val="2"/>
            <w:shd w:val="solid" w:color="FFFFFF" w:fill="auto"/>
          </w:tcPr>
          <w:p w:rsidR="000E4025" w:rsidRDefault="000E4025" w:rsidP="009E5A89">
            <w:pPr>
              <w:pStyle w:val="TAC"/>
              <w:jc w:val="left"/>
              <w:rPr>
                <w:sz w:val="16"/>
                <w:szCs w:val="16"/>
              </w:rPr>
            </w:pPr>
            <w:r>
              <w:rPr>
                <w:sz w:val="16"/>
                <w:szCs w:val="16"/>
              </w:rPr>
              <w:t>SA#90e</w:t>
            </w:r>
          </w:p>
        </w:tc>
        <w:tc>
          <w:tcPr>
            <w:tcW w:w="1094" w:type="dxa"/>
            <w:gridSpan w:val="2"/>
            <w:shd w:val="solid" w:color="FFFFFF" w:fill="auto"/>
          </w:tcPr>
          <w:p w:rsidR="000E4025" w:rsidRDefault="000E4025" w:rsidP="009E5A89">
            <w:pPr>
              <w:pStyle w:val="TAC"/>
              <w:rPr>
                <w:sz w:val="16"/>
                <w:szCs w:val="16"/>
              </w:rPr>
            </w:pPr>
            <w:r>
              <w:rPr>
                <w:sz w:val="16"/>
                <w:szCs w:val="16"/>
              </w:rPr>
              <w:t>SP-201067</w:t>
            </w:r>
          </w:p>
        </w:tc>
        <w:tc>
          <w:tcPr>
            <w:tcW w:w="567" w:type="dxa"/>
            <w:gridSpan w:val="2"/>
            <w:shd w:val="solid" w:color="FFFFFF" w:fill="auto"/>
          </w:tcPr>
          <w:p w:rsidR="000E4025" w:rsidRDefault="000E4025" w:rsidP="009E5A89">
            <w:pPr>
              <w:pStyle w:val="TAL"/>
              <w:rPr>
                <w:sz w:val="16"/>
                <w:szCs w:val="16"/>
              </w:rPr>
            </w:pPr>
            <w:r>
              <w:rPr>
                <w:sz w:val="16"/>
                <w:szCs w:val="16"/>
              </w:rPr>
              <w:t>0263</w:t>
            </w:r>
          </w:p>
        </w:tc>
        <w:tc>
          <w:tcPr>
            <w:tcW w:w="425" w:type="dxa"/>
            <w:gridSpan w:val="2"/>
            <w:shd w:val="solid" w:color="FFFFFF" w:fill="auto"/>
          </w:tcPr>
          <w:p w:rsidR="000E4025" w:rsidRDefault="000E4025" w:rsidP="009E5A89">
            <w:pPr>
              <w:pStyle w:val="TAR"/>
              <w:rPr>
                <w:sz w:val="16"/>
                <w:szCs w:val="16"/>
              </w:rPr>
            </w:pPr>
            <w:r>
              <w:rPr>
                <w:sz w:val="16"/>
                <w:szCs w:val="16"/>
              </w:rPr>
              <w:t>1</w:t>
            </w:r>
          </w:p>
        </w:tc>
        <w:tc>
          <w:tcPr>
            <w:tcW w:w="567" w:type="dxa"/>
            <w:gridSpan w:val="2"/>
            <w:shd w:val="solid" w:color="FFFFFF" w:fill="auto"/>
          </w:tcPr>
          <w:p w:rsidR="000E4025" w:rsidRDefault="000E4025" w:rsidP="009E5A89">
            <w:pPr>
              <w:pStyle w:val="TAC"/>
              <w:rPr>
                <w:sz w:val="16"/>
                <w:szCs w:val="16"/>
              </w:rPr>
            </w:pPr>
            <w:r>
              <w:rPr>
                <w:sz w:val="16"/>
                <w:szCs w:val="16"/>
              </w:rPr>
              <w:t>B</w:t>
            </w:r>
          </w:p>
        </w:tc>
        <w:tc>
          <w:tcPr>
            <w:tcW w:w="4678" w:type="dxa"/>
            <w:gridSpan w:val="2"/>
            <w:shd w:val="solid" w:color="FFFFFF" w:fill="auto"/>
          </w:tcPr>
          <w:p w:rsidR="000E4025" w:rsidRDefault="000E4025" w:rsidP="009E5A89">
            <w:pPr>
              <w:pStyle w:val="TAL"/>
              <w:rPr>
                <w:sz w:val="16"/>
                <w:szCs w:val="16"/>
              </w:rPr>
            </w:pPr>
            <w:r>
              <w:rPr>
                <w:sz w:val="16"/>
                <w:szCs w:val="16"/>
              </w:rPr>
              <w:t>Add Charging Principle for Usage Reporting</w:t>
            </w:r>
          </w:p>
        </w:tc>
        <w:tc>
          <w:tcPr>
            <w:tcW w:w="708" w:type="dxa"/>
            <w:gridSpan w:val="2"/>
            <w:shd w:val="solid" w:color="FFFFFF" w:fill="auto"/>
          </w:tcPr>
          <w:p w:rsidR="000E4025" w:rsidRDefault="000E4025" w:rsidP="009E5A89">
            <w:pPr>
              <w:pStyle w:val="TAC"/>
              <w:rPr>
                <w:sz w:val="16"/>
                <w:szCs w:val="16"/>
              </w:rPr>
            </w:pPr>
            <w:r>
              <w:rPr>
                <w:sz w:val="16"/>
                <w:szCs w:val="16"/>
              </w:rPr>
              <w:t>17.0.0</w:t>
            </w:r>
          </w:p>
        </w:tc>
      </w:tr>
      <w:tr w:rsidR="00EE5020" w:rsidRPr="00424394" w:rsidTr="00814986">
        <w:tblPrEx>
          <w:tblCellMar>
            <w:top w:w="0" w:type="dxa"/>
            <w:bottom w:w="0" w:type="dxa"/>
          </w:tblCellMar>
        </w:tblPrEx>
        <w:trPr>
          <w:gridAfter w:val="1"/>
        </w:trPr>
        <w:tc>
          <w:tcPr>
            <w:tcW w:w="800" w:type="dxa"/>
            <w:gridSpan w:val="2"/>
            <w:shd w:val="solid" w:color="FFFFFF" w:fill="auto"/>
          </w:tcPr>
          <w:p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gridSpan w:val="2"/>
            <w:shd w:val="solid" w:color="FFFFFF" w:fill="auto"/>
          </w:tcPr>
          <w:p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gridSpan w:val="2"/>
            <w:shd w:val="solid" w:color="FFFFFF" w:fill="auto"/>
          </w:tcPr>
          <w:p w:rsidR="00EE5020" w:rsidRDefault="00EE5020" w:rsidP="009E5A89">
            <w:pPr>
              <w:pStyle w:val="TAC"/>
              <w:rPr>
                <w:sz w:val="16"/>
                <w:szCs w:val="16"/>
              </w:rPr>
            </w:pPr>
            <w:r>
              <w:rPr>
                <w:sz w:val="16"/>
                <w:szCs w:val="16"/>
              </w:rPr>
              <w:t>SP-210160</w:t>
            </w:r>
          </w:p>
        </w:tc>
        <w:tc>
          <w:tcPr>
            <w:tcW w:w="567" w:type="dxa"/>
            <w:gridSpan w:val="2"/>
            <w:shd w:val="solid" w:color="FFFFFF" w:fill="auto"/>
          </w:tcPr>
          <w:p w:rsidR="00EE5020" w:rsidRDefault="00EE5020" w:rsidP="009E5A89">
            <w:pPr>
              <w:pStyle w:val="TAL"/>
              <w:rPr>
                <w:sz w:val="16"/>
                <w:szCs w:val="16"/>
              </w:rPr>
            </w:pPr>
            <w:r>
              <w:rPr>
                <w:sz w:val="16"/>
                <w:szCs w:val="16"/>
              </w:rPr>
              <w:t>0271</w:t>
            </w:r>
          </w:p>
        </w:tc>
        <w:tc>
          <w:tcPr>
            <w:tcW w:w="425" w:type="dxa"/>
            <w:gridSpan w:val="2"/>
            <w:shd w:val="solid" w:color="FFFFFF" w:fill="auto"/>
          </w:tcPr>
          <w:p w:rsidR="00EE5020" w:rsidRDefault="00EE5020" w:rsidP="009E5A89">
            <w:pPr>
              <w:pStyle w:val="TAR"/>
              <w:rPr>
                <w:sz w:val="16"/>
                <w:szCs w:val="16"/>
              </w:rPr>
            </w:pPr>
            <w:r>
              <w:rPr>
                <w:sz w:val="16"/>
                <w:szCs w:val="16"/>
              </w:rPr>
              <w:t>1</w:t>
            </w:r>
          </w:p>
        </w:tc>
        <w:tc>
          <w:tcPr>
            <w:tcW w:w="567" w:type="dxa"/>
            <w:gridSpan w:val="2"/>
            <w:shd w:val="solid" w:color="FFFFFF" w:fill="auto"/>
          </w:tcPr>
          <w:p w:rsidR="00EE5020" w:rsidRDefault="00EE5020" w:rsidP="009E5A89">
            <w:pPr>
              <w:pStyle w:val="TAC"/>
              <w:rPr>
                <w:sz w:val="16"/>
                <w:szCs w:val="16"/>
              </w:rPr>
            </w:pPr>
            <w:r>
              <w:rPr>
                <w:sz w:val="16"/>
                <w:szCs w:val="16"/>
              </w:rPr>
              <w:t>A</w:t>
            </w:r>
          </w:p>
        </w:tc>
        <w:tc>
          <w:tcPr>
            <w:tcW w:w="4678" w:type="dxa"/>
            <w:gridSpan w:val="2"/>
            <w:shd w:val="solid" w:color="FFFFFF" w:fill="auto"/>
          </w:tcPr>
          <w:p w:rsidR="00EE5020" w:rsidRDefault="00EE5020" w:rsidP="009E5A89">
            <w:pPr>
              <w:pStyle w:val="TAL"/>
              <w:rPr>
                <w:sz w:val="16"/>
                <w:szCs w:val="16"/>
              </w:rPr>
            </w:pPr>
            <w:r>
              <w:rPr>
                <w:sz w:val="16"/>
                <w:szCs w:val="16"/>
              </w:rPr>
              <w:t>Correct steps in V-SMF change procedure</w:t>
            </w:r>
          </w:p>
        </w:tc>
        <w:tc>
          <w:tcPr>
            <w:tcW w:w="708" w:type="dxa"/>
            <w:gridSpan w:val="2"/>
            <w:shd w:val="solid" w:color="FFFFFF" w:fill="auto"/>
          </w:tcPr>
          <w:p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rsidTr="00814986">
        <w:tblPrEx>
          <w:tblCellMar>
            <w:top w:w="0" w:type="dxa"/>
            <w:bottom w:w="0" w:type="dxa"/>
          </w:tblCellMar>
        </w:tblPrEx>
        <w:trPr>
          <w:gridAfter w:val="1"/>
        </w:trPr>
        <w:tc>
          <w:tcPr>
            <w:tcW w:w="800" w:type="dxa"/>
            <w:gridSpan w:val="2"/>
            <w:shd w:val="solid" w:color="FFFFFF" w:fill="auto"/>
          </w:tcPr>
          <w:p w:rsidR="00796324" w:rsidRDefault="00796324" w:rsidP="00796324">
            <w:pPr>
              <w:pStyle w:val="TAC"/>
              <w:rPr>
                <w:sz w:val="16"/>
                <w:szCs w:val="16"/>
              </w:rPr>
            </w:pPr>
            <w:r>
              <w:rPr>
                <w:sz w:val="16"/>
                <w:szCs w:val="16"/>
              </w:rPr>
              <w:t>2021-03</w:t>
            </w:r>
          </w:p>
        </w:tc>
        <w:tc>
          <w:tcPr>
            <w:tcW w:w="800" w:type="dxa"/>
            <w:gridSpan w:val="2"/>
            <w:shd w:val="solid" w:color="FFFFFF" w:fill="auto"/>
          </w:tcPr>
          <w:p w:rsidR="00796324" w:rsidRDefault="00796324" w:rsidP="00796324">
            <w:pPr>
              <w:pStyle w:val="TAC"/>
              <w:jc w:val="left"/>
              <w:rPr>
                <w:sz w:val="16"/>
                <w:szCs w:val="16"/>
              </w:rPr>
            </w:pPr>
            <w:r>
              <w:rPr>
                <w:sz w:val="16"/>
                <w:szCs w:val="16"/>
              </w:rPr>
              <w:t>SA#91e</w:t>
            </w:r>
          </w:p>
        </w:tc>
        <w:tc>
          <w:tcPr>
            <w:tcW w:w="1094" w:type="dxa"/>
            <w:gridSpan w:val="2"/>
            <w:shd w:val="solid" w:color="FFFFFF" w:fill="auto"/>
          </w:tcPr>
          <w:p w:rsidR="00796324" w:rsidRDefault="00796324" w:rsidP="00796324">
            <w:pPr>
              <w:pStyle w:val="TAC"/>
              <w:rPr>
                <w:sz w:val="16"/>
                <w:szCs w:val="16"/>
              </w:rPr>
            </w:pPr>
            <w:r>
              <w:rPr>
                <w:sz w:val="16"/>
                <w:szCs w:val="16"/>
              </w:rPr>
              <w:t>SP-210161</w:t>
            </w:r>
          </w:p>
        </w:tc>
        <w:tc>
          <w:tcPr>
            <w:tcW w:w="567" w:type="dxa"/>
            <w:gridSpan w:val="2"/>
            <w:shd w:val="solid" w:color="FFFFFF" w:fill="auto"/>
          </w:tcPr>
          <w:p w:rsidR="00796324" w:rsidRDefault="00796324" w:rsidP="00796324">
            <w:pPr>
              <w:pStyle w:val="TAL"/>
              <w:rPr>
                <w:sz w:val="16"/>
                <w:szCs w:val="16"/>
              </w:rPr>
            </w:pPr>
            <w:r>
              <w:rPr>
                <w:sz w:val="16"/>
                <w:szCs w:val="16"/>
              </w:rPr>
              <w:t>0274</w:t>
            </w:r>
          </w:p>
        </w:tc>
        <w:tc>
          <w:tcPr>
            <w:tcW w:w="425" w:type="dxa"/>
            <w:gridSpan w:val="2"/>
            <w:shd w:val="solid" w:color="FFFFFF" w:fill="auto"/>
          </w:tcPr>
          <w:p w:rsidR="00796324" w:rsidRDefault="00796324" w:rsidP="00796324">
            <w:pPr>
              <w:pStyle w:val="TAR"/>
              <w:rPr>
                <w:sz w:val="16"/>
                <w:szCs w:val="16"/>
              </w:rPr>
            </w:pPr>
            <w:r>
              <w:rPr>
                <w:sz w:val="16"/>
                <w:szCs w:val="16"/>
              </w:rPr>
              <w:t>1</w:t>
            </w:r>
          </w:p>
        </w:tc>
        <w:tc>
          <w:tcPr>
            <w:tcW w:w="567" w:type="dxa"/>
            <w:gridSpan w:val="2"/>
            <w:shd w:val="solid" w:color="FFFFFF" w:fill="auto"/>
          </w:tcPr>
          <w:p w:rsidR="00796324" w:rsidRDefault="00796324" w:rsidP="00796324">
            <w:pPr>
              <w:pStyle w:val="TAC"/>
              <w:rPr>
                <w:sz w:val="16"/>
                <w:szCs w:val="16"/>
              </w:rPr>
            </w:pPr>
            <w:r>
              <w:rPr>
                <w:sz w:val="16"/>
                <w:szCs w:val="16"/>
              </w:rPr>
              <w:t>B</w:t>
            </w:r>
          </w:p>
        </w:tc>
        <w:tc>
          <w:tcPr>
            <w:tcW w:w="4678" w:type="dxa"/>
            <w:gridSpan w:val="2"/>
            <w:shd w:val="solid" w:color="FFFFFF" w:fill="auto"/>
          </w:tcPr>
          <w:p w:rsidR="00796324" w:rsidRDefault="00796324" w:rsidP="00796324">
            <w:pPr>
              <w:pStyle w:val="TAL"/>
              <w:rPr>
                <w:sz w:val="16"/>
                <w:szCs w:val="16"/>
              </w:rPr>
            </w:pPr>
            <w:r>
              <w:rPr>
                <w:sz w:val="16"/>
                <w:szCs w:val="16"/>
              </w:rPr>
              <w:t>Add the PDU Modification and Release Message flow</w:t>
            </w:r>
          </w:p>
        </w:tc>
        <w:tc>
          <w:tcPr>
            <w:tcW w:w="708" w:type="dxa"/>
            <w:gridSpan w:val="2"/>
            <w:shd w:val="solid" w:color="FFFFFF" w:fill="auto"/>
          </w:tcPr>
          <w:p w:rsidR="00796324" w:rsidRDefault="00796324" w:rsidP="00796324">
            <w:pPr>
              <w:pStyle w:val="TAC"/>
              <w:rPr>
                <w:sz w:val="16"/>
                <w:szCs w:val="16"/>
              </w:rPr>
            </w:pPr>
            <w:r>
              <w:rPr>
                <w:sz w:val="16"/>
                <w:szCs w:val="16"/>
              </w:rPr>
              <w:t>17.1.0</w:t>
            </w:r>
          </w:p>
        </w:tc>
      </w:tr>
      <w:tr w:rsidR="00796324" w:rsidRPr="00424394" w:rsidTr="00814986">
        <w:tblPrEx>
          <w:tblCellMar>
            <w:top w:w="0" w:type="dxa"/>
            <w:bottom w:w="0" w:type="dxa"/>
          </w:tblCellMar>
        </w:tblPrEx>
        <w:trPr>
          <w:gridAfter w:val="1"/>
        </w:trPr>
        <w:tc>
          <w:tcPr>
            <w:tcW w:w="800" w:type="dxa"/>
            <w:gridSpan w:val="2"/>
            <w:shd w:val="solid" w:color="FFFFFF" w:fill="auto"/>
          </w:tcPr>
          <w:p w:rsidR="00796324" w:rsidRDefault="00796324" w:rsidP="00796324">
            <w:pPr>
              <w:pStyle w:val="TAC"/>
              <w:rPr>
                <w:sz w:val="16"/>
                <w:szCs w:val="16"/>
              </w:rPr>
            </w:pPr>
            <w:r>
              <w:rPr>
                <w:sz w:val="16"/>
                <w:szCs w:val="16"/>
              </w:rPr>
              <w:t>2021-03</w:t>
            </w:r>
          </w:p>
        </w:tc>
        <w:tc>
          <w:tcPr>
            <w:tcW w:w="800" w:type="dxa"/>
            <w:gridSpan w:val="2"/>
            <w:shd w:val="solid" w:color="FFFFFF" w:fill="auto"/>
          </w:tcPr>
          <w:p w:rsidR="00796324" w:rsidRDefault="00796324" w:rsidP="00796324">
            <w:pPr>
              <w:pStyle w:val="TAC"/>
              <w:jc w:val="left"/>
              <w:rPr>
                <w:sz w:val="16"/>
                <w:szCs w:val="16"/>
              </w:rPr>
            </w:pPr>
            <w:r>
              <w:rPr>
                <w:sz w:val="16"/>
                <w:szCs w:val="16"/>
              </w:rPr>
              <w:t>SA#91e</w:t>
            </w:r>
          </w:p>
        </w:tc>
        <w:tc>
          <w:tcPr>
            <w:tcW w:w="1094" w:type="dxa"/>
            <w:gridSpan w:val="2"/>
            <w:shd w:val="solid" w:color="FFFFFF" w:fill="auto"/>
          </w:tcPr>
          <w:p w:rsidR="00796324" w:rsidRDefault="00796324" w:rsidP="00796324">
            <w:pPr>
              <w:pStyle w:val="TAC"/>
              <w:rPr>
                <w:sz w:val="16"/>
                <w:szCs w:val="16"/>
              </w:rPr>
            </w:pPr>
            <w:r>
              <w:rPr>
                <w:sz w:val="16"/>
                <w:szCs w:val="16"/>
              </w:rPr>
              <w:t>SP-210161</w:t>
            </w:r>
          </w:p>
        </w:tc>
        <w:tc>
          <w:tcPr>
            <w:tcW w:w="567" w:type="dxa"/>
            <w:gridSpan w:val="2"/>
            <w:shd w:val="solid" w:color="FFFFFF" w:fill="auto"/>
          </w:tcPr>
          <w:p w:rsidR="00796324" w:rsidRDefault="00796324" w:rsidP="00796324">
            <w:pPr>
              <w:pStyle w:val="TAL"/>
              <w:rPr>
                <w:sz w:val="16"/>
                <w:szCs w:val="16"/>
              </w:rPr>
            </w:pPr>
            <w:r>
              <w:rPr>
                <w:sz w:val="16"/>
                <w:szCs w:val="16"/>
              </w:rPr>
              <w:t>0275</w:t>
            </w:r>
          </w:p>
        </w:tc>
        <w:tc>
          <w:tcPr>
            <w:tcW w:w="425" w:type="dxa"/>
            <w:gridSpan w:val="2"/>
            <w:shd w:val="solid" w:color="FFFFFF" w:fill="auto"/>
          </w:tcPr>
          <w:p w:rsidR="00796324" w:rsidRDefault="00796324" w:rsidP="00796324">
            <w:pPr>
              <w:pStyle w:val="TAR"/>
              <w:rPr>
                <w:sz w:val="16"/>
                <w:szCs w:val="16"/>
              </w:rPr>
            </w:pPr>
            <w:r>
              <w:rPr>
                <w:sz w:val="16"/>
                <w:szCs w:val="16"/>
              </w:rPr>
              <w:t>1</w:t>
            </w:r>
          </w:p>
        </w:tc>
        <w:tc>
          <w:tcPr>
            <w:tcW w:w="567" w:type="dxa"/>
            <w:gridSpan w:val="2"/>
            <w:shd w:val="solid" w:color="FFFFFF" w:fill="auto"/>
          </w:tcPr>
          <w:p w:rsidR="00796324" w:rsidRDefault="00796324" w:rsidP="00796324">
            <w:pPr>
              <w:pStyle w:val="TAC"/>
              <w:rPr>
                <w:sz w:val="16"/>
                <w:szCs w:val="16"/>
              </w:rPr>
            </w:pPr>
            <w:r>
              <w:rPr>
                <w:sz w:val="16"/>
                <w:szCs w:val="16"/>
              </w:rPr>
              <w:t>B</w:t>
            </w:r>
          </w:p>
        </w:tc>
        <w:tc>
          <w:tcPr>
            <w:tcW w:w="4678" w:type="dxa"/>
            <w:gridSpan w:val="2"/>
            <w:shd w:val="solid" w:color="FFFFFF" w:fill="auto"/>
          </w:tcPr>
          <w:p w:rsidR="00796324" w:rsidRDefault="00796324" w:rsidP="00796324">
            <w:pPr>
              <w:pStyle w:val="TAL"/>
              <w:rPr>
                <w:sz w:val="16"/>
                <w:szCs w:val="16"/>
              </w:rPr>
            </w:pPr>
            <w:r>
              <w:rPr>
                <w:sz w:val="16"/>
                <w:szCs w:val="16"/>
              </w:rPr>
              <w:t xml:space="preserve">Add PDU Modification and Release Message flow for URLLC Charging </w:t>
            </w:r>
          </w:p>
        </w:tc>
        <w:tc>
          <w:tcPr>
            <w:tcW w:w="708" w:type="dxa"/>
            <w:gridSpan w:val="2"/>
            <w:shd w:val="solid" w:color="FFFFFF" w:fill="auto"/>
          </w:tcPr>
          <w:p w:rsidR="00796324" w:rsidRDefault="00796324" w:rsidP="00796324">
            <w:pPr>
              <w:pStyle w:val="TAC"/>
              <w:rPr>
                <w:sz w:val="16"/>
                <w:szCs w:val="16"/>
              </w:rPr>
            </w:pPr>
            <w:r>
              <w:rPr>
                <w:sz w:val="16"/>
                <w:szCs w:val="16"/>
              </w:rPr>
              <w:t>17.1.0</w:t>
            </w:r>
          </w:p>
        </w:tc>
      </w:tr>
      <w:tr w:rsidR="00161E1D" w:rsidRPr="00424394" w:rsidTr="00814986">
        <w:tblPrEx>
          <w:tblCellMar>
            <w:top w:w="0" w:type="dxa"/>
            <w:bottom w:w="0" w:type="dxa"/>
          </w:tblCellMar>
        </w:tblPrEx>
        <w:trPr>
          <w:gridAfter w:val="1"/>
        </w:trPr>
        <w:tc>
          <w:tcPr>
            <w:tcW w:w="800" w:type="dxa"/>
            <w:gridSpan w:val="2"/>
            <w:shd w:val="solid" w:color="FFFFFF" w:fill="auto"/>
          </w:tcPr>
          <w:p w:rsidR="00161E1D" w:rsidRDefault="00161E1D" w:rsidP="00161E1D">
            <w:pPr>
              <w:pStyle w:val="TAC"/>
              <w:rPr>
                <w:sz w:val="16"/>
                <w:szCs w:val="16"/>
              </w:rPr>
            </w:pPr>
            <w:r>
              <w:rPr>
                <w:sz w:val="16"/>
                <w:szCs w:val="16"/>
              </w:rPr>
              <w:t>2021-03</w:t>
            </w:r>
          </w:p>
        </w:tc>
        <w:tc>
          <w:tcPr>
            <w:tcW w:w="800" w:type="dxa"/>
            <w:gridSpan w:val="2"/>
            <w:shd w:val="solid" w:color="FFFFFF" w:fill="auto"/>
          </w:tcPr>
          <w:p w:rsidR="00161E1D" w:rsidRDefault="00161E1D" w:rsidP="00161E1D">
            <w:pPr>
              <w:pStyle w:val="TAC"/>
              <w:jc w:val="left"/>
              <w:rPr>
                <w:sz w:val="16"/>
                <w:szCs w:val="16"/>
              </w:rPr>
            </w:pPr>
            <w:r>
              <w:rPr>
                <w:sz w:val="16"/>
                <w:szCs w:val="16"/>
              </w:rPr>
              <w:t>SA#91e</w:t>
            </w:r>
          </w:p>
        </w:tc>
        <w:tc>
          <w:tcPr>
            <w:tcW w:w="1094" w:type="dxa"/>
            <w:gridSpan w:val="2"/>
            <w:shd w:val="solid" w:color="FFFFFF" w:fill="auto"/>
          </w:tcPr>
          <w:p w:rsidR="00161E1D" w:rsidRDefault="00161E1D" w:rsidP="00161E1D">
            <w:pPr>
              <w:pStyle w:val="TAC"/>
              <w:rPr>
                <w:sz w:val="16"/>
                <w:szCs w:val="16"/>
              </w:rPr>
            </w:pPr>
            <w:r>
              <w:rPr>
                <w:sz w:val="16"/>
                <w:szCs w:val="16"/>
              </w:rPr>
              <w:t>SP-210161</w:t>
            </w:r>
          </w:p>
        </w:tc>
        <w:tc>
          <w:tcPr>
            <w:tcW w:w="567" w:type="dxa"/>
            <w:gridSpan w:val="2"/>
            <w:shd w:val="solid" w:color="FFFFFF" w:fill="auto"/>
          </w:tcPr>
          <w:p w:rsidR="00161E1D" w:rsidRDefault="00161E1D" w:rsidP="00161E1D">
            <w:pPr>
              <w:pStyle w:val="TAL"/>
              <w:rPr>
                <w:sz w:val="16"/>
                <w:szCs w:val="16"/>
              </w:rPr>
            </w:pPr>
            <w:r>
              <w:rPr>
                <w:sz w:val="16"/>
                <w:szCs w:val="16"/>
              </w:rPr>
              <w:t>0276</w:t>
            </w:r>
          </w:p>
        </w:tc>
        <w:tc>
          <w:tcPr>
            <w:tcW w:w="425" w:type="dxa"/>
            <w:gridSpan w:val="2"/>
            <w:shd w:val="solid" w:color="FFFFFF" w:fill="auto"/>
          </w:tcPr>
          <w:p w:rsidR="00161E1D" w:rsidRDefault="00161E1D" w:rsidP="00161E1D">
            <w:pPr>
              <w:pStyle w:val="TAR"/>
              <w:rPr>
                <w:sz w:val="16"/>
                <w:szCs w:val="16"/>
              </w:rPr>
            </w:pPr>
            <w:r>
              <w:rPr>
                <w:sz w:val="16"/>
                <w:szCs w:val="16"/>
              </w:rPr>
              <w:t>1</w:t>
            </w:r>
          </w:p>
        </w:tc>
        <w:tc>
          <w:tcPr>
            <w:tcW w:w="567" w:type="dxa"/>
            <w:gridSpan w:val="2"/>
            <w:shd w:val="solid" w:color="FFFFFF" w:fill="auto"/>
          </w:tcPr>
          <w:p w:rsidR="00161E1D" w:rsidRDefault="00161E1D" w:rsidP="00161E1D">
            <w:pPr>
              <w:pStyle w:val="TAC"/>
              <w:rPr>
                <w:sz w:val="16"/>
                <w:szCs w:val="16"/>
              </w:rPr>
            </w:pPr>
            <w:r>
              <w:rPr>
                <w:sz w:val="16"/>
                <w:szCs w:val="16"/>
              </w:rPr>
              <w:t>B</w:t>
            </w:r>
          </w:p>
        </w:tc>
        <w:tc>
          <w:tcPr>
            <w:tcW w:w="4678" w:type="dxa"/>
            <w:gridSpan w:val="2"/>
            <w:shd w:val="solid" w:color="FFFFFF" w:fill="auto"/>
          </w:tcPr>
          <w:p w:rsidR="00161E1D" w:rsidRDefault="00161E1D" w:rsidP="00161E1D">
            <w:pPr>
              <w:pStyle w:val="TAL"/>
              <w:rPr>
                <w:sz w:val="16"/>
                <w:szCs w:val="16"/>
              </w:rPr>
            </w:pPr>
            <w:r>
              <w:rPr>
                <w:sz w:val="16"/>
                <w:szCs w:val="16"/>
              </w:rPr>
              <w:t>Add the Quota Management for URLLC Charging</w:t>
            </w:r>
          </w:p>
        </w:tc>
        <w:tc>
          <w:tcPr>
            <w:tcW w:w="708" w:type="dxa"/>
            <w:gridSpan w:val="2"/>
            <w:shd w:val="solid" w:color="FFFFFF" w:fill="auto"/>
          </w:tcPr>
          <w:p w:rsidR="00161E1D" w:rsidRDefault="00161E1D" w:rsidP="00161E1D">
            <w:pPr>
              <w:pStyle w:val="TAC"/>
              <w:rPr>
                <w:sz w:val="16"/>
                <w:szCs w:val="16"/>
              </w:rPr>
            </w:pPr>
            <w:r>
              <w:rPr>
                <w:sz w:val="16"/>
                <w:szCs w:val="16"/>
              </w:rPr>
              <w:t>17.1.0</w:t>
            </w:r>
          </w:p>
        </w:tc>
      </w:tr>
      <w:tr w:rsidR="00D64B7A" w:rsidRPr="00424394" w:rsidTr="00814986">
        <w:tblPrEx>
          <w:tblCellMar>
            <w:top w:w="0" w:type="dxa"/>
            <w:bottom w:w="0" w:type="dxa"/>
          </w:tblCellMar>
        </w:tblPrEx>
        <w:trPr>
          <w:gridAfter w:val="1"/>
        </w:trPr>
        <w:tc>
          <w:tcPr>
            <w:tcW w:w="800" w:type="dxa"/>
            <w:gridSpan w:val="2"/>
            <w:shd w:val="solid" w:color="FFFFFF" w:fill="auto"/>
          </w:tcPr>
          <w:p w:rsidR="00D64B7A" w:rsidRDefault="00D64B7A" w:rsidP="00D64B7A">
            <w:pPr>
              <w:pStyle w:val="TAC"/>
              <w:rPr>
                <w:sz w:val="16"/>
                <w:szCs w:val="16"/>
              </w:rPr>
            </w:pPr>
            <w:r>
              <w:rPr>
                <w:sz w:val="16"/>
                <w:szCs w:val="16"/>
              </w:rPr>
              <w:t>2021-03</w:t>
            </w:r>
          </w:p>
        </w:tc>
        <w:tc>
          <w:tcPr>
            <w:tcW w:w="800" w:type="dxa"/>
            <w:gridSpan w:val="2"/>
            <w:shd w:val="solid" w:color="FFFFFF" w:fill="auto"/>
          </w:tcPr>
          <w:p w:rsidR="00D64B7A" w:rsidRDefault="00D64B7A" w:rsidP="00D64B7A">
            <w:pPr>
              <w:pStyle w:val="TAC"/>
              <w:jc w:val="left"/>
              <w:rPr>
                <w:sz w:val="16"/>
                <w:szCs w:val="16"/>
              </w:rPr>
            </w:pPr>
            <w:r>
              <w:rPr>
                <w:sz w:val="16"/>
                <w:szCs w:val="16"/>
              </w:rPr>
              <w:t>SA#91e</w:t>
            </w:r>
          </w:p>
        </w:tc>
        <w:tc>
          <w:tcPr>
            <w:tcW w:w="1094" w:type="dxa"/>
            <w:gridSpan w:val="2"/>
            <w:shd w:val="solid" w:color="FFFFFF" w:fill="auto"/>
          </w:tcPr>
          <w:p w:rsidR="00D64B7A" w:rsidRDefault="00D64B7A" w:rsidP="00D64B7A">
            <w:pPr>
              <w:pStyle w:val="TAC"/>
              <w:rPr>
                <w:sz w:val="16"/>
                <w:szCs w:val="16"/>
              </w:rPr>
            </w:pPr>
            <w:r>
              <w:rPr>
                <w:sz w:val="16"/>
                <w:szCs w:val="16"/>
              </w:rPr>
              <w:t>SP-210161</w:t>
            </w:r>
          </w:p>
        </w:tc>
        <w:tc>
          <w:tcPr>
            <w:tcW w:w="567" w:type="dxa"/>
            <w:gridSpan w:val="2"/>
            <w:shd w:val="solid" w:color="FFFFFF" w:fill="auto"/>
          </w:tcPr>
          <w:p w:rsidR="00D64B7A" w:rsidRDefault="00D64B7A" w:rsidP="00D64B7A">
            <w:pPr>
              <w:pStyle w:val="TAL"/>
              <w:rPr>
                <w:sz w:val="16"/>
                <w:szCs w:val="16"/>
              </w:rPr>
            </w:pPr>
            <w:r>
              <w:rPr>
                <w:sz w:val="16"/>
                <w:szCs w:val="16"/>
              </w:rPr>
              <w:t>0277</w:t>
            </w:r>
          </w:p>
        </w:tc>
        <w:tc>
          <w:tcPr>
            <w:tcW w:w="425" w:type="dxa"/>
            <w:gridSpan w:val="2"/>
            <w:shd w:val="solid" w:color="FFFFFF" w:fill="auto"/>
          </w:tcPr>
          <w:p w:rsidR="00D64B7A" w:rsidRDefault="00D64B7A" w:rsidP="00D64B7A">
            <w:pPr>
              <w:pStyle w:val="TAR"/>
              <w:rPr>
                <w:sz w:val="16"/>
                <w:szCs w:val="16"/>
              </w:rPr>
            </w:pPr>
            <w:r>
              <w:rPr>
                <w:sz w:val="16"/>
                <w:szCs w:val="16"/>
              </w:rPr>
              <w:t>1</w:t>
            </w:r>
          </w:p>
        </w:tc>
        <w:tc>
          <w:tcPr>
            <w:tcW w:w="567" w:type="dxa"/>
            <w:gridSpan w:val="2"/>
            <w:shd w:val="solid" w:color="FFFFFF" w:fill="auto"/>
          </w:tcPr>
          <w:p w:rsidR="00D64B7A" w:rsidRDefault="00D64B7A" w:rsidP="00D64B7A">
            <w:pPr>
              <w:pStyle w:val="TAC"/>
              <w:rPr>
                <w:sz w:val="16"/>
                <w:szCs w:val="16"/>
              </w:rPr>
            </w:pPr>
            <w:r>
              <w:rPr>
                <w:sz w:val="16"/>
                <w:szCs w:val="16"/>
              </w:rPr>
              <w:t>B</w:t>
            </w:r>
          </w:p>
        </w:tc>
        <w:tc>
          <w:tcPr>
            <w:tcW w:w="4678" w:type="dxa"/>
            <w:gridSpan w:val="2"/>
            <w:shd w:val="solid" w:color="FFFFFF" w:fill="auto"/>
          </w:tcPr>
          <w:p w:rsidR="00D64B7A" w:rsidRDefault="00D64B7A" w:rsidP="00D64B7A">
            <w:pPr>
              <w:pStyle w:val="TAL"/>
              <w:rPr>
                <w:sz w:val="16"/>
                <w:szCs w:val="16"/>
              </w:rPr>
            </w:pPr>
            <w:r>
              <w:rPr>
                <w:sz w:val="16"/>
                <w:szCs w:val="16"/>
              </w:rPr>
              <w:t xml:space="preserve">Add the Usage Reporting  for URLLC Charging </w:t>
            </w:r>
          </w:p>
        </w:tc>
        <w:tc>
          <w:tcPr>
            <w:tcW w:w="708" w:type="dxa"/>
            <w:gridSpan w:val="2"/>
            <w:shd w:val="solid" w:color="FFFFFF" w:fill="auto"/>
          </w:tcPr>
          <w:p w:rsidR="00D64B7A" w:rsidRDefault="00D64B7A" w:rsidP="00D64B7A">
            <w:pPr>
              <w:pStyle w:val="TAC"/>
              <w:rPr>
                <w:sz w:val="16"/>
                <w:szCs w:val="16"/>
              </w:rPr>
            </w:pPr>
            <w:r>
              <w:rPr>
                <w:sz w:val="16"/>
                <w:szCs w:val="16"/>
              </w:rPr>
              <w:t>17.1.0</w:t>
            </w:r>
          </w:p>
        </w:tc>
      </w:tr>
      <w:tr w:rsidR="005B5D4C" w:rsidRPr="00424394" w:rsidTr="00814986">
        <w:tblPrEx>
          <w:tblCellMar>
            <w:top w:w="0" w:type="dxa"/>
            <w:bottom w:w="0" w:type="dxa"/>
          </w:tblCellMar>
        </w:tblPrEx>
        <w:trPr>
          <w:gridAfter w:val="1"/>
        </w:trPr>
        <w:tc>
          <w:tcPr>
            <w:tcW w:w="800" w:type="dxa"/>
            <w:gridSpan w:val="2"/>
            <w:shd w:val="solid" w:color="FFFFFF" w:fill="auto"/>
          </w:tcPr>
          <w:p w:rsidR="005B5D4C" w:rsidRDefault="005B5D4C" w:rsidP="005B5D4C">
            <w:pPr>
              <w:pStyle w:val="TAC"/>
              <w:rPr>
                <w:sz w:val="16"/>
                <w:szCs w:val="16"/>
              </w:rPr>
            </w:pPr>
            <w:r>
              <w:rPr>
                <w:sz w:val="16"/>
                <w:szCs w:val="16"/>
              </w:rPr>
              <w:t>2021-03</w:t>
            </w:r>
          </w:p>
        </w:tc>
        <w:tc>
          <w:tcPr>
            <w:tcW w:w="800" w:type="dxa"/>
            <w:gridSpan w:val="2"/>
            <w:shd w:val="solid" w:color="FFFFFF" w:fill="auto"/>
          </w:tcPr>
          <w:p w:rsidR="005B5D4C" w:rsidRDefault="005B5D4C" w:rsidP="005B5D4C">
            <w:pPr>
              <w:pStyle w:val="TAC"/>
              <w:jc w:val="left"/>
              <w:rPr>
                <w:sz w:val="16"/>
                <w:szCs w:val="16"/>
              </w:rPr>
            </w:pPr>
            <w:r>
              <w:rPr>
                <w:sz w:val="16"/>
                <w:szCs w:val="16"/>
              </w:rPr>
              <w:t>SA#91e</w:t>
            </w:r>
          </w:p>
        </w:tc>
        <w:tc>
          <w:tcPr>
            <w:tcW w:w="1094" w:type="dxa"/>
            <w:gridSpan w:val="2"/>
            <w:shd w:val="solid" w:color="FFFFFF" w:fill="auto"/>
          </w:tcPr>
          <w:p w:rsidR="005B5D4C" w:rsidRDefault="005B5D4C" w:rsidP="005B5D4C">
            <w:pPr>
              <w:pStyle w:val="TAC"/>
              <w:rPr>
                <w:sz w:val="16"/>
                <w:szCs w:val="16"/>
              </w:rPr>
            </w:pPr>
            <w:r>
              <w:rPr>
                <w:sz w:val="16"/>
                <w:szCs w:val="16"/>
              </w:rPr>
              <w:t>SP-210161</w:t>
            </w:r>
          </w:p>
        </w:tc>
        <w:tc>
          <w:tcPr>
            <w:tcW w:w="567" w:type="dxa"/>
            <w:gridSpan w:val="2"/>
            <w:shd w:val="solid" w:color="FFFFFF" w:fill="auto"/>
          </w:tcPr>
          <w:p w:rsidR="005B5D4C" w:rsidRDefault="005B5D4C" w:rsidP="005B5D4C">
            <w:pPr>
              <w:pStyle w:val="TAL"/>
              <w:rPr>
                <w:sz w:val="16"/>
                <w:szCs w:val="16"/>
              </w:rPr>
            </w:pPr>
            <w:r>
              <w:rPr>
                <w:sz w:val="16"/>
                <w:szCs w:val="16"/>
              </w:rPr>
              <w:t>0278</w:t>
            </w:r>
          </w:p>
        </w:tc>
        <w:tc>
          <w:tcPr>
            <w:tcW w:w="425" w:type="dxa"/>
            <w:gridSpan w:val="2"/>
            <w:shd w:val="solid" w:color="FFFFFF" w:fill="auto"/>
          </w:tcPr>
          <w:p w:rsidR="005B5D4C" w:rsidRDefault="005B5D4C" w:rsidP="005B5D4C">
            <w:pPr>
              <w:pStyle w:val="TAR"/>
              <w:rPr>
                <w:sz w:val="16"/>
                <w:szCs w:val="16"/>
              </w:rPr>
            </w:pPr>
            <w:r>
              <w:rPr>
                <w:sz w:val="16"/>
                <w:szCs w:val="16"/>
              </w:rPr>
              <w:t>1</w:t>
            </w:r>
          </w:p>
        </w:tc>
        <w:tc>
          <w:tcPr>
            <w:tcW w:w="567" w:type="dxa"/>
            <w:gridSpan w:val="2"/>
            <w:shd w:val="solid" w:color="FFFFFF" w:fill="auto"/>
          </w:tcPr>
          <w:p w:rsidR="005B5D4C" w:rsidRDefault="005B5D4C" w:rsidP="005B5D4C">
            <w:pPr>
              <w:pStyle w:val="TAC"/>
              <w:rPr>
                <w:sz w:val="16"/>
                <w:szCs w:val="16"/>
              </w:rPr>
            </w:pPr>
            <w:r>
              <w:rPr>
                <w:sz w:val="16"/>
                <w:szCs w:val="16"/>
              </w:rPr>
              <w:t>B</w:t>
            </w:r>
          </w:p>
        </w:tc>
        <w:tc>
          <w:tcPr>
            <w:tcW w:w="4678" w:type="dxa"/>
            <w:gridSpan w:val="2"/>
            <w:shd w:val="solid" w:color="FFFFFF" w:fill="auto"/>
          </w:tcPr>
          <w:p w:rsidR="005B5D4C" w:rsidRDefault="005B5D4C" w:rsidP="005B5D4C">
            <w:pPr>
              <w:pStyle w:val="TAL"/>
              <w:rPr>
                <w:sz w:val="16"/>
                <w:szCs w:val="16"/>
              </w:rPr>
            </w:pPr>
            <w:r>
              <w:rPr>
                <w:sz w:val="16"/>
                <w:szCs w:val="16"/>
              </w:rPr>
              <w:t xml:space="preserve">Add Charging Information for URLLC Charging </w:t>
            </w:r>
          </w:p>
        </w:tc>
        <w:tc>
          <w:tcPr>
            <w:tcW w:w="708" w:type="dxa"/>
            <w:gridSpan w:val="2"/>
            <w:shd w:val="solid" w:color="FFFFFF" w:fill="auto"/>
          </w:tcPr>
          <w:p w:rsidR="005B5D4C" w:rsidRDefault="005B5D4C" w:rsidP="005B5D4C">
            <w:pPr>
              <w:pStyle w:val="TAC"/>
              <w:rPr>
                <w:sz w:val="16"/>
                <w:szCs w:val="16"/>
              </w:rPr>
            </w:pPr>
            <w:r>
              <w:rPr>
                <w:sz w:val="16"/>
                <w:szCs w:val="16"/>
              </w:rPr>
              <w:t>17.1.0</w:t>
            </w:r>
          </w:p>
        </w:tc>
      </w:tr>
      <w:tr w:rsidR="00823339" w:rsidRPr="00424394" w:rsidTr="00814986">
        <w:tblPrEx>
          <w:tblCellMar>
            <w:top w:w="0" w:type="dxa"/>
            <w:bottom w:w="0" w:type="dxa"/>
          </w:tblCellMar>
        </w:tblPrEx>
        <w:trPr>
          <w:gridAfter w:val="1"/>
        </w:trPr>
        <w:tc>
          <w:tcPr>
            <w:tcW w:w="800" w:type="dxa"/>
            <w:gridSpan w:val="2"/>
            <w:shd w:val="solid" w:color="FFFFFF" w:fill="auto"/>
          </w:tcPr>
          <w:p w:rsidR="00823339" w:rsidRDefault="00823339" w:rsidP="00823339">
            <w:pPr>
              <w:pStyle w:val="TAC"/>
              <w:rPr>
                <w:sz w:val="16"/>
                <w:szCs w:val="16"/>
              </w:rPr>
            </w:pPr>
            <w:r>
              <w:rPr>
                <w:sz w:val="16"/>
                <w:szCs w:val="16"/>
              </w:rPr>
              <w:t>2021-03</w:t>
            </w:r>
          </w:p>
        </w:tc>
        <w:tc>
          <w:tcPr>
            <w:tcW w:w="800" w:type="dxa"/>
            <w:gridSpan w:val="2"/>
            <w:shd w:val="solid" w:color="FFFFFF" w:fill="auto"/>
          </w:tcPr>
          <w:p w:rsidR="00823339" w:rsidRDefault="00823339" w:rsidP="00823339">
            <w:pPr>
              <w:pStyle w:val="TAC"/>
              <w:jc w:val="left"/>
              <w:rPr>
                <w:sz w:val="16"/>
                <w:szCs w:val="16"/>
              </w:rPr>
            </w:pPr>
            <w:r>
              <w:rPr>
                <w:sz w:val="16"/>
                <w:szCs w:val="16"/>
              </w:rPr>
              <w:t>SA#91e</w:t>
            </w:r>
          </w:p>
        </w:tc>
        <w:tc>
          <w:tcPr>
            <w:tcW w:w="1094" w:type="dxa"/>
            <w:gridSpan w:val="2"/>
            <w:shd w:val="solid" w:color="FFFFFF" w:fill="auto"/>
          </w:tcPr>
          <w:p w:rsidR="00823339" w:rsidRDefault="00823339" w:rsidP="00823339">
            <w:pPr>
              <w:pStyle w:val="TAC"/>
              <w:rPr>
                <w:sz w:val="16"/>
                <w:szCs w:val="16"/>
              </w:rPr>
            </w:pPr>
            <w:r>
              <w:rPr>
                <w:sz w:val="16"/>
                <w:szCs w:val="16"/>
              </w:rPr>
              <w:t>SP-210160</w:t>
            </w:r>
          </w:p>
        </w:tc>
        <w:tc>
          <w:tcPr>
            <w:tcW w:w="567" w:type="dxa"/>
            <w:gridSpan w:val="2"/>
            <w:shd w:val="solid" w:color="FFFFFF" w:fill="auto"/>
          </w:tcPr>
          <w:p w:rsidR="00823339" w:rsidRDefault="00823339" w:rsidP="00823339">
            <w:pPr>
              <w:pStyle w:val="TAL"/>
              <w:rPr>
                <w:sz w:val="16"/>
                <w:szCs w:val="16"/>
              </w:rPr>
            </w:pPr>
            <w:r>
              <w:rPr>
                <w:sz w:val="16"/>
                <w:szCs w:val="16"/>
              </w:rPr>
              <w:t>0280</w:t>
            </w:r>
          </w:p>
        </w:tc>
        <w:tc>
          <w:tcPr>
            <w:tcW w:w="425" w:type="dxa"/>
            <w:gridSpan w:val="2"/>
            <w:shd w:val="solid" w:color="FFFFFF" w:fill="auto"/>
          </w:tcPr>
          <w:p w:rsidR="00823339" w:rsidRDefault="00823339" w:rsidP="00823339">
            <w:pPr>
              <w:pStyle w:val="TAR"/>
              <w:rPr>
                <w:sz w:val="16"/>
                <w:szCs w:val="16"/>
              </w:rPr>
            </w:pPr>
            <w:r>
              <w:rPr>
                <w:sz w:val="16"/>
                <w:szCs w:val="16"/>
              </w:rPr>
              <w:t>-</w:t>
            </w:r>
          </w:p>
        </w:tc>
        <w:tc>
          <w:tcPr>
            <w:tcW w:w="567" w:type="dxa"/>
            <w:gridSpan w:val="2"/>
            <w:shd w:val="solid" w:color="FFFFFF" w:fill="auto"/>
          </w:tcPr>
          <w:p w:rsidR="00823339" w:rsidRDefault="00823339" w:rsidP="00823339">
            <w:pPr>
              <w:pStyle w:val="TAC"/>
              <w:rPr>
                <w:sz w:val="16"/>
                <w:szCs w:val="16"/>
              </w:rPr>
            </w:pPr>
            <w:r>
              <w:rPr>
                <w:sz w:val="16"/>
                <w:szCs w:val="16"/>
              </w:rPr>
              <w:t>A</w:t>
            </w:r>
          </w:p>
        </w:tc>
        <w:tc>
          <w:tcPr>
            <w:tcW w:w="4678" w:type="dxa"/>
            <w:gridSpan w:val="2"/>
            <w:shd w:val="solid" w:color="FFFFFF" w:fill="auto"/>
          </w:tcPr>
          <w:p w:rsidR="00823339" w:rsidRDefault="00823339" w:rsidP="00823339">
            <w:pPr>
              <w:pStyle w:val="TAL"/>
              <w:rPr>
                <w:sz w:val="16"/>
                <w:szCs w:val="16"/>
              </w:rPr>
            </w:pPr>
            <w:r>
              <w:rPr>
                <w:sz w:val="16"/>
                <w:szCs w:val="16"/>
              </w:rPr>
              <w:t xml:space="preserve">Correction of V-SMF Change in Roaming HR - flows  </w:t>
            </w:r>
          </w:p>
        </w:tc>
        <w:tc>
          <w:tcPr>
            <w:tcW w:w="708" w:type="dxa"/>
            <w:gridSpan w:val="2"/>
            <w:shd w:val="solid" w:color="FFFFFF" w:fill="auto"/>
          </w:tcPr>
          <w:p w:rsidR="00823339" w:rsidRDefault="00823339" w:rsidP="00823339">
            <w:pPr>
              <w:pStyle w:val="TAC"/>
              <w:rPr>
                <w:sz w:val="16"/>
                <w:szCs w:val="16"/>
              </w:rPr>
            </w:pPr>
            <w:r>
              <w:rPr>
                <w:sz w:val="16"/>
                <w:szCs w:val="16"/>
              </w:rPr>
              <w:t>17.1.0</w:t>
            </w:r>
          </w:p>
        </w:tc>
      </w:tr>
      <w:tr w:rsidR="005B1EFC" w:rsidRPr="00424394" w:rsidTr="00814986">
        <w:tblPrEx>
          <w:tblCellMar>
            <w:top w:w="0" w:type="dxa"/>
            <w:bottom w:w="0" w:type="dxa"/>
          </w:tblCellMar>
        </w:tblPrEx>
        <w:trPr>
          <w:gridAfter w:val="1"/>
        </w:trPr>
        <w:tc>
          <w:tcPr>
            <w:tcW w:w="800" w:type="dxa"/>
            <w:gridSpan w:val="2"/>
            <w:shd w:val="solid" w:color="FFFFFF" w:fill="auto"/>
          </w:tcPr>
          <w:p w:rsidR="005B1EFC" w:rsidRDefault="005B1EFC" w:rsidP="00823339">
            <w:pPr>
              <w:pStyle w:val="TAC"/>
              <w:rPr>
                <w:sz w:val="16"/>
                <w:szCs w:val="16"/>
              </w:rPr>
            </w:pPr>
            <w:r>
              <w:rPr>
                <w:sz w:val="16"/>
                <w:szCs w:val="16"/>
              </w:rPr>
              <w:t>2021-03</w:t>
            </w:r>
          </w:p>
        </w:tc>
        <w:tc>
          <w:tcPr>
            <w:tcW w:w="800" w:type="dxa"/>
            <w:gridSpan w:val="2"/>
            <w:shd w:val="solid" w:color="FFFFFF" w:fill="auto"/>
          </w:tcPr>
          <w:p w:rsidR="005B1EFC" w:rsidRDefault="005B1EFC" w:rsidP="00823339">
            <w:pPr>
              <w:pStyle w:val="TAC"/>
              <w:jc w:val="left"/>
              <w:rPr>
                <w:sz w:val="16"/>
                <w:szCs w:val="16"/>
              </w:rPr>
            </w:pPr>
            <w:r>
              <w:rPr>
                <w:sz w:val="16"/>
                <w:szCs w:val="16"/>
              </w:rPr>
              <w:t>SA#91e</w:t>
            </w:r>
          </w:p>
        </w:tc>
        <w:tc>
          <w:tcPr>
            <w:tcW w:w="1094" w:type="dxa"/>
            <w:gridSpan w:val="2"/>
            <w:shd w:val="solid" w:color="FFFFFF" w:fill="auto"/>
          </w:tcPr>
          <w:p w:rsidR="005B1EFC" w:rsidRDefault="005B1EFC" w:rsidP="00823339">
            <w:pPr>
              <w:pStyle w:val="TAC"/>
              <w:rPr>
                <w:sz w:val="16"/>
                <w:szCs w:val="16"/>
              </w:rPr>
            </w:pPr>
            <w:r>
              <w:rPr>
                <w:sz w:val="16"/>
                <w:szCs w:val="16"/>
              </w:rPr>
              <w:t>SP-210149</w:t>
            </w:r>
          </w:p>
        </w:tc>
        <w:tc>
          <w:tcPr>
            <w:tcW w:w="567" w:type="dxa"/>
            <w:gridSpan w:val="2"/>
            <w:shd w:val="solid" w:color="FFFFFF" w:fill="auto"/>
          </w:tcPr>
          <w:p w:rsidR="005B1EFC" w:rsidRDefault="005B1EFC" w:rsidP="00823339">
            <w:pPr>
              <w:pStyle w:val="TAL"/>
              <w:rPr>
                <w:sz w:val="16"/>
                <w:szCs w:val="16"/>
              </w:rPr>
            </w:pPr>
            <w:r>
              <w:rPr>
                <w:sz w:val="16"/>
                <w:szCs w:val="16"/>
              </w:rPr>
              <w:t>0282</w:t>
            </w:r>
          </w:p>
        </w:tc>
        <w:tc>
          <w:tcPr>
            <w:tcW w:w="425" w:type="dxa"/>
            <w:gridSpan w:val="2"/>
            <w:shd w:val="solid" w:color="FFFFFF" w:fill="auto"/>
          </w:tcPr>
          <w:p w:rsidR="005B1EFC" w:rsidRDefault="005B1EFC" w:rsidP="00823339">
            <w:pPr>
              <w:pStyle w:val="TAR"/>
              <w:rPr>
                <w:sz w:val="16"/>
                <w:szCs w:val="16"/>
              </w:rPr>
            </w:pPr>
            <w:r>
              <w:rPr>
                <w:sz w:val="16"/>
                <w:szCs w:val="16"/>
              </w:rPr>
              <w:t>1</w:t>
            </w:r>
          </w:p>
        </w:tc>
        <w:tc>
          <w:tcPr>
            <w:tcW w:w="567" w:type="dxa"/>
            <w:gridSpan w:val="2"/>
            <w:shd w:val="solid" w:color="FFFFFF" w:fill="auto"/>
          </w:tcPr>
          <w:p w:rsidR="005B1EFC" w:rsidRDefault="005B1EFC" w:rsidP="00823339">
            <w:pPr>
              <w:pStyle w:val="TAC"/>
              <w:rPr>
                <w:sz w:val="16"/>
                <w:szCs w:val="16"/>
              </w:rPr>
            </w:pPr>
            <w:r>
              <w:rPr>
                <w:sz w:val="16"/>
                <w:szCs w:val="16"/>
              </w:rPr>
              <w:t>A</w:t>
            </w:r>
          </w:p>
        </w:tc>
        <w:tc>
          <w:tcPr>
            <w:tcW w:w="4678" w:type="dxa"/>
            <w:gridSpan w:val="2"/>
            <w:shd w:val="solid" w:color="FFFFFF" w:fill="auto"/>
          </w:tcPr>
          <w:p w:rsidR="005B1EFC" w:rsidRDefault="005B1EFC" w:rsidP="00823339">
            <w:pPr>
              <w:pStyle w:val="TAL"/>
              <w:rPr>
                <w:sz w:val="16"/>
                <w:szCs w:val="16"/>
              </w:rPr>
            </w:pPr>
            <w:r>
              <w:rPr>
                <w:sz w:val="16"/>
                <w:szCs w:val="16"/>
              </w:rPr>
              <w:t xml:space="preserve">Correction of PDU Session Information  </w:t>
            </w:r>
          </w:p>
        </w:tc>
        <w:tc>
          <w:tcPr>
            <w:tcW w:w="708" w:type="dxa"/>
            <w:gridSpan w:val="2"/>
            <w:shd w:val="solid" w:color="FFFFFF" w:fill="auto"/>
          </w:tcPr>
          <w:p w:rsidR="005B1EFC" w:rsidRDefault="005B1EFC" w:rsidP="00823339">
            <w:pPr>
              <w:pStyle w:val="TAC"/>
              <w:rPr>
                <w:sz w:val="16"/>
                <w:szCs w:val="16"/>
              </w:rPr>
            </w:pPr>
            <w:r>
              <w:rPr>
                <w:sz w:val="16"/>
                <w:szCs w:val="16"/>
              </w:rPr>
              <w:t>17.1.0</w:t>
            </w:r>
          </w:p>
        </w:tc>
      </w:tr>
      <w:tr w:rsidR="005B1EFC" w:rsidRPr="00424394" w:rsidTr="00814986">
        <w:tblPrEx>
          <w:tblCellMar>
            <w:top w:w="0" w:type="dxa"/>
            <w:bottom w:w="0" w:type="dxa"/>
          </w:tblCellMar>
        </w:tblPrEx>
        <w:trPr>
          <w:gridAfter w:val="1"/>
        </w:trPr>
        <w:tc>
          <w:tcPr>
            <w:tcW w:w="800" w:type="dxa"/>
            <w:gridSpan w:val="2"/>
            <w:shd w:val="solid" w:color="FFFFFF" w:fill="auto"/>
          </w:tcPr>
          <w:p w:rsidR="005B1EFC" w:rsidRDefault="005B1EFC" w:rsidP="005B1EFC">
            <w:pPr>
              <w:pStyle w:val="TAC"/>
              <w:rPr>
                <w:sz w:val="16"/>
                <w:szCs w:val="16"/>
              </w:rPr>
            </w:pPr>
            <w:r>
              <w:rPr>
                <w:sz w:val="16"/>
                <w:szCs w:val="16"/>
              </w:rPr>
              <w:t>2021-03</w:t>
            </w:r>
          </w:p>
        </w:tc>
        <w:tc>
          <w:tcPr>
            <w:tcW w:w="800" w:type="dxa"/>
            <w:gridSpan w:val="2"/>
            <w:shd w:val="solid" w:color="FFFFFF" w:fill="auto"/>
          </w:tcPr>
          <w:p w:rsidR="005B1EFC" w:rsidRDefault="005B1EFC" w:rsidP="005B1EFC">
            <w:pPr>
              <w:pStyle w:val="TAC"/>
              <w:jc w:val="left"/>
              <w:rPr>
                <w:sz w:val="16"/>
                <w:szCs w:val="16"/>
              </w:rPr>
            </w:pPr>
            <w:r>
              <w:rPr>
                <w:sz w:val="16"/>
                <w:szCs w:val="16"/>
              </w:rPr>
              <w:t>SA#91e</w:t>
            </w:r>
          </w:p>
        </w:tc>
        <w:tc>
          <w:tcPr>
            <w:tcW w:w="1094" w:type="dxa"/>
            <w:gridSpan w:val="2"/>
            <w:shd w:val="solid" w:color="FFFFFF" w:fill="auto"/>
          </w:tcPr>
          <w:p w:rsidR="005B1EFC" w:rsidRDefault="005B1EFC" w:rsidP="005B1EFC">
            <w:pPr>
              <w:pStyle w:val="TAC"/>
              <w:rPr>
                <w:sz w:val="16"/>
                <w:szCs w:val="16"/>
              </w:rPr>
            </w:pPr>
            <w:r>
              <w:rPr>
                <w:sz w:val="16"/>
                <w:szCs w:val="16"/>
              </w:rPr>
              <w:t>SP-210162</w:t>
            </w:r>
          </w:p>
        </w:tc>
        <w:tc>
          <w:tcPr>
            <w:tcW w:w="567" w:type="dxa"/>
            <w:gridSpan w:val="2"/>
            <w:shd w:val="solid" w:color="FFFFFF" w:fill="auto"/>
          </w:tcPr>
          <w:p w:rsidR="005B1EFC" w:rsidRDefault="005B1EFC" w:rsidP="005B1EFC">
            <w:pPr>
              <w:pStyle w:val="TAL"/>
              <w:rPr>
                <w:sz w:val="16"/>
                <w:szCs w:val="16"/>
              </w:rPr>
            </w:pPr>
            <w:r>
              <w:rPr>
                <w:sz w:val="16"/>
                <w:szCs w:val="16"/>
              </w:rPr>
              <w:t>0285</w:t>
            </w:r>
          </w:p>
        </w:tc>
        <w:tc>
          <w:tcPr>
            <w:tcW w:w="425" w:type="dxa"/>
            <w:gridSpan w:val="2"/>
            <w:shd w:val="solid" w:color="FFFFFF" w:fill="auto"/>
          </w:tcPr>
          <w:p w:rsidR="005B1EFC" w:rsidRDefault="005B1EFC" w:rsidP="005B1EFC">
            <w:pPr>
              <w:pStyle w:val="TAR"/>
              <w:rPr>
                <w:sz w:val="16"/>
                <w:szCs w:val="16"/>
              </w:rPr>
            </w:pPr>
            <w:r>
              <w:rPr>
                <w:sz w:val="16"/>
                <w:szCs w:val="16"/>
              </w:rPr>
              <w:t>-</w:t>
            </w:r>
          </w:p>
        </w:tc>
        <w:tc>
          <w:tcPr>
            <w:tcW w:w="567" w:type="dxa"/>
            <w:gridSpan w:val="2"/>
            <w:shd w:val="solid" w:color="FFFFFF" w:fill="auto"/>
          </w:tcPr>
          <w:p w:rsidR="005B1EFC" w:rsidRDefault="005B1EFC" w:rsidP="005B1EFC">
            <w:pPr>
              <w:pStyle w:val="TAC"/>
              <w:rPr>
                <w:sz w:val="16"/>
                <w:szCs w:val="16"/>
              </w:rPr>
            </w:pPr>
            <w:r>
              <w:rPr>
                <w:sz w:val="16"/>
                <w:szCs w:val="16"/>
              </w:rPr>
              <w:t>A</w:t>
            </w:r>
          </w:p>
        </w:tc>
        <w:tc>
          <w:tcPr>
            <w:tcW w:w="4678" w:type="dxa"/>
            <w:gridSpan w:val="2"/>
            <w:shd w:val="solid" w:color="FFFFFF" w:fill="auto"/>
          </w:tcPr>
          <w:p w:rsidR="005B1EFC" w:rsidRDefault="005B1EFC" w:rsidP="005B1EFC">
            <w:pPr>
              <w:pStyle w:val="TAL"/>
              <w:rPr>
                <w:sz w:val="16"/>
                <w:szCs w:val="16"/>
              </w:rPr>
            </w:pPr>
            <w:r>
              <w:rPr>
                <w:sz w:val="16"/>
                <w:szCs w:val="16"/>
              </w:rPr>
              <w:t>Correcting missing handover cancel in table</w:t>
            </w:r>
          </w:p>
        </w:tc>
        <w:tc>
          <w:tcPr>
            <w:tcW w:w="708" w:type="dxa"/>
            <w:gridSpan w:val="2"/>
            <w:shd w:val="solid" w:color="FFFFFF" w:fill="auto"/>
          </w:tcPr>
          <w:p w:rsidR="005B1EFC" w:rsidRDefault="005B1EFC" w:rsidP="005B1EFC">
            <w:pPr>
              <w:pStyle w:val="TAC"/>
              <w:rPr>
                <w:sz w:val="16"/>
                <w:szCs w:val="16"/>
              </w:rPr>
            </w:pPr>
            <w:r>
              <w:rPr>
                <w:sz w:val="16"/>
                <w:szCs w:val="16"/>
              </w:rPr>
              <w:t>17.1.0</w:t>
            </w:r>
          </w:p>
        </w:tc>
      </w:tr>
      <w:tr w:rsidR="002F56BB" w:rsidRPr="00424394" w:rsidTr="00814986">
        <w:tblPrEx>
          <w:tblCellMar>
            <w:top w:w="0" w:type="dxa"/>
            <w:bottom w:w="0" w:type="dxa"/>
          </w:tblCellMar>
        </w:tblPrEx>
        <w:trPr>
          <w:gridAfter w:val="1"/>
        </w:trPr>
        <w:tc>
          <w:tcPr>
            <w:tcW w:w="800" w:type="dxa"/>
            <w:gridSpan w:val="2"/>
            <w:shd w:val="solid" w:color="FFFFFF" w:fill="auto"/>
          </w:tcPr>
          <w:p w:rsidR="002F56BB" w:rsidRDefault="002F56BB" w:rsidP="002F56BB">
            <w:pPr>
              <w:pStyle w:val="TAC"/>
              <w:rPr>
                <w:sz w:val="16"/>
                <w:szCs w:val="16"/>
              </w:rPr>
            </w:pPr>
            <w:r>
              <w:rPr>
                <w:sz w:val="16"/>
                <w:szCs w:val="16"/>
              </w:rPr>
              <w:t>2021-03</w:t>
            </w:r>
          </w:p>
        </w:tc>
        <w:tc>
          <w:tcPr>
            <w:tcW w:w="800" w:type="dxa"/>
            <w:gridSpan w:val="2"/>
            <w:shd w:val="solid" w:color="FFFFFF" w:fill="auto"/>
          </w:tcPr>
          <w:p w:rsidR="002F56BB" w:rsidRDefault="002F56BB" w:rsidP="002F56BB">
            <w:pPr>
              <w:pStyle w:val="TAC"/>
              <w:jc w:val="left"/>
              <w:rPr>
                <w:sz w:val="16"/>
                <w:szCs w:val="16"/>
              </w:rPr>
            </w:pPr>
            <w:r>
              <w:rPr>
                <w:sz w:val="16"/>
                <w:szCs w:val="16"/>
              </w:rPr>
              <w:t>SA#91e</w:t>
            </w:r>
          </w:p>
        </w:tc>
        <w:tc>
          <w:tcPr>
            <w:tcW w:w="1094" w:type="dxa"/>
            <w:gridSpan w:val="2"/>
            <w:shd w:val="solid" w:color="FFFFFF" w:fill="auto"/>
          </w:tcPr>
          <w:p w:rsidR="002F56BB" w:rsidRDefault="002F56BB" w:rsidP="002F56BB">
            <w:pPr>
              <w:pStyle w:val="TAC"/>
              <w:rPr>
                <w:sz w:val="16"/>
                <w:szCs w:val="16"/>
              </w:rPr>
            </w:pPr>
            <w:r>
              <w:rPr>
                <w:sz w:val="16"/>
                <w:szCs w:val="16"/>
              </w:rPr>
              <w:t>SP-210149</w:t>
            </w:r>
          </w:p>
        </w:tc>
        <w:tc>
          <w:tcPr>
            <w:tcW w:w="567" w:type="dxa"/>
            <w:gridSpan w:val="2"/>
            <w:shd w:val="solid" w:color="FFFFFF" w:fill="auto"/>
          </w:tcPr>
          <w:p w:rsidR="002F56BB" w:rsidRDefault="002F56BB" w:rsidP="002F56BB">
            <w:pPr>
              <w:pStyle w:val="TAL"/>
              <w:rPr>
                <w:sz w:val="16"/>
                <w:szCs w:val="16"/>
              </w:rPr>
            </w:pPr>
            <w:r>
              <w:rPr>
                <w:sz w:val="16"/>
                <w:szCs w:val="16"/>
              </w:rPr>
              <w:t>0287</w:t>
            </w:r>
          </w:p>
        </w:tc>
        <w:tc>
          <w:tcPr>
            <w:tcW w:w="425" w:type="dxa"/>
            <w:gridSpan w:val="2"/>
            <w:shd w:val="solid" w:color="FFFFFF" w:fill="auto"/>
          </w:tcPr>
          <w:p w:rsidR="002F56BB" w:rsidRDefault="002F56BB" w:rsidP="002F56BB">
            <w:pPr>
              <w:pStyle w:val="TAR"/>
              <w:rPr>
                <w:sz w:val="16"/>
                <w:szCs w:val="16"/>
              </w:rPr>
            </w:pPr>
            <w:r>
              <w:rPr>
                <w:sz w:val="16"/>
                <w:szCs w:val="16"/>
              </w:rPr>
              <w:t>1</w:t>
            </w:r>
          </w:p>
        </w:tc>
        <w:tc>
          <w:tcPr>
            <w:tcW w:w="567" w:type="dxa"/>
            <w:gridSpan w:val="2"/>
            <w:shd w:val="solid" w:color="FFFFFF" w:fill="auto"/>
          </w:tcPr>
          <w:p w:rsidR="002F56BB" w:rsidRDefault="002F56BB" w:rsidP="002F56BB">
            <w:pPr>
              <w:pStyle w:val="TAC"/>
              <w:rPr>
                <w:sz w:val="16"/>
                <w:szCs w:val="16"/>
              </w:rPr>
            </w:pPr>
            <w:r>
              <w:rPr>
                <w:sz w:val="16"/>
                <w:szCs w:val="16"/>
              </w:rPr>
              <w:t>A</w:t>
            </w:r>
          </w:p>
        </w:tc>
        <w:tc>
          <w:tcPr>
            <w:tcW w:w="4678" w:type="dxa"/>
            <w:gridSpan w:val="2"/>
            <w:shd w:val="solid" w:color="FFFFFF" w:fill="auto"/>
          </w:tcPr>
          <w:p w:rsidR="002F56BB" w:rsidRDefault="002F56BB" w:rsidP="002F56BB">
            <w:pPr>
              <w:pStyle w:val="TAL"/>
              <w:rPr>
                <w:sz w:val="16"/>
                <w:szCs w:val="16"/>
              </w:rPr>
            </w:pPr>
            <w:r>
              <w:rPr>
                <w:sz w:val="16"/>
                <w:szCs w:val="16"/>
              </w:rPr>
              <w:t>Charging id clarification</w:t>
            </w:r>
          </w:p>
        </w:tc>
        <w:tc>
          <w:tcPr>
            <w:tcW w:w="708" w:type="dxa"/>
            <w:gridSpan w:val="2"/>
            <w:shd w:val="solid" w:color="FFFFFF" w:fill="auto"/>
          </w:tcPr>
          <w:p w:rsidR="002F56BB" w:rsidRDefault="002F56BB" w:rsidP="002F56BB">
            <w:pPr>
              <w:pStyle w:val="TAC"/>
              <w:rPr>
                <w:sz w:val="16"/>
                <w:szCs w:val="16"/>
              </w:rPr>
            </w:pPr>
            <w:r>
              <w:rPr>
                <w:sz w:val="16"/>
                <w:szCs w:val="16"/>
              </w:rPr>
              <w:t>17.1.0</w:t>
            </w:r>
          </w:p>
        </w:tc>
      </w:tr>
      <w:tr w:rsidR="00731484" w:rsidRPr="00424394" w:rsidTr="00814986">
        <w:tblPrEx>
          <w:tblCellMar>
            <w:top w:w="0" w:type="dxa"/>
            <w:bottom w:w="0" w:type="dxa"/>
          </w:tblCellMar>
        </w:tblPrEx>
        <w:trPr>
          <w:gridAfter w:val="1"/>
        </w:trPr>
        <w:tc>
          <w:tcPr>
            <w:tcW w:w="800" w:type="dxa"/>
            <w:gridSpan w:val="2"/>
            <w:shd w:val="solid" w:color="FFFFFF" w:fill="auto"/>
          </w:tcPr>
          <w:p w:rsidR="00731484" w:rsidRDefault="00731484" w:rsidP="002F56BB">
            <w:pPr>
              <w:pStyle w:val="TAC"/>
              <w:rPr>
                <w:sz w:val="16"/>
                <w:szCs w:val="16"/>
              </w:rPr>
            </w:pPr>
            <w:r>
              <w:rPr>
                <w:sz w:val="16"/>
                <w:szCs w:val="16"/>
              </w:rPr>
              <w:t>2021-03</w:t>
            </w:r>
          </w:p>
        </w:tc>
        <w:tc>
          <w:tcPr>
            <w:tcW w:w="800" w:type="dxa"/>
            <w:gridSpan w:val="2"/>
            <w:shd w:val="solid" w:color="FFFFFF" w:fill="auto"/>
          </w:tcPr>
          <w:p w:rsidR="00731484" w:rsidRDefault="00731484" w:rsidP="002F56BB">
            <w:pPr>
              <w:pStyle w:val="TAC"/>
              <w:jc w:val="left"/>
              <w:rPr>
                <w:sz w:val="16"/>
                <w:szCs w:val="16"/>
              </w:rPr>
            </w:pPr>
            <w:r>
              <w:rPr>
                <w:sz w:val="16"/>
                <w:szCs w:val="16"/>
              </w:rPr>
              <w:t>SA#91e</w:t>
            </w:r>
          </w:p>
        </w:tc>
        <w:tc>
          <w:tcPr>
            <w:tcW w:w="1094" w:type="dxa"/>
            <w:gridSpan w:val="2"/>
            <w:shd w:val="solid" w:color="FFFFFF" w:fill="auto"/>
          </w:tcPr>
          <w:p w:rsidR="00731484" w:rsidRDefault="00731484" w:rsidP="002F56BB">
            <w:pPr>
              <w:pStyle w:val="TAC"/>
              <w:rPr>
                <w:sz w:val="16"/>
                <w:szCs w:val="16"/>
              </w:rPr>
            </w:pPr>
            <w:r>
              <w:rPr>
                <w:sz w:val="16"/>
                <w:szCs w:val="16"/>
              </w:rPr>
              <w:t>SP-210147</w:t>
            </w:r>
          </w:p>
        </w:tc>
        <w:tc>
          <w:tcPr>
            <w:tcW w:w="567" w:type="dxa"/>
            <w:gridSpan w:val="2"/>
            <w:shd w:val="solid" w:color="FFFFFF" w:fill="auto"/>
          </w:tcPr>
          <w:p w:rsidR="00731484" w:rsidRDefault="00731484" w:rsidP="002F56BB">
            <w:pPr>
              <w:pStyle w:val="TAL"/>
              <w:rPr>
                <w:sz w:val="16"/>
                <w:szCs w:val="16"/>
              </w:rPr>
            </w:pPr>
            <w:r>
              <w:rPr>
                <w:sz w:val="16"/>
                <w:szCs w:val="16"/>
              </w:rPr>
              <w:t>0289</w:t>
            </w:r>
          </w:p>
        </w:tc>
        <w:tc>
          <w:tcPr>
            <w:tcW w:w="425" w:type="dxa"/>
            <w:gridSpan w:val="2"/>
            <w:shd w:val="solid" w:color="FFFFFF" w:fill="auto"/>
          </w:tcPr>
          <w:p w:rsidR="00731484" w:rsidRDefault="00731484" w:rsidP="002F56BB">
            <w:pPr>
              <w:pStyle w:val="TAR"/>
              <w:rPr>
                <w:sz w:val="16"/>
                <w:szCs w:val="16"/>
              </w:rPr>
            </w:pPr>
            <w:r>
              <w:rPr>
                <w:sz w:val="16"/>
                <w:szCs w:val="16"/>
              </w:rPr>
              <w:t>1</w:t>
            </w:r>
          </w:p>
        </w:tc>
        <w:tc>
          <w:tcPr>
            <w:tcW w:w="567" w:type="dxa"/>
            <w:gridSpan w:val="2"/>
            <w:shd w:val="solid" w:color="FFFFFF" w:fill="auto"/>
          </w:tcPr>
          <w:p w:rsidR="00731484" w:rsidRDefault="00731484" w:rsidP="002F56BB">
            <w:pPr>
              <w:pStyle w:val="TAC"/>
              <w:rPr>
                <w:sz w:val="16"/>
                <w:szCs w:val="16"/>
              </w:rPr>
            </w:pPr>
            <w:r>
              <w:rPr>
                <w:sz w:val="16"/>
                <w:szCs w:val="16"/>
              </w:rPr>
              <w:t>A</w:t>
            </w:r>
          </w:p>
        </w:tc>
        <w:tc>
          <w:tcPr>
            <w:tcW w:w="4678" w:type="dxa"/>
            <w:gridSpan w:val="2"/>
            <w:shd w:val="solid" w:color="FFFFFF" w:fill="auto"/>
          </w:tcPr>
          <w:p w:rsidR="00731484" w:rsidRDefault="00731484" w:rsidP="002F56BB">
            <w:pPr>
              <w:pStyle w:val="TAL"/>
              <w:rPr>
                <w:sz w:val="16"/>
                <w:szCs w:val="16"/>
              </w:rPr>
            </w:pPr>
            <w:r>
              <w:rPr>
                <w:sz w:val="16"/>
                <w:szCs w:val="16"/>
              </w:rPr>
              <w:t>Trigger Override clarification</w:t>
            </w:r>
          </w:p>
        </w:tc>
        <w:tc>
          <w:tcPr>
            <w:tcW w:w="708" w:type="dxa"/>
            <w:gridSpan w:val="2"/>
            <w:shd w:val="solid" w:color="FFFFFF" w:fill="auto"/>
          </w:tcPr>
          <w:p w:rsidR="00731484" w:rsidRDefault="00731484" w:rsidP="002F56BB">
            <w:pPr>
              <w:pStyle w:val="TAC"/>
              <w:rPr>
                <w:sz w:val="16"/>
                <w:szCs w:val="16"/>
              </w:rPr>
            </w:pPr>
            <w:r>
              <w:rPr>
                <w:sz w:val="16"/>
                <w:szCs w:val="16"/>
              </w:rPr>
              <w:t>17.1.0</w:t>
            </w:r>
          </w:p>
        </w:tc>
      </w:tr>
      <w:tr w:rsidR="00E32851" w:rsidRPr="00424394" w:rsidTr="00814986">
        <w:tblPrEx>
          <w:tblCellMar>
            <w:top w:w="0" w:type="dxa"/>
            <w:bottom w:w="0" w:type="dxa"/>
          </w:tblCellMar>
        </w:tblPrEx>
        <w:trPr>
          <w:gridAfter w:val="1"/>
        </w:trPr>
        <w:tc>
          <w:tcPr>
            <w:tcW w:w="800" w:type="dxa"/>
            <w:gridSpan w:val="2"/>
            <w:shd w:val="solid" w:color="FFFFFF" w:fill="auto"/>
          </w:tcPr>
          <w:p w:rsidR="00E32851" w:rsidRDefault="00E32851" w:rsidP="00E32851">
            <w:pPr>
              <w:pStyle w:val="TAC"/>
              <w:rPr>
                <w:sz w:val="16"/>
                <w:szCs w:val="16"/>
              </w:rPr>
            </w:pPr>
            <w:r>
              <w:rPr>
                <w:sz w:val="16"/>
                <w:szCs w:val="16"/>
              </w:rPr>
              <w:t>2021-03</w:t>
            </w:r>
          </w:p>
        </w:tc>
        <w:tc>
          <w:tcPr>
            <w:tcW w:w="800" w:type="dxa"/>
            <w:gridSpan w:val="2"/>
            <w:shd w:val="solid" w:color="FFFFFF" w:fill="auto"/>
          </w:tcPr>
          <w:p w:rsidR="00E32851" w:rsidRDefault="00E32851" w:rsidP="00E32851">
            <w:pPr>
              <w:pStyle w:val="TAC"/>
              <w:jc w:val="left"/>
              <w:rPr>
                <w:sz w:val="16"/>
                <w:szCs w:val="16"/>
              </w:rPr>
            </w:pPr>
            <w:r>
              <w:rPr>
                <w:sz w:val="16"/>
                <w:szCs w:val="16"/>
              </w:rPr>
              <w:t>SA#91e</w:t>
            </w:r>
          </w:p>
        </w:tc>
        <w:tc>
          <w:tcPr>
            <w:tcW w:w="1094" w:type="dxa"/>
            <w:gridSpan w:val="2"/>
            <w:shd w:val="solid" w:color="FFFFFF" w:fill="auto"/>
          </w:tcPr>
          <w:p w:rsidR="00E32851" w:rsidRDefault="00E32851" w:rsidP="00E32851">
            <w:pPr>
              <w:pStyle w:val="TAC"/>
              <w:rPr>
                <w:sz w:val="16"/>
                <w:szCs w:val="16"/>
              </w:rPr>
            </w:pPr>
            <w:r>
              <w:rPr>
                <w:sz w:val="16"/>
                <w:szCs w:val="16"/>
              </w:rPr>
              <w:t>SP-210147</w:t>
            </w:r>
          </w:p>
        </w:tc>
        <w:tc>
          <w:tcPr>
            <w:tcW w:w="567" w:type="dxa"/>
            <w:gridSpan w:val="2"/>
            <w:shd w:val="solid" w:color="FFFFFF" w:fill="auto"/>
          </w:tcPr>
          <w:p w:rsidR="00E32851" w:rsidRDefault="00E32851" w:rsidP="00E32851">
            <w:pPr>
              <w:pStyle w:val="TAL"/>
              <w:rPr>
                <w:sz w:val="16"/>
                <w:szCs w:val="16"/>
              </w:rPr>
            </w:pPr>
            <w:r>
              <w:rPr>
                <w:sz w:val="16"/>
                <w:szCs w:val="16"/>
              </w:rPr>
              <w:t>0291</w:t>
            </w:r>
          </w:p>
        </w:tc>
        <w:tc>
          <w:tcPr>
            <w:tcW w:w="425" w:type="dxa"/>
            <w:gridSpan w:val="2"/>
            <w:shd w:val="solid" w:color="FFFFFF" w:fill="auto"/>
          </w:tcPr>
          <w:p w:rsidR="00E32851" w:rsidRDefault="00E32851" w:rsidP="00E32851">
            <w:pPr>
              <w:pStyle w:val="TAR"/>
              <w:rPr>
                <w:sz w:val="16"/>
                <w:szCs w:val="16"/>
              </w:rPr>
            </w:pPr>
            <w:r>
              <w:rPr>
                <w:sz w:val="16"/>
                <w:szCs w:val="16"/>
              </w:rPr>
              <w:t>-</w:t>
            </w:r>
          </w:p>
        </w:tc>
        <w:tc>
          <w:tcPr>
            <w:tcW w:w="567" w:type="dxa"/>
            <w:gridSpan w:val="2"/>
            <w:shd w:val="solid" w:color="FFFFFF" w:fill="auto"/>
          </w:tcPr>
          <w:p w:rsidR="00E32851" w:rsidRDefault="00E32851" w:rsidP="00E32851">
            <w:pPr>
              <w:pStyle w:val="TAC"/>
              <w:rPr>
                <w:sz w:val="16"/>
                <w:szCs w:val="16"/>
              </w:rPr>
            </w:pPr>
            <w:r>
              <w:rPr>
                <w:sz w:val="16"/>
                <w:szCs w:val="16"/>
              </w:rPr>
              <w:t>A</w:t>
            </w:r>
          </w:p>
        </w:tc>
        <w:tc>
          <w:tcPr>
            <w:tcW w:w="4678" w:type="dxa"/>
            <w:gridSpan w:val="2"/>
            <w:shd w:val="solid" w:color="FFFFFF" w:fill="auto"/>
          </w:tcPr>
          <w:p w:rsidR="00E32851" w:rsidRDefault="00E32851" w:rsidP="00E32851">
            <w:pPr>
              <w:pStyle w:val="TAL"/>
              <w:rPr>
                <w:sz w:val="16"/>
                <w:szCs w:val="16"/>
              </w:rPr>
            </w:pPr>
            <w:r>
              <w:rPr>
                <w:sz w:val="16"/>
                <w:szCs w:val="16"/>
              </w:rPr>
              <w:t>Add the description for the trigger Conditions</w:t>
            </w:r>
          </w:p>
        </w:tc>
        <w:tc>
          <w:tcPr>
            <w:tcW w:w="708" w:type="dxa"/>
            <w:gridSpan w:val="2"/>
            <w:shd w:val="solid" w:color="FFFFFF" w:fill="auto"/>
          </w:tcPr>
          <w:p w:rsidR="00E32851" w:rsidRDefault="00E32851" w:rsidP="00E32851">
            <w:pPr>
              <w:pStyle w:val="TAC"/>
              <w:rPr>
                <w:sz w:val="16"/>
                <w:szCs w:val="16"/>
              </w:rPr>
            </w:pPr>
            <w:r>
              <w:rPr>
                <w:sz w:val="16"/>
                <w:szCs w:val="16"/>
              </w:rPr>
              <w:t>17.1.0</w:t>
            </w:r>
          </w:p>
        </w:tc>
      </w:tr>
      <w:tr w:rsidR="00DF3014" w:rsidRPr="00424394" w:rsidTr="00814986">
        <w:tblPrEx>
          <w:tblCellMar>
            <w:top w:w="0" w:type="dxa"/>
            <w:bottom w:w="0" w:type="dxa"/>
          </w:tblCellMar>
        </w:tblPrEx>
        <w:trPr>
          <w:gridAfter w:val="1"/>
        </w:trPr>
        <w:tc>
          <w:tcPr>
            <w:tcW w:w="800" w:type="dxa"/>
            <w:gridSpan w:val="2"/>
            <w:shd w:val="solid" w:color="FFFFFF" w:fill="auto"/>
          </w:tcPr>
          <w:p w:rsidR="00DF3014" w:rsidRDefault="00DF3014" w:rsidP="00DF3014">
            <w:pPr>
              <w:pStyle w:val="TAC"/>
              <w:rPr>
                <w:sz w:val="16"/>
                <w:szCs w:val="16"/>
              </w:rPr>
            </w:pPr>
            <w:r>
              <w:rPr>
                <w:sz w:val="16"/>
                <w:szCs w:val="16"/>
              </w:rPr>
              <w:t>2021-03</w:t>
            </w:r>
          </w:p>
        </w:tc>
        <w:tc>
          <w:tcPr>
            <w:tcW w:w="800" w:type="dxa"/>
            <w:gridSpan w:val="2"/>
            <w:shd w:val="solid" w:color="FFFFFF" w:fill="auto"/>
          </w:tcPr>
          <w:p w:rsidR="00DF3014" w:rsidRDefault="00DF3014" w:rsidP="00DF3014">
            <w:pPr>
              <w:pStyle w:val="TAC"/>
              <w:jc w:val="left"/>
              <w:rPr>
                <w:sz w:val="16"/>
                <w:szCs w:val="16"/>
              </w:rPr>
            </w:pPr>
            <w:r>
              <w:rPr>
                <w:sz w:val="16"/>
                <w:szCs w:val="16"/>
              </w:rPr>
              <w:t>SA#91e</w:t>
            </w:r>
          </w:p>
        </w:tc>
        <w:tc>
          <w:tcPr>
            <w:tcW w:w="1094" w:type="dxa"/>
            <w:gridSpan w:val="2"/>
            <w:shd w:val="solid" w:color="FFFFFF" w:fill="auto"/>
          </w:tcPr>
          <w:p w:rsidR="00DF3014" w:rsidRDefault="00DF3014" w:rsidP="00DF3014">
            <w:pPr>
              <w:pStyle w:val="TAC"/>
              <w:rPr>
                <w:sz w:val="16"/>
                <w:szCs w:val="16"/>
              </w:rPr>
            </w:pPr>
            <w:r>
              <w:rPr>
                <w:sz w:val="16"/>
                <w:szCs w:val="16"/>
              </w:rPr>
              <w:t>SP-210147</w:t>
            </w:r>
          </w:p>
        </w:tc>
        <w:tc>
          <w:tcPr>
            <w:tcW w:w="567" w:type="dxa"/>
            <w:gridSpan w:val="2"/>
            <w:shd w:val="solid" w:color="FFFFFF" w:fill="auto"/>
          </w:tcPr>
          <w:p w:rsidR="00DF3014" w:rsidRDefault="00DF3014" w:rsidP="00DF3014">
            <w:pPr>
              <w:pStyle w:val="TAL"/>
              <w:rPr>
                <w:sz w:val="16"/>
                <w:szCs w:val="16"/>
              </w:rPr>
            </w:pPr>
            <w:r>
              <w:rPr>
                <w:sz w:val="16"/>
                <w:szCs w:val="16"/>
              </w:rPr>
              <w:t>0293</w:t>
            </w:r>
          </w:p>
        </w:tc>
        <w:tc>
          <w:tcPr>
            <w:tcW w:w="425" w:type="dxa"/>
            <w:gridSpan w:val="2"/>
            <w:shd w:val="solid" w:color="FFFFFF" w:fill="auto"/>
          </w:tcPr>
          <w:p w:rsidR="00DF3014" w:rsidRDefault="00DF3014" w:rsidP="00DF3014">
            <w:pPr>
              <w:pStyle w:val="TAR"/>
              <w:rPr>
                <w:sz w:val="16"/>
                <w:szCs w:val="16"/>
              </w:rPr>
            </w:pPr>
            <w:r>
              <w:rPr>
                <w:sz w:val="16"/>
                <w:szCs w:val="16"/>
              </w:rPr>
              <w:t>1</w:t>
            </w:r>
          </w:p>
        </w:tc>
        <w:tc>
          <w:tcPr>
            <w:tcW w:w="567" w:type="dxa"/>
            <w:gridSpan w:val="2"/>
            <w:shd w:val="solid" w:color="FFFFFF" w:fill="auto"/>
          </w:tcPr>
          <w:p w:rsidR="00DF3014" w:rsidRDefault="00DF3014" w:rsidP="00DF3014">
            <w:pPr>
              <w:pStyle w:val="TAC"/>
              <w:rPr>
                <w:sz w:val="16"/>
                <w:szCs w:val="16"/>
              </w:rPr>
            </w:pPr>
            <w:r>
              <w:rPr>
                <w:sz w:val="16"/>
                <w:szCs w:val="16"/>
              </w:rPr>
              <w:t>A</w:t>
            </w:r>
          </w:p>
        </w:tc>
        <w:tc>
          <w:tcPr>
            <w:tcW w:w="4678" w:type="dxa"/>
            <w:gridSpan w:val="2"/>
            <w:shd w:val="solid" w:color="FFFFFF" w:fill="auto"/>
          </w:tcPr>
          <w:p w:rsidR="00DF3014" w:rsidRDefault="00DF3014" w:rsidP="00DF3014">
            <w:pPr>
              <w:pStyle w:val="TAL"/>
              <w:rPr>
                <w:sz w:val="16"/>
                <w:szCs w:val="16"/>
              </w:rPr>
            </w:pPr>
            <w:r>
              <w:rPr>
                <w:sz w:val="16"/>
                <w:szCs w:val="16"/>
              </w:rPr>
              <w:t>Correct the description for the Multiple UPFs</w:t>
            </w:r>
          </w:p>
        </w:tc>
        <w:tc>
          <w:tcPr>
            <w:tcW w:w="708" w:type="dxa"/>
            <w:gridSpan w:val="2"/>
            <w:shd w:val="solid" w:color="FFFFFF" w:fill="auto"/>
          </w:tcPr>
          <w:p w:rsidR="00DF3014" w:rsidRDefault="00DF3014" w:rsidP="00DF3014">
            <w:pPr>
              <w:pStyle w:val="TAC"/>
              <w:rPr>
                <w:sz w:val="16"/>
                <w:szCs w:val="16"/>
              </w:rPr>
            </w:pPr>
            <w:r>
              <w:rPr>
                <w:sz w:val="16"/>
                <w:szCs w:val="16"/>
              </w:rPr>
              <w:t>17.1.0</w:t>
            </w:r>
          </w:p>
        </w:tc>
      </w:tr>
      <w:tr w:rsidR="00FE2069" w:rsidRPr="00424394" w:rsidTr="00814986">
        <w:tblPrEx>
          <w:tblCellMar>
            <w:top w:w="0" w:type="dxa"/>
            <w:bottom w:w="0" w:type="dxa"/>
          </w:tblCellMar>
        </w:tblPrEx>
        <w:trPr>
          <w:gridAfter w:val="1"/>
        </w:trPr>
        <w:tc>
          <w:tcPr>
            <w:tcW w:w="800" w:type="dxa"/>
            <w:gridSpan w:val="2"/>
            <w:shd w:val="solid" w:color="FFFFFF" w:fill="auto"/>
          </w:tcPr>
          <w:p w:rsidR="00FE2069" w:rsidRDefault="00FE2069" w:rsidP="00FE2069">
            <w:pPr>
              <w:pStyle w:val="TAC"/>
              <w:rPr>
                <w:sz w:val="16"/>
                <w:szCs w:val="16"/>
              </w:rPr>
            </w:pPr>
            <w:r>
              <w:rPr>
                <w:sz w:val="16"/>
                <w:szCs w:val="16"/>
              </w:rPr>
              <w:t>2021-03</w:t>
            </w:r>
          </w:p>
        </w:tc>
        <w:tc>
          <w:tcPr>
            <w:tcW w:w="800" w:type="dxa"/>
            <w:gridSpan w:val="2"/>
            <w:shd w:val="solid" w:color="FFFFFF" w:fill="auto"/>
          </w:tcPr>
          <w:p w:rsidR="00FE2069" w:rsidRDefault="00FE2069" w:rsidP="00FE2069">
            <w:pPr>
              <w:pStyle w:val="TAC"/>
              <w:jc w:val="left"/>
              <w:rPr>
                <w:sz w:val="16"/>
                <w:szCs w:val="16"/>
              </w:rPr>
            </w:pPr>
            <w:r>
              <w:rPr>
                <w:sz w:val="16"/>
                <w:szCs w:val="16"/>
              </w:rPr>
              <w:t>SA#91e</w:t>
            </w:r>
          </w:p>
        </w:tc>
        <w:tc>
          <w:tcPr>
            <w:tcW w:w="1094" w:type="dxa"/>
            <w:gridSpan w:val="2"/>
            <w:shd w:val="solid" w:color="FFFFFF" w:fill="auto"/>
          </w:tcPr>
          <w:p w:rsidR="00FE2069" w:rsidRDefault="00FE2069" w:rsidP="00FE2069">
            <w:pPr>
              <w:pStyle w:val="TAC"/>
              <w:rPr>
                <w:sz w:val="16"/>
                <w:szCs w:val="16"/>
              </w:rPr>
            </w:pPr>
            <w:r>
              <w:rPr>
                <w:sz w:val="16"/>
                <w:szCs w:val="16"/>
              </w:rPr>
              <w:t>SP-210147</w:t>
            </w:r>
          </w:p>
        </w:tc>
        <w:tc>
          <w:tcPr>
            <w:tcW w:w="567" w:type="dxa"/>
            <w:gridSpan w:val="2"/>
            <w:shd w:val="solid" w:color="FFFFFF" w:fill="auto"/>
          </w:tcPr>
          <w:p w:rsidR="00FE2069" w:rsidRDefault="00FE2069" w:rsidP="00FE2069">
            <w:pPr>
              <w:pStyle w:val="TAL"/>
              <w:rPr>
                <w:sz w:val="16"/>
                <w:szCs w:val="16"/>
              </w:rPr>
            </w:pPr>
            <w:r>
              <w:rPr>
                <w:sz w:val="16"/>
                <w:szCs w:val="16"/>
              </w:rPr>
              <w:t>0295</w:t>
            </w:r>
          </w:p>
        </w:tc>
        <w:tc>
          <w:tcPr>
            <w:tcW w:w="425" w:type="dxa"/>
            <w:gridSpan w:val="2"/>
            <w:shd w:val="solid" w:color="FFFFFF" w:fill="auto"/>
          </w:tcPr>
          <w:p w:rsidR="00FE2069" w:rsidRDefault="00FE2069" w:rsidP="00FE2069">
            <w:pPr>
              <w:pStyle w:val="TAR"/>
              <w:rPr>
                <w:sz w:val="16"/>
                <w:szCs w:val="16"/>
              </w:rPr>
            </w:pPr>
            <w:r>
              <w:rPr>
                <w:sz w:val="16"/>
                <w:szCs w:val="16"/>
              </w:rPr>
              <w:t>1</w:t>
            </w:r>
          </w:p>
        </w:tc>
        <w:tc>
          <w:tcPr>
            <w:tcW w:w="567" w:type="dxa"/>
            <w:gridSpan w:val="2"/>
            <w:shd w:val="solid" w:color="FFFFFF" w:fill="auto"/>
          </w:tcPr>
          <w:p w:rsidR="00FE2069" w:rsidRDefault="00FE2069" w:rsidP="00FE2069">
            <w:pPr>
              <w:pStyle w:val="TAC"/>
              <w:rPr>
                <w:sz w:val="16"/>
                <w:szCs w:val="16"/>
              </w:rPr>
            </w:pPr>
            <w:r>
              <w:rPr>
                <w:sz w:val="16"/>
                <w:szCs w:val="16"/>
              </w:rPr>
              <w:t>A</w:t>
            </w:r>
          </w:p>
        </w:tc>
        <w:tc>
          <w:tcPr>
            <w:tcW w:w="4678" w:type="dxa"/>
            <w:gridSpan w:val="2"/>
            <w:shd w:val="solid" w:color="FFFFFF" w:fill="auto"/>
          </w:tcPr>
          <w:p w:rsidR="00FE2069" w:rsidRDefault="00FE2069" w:rsidP="00FE2069">
            <w:pPr>
              <w:pStyle w:val="TAL"/>
              <w:rPr>
                <w:sz w:val="16"/>
                <w:szCs w:val="16"/>
              </w:rPr>
            </w:pPr>
            <w:r>
              <w:rPr>
                <w:sz w:val="16"/>
                <w:szCs w:val="16"/>
              </w:rPr>
              <w:t xml:space="preserve">Correction of Termination action  </w:t>
            </w:r>
          </w:p>
        </w:tc>
        <w:tc>
          <w:tcPr>
            <w:tcW w:w="708" w:type="dxa"/>
            <w:gridSpan w:val="2"/>
            <w:shd w:val="solid" w:color="FFFFFF" w:fill="auto"/>
          </w:tcPr>
          <w:p w:rsidR="00FE2069" w:rsidRDefault="00FE2069" w:rsidP="00FE2069">
            <w:pPr>
              <w:pStyle w:val="TAC"/>
              <w:rPr>
                <w:sz w:val="16"/>
                <w:szCs w:val="16"/>
              </w:rPr>
            </w:pPr>
            <w:r>
              <w:rPr>
                <w:sz w:val="16"/>
                <w:szCs w:val="16"/>
              </w:rPr>
              <w:t>17.1.0</w:t>
            </w:r>
          </w:p>
        </w:tc>
      </w:tr>
      <w:tr w:rsidR="00A32A32" w:rsidRPr="00424394" w:rsidTr="00814986">
        <w:tblPrEx>
          <w:tblCellMar>
            <w:top w:w="0" w:type="dxa"/>
            <w:bottom w:w="0" w:type="dxa"/>
          </w:tblCellMar>
        </w:tblPrEx>
        <w:trPr>
          <w:gridAfter w:val="1"/>
        </w:trPr>
        <w:tc>
          <w:tcPr>
            <w:tcW w:w="800" w:type="dxa"/>
            <w:gridSpan w:val="2"/>
            <w:shd w:val="solid" w:color="FFFFFF" w:fill="auto"/>
          </w:tcPr>
          <w:p w:rsidR="00A32A32" w:rsidRDefault="00A32A32" w:rsidP="00A32A32">
            <w:pPr>
              <w:pStyle w:val="TAC"/>
              <w:rPr>
                <w:sz w:val="16"/>
                <w:szCs w:val="16"/>
              </w:rPr>
            </w:pPr>
            <w:r>
              <w:rPr>
                <w:sz w:val="16"/>
                <w:szCs w:val="16"/>
              </w:rPr>
              <w:t>2021-03</w:t>
            </w:r>
          </w:p>
        </w:tc>
        <w:tc>
          <w:tcPr>
            <w:tcW w:w="800" w:type="dxa"/>
            <w:gridSpan w:val="2"/>
            <w:shd w:val="solid" w:color="FFFFFF" w:fill="auto"/>
          </w:tcPr>
          <w:p w:rsidR="00A32A32" w:rsidRDefault="00A32A32" w:rsidP="00A32A32">
            <w:pPr>
              <w:pStyle w:val="TAC"/>
              <w:jc w:val="left"/>
              <w:rPr>
                <w:sz w:val="16"/>
                <w:szCs w:val="16"/>
              </w:rPr>
            </w:pPr>
            <w:r>
              <w:rPr>
                <w:sz w:val="16"/>
                <w:szCs w:val="16"/>
              </w:rPr>
              <w:t>SA#91e</w:t>
            </w:r>
          </w:p>
        </w:tc>
        <w:tc>
          <w:tcPr>
            <w:tcW w:w="1094" w:type="dxa"/>
            <w:gridSpan w:val="2"/>
            <w:shd w:val="solid" w:color="FFFFFF" w:fill="auto"/>
          </w:tcPr>
          <w:p w:rsidR="00A32A32" w:rsidRDefault="00A32A32" w:rsidP="00A32A32">
            <w:pPr>
              <w:pStyle w:val="TAC"/>
              <w:rPr>
                <w:sz w:val="16"/>
                <w:szCs w:val="16"/>
              </w:rPr>
            </w:pPr>
            <w:r>
              <w:rPr>
                <w:sz w:val="16"/>
                <w:szCs w:val="16"/>
              </w:rPr>
              <w:t>SP-210147</w:t>
            </w:r>
          </w:p>
        </w:tc>
        <w:tc>
          <w:tcPr>
            <w:tcW w:w="567" w:type="dxa"/>
            <w:gridSpan w:val="2"/>
            <w:shd w:val="solid" w:color="FFFFFF" w:fill="auto"/>
          </w:tcPr>
          <w:p w:rsidR="00A32A32" w:rsidRDefault="00A32A32" w:rsidP="00A32A32">
            <w:pPr>
              <w:pStyle w:val="TAL"/>
              <w:rPr>
                <w:sz w:val="16"/>
                <w:szCs w:val="16"/>
              </w:rPr>
            </w:pPr>
            <w:r>
              <w:rPr>
                <w:sz w:val="16"/>
                <w:szCs w:val="16"/>
              </w:rPr>
              <w:t>0297</w:t>
            </w:r>
          </w:p>
        </w:tc>
        <w:tc>
          <w:tcPr>
            <w:tcW w:w="425" w:type="dxa"/>
            <w:gridSpan w:val="2"/>
            <w:shd w:val="solid" w:color="FFFFFF" w:fill="auto"/>
          </w:tcPr>
          <w:p w:rsidR="00A32A32" w:rsidRDefault="00A32A32" w:rsidP="00A32A32">
            <w:pPr>
              <w:pStyle w:val="TAR"/>
              <w:rPr>
                <w:sz w:val="16"/>
                <w:szCs w:val="16"/>
              </w:rPr>
            </w:pPr>
            <w:r>
              <w:rPr>
                <w:sz w:val="16"/>
                <w:szCs w:val="16"/>
              </w:rPr>
              <w:t>1</w:t>
            </w:r>
          </w:p>
        </w:tc>
        <w:tc>
          <w:tcPr>
            <w:tcW w:w="567" w:type="dxa"/>
            <w:gridSpan w:val="2"/>
            <w:shd w:val="solid" w:color="FFFFFF" w:fill="auto"/>
          </w:tcPr>
          <w:p w:rsidR="00A32A32" w:rsidRDefault="00A32A32" w:rsidP="00A32A32">
            <w:pPr>
              <w:pStyle w:val="TAC"/>
              <w:rPr>
                <w:sz w:val="16"/>
                <w:szCs w:val="16"/>
              </w:rPr>
            </w:pPr>
            <w:r>
              <w:rPr>
                <w:sz w:val="16"/>
                <w:szCs w:val="16"/>
              </w:rPr>
              <w:t>A</w:t>
            </w:r>
          </w:p>
        </w:tc>
        <w:tc>
          <w:tcPr>
            <w:tcW w:w="4678" w:type="dxa"/>
            <w:gridSpan w:val="2"/>
            <w:shd w:val="solid" w:color="FFFFFF" w:fill="auto"/>
          </w:tcPr>
          <w:p w:rsidR="00A32A32" w:rsidRDefault="00A32A32" w:rsidP="00A32A32">
            <w:pPr>
              <w:pStyle w:val="TAL"/>
              <w:rPr>
                <w:sz w:val="16"/>
                <w:szCs w:val="16"/>
              </w:rPr>
            </w:pPr>
            <w:r>
              <w:rPr>
                <w:sz w:val="16"/>
                <w:szCs w:val="16"/>
              </w:rPr>
              <w:t xml:space="preserve">Correction of Charging Id assigned by the V-SMF  </w:t>
            </w:r>
          </w:p>
        </w:tc>
        <w:tc>
          <w:tcPr>
            <w:tcW w:w="708" w:type="dxa"/>
            <w:gridSpan w:val="2"/>
            <w:shd w:val="solid" w:color="FFFFFF" w:fill="auto"/>
          </w:tcPr>
          <w:p w:rsidR="00A32A32" w:rsidRDefault="00A32A32" w:rsidP="00A32A32">
            <w:pPr>
              <w:pStyle w:val="TAC"/>
              <w:rPr>
                <w:sz w:val="16"/>
                <w:szCs w:val="16"/>
              </w:rPr>
            </w:pPr>
            <w:r>
              <w:rPr>
                <w:sz w:val="16"/>
                <w:szCs w:val="16"/>
              </w:rPr>
              <w:t>17.1.0</w:t>
            </w:r>
          </w:p>
        </w:tc>
      </w:tr>
      <w:tr w:rsidR="008A4D3A" w:rsidRPr="00424394" w:rsidTr="00814986">
        <w:tblPrEx>
          <w:tblCellMar>
            <w:top w:w="0" w:type="dxa"/>
            <w:bottom w:w="0" w:type="dxa"/>
          </w:tblCellMar>
        </w:tblPrEx>
        <w:trPr>
          <w:gridAfter w:val="1"/>
        </w:trPr>
        <w:tc>
          <w:tcPr>
            <w:tcW w:w="800" w:type="dxa"/>
            <w:gridSpan w:val="2"/>
            <w:shd w:val="solid" w:color="FFFFFF" w:fill="auto"/>
          </w:tcPr>
          <w:p w:rsidR="008A4D3A" w:rsidRDefault="008A4D3A" w:rsidP="008A4D3A">
            <w:pPr>
              <w:pStyle w:val="TAC"/>
              <w:rPr>
                <w:sz w:val="16"/>
                <w:szCs w:val="16"/>
              </w:rPr>
            </w:pPr>
            <w:r>
              <w:rPr>
                <w:sz w:val="16"/>
                <w:szCs w:val="16"/>
              </w:rPr>
              <w:t>2021-03</w:t>
            </w:r>
          </w:p>
        </w:tc>
        <w:tc>
          <w:tcPr>
            <w:tcW w:w="800" w:type="dxa"/>
            <w:gridSpan w:val="2"/>
            <w:shd w:val="solid" w:color="FFFFFF" w:fill="auto"/>
          </w:tcPr>
          <w:p w:rsidR="008A4D3A" w:rsidRDefault="008A4D3A" w:rsidP="008A4D3A">
            <w:pPr>
              <w:pStyle w:val="TAC"/>
              <w:jc w:val="left"/>
              <w:rPr>
                <w:sz w:val="16"/>
                <w:szCs w:val="16"/>
              </w:rPr>
            </w:pPr>
            <w:r>
              <w:rPr>
                <w:sz w:val="16"/>
                <w:szCs w:val="16"/>
              </w:rPr>
              <w:t>SA#91e</w:t>
            </w:r>
          </w:p>
        </w:tc>
        <w:tc>
          <w:tcPr>
            <w:tcW w:w="1094" w:type="dxa"/>
            <w:gridSpan w:val="2"/>
            <w:shd w:val="solid" w:color="FFFFFF" w:fill="auto"/>
          </w:tcPr>
          <w:p w:rsidR="008A4D3A" w:rsidRDefault="008A4D3A" w:rsidP="008A4D3A">
            <w:pPr>
              <w:pStyle w:val="TAC"/>
              <w:rPr>
                <w:sz w:val="16"/>
                <w:szCs w:val="16"/>
              </w:rPr>
            </w:pPr>
          </w:p>
        </w:tc>
        <w:tc>
          <w:tcPr>
            <w:tcW w:w="567" w:type="dxa"/>
            <w:gridSpan w:val="2"/>
            <w:shd w:val="solid" w:color="FFFFFF" w:fill="auto"/>
          </w:tcPr>
          <w:p w:rsidR="008A4D3A" w:rsidRDefault="008A4D3A" w:rsidP="008A4D3A">
            <w:pPr>
              <w:pStyle w:val="TAL"/>
              <w:rPr>
                <w:sz w:val="16"/>
                <w:szCs w:val="16"/>
              </w:rPr>
            </w:pPr>
          </w:p>
        </w:tc>
        <w:tc>
          <w:tcPr>
            <w:tcW w:w="425" w:type="dxa"/>
            <w:gridSpan w:val="2"/>
            <w:shd w:val="solid" w:color="FFFFFF" w:fill="auto"/>
          </w:tcPr>
          <w:p w:rsidR="008A4D3A" w:rsidRDefault="008A4D3A" w:rsidP="008A4D3A">
            <w:pPr>
              <w:pStyle w:val="TAR"/>
              <w:rPr>
                <w:sz w:val="16"/>
                <w:szCs w:val="16"/>
              </w:rPr>
            </w:pPr>
          </w:p>
        </w:tc>
        <w:tc>
          <w:tcPr>
            <w:tcW w:w="567" w:type="dxa"/>
            <w:gridSpan w:val="2"/>
            <w:shd w:val="solid" w:color="FFFFFF" w:fill="auto"/>
          </w:tcPr>
          <w:p w:rsidR="008A4D3A" w:rsidRDefault="008A4D3A" w:rsidP="008A4D3A">
            <w:pPr>
              <w:pStyle w:val="TAC"/>
              <w:rPr>
                <w:sz w:val="16"/>
                <w:szCs w:val="16"/>
              </w:rPr>
            </w:pPr>
          </w:p>
        </w:tc>
        <w:tc>
          <w:tcPr>
            <w:tcW w:w="4678" w:type="dxa"/>
            <w:gridSpan w:val="2"/>
            <w:shd w:val="solid" w:color="FFFFFF" w:fill="auto"/>
          </w:tcPr>
          <w:p w:rsidR="008A4D3A" w:rsidRDefault="008A4D3A" w:rsidP="008A4D3A">
            <w:pPr>
              <w:pStyle w:val="TAL"/>
              <w:rPr>
                <w:sz w:val="16"/>
                <w:szCs w:val="16"/>
              </w:rPr>
            </w:pPr>
            <w:r>
              <w:rPr>
                <w:sz w:val="16"/>
                <w:szCs w:val="16"/>
              </w:rPr>
              <w:t>Correction of error in CR implementation</w:t>
            </w:r>
          </w:p>
        </w:tc>
        <w:tc>
          <w:tcPr>
            <w:tcW w:w="708" w:type="dxa"/>
            <w:gridSpan w:val="2"/>
            <w:shd w:val="solid" w:color="FFFFFF" w:fill="auto"/>
          </w:tcPr>
          <w:p w:rsidR="008A4D3A" w:rsidRDefault="008A4D3A" w:rsidP="008A4D3A">
            <w:pPr>
              <w:pStyle w:val="TAC"/>
              <w:rPr>
                <w:sz w:val="16"/>
                <w:szCs w:val="16"/>
              </w:rPr>
            </w:pPr>
            <w:r>
              <w:rPr>
                <w:sz w:val="16"/>
                <w:szCs w:val="16"/>
              </w:rPr>
              <w:t>17.1.1</w:t>
            </w:r>
          </w:p>
        </w:tc>
      </w:tr>
      <w:tr w:rsidR="00EA45FA" w:rsidRPr="00424394" w:rsidTr="00814986">
        <w:tblPrEx>
          <w:tblCellMar>
            <w:top w:w="0" w:type="dxa"/>
            <w:bottom w:w="0" w:type="dxa"/>
          </w:tblCellMar>
        </w:tblPrEx>
        <w:trPr>
          <w:gridAfter w:val="1"/>
        </w:trPr>
        <w:tc>
          <w:tcPr>
            <w:tcW w:w="800" w:type="dxa"/>
            <w:gridSpan w:val="2"/>
            <w:shd w:val="solid" w:color="FFFFFF" w:fill="auto"/>
          </w:tcPr>
          <w:p w:rsidR="00EA45FA" w:rsidRDefault="00EA45FA" w:rsidP="008A4D3A">
            <w:pPr>
              <w:pStyle w:val="TAC"/>
              <w:rPr>
                <w:sz w:val="16"/>
                <w:szCs w:val="16"/>
              </w:rPr>
            </w:pPr>
            <w:r>
              <w:rPr>
                <w:sz w:val="16"/>
                <w:szCs w:val="16"/>
              </w:rPr>
              <w:t>2021-06</w:t>
            </w:r>
          </w:p>
        </w:tc>
        <w:tc>
          <w:tcPr>
            <w:tcW w:w="800" w:type="dxa"/>
            <w:gridSpan w:val="2"/>
            <w:shd w:val="solid" w:color="FFFFFF" w:fill="auto"/>
          </w:tcPr>
          <w:p w:rsidR="00EA45FA" w:rsidRDefault="00EA45FA" w:rsidP="008A4D3A">
            <w:pPr>
              <w:pStyle w:val="TAC"/>
              <w:jc w:val="left"/>
              <w:rPr>
                <w:sz w:val="16"/>
                <w:szCs w:val="16"/>
              </w:rPr>
            </w:pPr>
            <w:r>
              <w:rPr>
                <w:sz w:val="16"/>
                <w:szCs w:val="16"/>
              </w:rPr>
              <w:t>SA#92e</w:t>
            </w:r>
          </w:p>
        </w:tc>
        <w:tc>
          <w:tcPr>
            <w:tcW w:w="1094" w:type="dxa"/>
            <w:gridSpan w:val="2"/>
            <w:shd w:val="solid" w:color="FFFFFF" w:fill="auto"/>
          </w:tcPr>
          <w:p w:rsidR="00EA45FA" w:rsidRDefault="00EA45FA" w:rsidP="008A4D3A">
            <w:pPr>
              <w:pStyle w:val="TAC"/>
              <w:rPr>
                <w:sz w:val="16"/>
                <w:szCs w:val="16"/>
              </w:rPr>
            </w:pPr>
            <w:r>
              <w:rPr>
                <w:sz w:val="16"/>
                <w:szCs w:val="16"/>
              </w:rPr>
              <w:t>SP-210466</w:t>
            </w:r>
          </w:p>
        </w:tc>
        <w:tc>
          <w:tcPr>
            <w:tcW w:w="567" w:type="dxa"/>
            <w:gridSpan w:val="2"/>
            <w:shd w:val="solid" w:color="FFFFFF" w:fill="auto"/>
          </w:tcPr>
          <w:p w:rsidR="00EA45FA" w:rsidRDefault="00EA45FA" w:rsidP="008A4D3A">
            <w:pPr>
              <w:pStyle w:val="TAL"/>
              <w:rPr>
                <w:sz w:val="16"/>
                <w:szCs w:val="16"/>
              </w:rPr>
            </w:pPr>
            <w:r>
              <w:rPr>
                <w:sz w:val="16"/>
                <w:szCs w:val="16"/>
              </w:rPr>
              <w:t>0301</w:t>
            </w:r>
          </w:p>
        </w:tc>
        <w:tc>
          <w:tcPr>
            <w:tcW w:w="425" w:type="dxa"/>
            <w:gridSpan w:val="2"/>
            <w:shd w:val="solid" w:color="FFFFFF" w:fill="auto"/>
          </w:tcPr>
          <w:p w:rsidR="00EA45FA" w:rsidRDefault="00EA45FA" w:rsidP="008A4D3A">
            <w:pPr>
              <w:pStyle w:val="TAR"/>
              <w:rPr>
                <w:sz w:val="16"/>
                <w:szCs w:val="16"/>
              </w:rPr>
            </w:pPr>
            <w:r>
              <w:rPr>
                <w:sz w:val="16"/>
                <w:szCs w:val="16"/>
              </w:rPr>
              <w:t>1</w:t>
            </w:r>
          </w:p>
        </w:tc>
        <w:tc>
          <w:tcPr>
            <w:tcW w:w="567" w:type="dxa"/>
            <w:gridSpan w:val="2"/>
            <w:shd w:val="solid" w:color="FFFFFF" w:fill="auto"/>
          </w:tcPr>
          <w:p w:rsidR="00EA45FA" w:rsidRDefault="00EA45FA" w:rsidP="008A4D3A">
            <w:pPr>
              <w:pStyle w:val="TAC"/>
              <w:rPr>
                <w:sz w:val="16"/>
                <w:szCs w:val="16"/>
              </w:rPr>
            </w:pPr>
            <w:r>
              <w:rPr>
                <w:sz w:val="16"/>
                <w:szCs w:val="16"/>
              </w:rPr>
              <w:t>B</w:t>
            </w:r>
          </w:p>
        </w:tc>
        <w:tc>
          <w:tcPr>
            <w:tcW w:w="4678" w:type="dxa"/>
            <w:gridSpan w:val="2"/>
            <w:shd w:val="solid" w:color="FFFFFF" w:fill="auto"/>
          </w:tcPr>
          <w:p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gridSpan w:val="2"/>
            <w:shd w:val="solid" w:color="FFFFFF" w:fill="auto"/>
          </w:tcPr>
          <w:p w:rsidR="00EA45FA" w:rsidRDefault="00EA45FA" w:rsidP="008A4D3A">
            <w:pPr>
              <w:pStyle w:val="TAC"/>
              <w:rPr>
                <w:sz w:val="16"/>
                <w:szCs w:val="16"/>
              </w:rPr>
            </w:pPr>
            <w:r>
              <w:rPr>
                <w:sz w:val="16"/>
                <w:szCs w:val="16"/>
              </w:rPr>
              <w:t>17.2.0</w:t>
            </w:r>
          </w:p>
        </w:tc>
      </w:tr>
      <w:tr w:rsidR="00075875" w:rsidRPr="00424394" w:rsidTr="00814986">
        <w:tblPrEx>
          <w:tblCellMar>
            <w:top w:w="0" w:type="dxa"/>
            <w:bottom w:w="0" w:type="dxa"/>
          </w:tblCellMar>
        </w:tblPrEx>
        <w:trPr>
          <w:gridAfter w:val="1"/>
        </w:trPr>
        <w:tc>
          <w:tcPr>
            <w:tcW w:w="800" w:type="dxa"/>
            <w:gridSpan w:val="2"/>
            <w:shd w:val="solid" w:color="FFFFFF" w:fill="auto"/>
          </w:tcPr>
          <w:p w:rsidR="00075875" w:rsidRDefault="00075875" w:rsidP="008A4D3A">
            <w:pPr>
              <w:pStyle w:val="TAC"/>
              <w:rPr>
                <w:sz w:val="16"/>
                <w:szCs w:val="16"/>
              </w:rPr>
            </w:pPr>
            <w:r>
              <w:rPr>
                <w:sz w:val="16"/>
                <w:szCs w:val="16"/>
              </w:rPr>
              <w:t>2021-06</w:t>
            </w:r>
          </w:p>
        </w:tc>
        <w:tc>
          <w:tcPr>
            <w:tcW w:w="800" w:type="dxa"/>
            <w:gridSpan w:val="2"/>
            <w:shd w:val="solid" w:color="FFFFFF" w:fill="auto"/>
          </w:tcPr>
          <w:p w:rsidR="00075875" w:rsidRDefault="00075875" w:rsidP="008A4D3A">
            <w:pPr>
              <w:pStyle w:val="TAC"/>
              <w:jc w:val="left"/>
              <w:rPr>
                <w:sz w:val="16"/>
                <w:szCs w:val="16"/>
              </w:rPr>
            </w:pPr>
            <w:r>
              <w:rPr>
                <w:sz w:val="16"/>
                <w:szCs w:val="16"/>
              </w:rPr>
              <w:t>SA#92e</w:t>
            </w:r>
          </w:p>
        </w:tc>
        <w:tc>
          <w:tcPr>
            <w:tcW w:w="1094" w:type="dxa"/>
            <w:gridSpan w:val="2"/>
            <w:shd w:val="solid" w:color="FFFFFF" w:fill="auto"/>
          </w:tcPr>
          <w:p w:rsidR="00075875" w:rsidRDefault="00075875" w:rsidP="008A4D3A">
            <w:pPr>
              <w:pStyle w:val="TAC"/>
              <w:rPr>
                <w:sz w:val="16"/>
                <w:szCs w:val="16"/>
              </w:rPr>
            </w:pPr>
            <w:r>
              <w:rPr>
                <w:sz w:val="16"/>
                <w:szCs w:val="16"/>
              </w:rPr>
              <w:t>SP-210418</w:t>
            </w:r>
          </w:p>
        </w:tc>
        <w:tc>
          <w:tcPr>
            <w:tcW w:w="567" w:type="dxa"/>
            <w:gridSpan w:val="2"/>
            <w:shd w:val="solid" w:color="FFFFFF" w:fill="auto"/>
          </w:tcPr>
          <w:p w:rsidR="00075875" w:rsidRDefault="00075875" w:rsidP="008A4D3A">
            <w:pPr>
              <w:pStyle w:val="TAL"/>
              <w:rPr>
                <w:sz w:val="16"/>
                <w:szCs w:val="16"/>
              </w:rPr>
            </w:pPr>
            <w:r>
              <w:rPr>
                <w:sz w:val="16"/>
                <w:szCs w:val="16"/>
              </w:rPr>
              <w:t>0303</w:t>
            </w:r>
          </w:p>
        </w:tc>
        <w:tc>
          <w:tcPr>
            <w:tcW w:w="425" w:type="dxa"/>
            <w:gridSpan w:val="2"/>
            <w:shd w:val="solid" w:color="FFFFFF" w:fill="auto"/>
          </w:tcPr>
          <w:p w:rsidR="00075875" w:rsidRDefault="00075875" w:rsidP="008A4D3A">
            <w:pPr>
              <w:pStyle w:val="TAR"/>
              <w:rPr>
                <w:sz w:val="16"/>
                <w:szCs w:val="16"/>
              </w:rPr>
            </w:pPr>
            <w:r>
              <w:rPr>
                <w:sz w:val="16"/>
                <w:szCs w:val="16"/>
              </w:rPr>
              <w:t>1</w:t>
            </w:r>
          </w:p>
        </w:tc>
        <w:tc>
          <w:tcPr>
            <w:tcW w:w="567" w:type="dxa"/>
            <w:gridSpan w:val="2"/>
            <w:shd w:val="solid" w:color="FFFFFF" w:fill="auto"/>
          </w:tcPr>
          <w:p w:rsidR="00075875" w:rsidRDefault="00075875" w:rsidP="008A4D3A">
            <w:pPr>
              <w:pStyle w:val="TAC"/>
              <w:rPr>
                <w:sz w:val="16"/>
                <w:szCs w:val="16"/>
              </w:rPr>
            </w:pPr>
            <w:r>
              <w:rPr>
                <w:sz w:val="16"/>
                <w:szCs w:val="16"/>
              </w:rPr>
              <w:t>A</w:t>
            </w:r>
          </w:p>
        </w:tc>
        <w:tc>
          <w:tcPr>
            <w:tcW w:w="4678" w:type="dxa"/>
            <w:gridSpan w:val="2"/>
            <w:shd w:val="solid" w:color="FFFFFF" w:fill="auto"/>
          </w:tcPr>
          <w:p w:rsidR="00075875" w:rsidRPr="00075875" w:rsidRDefault="00075875" w:rsidP="008A4D3A">
            <w:pPr>
              <w:pStyle w:val="TAL"/>
              <w:rPr>
                <w:sz w:val="16"/>
                <w:szCs w:val="16"/>
              </w:rPr>
            </w:pPr>
            <w:r>
              <w:rPr>
                <w:sz w:val="16"/>
                <w:szCs w:val="16"/>
              </w:rPr>
              <w:t>Correct the handover description</w:t>
            </w:r>
          </w:p>
        </w:tc>
        <w:tc>
          <w:tcPr>
            <w:tcW w:w="708" w:type="dxa"/>
            <w:gridSpan w:val="2"/>
            <w:shd w:val="solid" w:color="FFFFFF" w:fill="auto"/>
          </w:tcPr>
          <w:p w:rsidR="00075875" w:rsidRDefault="00075875" w:rsidP="008A4D3A">
            <w:pPr>
              <w:pStyle w:val="TAC"/>
              <w:rPr>
                <w:sz w:val="16"/>
                <w:szCs w:val="16"/>
              </w:rPr>
            </w:pPr>
            <w:r>
              <w:rPr>
                <w:sz w:val="16"/>
                <w:szCs w:val="16"/>
              </w:rPr>
              <w:t>17.2.0</w:t>
            </w:r>
          </w:p>
        </w:tc>
      </w:tr>
      <w:tr w:rsidR="003D0F00" w:rsidRPr="00424394" w:rsidTr="00814986">
        <w:tblPrEx>
          <w:tblCellMar>
            <w:top w:w="0" w:type="dxa"/>
            <w:bottom w:w="0" w:type="dxa"/>
          </w:tblCellMar>
        </w:tblPrEx>
        <w:trPr>
          <w:gridAfter w:val="1"/>
        </w:trPr>
        <w:tc>
          <w:tcPr>
            <w:tcW w:w="800" w:type="dxa"/>
            <w:gridSpan w:val="2"/>
            <w:shd w:val="solid" w:color="FFFFFF" w:fill="auto"/>
          </w:tcPr>
          <w:p w:rsidR="003D0F00" w:rsidRDefault="003D0F00" w:rsidP="003D0F00">
            <w:pPr>
              <w:pStyle w:val="TAC"/>
              <w:rPr>
                <w:sz w:val="16"/>
                <w:szCs w:val="16"/>
              </w:rPr>
            </w:pPr>
            <w:r>
              <w:rPr>
                <w:sz w:val="16"/>
                <w:szCs w:val="16"/>
              </w:rPr>
              <w:t>2021-06</w:t>
            </w:r>
          </w:p>
        </w:tc>
        <w:tc>
          <w:tcPr>
            <w:tcW w:w="800" w:type="dxa"/>
            <w:gridSpan w:val="2"/>
            <w:shd w:val="solid" w:color="FFFFFF" w:fill="auto"/>
          </w:tcPr>
          <w:p w:rsidR="003D0F00" w:rsidRDefault="003D0F00" w:rsidP="003D0F00">
            <w:pPr>
              <w:pStyle w:val="TAC"/>
              <w:jc w:val="left"/>
              <w:rPr>
                <w:sz w:val="16"/>
                <w:szCs w:val="16"/>
              </w:rPr>
            </w:pPr>
            <w:r>
              <w:rPr>
                <w:sz w:val="16"/>
                <w:szCs w:val="16"/>
              </w:rPr>
              <w:t>SA#92e</w:t>
            </w:r>
          </w:p>
        </w:tc>
        <w:tc>
          <w:tcPr>
            <w:tcW w:w="1094" w:type="dxa"/>
            <w:gridSpan w:val="2"/>
            <w:shd w:val="solid" w:color="FFFFFF" w:fill="auto"/>
          </w:tcPr>
          <w:p w:rsidR="003D0F00" w:rsidRDefault="003D0F00" w:rsidP="003D0F00">
            <w:pPr>
              <w:pStyle w:val="TAC"/>
              <w:rPr>
                <w:sz w:val="16"/>
                <w:szCs w:val="16"/>
              </w:rPr>
            </w:pPr>
            <w:r>
              <w:rPr>
                <w:sz w:val="16"/>
                <w:szCs w:val="16"/>
              </w:rPr>
              <w:t>SP-210418</w:t>
            </w:r>
          </w:p>
        </w:tc>
        <w:tc>
          <w:tcPr>
            <w:tcW w:w="567" w:type="dxa"/>
            <w:gridSpan w:val="2"/>
            <w:shd w:val="solid" w:color="FFFFFF" w:fill="auto"/>
          </w:tcPr>
          <w:p w:rsidR="003D0F00" w:rsidRDefault="003D0F00" w:rsidP="003D0F00">
            <w:pPr>
              <w:pStyle w:val="TAL"/>
              <w:rPr>
                <w:sz w:val="16"/>
                <w:szCs w:val="16"/>
              </w:rPr>
            </w:pPr>
            <w:r>
              <w:rPr>
                <w:sz w:val="16"/>
                <w:szCs w:val="16"/>
              </w:rPr>
              <w:t>0305</w:t>
            </w:r>
          </w:p>
        </w:tc>
        <w:tc>
          <w:tcPr>
            <w:tcW w:w="425" w:type="dxa"/>
            <w:gridSpan w:val="2"/>
            <w:shd w:val="solid" w:color="FFFFFF" w:fill="auto"/>
          </w:tcPr>
          <w:p w:rsidR="003D0F00" w:rsidRDefault="003D0F00" w:rsidP="003D0F00">
            <w:pPr>
              <w:pStyle w:val="TAR"/>
              <w:rPr>
                <w:sz w:val="16"/>
                <w:szCs w:val="16"/>
              </w:rPr>
            </w:pPr>
            <w:r>
              <w:rPr>
                <w:sz w:val="16"/>
                <w:szCs w:val="16"/>
              </w:rPr>
              <w:t>1</w:t>
            </w:r>
          </w:p>
        </w:tc>
        <w:tc>
          <w:tcPr>
            <w:tcW w:w="567" w:type="dxa"/>
            <w:gridSpan w:val="2"/>
            <w:shd w:val="solid" w:color="FFFFFF" w:fill="auto"/>
          </w:tcPr>
          <w:p w:rsidR="003D0F00" w:rsidRDefault="003D0F00" w:rsidP="003D0F00">
            <w:pPr>
              <w:pStyle w:val="TAC"/>
              <w:rPr>
                <w:sz w:val="16"/>
                <w:szCs w:val="16"/>
              </w:rPr>
            </w:pPr>
            <w:r>
              <w:rPr>
                <w:sz w:val="16"/>
                <w:szCs w:val="16"/>
              </w:rPr>
              <w:t>A</w:t>
            </w:r>
          </w:p>
        </w:tc>
        <w:tc>
          <w:tcPr>
            <w:tcW w:w="4678" w:type="dxa"/>
            <w:gridSpan w:val="2"/>
            <w:shd w:val="solid" w:color="FFFFFF" w:fill="auto"/>
          </w:tcPr>
          <w:p w:rsidR="003D0F00" w:rsidRDefault="003D0F00" w:rsidP="003D0F00">
            <w:pPr>
              <w:pStyle w:val="TAL"/>
              <w:rPr>
                <w:sz w:val="16"/>
                <w:szCs w:val="16"/>
              </w:rPr>
            </w:pPr>
            <w:r>
              <w:rPr>
                <w:sz w:val="16"/>
                <w:szCs w:val="16"/>
              </w:rPr>
              <w:t>Correct the PAR reporting information</w:t>
            </w:r>
          </w:p>
        </w:tc>
        <w:tc>
          <w:tcPr>
            <w:tcW w:w="708" w:type="dxa"/>
            <w:gridSpan w:val="2"/>
            <w:shd w:val="solid" w:color="FFFFFF" w:fill="auto"/>
          </w:tcPr>
          <w:p w:rsidR="003D0F00" w:rsidRDefault="003D0F00" w:rsidP="003D0F00">
            <w:pPr>
              <w:pStyle w:val="TAC"/>
              <w:rPr>
                <w:sz w:val="16"/>
                <w:szCs w:val="16"/>
              </w:rPr>
            </w:pPr>
            <w:r>
              <w:rPr>
                <w:sz w:val="16"/>
                <w:szCs w:val="16"/>
              </w:rPr>
              <w:t>17.2.0</w:t>
            </w:r>
          </w:p>
        </w:tc>
      </w:tr>
      <w:tr w:rsidR="00DC064E" w:rsidRPr="00424394" w:rsidTr="00814986">
        <w:tblPrEx>
          <w:tblCellMar>
            <w:top w:w="0" w:type="dxa"/>
            <w:bottom w:w="0" w:type="dxa"/>
          </w:tblCellMar>
        </w:tblPrEx>
        <w:trPr>
          <w:gridAfter w:val="1"/>
        </w:trPr>
        <w:tc>
          <w:tcPr>
            <w:tcW w:w="800" w:type="dxa"/>
            <w:gridSpan w:val="2"/>
            <w:shd w:val="solid" w:color="FFFFFF" w:fill="auto"/>
          </w:tcPr>
          <w:p w:rsidR="00DC064E" w:rsidRDefault="00DC064E" w:rsidP="003D0F00">
            <w:pPr>
              <w:pStyle w:val="TAC"/>
              <w:rPr>
                <w:sz w:val="16"/>
                <w:szCs w:val="16"/>
              </w:rPr>
            </w:pPr>
            <w:r>
              <w:rPr>
                <w:sz w:val="16"/>
                <w:szCs w:val="16"/>
              </w:rPr>
              <w:t>2021-06</w:t>
            </w:r>
          </w:p>
        </w:tc>
        <w:tc>
          <w:tcPr>
            <w:tcW w:w="800" w:type="dxa"/>
            <w:gridSpan w:val="2"/>
            <w:shd w:val="solid" w:color="FFFFFF" w:fill="auto"/>
          </w:tcPr>
          <w:p w:rsidR="00DC064E" w:rsidRDefault="00DC064E" w:rsidP="003D0F00">
            <w:pPr>
              <w:pStyle w:val="TAC"/>
              <w:jc w:val="left"/>
              <w:rPr>
                <w:sz w:val="16"/>
                <w:szCs w:val="16"/>
              </w:rPr>
            </w:pPr>
            <w:r>
              <w:rPr>
                <w:sz w:val="16"/>
                <w:szCs w:val="16"/>
              </w:rPr>
              <w:t>SA#92e</w:t>
            </w:r>
          </w:p>
        </w:tc>
        <w:tc>
          <w:tcPr>
            <w:tcW w:w="1094" w:type="dxa"/>
            <w:gridSpan w:val="2"/>
            <w:shd w:val="solid" w:color="FFFFFF" w:fill="auto"/>
          </w:tcPr>
          <w:p w:rsidR="00DC064E" w:rsidRDefault="00DC064E" w:rsidP="003D0F00">
            <w:pPr>
              <w:pStyle w:val="TAC"/>
              <w:rPr>
                <w:sz w:val="16"/>
                <w:szCs w:val="16"/>
              </w:rPr>
            </w:pPr>
            <w:r>
              <w:rPr>
                <w:sz w:val="16"/>
                <w:szCs w:val="16"/>
              </w:rPr>
              <w:t>SP-210396</w:t>
            </w:r>
          </w:p>
        </w:tc>
        <w:tc>
          <w:tcPr>
            <w:tcW w:w="567" w:type="dxa"/>
            <w:gridSpan w:val="2"/>
            <w:shd w:val="solid" w:color="FFFFFF" w:fill="auto"/>
          </w:tcPr>
          <w:p w:rsidR="00DC064E" w:rsidRDefault="00DC064E" w:rsidP="003D0F00">
            <w:pPr>
              <w:pStyle w:val="TAL"/>
              <w:rPr>
                <w:sz w:val="16"/>
                <w:szCs w:val="16"/>
              </w:rPr>
            </w:pPr>
            <w:r>
              <w:rPr>
                <w:sz w:val="16"/>
                <w:szCs w:val="16"/>
              </w:rPr>
              <w:t>0306</w:t>
            </w:r>
          </w:p>
        </w:tc>
        <w:tc>
          <w:tcPr>
            <w:tcW w:w="425" w:type="dxa"/>
            <w:gridSpan w:val="2"/>
            <w:shd w:val="solid" w:color="FFFFFF" w:fill="auto"/>
          </w:tcPr>
          <w:p w:rsidR="00DC064E" w:rsidRDefault="00DC064E" w:rsidP="003D0F00">
            <w:pPr>
              <w:pStyle w:val="TAR"/>
              <w:rPr>
                <w:sz w:val="16"/>
                <w:szCs w:val="16"/>
              </w:rPr>
            </w:pPr>
            <w:r>
              <w:rPr>
                <w:sz w:val="16"/>
                <w:szCs w:val="16"/>
              </w:rPr>
              <w:t>1</w:t>
            </w:r>
          </w:p>
        </w:tc>
        <w:tc>
          <w:tcPr>
            <w:tcW w:w="567" w:type="dxa"/>
            <w:gridSpan w:val="2"/>
            <w:shd w:val="solid" w:color="FFFFFF" w:fill="auto"/>
          </w:tcPr>
          <w:p w:rsidR="00DC064E" w:rsidRDefault="00DC064E" w:rsidP="003D0F00">
            <w:pPr>
              <w:pStyle w:val="TAC"/>
              <w:rPr>
                <w:sz w:val="16"/>
                <w:szCs w:val="16"/>
              </w:rPr>
            </w:pPr>
            <w:r>
              <w:rPr>
                <w:sz w:val="16"/>
                <w:szCs w:val="16"/>
              </w:rPr>
              <w:t>B</w:t>
            </w:r>
          </w:p>
        </w:tc>
        <w:tc>
          <w:tcPr>
            <w:tcW w:w="4678" w:type="dxa"/>
            <w:gridSpan w:val="2"/>
            <w:shd w:val="solid" w:color="FFFFFF" w:fill="auto"/>
          </w:tcPr>
          <w:p w:rsidR="00DC064E" w:rsidRDefault="00DC064E" w:rsidP="003D0F00">
            <w:pPr>
              <w:pStyle w:val="TAL"/>
              <w:rPr>
                <w:sz w:val="16"/>
                <w:szCs w:val="16"/>
              </w:rPr>
            </w:pPr>
            <w:r>
              <w:rPr>
                <w:sz w:val="16"/>
                <w:szCs w:val="16"/>
              </w:rPr>
              <w:t>Correct the message flow for URLLC Charging</w:t>
            </w:r>
          </w:p>
        </w:tc>
        <w:tc>
          <w:tcPr>
            <w:tcW w:w="708" w:type="dxa"/>
            <w:gridSpan w:val="2"/>
            <w:shd w:val="solid" w:color="FFFFFF" w:fill="auto"/>
          </w:tcPr>
          <w:p w:rsidR="00DC064E" w:rsidRDefault="00DC064E" w:rsidP="003D0F00">
            <w:pPr>
              <w:pStyle w:val="TAC"/>
              <w:rPr>
                <w:sz w:val="16"/>
                <w:szCs w:val="16"/>
              </w:rPr>
            </w:pPr>
            <w:r>
              <w:rPr>
                <w:sz w:val="16"/>
                <w:szCs w:val="16"/>
              </w:rPr>
              <w:t>17.2.0</w:t>
            </w:r>
          </w:p>
        </w:tc>
      </w:tr>
      <w:tr w:rsidR="004611B7" w:rsidRPr="00424394" w:rsidTr="00814986">
        <w:tblPrEx>
          <w:tblCellMar>
            <w:top w:w="0" w:type="dxa"/>
            <w:bottom w:w="0" w:type="dxa"/>
          </w:tblCellMar>
        </w:tblPrEx>
        <w:trPr>
          <w:gridAfter w:val="1"/>
        </w:trPr>
        <w:tc>
          <w:tcPr>
            <w:tcW w:w="800" w:type="dxa"/>
            <w:gridSpan w:val="2"/>
            <w:shd w:val="solid" w:color="FFFFFF" w:fill="auto"/>
          </w:tcPr>
          <w:p w:rsidR="004611B7" w:rsidRDefault="004611B7" w:rsidP="004611B7">
            <w:pPr>
              <w:pStyle w:val="TAC"/>
              <w:rPr>
                <w:sz w:val="16"/>
                <w:szCs w:val="16"/>
              </w:rPr>
            </w:pPr>
            <w:r>
              <w:rPr>
                <w:sz w:val="16"/>
                <w:szCs w:val="16"/>
              </w:rPr>
              <w:t>2021-06</w:t>
            </w:r>
          </w:p>
        </w:tc>
        <w:tc>
          <w:tcPr>
            <w:tcW w:w="800" w:type="dxa"/>
            <w:gridSpan w:val="2"/>
            <w:shd w:val="solid" w:color="FFFFFF" w:fill="auto"/>
          </w:tcPr>
          <w:p w:rsidR="004611B7" w:rsidRDefault="004611B7" w:rsidP="004611B7">
            <w:pPr>
              <w:pStyle w:val="TAC"/>
              <w:jc w:val="left"/>
              <w:rPr>
                <w:sz w:val="16"/>
                <w:szCs w:val="16"/>
              </w:rPr>
            </w:pPr>
            <w:r>
              <w:rPr>
                <w:sz w:val="16"/>
                <w:szCs w:val="16"/>
              </w:rPr>
              <w:t>SA#92e</w:t>
            </w:r>
          </w:p>
        </w:tc>
        <w:tc>
          <w:tcPr>
            <w:tcW w:w="1094" w:type="dxa"/>
            <w:gridSpan w:val="2"/>
            <w:shd w:val="solid" w:color="FFFFFF" w:fill="auto"/>
          </w:tcPr>
          <w:p w:rsidR="004611B7" w:rsidRDefault="004611B7" w:rsidP="004611B7">
            <w:pPr>
              <w:pStyle w:val="TAC"/>
              <w:rPr>
                <w:sz w:val="16"/>
                <w:szCs w:val="16"/>
              </w:rPr>
            </w:pPr>
            <w:r>
              <w:rPr>
                <w:sz w:val="16"/>
                <w:szCs w:val="16"/>
              </w:rPr>
              <w:t>SP-210396</w:t>
            </w:r>
          </w:p>
        </w:tc>
        <w:tc>
          <w:tcPr>
            <w:tcW w:w="567" w:type="dxa"/>
            <w:gridSpan w:val="2"/>
            <w:shd w:val="solid" w:color="FFFFFF" w:fill="auto"/>
          </w:tcPr>
          <w:p w:rsidR="004611B7" w:rsidRDefault="004611B7" w:rsidP="004611B7">
            <w:pPr>
              <w:pStyle w:val="TAL"/>
              <w:rPr>
                <w:sz w:val="16"/>
                <w:szCs w:val="16"/>
              </w:rPr>
            </w:pPr>
            <w:r>
              <w:rPr>
                <w:sz w:val="16"/>
                <w:szCs w:val="16"/>
              </w:rPr>
              <w:t>0307</w:t>
            </w:r>
          </w:p>
        </w:tc>
        <w:tc>
          <w:tcPr>
            <w:tcW w:w="425" w:type="dxa"/>
            <w:gridSpan w:val="2"/>
            <w:shd w:val="solid" w:color="FFFFFF" w:fill="auto"/>
          </w:tcPr>
          <w:p w:rsidR="004611B7" w:rsidRDefault="004611B7" w:rsidP="004611B7">
            <w:pPr>
              <w:pStyle w:val="TAR"/>
              <w:rPr>
                <w:sz w:val="16"/>
                <w:szCs w:val="16"/>
              </w:rPr>
            </w:pPr>
            <w:r>
              <w:rPr>
                <w:sz w:val="16"/>
                <w:szCs w:val="16"/>
              </w:rPr>
              <w:t>1</w:t>
            </w:r>
          </w:p>
        </w:tc>
        <w:tc>
          <w:tcPr>
            <w:tcW w:w="567" w:type="dxa"/>
            <w:gridSpan w:val="2"/>
            <w:shd w:val="solid" w:color="FFFFFF" w:fill="auto"/>
          </w:tcPr>
          <w:p w:rsidR="004611B7" w:rsidRDefault="004611B7" w:rsidP="004611B7">
            <w:pPr>
              <w:pStyle w:val="TAC"/>
              <w:rPr>
                <w:sz w:val="16"/>
                <w:szCs w:val="16"/>
              </w:rPr>
            </w:pPr>
            <w:r>
              <w:rPr>
                <w:sz w:val="16"/>
                <w:szCs w:val="16"/>
              </w:rPr>
              <w:t>B</w:t>
            </w:r>
          </w:p>
        </w:tc>
        <w:tc>
          <w:tcPr>
            <w:tcW w:w="4678" w:type="dxa"/>
            <w:gridSpan w:val="2"/>
            <w:shd w:val="solid" w:color="FFFFFF" w:fill="auto"/>
          </w:tcPr>
          <w:p w:rsidR="004611B7" w:rsidRDefault="004611B7" w:rsidP="004611B7">
            <w:pPr>
              <w:pStyle w:val="TAL"/>
              <w:rPr>
                <w:sz w:val="16"/>
                <w:szCs w:val="16"/>
              </w:rPr>
            </w:pPr>
            <w:r>
              <w:rPr>
                <w:sz w:val="16"/>
                <w:szCs w:val="16"/>
              </w:rPr>
              <w:t>Add the definition for non-</w:t>
            </w:r>
            <w:proofErr w:type="spellStart"/>
            <w:r>
              <w:rPr>
                <w:sz w:val="16"/>
                <w:szCs w:val="16"/>
              </w:rPr>
              <w:t>redandunt</w:t>
            </w:r>
            <w:proofErr w:type="spellEnd"/>
            <w:r>
              <w:rPr>
                <w:sz w:val="16"/>
                <w:szCs w:val="16"/>
              </w:rPr>
              <w:t xml:space="preserve"> transmission</w:t>
            </w:r>
          </w:p>
        </w:tc>
        <w:tc>
          <w:tcPr>
            <w:tcW w:w="708" w:type="dxa"/>
            <w:gridSpan w:val="2"/>
            <w:shd w:val="solid" w:color="FFFFFF" w:fill="auto"/>
          </w:tcPr>
          <w:p w:rsidR="004611B7" w:rsidRDefault="004611B7" w:rsidP="004611B7">
            <w:pPr>
              <w:pStyle w:val="TAC"/>
              <w:rPr>
                <w:sz w:val="16"/>
                <w:szCs w:val="16"/>
              </w:rPr>
            </w:pPr>
            <w:r>
              <w:rPr>
                <w:sz w:val="16"/>
                <w:szCs w:val="16"/>
              </w:rPr>
              <w:t>17.2.0</w:t>
            </w:r>
          </w:p>
        </w:tc>
      </w:tr>
      <w:tr w:rsidR="004C54FF" w:rsidRPr="00424394" w:rsidTr="00814986">
        <w:tblPrEx>
          <w:tblCellMar>
            <w:top w:w="0" w:type="dxa"/>
            <w:bottom w:w="0" w:type="dxa"/>
          </w:tblCellMar>
        </w:tblPrEx>
        <w:trPr>
          <w:gridAfter w:val="1"/>
        </w:trPr>
        <w:tc>
          <w:tcPr>
            <w:tcW w:w="800" w:type="dxa"/>
            <w:gridSpan w:val="2"/>
            <w:shd w:val="solid" w:color="FFFFFF" w:fill="auto"/>
          </w:tcPr>
          <w:p w:rsidR="004C54FF" w:rsidRDefault="004C54FF" w:rsidP="004C54FF">
            <w:pPr>
              <w:pStyle w:val="TAC"/>
              <w:rPr>
                <w:sz w:val="16"/>
                <w:szCs w:val="16"/>
              </w:rPr>
            </w:pPr>
            <w:r>
              <w:rPr>
                <w:sz w:val="16"/>
                <w:szCs w:val="16"/>
              </w:rPr>
              <w:t>2021-06</w:t>
            </w:r>
          </w:p>
        </w:tc>
        <w:tc>
          <w:tcPr>
            <w:tcW w:w="800" w:type="dxa"/>
            <w:gridSpan w:val="2"/>
            <w:shd w:val="solid" w:color="FFFFFF" w:fill="auto"/>
          </w:tcPr>
          <w:p w:rsidR="004C54FF" w:rsidRDefault="004C54FF" w:rsidP="004C54FF">
            <w:pPr>
              <w:pStyle w:val="TAC"/>
              <w:jc w:val="left"/>
              <w:rPr>
                <w:sz w:val="16"/>
                <w:szCs w:val="16"/>
              </w:rPr>
            </w:pPr>
            <w:r>
              <w:rPr>
                <w:sz w:val="16"/>
                <w:szCs w:val="16"/>
              </w:rPr>
              <w:t>SA#92e</w:t>
            </w:r>
          </w:p>
        </w:tc>
        <w:tc>
          <w:tcPr>
            <w:tcW w:w="1094" w:type="dxa"/>
            <w:gridSpan w:val="2"/>
            <w:shd w:val="solid" w:color="FFFFFF" w:fill="auto"/>
          </w:tcPr>
          <w:p w:rsidR="004C54FF" w:rsidRDefault="004C54FF" w:rsidP="004C54FF">
            <w:pPr>
              <w:pStyle w:val="TAC"/>
              <w:rPr>
                <w:sz w:val="16"/>
                <w:szCs w:val="16"/>
              </w:rPr>
            </w:pPr>
            <w:r>
              <w:rPr>
                <w:sz w:val="16"/>
                <w:szCs w:val="16"/>
              </w:rPr>
              <w:t>SP-210396</w:t>
            </w:r>
          </w:p>
        </w:tc>
        <w:tc>
          <w:tcPr>
            <w:tcW w:w="567" w:type="dxa"/>
            <w:gridSpan w:val="2"/>
            <w:shd w:val="solid" w:color="FFFFFF" w:fill="auto"/>
          </w:tcPr>
          <w:p w:rsidR="004C54FF" w:rsidRDefault="004C54FF" w:rsidP="004C54FF">
            <w:pPr>
              <w:pStyle w:val="TAL"/>
              <w:rPr>
                <w:sz w:val="16"/>
                <w:szCs w:val="16"/>
              </w:rPr>
            </w:pPr>
            <w:r>
              <w:rPr>
                <w:sz w:val="16"/>
                <w:szCs w:val="16"/>
              </w:rPr>
              <w:t>0309</w:t>
            </w:r>
          </w:p>
        </w:tc>
        <w:tc>
          <w:tcPr>
            <w:tcW w:w="425" w:type="dxa"/>
            <w:gridSpan w:val="2"/>
            <w:shd w:val="solid" w:color="FFFFFF" w:fill="auto"/>
          </w:tcPr>
          <w:p w:rsidR="004C54FF" w:rsidRDefault="004C54FF" w:rsidP="004C54FF">
            <w:pPr>
              <w:pStyle w:val="TAR"/>
              <w:rPr>
                <w:sz w:val="16"/>
                <w:szCs w:val="16"/>
              </w:rPr>
            </w:pPr>
            <w:r>
              <w:rPr>
                <w:sz w:val="16"/>
                <w:szCs w:val="16"/>
              </w:rPr>
              <w:t>1</w:t>
            </w:r>
          </w:p>
        </w:tc>
        <w:tc>
          <w:tcPr>
            <w:tcW w:w="567" w:type="dxa"/>
            <w:gridSpan w:val="2"/>
            <w:shd w:val="solid" w:color="FFFFFF" w:fill="auto"/>
          </w:tcPr>
          <w:p w:rsidR="004C54FF" w:rsidRDefault="004C54FF" w:rsidP="004C54FF">
            <w:pPr>
              <w:pStyle w:val="TAC"/>
              <w:rPr>
                <w:sz w:val="16"/>
                <w:szCs w:val="16"/>
              </w:rPr>
            </w:pPr>
            <w:r>
              <w:rPr>
                <w:sz w:val="16"/>
                <w:szCs w:val="16"/>
              </w:rPr>
              <w:t>B</w:t>
            </w:r>
          </w:p>
        </w:tc>
        <w:tc>
          <w:tcPr>
            <w:tcW w:w="4678" w:type="dxa"/>
            <w:gridSpan w:val="2"/>
            <w:shd w:val="solid" w:color="FFFFFF" w:fill="auto"/>
          </w:tcPr>
          <w:p w:rsidR="004C54FF" w:rsidRDefault="004C54FF" w:rsidP="004C54FF">
            <w:pPr>
              <w:pStyle w:val="TAL"/>
              <w:rPr>
                <w:sz w:val="16"/>
                <w:szCs w:val="16"/>
              </w:rPr>
            </w:pPr>
            <w:r>
              <w:rPr>
                <w:sz w:val="16"/>
                <w:szCs w:val="16"/>
              </w:rPr>
              <w:t>Add RSN for URLLC Charging</w:t>
            </w:r>
          </w:p>
        </w:tc>
        <w:tc>
          <w:tcPr>
            <w:tcW w:w="708" w:type="dxa"/>
            <w:gridSpan w:val="2"/>
            <w:shd w:val="solid" w:color="FFFFFF" w:fill="auto"/>
          </w:tcPr>
          <w:p w:rsidR="004C54FF" w:rsidRDefault="004C54FF" w:rsidP="004C54FF">
            <w:pPr>
              <w:pStyle w:val="TAC"/>
              <w:rPr>
                <w:sz w:val="16"/>
                <w:szCs w:val="16"/>
              </w:rPr>
            </w:pPr>
            <w:r>
              <w:rPr>
                <w:sz w:val="16"/>
                <w:szCs w:val="16"/>
              </w:rPr>
              <w:t>17.2.0</w:t>
            </w:r>
          </w:p>
        </w:tc>
      </w:tr>
      <w:tr w:rsidR="00EF5F72" w:rsidRPr="00424394" w:rsidTr="00814986">
        <w:tblPrEx>
          <w:tblCellMar>
            <w:top w:w="0" w:type="dxa"/>
            <w:bottom w:w="0" w:type="dxa"/>
          </w:tblCellMar>
        </w:tblPrEx>
        <w:trPr>
          <w:gridAfter w:val="1"/>
        </w:trPr>
        <w:tc>
          <w:tcPr>
            <w:tcW w:w="800" w:type="dxa"/>
            <w:gridSpan w:val="2"/>
            <w:shd w:val="solid" w:color="FFFFFF" w:fill="auto"/>
          </w:tcPr>
          <w:p w:rsidR="00EF5F72" w:rsidRDefault="00EF5F72" w:rsidP="004C54FF">
            <w:pPr>
              <w:pStyle w:val="TAC"/>
              <w:rPr>
                <w:sz w:val="16"/>
                <w:szCs w:val="16"/>
              </w:rPr>
            </w:pPr>
            <w:r>
              <w:rPr>
                <w:sz w:val="16"/>
                <w:szCs w:val="16"/>
              </w:rPr>
              <w:t>2021-06</w:t>
            </w:r>
          </w:p>
        </w:tc>
        <w:tc>
          <w:tcPr>
            <w:tcW w:w="800" w:type="dxa"/>
            <w:gridSpan w:val="2"/>
            <w:shd w:val="solid" w:color="FFFFFF" w:fill="auto"/>
          </w:tcPr>
          <w:p w:rsidR="00EF5F72" w:rsidRDefault="00EF5F72" w:rsidP="004C54FF">
            <w:pPr>
              <w:pStyle w:val="TAC"/>
              <w:jc w:val="left"/>
              <w:rPr>
                <w:sz w:val="16"/>
                <w:szCs w:val="16"/>
              </w:rPr>
            </w:pPr>
            <w:r>
              <w:rPr>
                <w:sz w:val="16"/>
                <w:szCs w:val="16"/>
              </w:rPr>
              <w:t>SA#92e</w:t>
            </w:r>
          </w:p>
        </w:tc>
        <w:tc>
          <w:tcPr>
            <w:tcW w:w="1094" w:type="dxa"/>
            <w:gridSpan w:val="2"/>
            <w:shd w:val="solid" w:color="FFFFFF" w:fill="auto"/>
          </w:tcPr>
          <w:p w:rsidR="00EF5F72" w:rsidRDefault="00EF5F72" w:rsidP="004C54FF">
            <w:pPr>
              <w:pStyle w:val="TAC"/>
              <w:rPr>
                <w:sz w:val="16"/>
                <w:szCs w:val="16"/>
              </w:rPr>
            </w:pPr>
            <w:r>
              <w:rPr>
                <w:sz w:val="16"/>
                <w:szCs w:val="16"/>
              </w:rPr>
              <w:t>SP-210407</w:t>
            </w:r>
          </w:p>
        </w:tc>
        <w:tc>
          <w:tcPr>
            <w:tcW w:w="567" w:type="dxa"/>
            <w:gridSpan w:val="2"/>
            <w:shd w:val="solid" w:color="FFFFFF" w:fill="auto"/>
          </w:tcPr>
          <w:p w:rsidR="00EF5F72" w:rsidRDefault="00EF5F72" w:rsidP="004C54FF">
            <w:pPr>
              <w:pStyle w:val="TAL"/>
              <w:rPr>
                <w:sz w:val="16"/>
                <w:szCs w:val="16"/>
              </w:rPr>
            </w:pPr>
            <w:r>
              <w:rPr>
                <w:sz w:val="16"/>
                <w:szCs w:val="16"/>
              </w:rPr>
              <w:t>0310</w:t>
            </w:r>
          </w:p>
        </w:tc>
        <w:tc>
          <w:tcPr>
            <w:tcW w:w="425" w:type="dxa"/>
            <w:gridSpan w:val="2"/>
            <w:shd w:val="solid" w:color="FFFFFF" w:fill="auto"/>
          </w:tcPr>
          <w:p w:rsidR="00EF5F72" w:rsidRDefault="00EF5F72" w:rsidP="004C54FF">
            <w:pPr>
              <w:pStyle w:val="TAR"/>
              <w:rPr>
                <w:sz w:val="16"/>
                <w:szCs w:val="16"/>
              </w:rPr>
            </w:pPr>
            <w:r>
              <w:rPr>
                <w:sz w:val="16"/>
                <w:szCs w:val="16"/>
              </w:rPr>
              <w:t>1</w:t>
            </w:r>
          </w:p>
        </w:tc>
        <w:tc>
          <w:tcPr>
            <w:tcW w:w="567" w:type="dxa"/>
            <w:gridSpan w:val="2"/>
            <w:shd w:val="solid" w:color="FFFFFF" w:fill="auto"/>
          </w:tcPr>
          <w:p w:rsidR="00EF5F72" w:rsidRDefault="00EF5F72" w:rsidP="004C54FF">
            <w:pPr>
              <w:pStyle w:val="TAC"/>
              <w:rPr>
                <w:sz w:val="16"/>
                <w:szCs w:val="16"/>
              </w:rPr>
            </w:pPr>
            <w:r>
              <w:rPr>
                <w:sz w:val="16"/>
                <w:szCs w:val="16"/>
              </w:rPr>
              <w:t>C</w:t>
            </w:r>
          </w:p>
        </w:tc>
        <w:tc>
          <w:tcPr>
            <w:tcW w:w="4678" w:type="dxa"/>
            <w:gridSpan w:val="2"/>
            <w:shd w:val="solid" w:color="FFFFFF" w:fill="auto"/>
          </w:tcPr>
          <w:p w:rsidR="00EF5F72" w:rsidRDefault="00EF5F72" w:rsidP="004C54FF">
            <w:pPr>
              <w:pStyle w:val="TAL"/>
              <w:rPr>
                <w:sz w:val="16"/>
                <w:szCs w:val="16"/>
              </w:rPr>
            </w:pPr>
            <w:r>
              <w:rPr>
                <w:sz w:val="16"/>
                <w:szCs w:val="16"/>
              </w:rPr>
              <w:t xml:space="preserve">Correction on Reference Points for 5GS </w:t>
            </w:r>
          </w:p>
        </w:tc>
        <w:tc>
          <w:tcPr>
            <w:tcW w:w="708" w:type="dxa"/>
            <w:gridSpan w:val="2"/>
            <w:shd w:val="solid" w:color="FFFFFF" w:fill="auto"/>
          </w:tcPr>
          <w:p w:rsidR="00EF5F72" w:rsidRDefault="00EF5F72" w:rsidP="004C54FF">
            <w:pPr>
              <w:pStyle w:val="TAC"/>
              <w:rPr>
                <w:sz w:val="16"/>
                <w:szCs w:val="16"/>
              </w:rPr>
            </w:pPr>
            <w:r>
              <w:rPr>
                <w:sz w:val="16"/>
                <w:szCs w:val="16"/>
              </w:rPr>
              <w:t>17.2.0</w:t>
            </w:r>
          </w:p>
        </w:tc>
      </w:tr>
      <w:tr w:rsidR="00A72AEC" w:rsidRPr="00424394" w:rsidTr="00814986">
        <w:tblPrEx>
          <w:tblCellMar>
            <w:top w:w="0" w:type="dxa"/>
            <w:bottom w:w="0" w:type="dxa"/>
          </w:tblCellMar>
        </w:tblPrEx>
        <w:trPr>
          <w:gridAfter w:val="1"/>
        </w:trPr>
        <w:tc>
          <w:tcPr>
            <w:tcW w:w="800" w:type="dxa"/>
            <w:gridSpan w:val="2"/>
            <w:shd w:val="solid" w:color="FFFFFF" w:fill="auto"/>
          </w:tcPr>
          <w:p w:rsidR="00A72AEC" w:rsidRDefault="00A72AEC" w:rsidP="004C54FF">
            <w:pPr>
              <w:pStyle w:val="TAC"/>
              <w:rPr>
                <w:sz w:val="16"/>
                <w:szCs w:val="16"/>
              </w:rPr>
            </w:pPr>
            <w:r>
              <w:rPr>
                <w:sz w:val="16"/>
                <w:szCs w:val="16"/>
              </w:rPr>
              <w:t>2021-06</w:t>
            </w:r>
          </w:p>
        </w:tc>
        <w:tc>
          <w:tcPr>
            <w:tcW w:w="800" w:type="dxa"/>
            <w:gridSpan w:val="2"/>
            <w:shd w:val="solid" w:color="FFFFFF" w:fill="auto"/>
          </w:tcPr>
          <w:p w:rsidR="00A72AEC" w:rsidRDefault="00A72AEC" w:rsidP="004C54FF">
            <w:pPr>
              <w:pStyle w:val="TAC"/>
              <w:jc w:val="left"/>
              <w:rPr>
                <w:sz w:val="16"/>
                <w:szCs w:val="16"/>
              </w:rPr>
            </w:pPr>
            <w:r>
              <w:rPr>
                <w:sz w:val="16"/>
                <w:szCs w:val="16"/>
              </w:rPr>
              <w:t>SA#92e</w:t>
            </w:r>
          </w:p>
        </w:tc>
        <w:tc>
          <w:tcPr>
            <w:tcW w:w="1094" w:type="dxa"/>
            <w:gridSpan w:val="2"/>
            <w:shd w:val="solid" w:color="FFFFFF" w:fill="auto"/>
          </w:tcPr>
          <w:p w:rsidR="00A72AEC" w:rsidRDefault="00A72AEC" w:rsidP="004C54FF">
            <w:pPr>
              <w:pStyle w:val="TAC"/>
              <w:rPr>
                <w:sz w:val="16"/>
                <w:szCs w:val="16"/>
              </w:rPr>
            </w:pPr>
            <w:r>
              <w:rPr>
                <w:sz w:val="16"/>
                <w:szCs w:val="16"/>
              </w:rPr>
              <w:t>SP-210418</w:t>
            </w:r>
          </w:p>
        </w:tc>
        <w:tc>
          <w:tcPr>
            <w:tcW w:w="567" w:type="dxa"/>
            <w:gridSpan w:val="2"/>
            <w:shd w:val="solid" w:color="FFFFFF" w:fill="auto"/>
          </w:tcPr>
          <w:p w:rsidR="00A72AEC" w:rsidRDefault="00A72AEC" w:rsidP="004C54FF">
            <w:pPr>
              <w:pStyle w:val="TAL"/>
              <w:rPr>
                <w:sz w:val="16"/>
                <w:szCs w:val="16"/>
              </w:rPr>
            </w:pPr>
            <w:r>
              <w:rPr>
                <w:sz w:val="16"/>
                <w:szCs w:val="16"/>
              </w:rPr>
              <w:t>0312</w:t>
            </w:r>
          </w:p>
        </w:tc>
        <w:tc>
          <w:tcPr>
            <w:tcW w:w="425" w:type="dxa"/>
            <w:gridSpan w:val="2"/>
            <w:shd w:val="solid" w:color="FFFFFF" w:fill="auto"/>
          </w:tcPr>
          <w:p w:rsidR="00A72AEC" w:rsidRDefault="00A72AEC" w:rsidP="004C54FF">
            <w:pPr>
              <w:pStyle w:val="TAR"/>
              <w:rPr>
                <w:sz w:val="16"/>
                <w:szCs w:val="16"/>
              </w:rPr>
            </w:pPr>
            <w:r>
              <w:rPr>
                <w:sz w:val="16"/>
                <w:szCs w:val="16"/>
              </w:rPr>
              <w:t>-</w:t>
            </w:r>
          </w:p>
        </w:tc>
        <w:tc>
          <w:tcPr>
            <w:tcW w:w="567" w:type="dxa"/>
            <w:gridSpan w:val="2"/>
            <w:shd w:val="solid" w:color="FFFFFF" w:fill="auto"/>
          </w:tcPr>
          <w:p w:rsidR="00A72AEC" w:rsidRDefault="00A72AEC" w:rsidP="004C54FF">
            <w:pPr>
              <w:pStyle w:val="TAC"/>
              <w:rPr>
                <w:sz w:val="16"/>
                <w:szCs w:val="16"/>
              </w:rPr>
            </w:pPr>
            <w:r>
              <w:rPr>
                <w:sz w:val="16"/>
                <w:szCs w:val="16"/>
              </w:rPr>
              <w:t>A</w:t>
            </w:r>
          </w:p>
        </w:tc>
        <w:tc>
          <w:tcPr>
            <w:tcW w:w="4678" w:type="dxa"/>
            <w:gridSpan w:val="2"/>
            <w:shd w:val="solid" w:color="FFFFFF" w:fill="auto"/>
          </w:tcPr>
          <w:p w:rsidR="00A72AEC" w:rsidRDefault="00A72AEC" w:rsidP="004C54FF">
            <w:pPr>
              <w:pStyle w:val="TAL"/>
              <w:rPr>
                <w:sz w:val="16"/>
                <w:szCs w:val="16"/>
              </w:rPr>
            </w:pPr>
            <w:r>
              <w:rPr>
                <w:sz w:val="16"/>
                <w:szCs w:val="16"/>
              </w:rPr>
              <w:t xml:space="preserve">Correction on support of CHF set </w:t>
            </w:r>
          </w:p>
        </w:tc>
        <w:tc>
          <w:tcPr>
            <w:tcW w:w="708" w:type="dxa"/>
            <w:gridSpan w:val="2"/>
            <w:shd w:val="solid" w:color="FFFFFF" w:fill="auto"/>
          </w:tcPr>
          <w:p w:rsidR="00A72AEC" w:rsidRDefault="00A72AEC" w:rsidP="004C54FF">
            <w:pPr>
              <w:pStyle w:val="TAC"/>
              <w:rPr>
                <w:sz w:val="16"/>
                <w:szCs w:val="16"/>
              </w:rPr>
            </w:pPr>
            <w:r>
              <w:rPr>
                <w:sz w:val="16"/>
                <w:szCs w:val="16"/>
              </w:rPr>
              <w:t>17.2.0</w:t>
            </w:r>
          </w:p>
        </w:tc>
      </w:tr>
      <w:tr w:rsidR="00A72AEC" w:rsidRPr="00424394" w:rsidTr="00814986">
        <w:tblPrEx>
          <w:tblCellMar>
            <w:top w:w="0" w:type="dxa"/>
            <w:bottom w:w="0" w:type="dxa"/>
          </w:tblCellMar>
        </w:tblPrEx>
        <w:trPr>
          <w:gridAfter w:val="1"/>
        </w:trPr>
        <w:tc>
          <w:tcPr>
            <w:tcW w:w="800" w:type="dxa"/>
            <w:gridSpan w:val="2"/>
            <w:shd w:val="solid" w:color="FFFFFF" w:fill="auto"/>
          </w:tcPr>
          <w:p w:rsidR="00A72AEC" w:rsidRDefault="00A72AEC" w:rsidP="004C54FF">
            <w:pPr>
              <w:pStyle w:val="TAC"/>
              <w:rPr>
                <w:sz w:val="16"/>
                <w:szCs w:val="16"/>
              </w:rPr>
            </w:pPr>
            <w:r>
              <w:rPr>
                <w:sz w:val="16"/>
                <w:szCs w:val="16"/>
              </w:rPr>
              <w:t>2021-06</w:t>
            </w:r>
          </w:p>
        </w:tc>
        <w:tc>
          <w:tcPr>
            <w:tcW w:w="800" w:type="dxa"/>
            <w:gridSpan w:val="2"/>
            <w:shd w:val="solid" w:color="FFFFFF" w:fill="auto"/>
          </w:tcPr>
          <w:p w:rsidR="00A72AEC" w:rsidRDefault="00A72AEC" w:rsidP="004C54FF">
            <w:pPr>
              <w:pStyle w:val="TAC"/>
              <w:jc w:val="left"/>
              <w:rPr>
                <w:sz w:val="16"/>
                <w:szCs w:val="16"/>
              </w:rPr>
            </w:pPr>
            <w:r>
              <w:rPr>
                <w:sz w:val="16"/>
                <w:szCs w:val="16"/>
              </w:rPr>
              <w:t>SA#92e</w:t>
            </w:r>
          </w:p>
        </w:tc>
        <w:tc>
          <w:tcPr>
            <w:tcW w:w="1094" w:type="dxa"/>
            <w:gridSpan w:val="2"/>
            <w:shd w:val="solid" w:color="FFFFFF" w:fill="auto"/>
          </w:tcPr>
          <w:p w:rsidR="00A72AEC" w:rsidRDefault="00A72AEC" w:rsidP="004C54FF">
            <w:pPr>
              <w:pStyle w:val="TAC"/>
              <w:rPr>
                <w:sz w:val="16"/>
                <w:szCs w:val="16"/>
              </w:rPr>
            </w:pPr>
            <w:r>
              <w:rPr>
                <w:sz w:val="16"/>
                <w:szCs w:val="16"/>
              </w:rPr>
              <w:t>SP-210400</w:t>
            </w:r>
          </w:p>
        </w:tc>
        <w:tc>
          <w:tcPr>
            <w:tcW w:w="567" w:type="dxa"/>
            <w:gridSpan w:val="2"/>
            <w:shd w:val="solid" w:color="FFFFFF" w:fill="auto"/>
          </w:tcPr>
          <w:p w:rsidR="00A72AEC" w:rsidRDefault="00A72AEC" w:rsidP="004C54FF">
            <w:pPr>
              <w:pStyle w:val="TAL"/>
              <w:rPr>
                <w:sz w:val="16"/>
                <w:szCs w:val="16"/>
              </w:rPr>
            </w:pPr>
            <w:r>
              <w:rPr>
                <w:sz w:val="16"/>
                <w:szCs w:val="16"/>
              </w:rPr>
              <w:t>0314</w:t>
            </w:r>
          </w:p>
        </w:tc>
        <w:tc>
          <w:tcPr>
            <w:tcW w:w="425" w:type="dxa"/>
            <w:gridSpan w:val="2"/>
            <w:shd w:val="solid" w:color="FFFFFF" w:fill="auto"/>
          </w:tcPr>
          <w:p w:rsidR="00A72AEC" w:rsidRDefault="00A72AEC" w:rsidP="004C54FF">
            <w:pPr>
              <w:pStyle w:val="TAR"/>
              <w:rPr>
                <w:sz w:val="16"/>
                <w:szCs w:val="16"/>
              </w:rPr>
            </w:pPr>
            <w:r>
              <w:rPr>
                <w:sz w:val="16"/>
                <w:szCs w:val="16"/>
              </w:rPr>
              <w:t>1</w:t>
            </w:r>
          </w:p>
        </w:tc>
        <w:tc>
          <w:tcPr>
            <w:tcW w:w="567" w:type="dxa"/>
            <w:gridSpan w:val="2"/>
            <w:shd w:val="solid" w:color="FFFFFF" w:fill="auto"/>
          </w:tcPr>
          <w:p w:rsidR="00A72AEC" w:rsidRDefault="00A72AEC" w:rsidP="004C54FF">
            <w:pPr>
              <w:pStyle w:val="TAC"/>
              <w:rPr>
                <w:sz w:val="16"/>
                <w:szCs w:val="16"/>
              </w:rPr>
            </w:pPr>
            <w:r>
              <w:rPr>
                <w:sz w:val="16"/>
                <w:szCs w:val="16"/>
              </w:rPr>
              <w:t>A</w:t>
            </w:r>
          </w:p>
        </w:tc>
        <w:tc>
          <w:tcPr>
            <w:tcW w:w="4678" w:type="dxa"/>
            <w:gridSpan w:val="2"/>
            <w:shd w:val="solid" w:color="FFFFFF" w:fill="auto"/>
          </w:tcPr>
          <w:p w:rsidR="00A72AEC" w:rsidRDefault="00A72AEC" w:rsidP="004C54FF">
            <w:pPr>
              <w:pStyle w:val="TAL"/>
              <w:rPr>
                <w:sz w:val="16"/>
                <w:szCs w:val="16"/>
              </w:rPr>
            </w:pPr>
            <w:r>
              <w:rPr>
                <w:sz w:val="16"/>
                <w:szCs w:val="16"/>
              </w:rPr>
              <w:t>Correction on PDU address using DHCPv6 for connected RG to 5GC</w:t>
            </w:r>
          </w:p>
        </w:tc>
        <w:tc>
          <w:tcPr>
            <w:tcW w:w="708" w:type="dxa"/>
            <w:gridSpan w:val="2"/>
            <w:shd w:val="solid" w:color="FFFFFF" w:fill="auto"/>
          </w:tcPr>
          <w:p w:rsidR="00A72AEC" w:rsidRDefault="00A72AEC" w:rsidP="004C54FF">
            <w:pPr>
              <w:pStyle w:val="TAC"/>
              <w:rPr>
                <w:sz w:val="16"/>
                <w:szCs w:val="16"/>
              </w:rPr>
            </w:pPr>
            <w:r>
              <w:rPr>
                <w:sz w:val="16"/>
                <w:szCs w:val="16"/>
              </w:rPr>
              <w:t>17.2.0</w:t>
            </w:r>
          </w:p>
        </w:tc>
      </w:tr>
      <w:tr w:rsidR="00BC4267" w:rsidRPr="00424394" w:rsidTr="00814986">
        <w:tblPrEx>
          <w:tblCellMar>
            <w:top w:w="0" w:type="dxa"/>
            <w:bottom w:w="0" w:type="dxa"/>
          </w:tblCellMar>
        </w:tblPrEx>
        <w:trPr>
          <w:gridAfter w:val="1"/>
        </w:trPr>
        <w:tc>
          <w:tcPr>
            <w:tcW w:w="800" w:type="dxa"/>
            <w:gridSpan w:val="2"/>
            <w:shd w:val="solid" w:color="FFFFFF" w:fill="auto"/>
          </w:tcPr>
          <w:p w:rsidR="00BC4267" w:rsidRDefault="00BC4267" w:rsidP="004C54FF">
            <w:pPr>
              <w:pStyle w:val="TAC"/>
              <w:rPr>
                <w:sz w:val="16"/>
                <w:szCs w:val="16"/>
              </w:rPr>
            </w:pPr>
            <w:r>
              <w:rPr>
                <w:sz w:val="16"/>
                <w:szCs w:val="16"/>
              </w:rPr>
              <w:t>2021-09</w:t>
            </w:r>
          </w:p>
        </w:tc>
        <w:tc>
          <w:tcPr>
            <w:tcW w:w="800" w:type="dxa"/>
            <w:gridSpan w:val="2"/>
            <w:shd w:val="solid" w:color="FFFFFF" w:fill="auto"/>
          </w:tcPr>
          <w:p w:rsidR="00BC4267" w:rsidRDefault="00BC4267" w:rsidP="004C54FF">
            <w:pPr>
              <w:pStyle w:val="TAC"/>
              <w:jc w:val="left"/>
              <w:rPr>
                <w:sz w:val="16"/>
                <w:szCs w:val="16"/>
              </w:rPr>
            </w:pPr>
            <w:r>
              <w:rPr>
                <w:sz w:val="16"/>
                <w:szCs w:val="16"/>
              </w:rPr>
              <w:t>SA#93e</w:t>
            </w:r>
          </w:p>
        </w:tc>
        <w:tc>
          <w:tcPr>
            <w:tcW w:w="1094" w:type="dxa"/>
            <w:gridSpan w:val="2"/>
            <w:shd w:val="solid" w:color="FFFFFF" w:fill="auto"/>
          </w:tcPr>
          <w:p w:rsidR="00BC4267" w:rsidRDefault="00BC4267" w:rsidP="004C54FF">
            <w:pPr>
              <w:pStyle w:val="TAC"/>
              <w:rPr>
                <w:sz w:val="16"/>
                <w:szCs w:val="16"/>
              </w:rPr>
            </w:pPr>
            <w:r>
              <w:rPr>
                <w:sz w:val="16"/>
                <w:szCs w:val="16"/>
              </w:rPr>
              <w:t>SP-210863</w:t>
            </w:r>
          </w:p>
        </w:tc>
        <w:tc>
          <w:tcPr>
            <w:tcW w:w="567" w:type="dxa"/>
            <w:gridSpan w:val="2"/>
            <w:shd w:val="solid" w:color="FFFFFF" w:fill="auto"/>
          </w:tcPr>
          <w:p w:rsidR="00BC4267" w:rsidRDefault="00BC4267" w:rsidP="004C54FF">
            <w:pPr>
              <w:pStyle w:val="TAL"/>
              <w:rPr>
                <w:sz w:val="16"/>
                <w:szCs w:val="16"/>
              </w:rPr>
            </w:pPr>
            <w:r>
              <w:rPr>
                <w:sz w:val="16"/>
                <w:szCs w:val="16"/>
              </w:rPr>
              <w:t>0319</w:t>
            </w:r>
          </w:p>
        </w:tc>
        <w:tc>
          <w:tcPr>
            <w:tcW w:w="425" w:type="dxa"/>
            <w:gridSpan w:val="2"/>
            <w:shd w:val="solid" w:color="FFFFFF" w:fill="auto"/>
          </w:tcPr>
          <w:p w:rsidR="00BC4267" w:rsidRDefault="00BC4267" w:rsidP="004C54FF">
            <w:pPr>
              <w:pStyle w:val="TAR"/>
              <w:rPr>
                <w:sz w:val="16"/>
                <w:szCs w:val="16"/>
              </w:rPr>
            </w:pPr>
            <w:r>
              <w:rPr>
                <w:sz w:val="16"/>
                <w:szCs w:val="16"/>
              </w:rPr>
              <w:t>1</w:t>
            </w:r>
          </w:p>
        </w:tc>
        <w:tc>
          <w:tcPr>
            <w:tcW w:w="567" w:type="dxa"/>
            <w:gridSpan w:val="2"/>
            <w:shd w:val="solid" w:color="FFFFFF" w:fill="auto"/>
          </w:tcPr>
          <w:p w:rsidR="00BC4267" w:rsidRDefault="00BC4267" w:rsidP="004C54FF">
            <w:pPr>
              <w:pStyle w:val="TAC"/>
              <w:rPr>
                <w:sz w:val="16"/>
                <w:szCs w:val="16"/>
              </w:rPr>
            </w:pPr>
            <w:r>
              <w:rPr>
                <w:sz w:val="16"/>
                <w:szCs w:val="16"/>
              </w:rPr>
              <w:t>B</w:t>
            </w:r>
          </w:p>
        </w:tc>
        <w:tc>
          <w:tcPr>
            <w:tcW w:w="4678" w:type="dxa"/>
            <w:gridSpan w:val="2"/>
            <w:shd w:val="solid" w:color="FFFFFF" w:fill="auto"/>
          </w:tcPr>
          <w:p w:rsidR="00BC4267" w:rsidRDefault="00BC4267" w:rsidP="004C54FF">
            <w:pPr>
              <w:pStyle w:val="TAL"/>
              <w:rPr>
                <w:sz w:val="16"/>
                <w:szCs w:val="16"/>
              </w:rPr>
            </w:pPr>
            <w:r w:rsidRPr="004E08EB">
              <w:rPr>
                <w:sz w:val="16"/>
                <w:szCs w:val="16"/>
              </w:rPr>
              <w:t>Addition of the PDU Session Pair ID</w:t>
            </w:r>
          </w:p>
        </w:tc>
        <w:tc>
          <w:tcPr>
            <w:tcW w:w="708" w:type="dxa"/>
            <w:gridSpan w:val="2"/>
            <w:shd w:val="solid" w:color="FFFFFF" w:fill="auto"/>
          </w:tcPr>
          <w:p w:rsidR="00BC4267" w:rsidRDefault="00BC4267" w:rsidP="004C54FF">
            <w:pPr>
              <w:pStyle w:val="TAC"/>
              <w:rPr>
                <w:sz w:val="16"/>
                <w:szCs w:val="16"/>
              </w:rPr>
            </w:pPr>
            <w:r>
              <w:rPr>
                <w:sz w:val="16"/>
                <w:szCs w:val="16"/>
              </w:rPr>
              <w:t>17.3.0</w:t>
            </w:r>
          </w:p>
        </w:tc>
      </w:tr>
      <w:tr w:rsidR="003556E8" w:rsidRPr="00424394" w:rsidTr="00814986">
        <w:tblPrEx>
          <w:tblCellMar>
            <w:top w:w="0" w:type="dxa"/>
            <w:bottom w:w="0" w:type="dxa"/>
          </w:tblCellMar>
        </w:tblPrEx>
        <w:trPr>
          <w:gridAfter w:val="1"/>
        </w:trPr>
        <w:tc>
          <w:tcPr>
            <w:tcW w:w="800" w:type="dxa"/>
            <w:gridSpan w:val="2"/>
            <w:shd w:val="solid" w:color="FFFFFF" w:fill="auto"/>
          </w:tcPr>
          <w:p w:rsidR="003556E8" w:rsidRDefault="003556E8" w:rsidP="003556E8">
            <w:pPr>
              <w:pStyle w:val="TAC"/>
              <w:rPr>
                <w:sz w:val="16"/>
                <w:szCs w:val="16"/>
              </w:rPr>
            </w:pPr>
            <w:r>
              <w:rPr>
                <w:sz w:val="16"/>
                <w:szCs w:val="16"/>
              </w:rPr>
              <w:t>2021-09</w:t>
            </w:r>
          </w:p>
        </w:tc>
        <w:tc>
          <w:tcPr>
            <w:tcW w:w="800" w:type="dxa"/>
            <w:gridSpan w:val="2"/>
            <w:shd w:val="solid" w:color="FFFFFF" w:fill="auto"/>
          </w:tcPr>
          <w:p w:rsidR="003556E8" w:rsidRDefault="003556E8" w:rsidP="003556E8">
            <w:pPr>
              <w:pStyle w:val="TAC"/>
              <w:jc w:val="left"/>
              <w:rPr>
                <w:sz w:val="16"/>
                <w:szCs w:val="16"/>
              </w:rPr>
            </w:pPr>
            <w:r>
              <w:rPr>
                <w:sz w:val="16"/>
                <w:szCs w:val="16"/>
              </w:rPr>
              <w:t>SA#93e</w:t>
            </w:r>
          </w:p>
        </w:tc>
        <w:tc>
          <w:tcPr>
            <w:tcW w:w="1094" w:type="dxa"/>
            <w:gridSpan w:val="2"/>
            <w:shd w:val="solid" w:color="FFFFFF" w:fill="auto"/>
          </w:tcPr>
          <w:p w:rsidR="003556E8" w:rsidRDefault="003556E8" w:rsidP="003556E8">
            <w:pPr>
              <w:pStyle w:val="TAC"/>
              <w:rPr>
                <w:sz w:val="16"/>
                <w:szCs w:val="16"/>
              </w:rPr>
            </w:pPr>
            <w:r>
              <w:rPr>
                <w:sz w:val="16"/>
                <w:szCs w:val="16"/>
              </w:rPr>
              <w:t>SP-210863</w:t>
            </w:r>
          </w:p>
        </w:tc>
        <w:tc>
          <w:tcPr>
            <w:tcW w:w="567" w:type="dxa"/>
            <w:gridSpan w:val="2"/>
            <w:shd w:val="solid" w:color="FFFFFF" w:fill="auto"/>
          </w:tcPr>
          <w:p w:rsidR="003556E8" w:rsidRDefault="003556E8" w:rsidP="003556E8">
            <w:pPr>
              <w:pStyle w:val="TAL"/>
              <w:rPr>
                <w:sz w:val="16"/>
                <w:szCs w:val="16"/>
              </w:rPr>
            </w:pPr>
            <w:r>
              <w:rPr>
                <w:sz w:val="16"/>
                <w:szCs w:val="16"/>
              </w:rPr>
              <w:t>0321</w:t>
            </w:r>
          </w:p>
        </w:tc>
        <w:tc>
          <w:tcPr>
            <w:tcW w:w="425" w:type="dxa"/>
            <w:gridSpan w:val="2"/>
            <w:shd w:val="solid" w:color="FFFFFF" w:fill="auto"/>
          </w:tcPr>
          <w:p w:rsidR="003556E8" w:rsidRDefault="003556E8" w:rsidP="003556E8">
            <w:pPr>
              <w:pStyle w:val="TAR"/>
              <w:rPr>
                <w:sz w:val="16"/>
                <w:szCs w:val="16"/>
              </w:rPr>
            </w:pPr>
            <w:r>
              <w:rPr>
                <w:sz w:val="16"/>
                <w:szCs w:val="16"/>
              </w:rPr>
              <w:t>1</w:t>
            </w:r>
          </w:p>
        </w:tc>
        <w:tc>
          <w:tcPr>
            <w:tcW w:w="567" w:type="dxa"/>
            <w:gridSpan w:val="2"/>
            <w:shd w:val="solid" w:color="FFFFFF" w:fill="auto"/>
          </w:tcPr>
          <w:p w:rsidR="003556E8" w:rsidRDefault="003556E8" w:rsidP="003556E8">
            <w:pPr>
              <w:pStyle w:val="TAC"/>
              <w:rPr>
                <w:sz w:val="16"/>
                <w:szCs w:val="16"/>
              </w:rPr>
            </w:pPr>
            <w:r>
              <w:rPr>
                <w:sz w:val="16"/>
                <w:szCs w:val="16"/>
              </w:rPr>
              <w:t>B</w:t>
            </w:r>
          </w:p>
        </w:tc>
        <w:tc>
          <w:tcPr>
            <w:tcW w:w="4678" w:type="dxa"/>
            <w:gridSpan w:val="2"/>
            <w:shd w:val="solid" w:color="FFFFFF" w:fill="auto"/>
          </w:tcPr>
          <w:p w:rsidR="003556E8" w:rsidRPr="006144A4" w:rsidRDefault="003556E8" w:rsidP="003556E8">
            <w:pPr>
              <w:pStyle w:val="TAL"/>
              <w:rPr>
                <w:sz w:val="16"/>
                <w:szCs w:val="16"/>
              </w:rPr>
            </w:pPr>
            <w:r>
              <w:rPr>
                <w:sz w:val="16"/>
                <w:szCs w:val="16"/>
              </w:rPr>
              <w:t>Correction on usage reporting for URLLC charging</w:t>
            </w:r>
          </w:p>
        </w:tc>
        <w:tc>
          <w:tcPr>
            <w:tcW w:w="708" w:type="dxa"/>
            <w:gridSpan w:val="2"/>
            <w:shd w:val="solid" w:color="FFFFFF" w:fill="auto"/>
          </w:tcPr>
          <w:p w:rsidR="003556E8" w:rsidRDefault="003556E8" w:rsidP="003556E8">
            <w:pPr>
              <w:pStyle w:val="TAC"/>
              <w:rPr>
                <w:sz w:val="16"/>
                <w:szCs w:val="16"/>
              </w:rPr>
            </w:pPr>
            <w:r>
              <w:rPr>
                <w:sz w:val="16"/>
                <w:szCs w:val="16"/>
              </w:rPr>
              <w:t>17.3.0</w:t>
            </w:r>
          </w:p>
        </w:tc>
      </w:tr>
      <w:tr w:rsidR="00393597" w:rsidRPr="00424394" w:rsidTr="00814986">
        <w:tblPrEx>
          <w:tblCellMar>
            <w:top w:w="0" w:type="dxa"/>
            <w:bottom w:w="0" w:type="dxa"/>
          </w:tblCellMar>
        </w:tblPrEx>
        <w:trPr>
          <w:gridAfter w:val="1"/>
        </w:trPr>
        <w:tc>
          <w:tcPr>
            <w:tcW w:w="800" w:type="dxa"/>
            <w:gridSpan w:val="2"/>
            <w:shd w:val="solid" w:color="FFFFFF" w:fill="auto"/>
          </w:tcPr>
          <w:p w:rsidR="00393597" w:rsidRDefault="00393597" w:rsidP="00393597">
            <w:pPr>
              <w:pStyle w:val="TAC"/>
              <w:rPr>
                <w:sz w:val="16"/>
                <w:szCs w:val="16"/>
              </w:rPr>
            </w:pPr>
            <w:r>
              <w:rPr>
                <w:sz w:val="16"/>
                <w:szCs w:val="16"/>
              </w:rPr>
              <w:t>2021-09</w:t>
            </w:r>
          </w:p>
        </w:tc>
        <w:tc>
          <w:tcPr>
            <w:tcW w:w="800" w:type="dxa"/>
            <w:gridSpan w:val="2"/>
            <w:shd w:val="solid" w:color="FFFFFF" w:fill="auto"/>
          </w:tcPr>
          <w:p w:rsidR="00393597" w:rsidRDefault="00393597" w:rsidP="00393597">
            <w:pPr>
              <w:pStyle w:val="TAC"/>
              <w:jc w:val="left"/>
              <w:rPr>
                <w:sz w:val="16"/>
                <w:szCs w:val="16"/>
              </w:rPr>
            </w:pPr>
            <w:r>
              <w:rPr>
                <w:sz w:val="16"/>
                <w:szCs w:val="16"/>
              </w:rPr>
              <w:t>SA#93e</w:t>
            </w:r>
          </w:p>
        </w:tc>
        <w:tc>
          <w:tcPr>
            <w:tcW w:w="1094" w:type="dxa"/>
            <w:gridSpan w:val="2"/>
            <w:shd w:val="solid" w:color="FFFFFF" w:fill="auto"/>
          </w:tcPr>
          <w:p w:rsidR="00393597" w:rsidRDefault="00393597" w:rsidP="00393597">
            <w:pPr>
              <w:pStyle w:val="TAC"/>
              <w:rPr>
                <w:sz w:val="16"/>
                <w:szCs w:val="16"/>
              </w:rPr>
            </w:pPr>
            <w:r>
              <w:rPr>
                <w:sz w:val="16"/>
                <w:szCs w:val="16"/>
              </w:rPr>
              <w:t>SP-210888</w:t>
            </w:r>
          </w:p>
        </w:tc>
        <w:tc>
          <w:tcPr>
            <w:tcW w:w="567" w:type="dxa"/>
            <w:gridSpan w:val="2"/>
            <w:shd w:val="solid" w:color="FFFFFF" w:fill="auto"/>
          </w:tcPr>
          <w:p w:rsidR="00393597" w:rsidRDefault="00393597" w:rsidP="00393597">
            <w:pPr>
              <w:pStyle w:val="TAL"/>
              <w:rPr>
                <w:sz w:val="16"/>
                <w:szCs w:val="16"/>
              </w:rPr>
            </w:pPr>
            <w:r>
              <w:rPr>
                <w:sz w:val="16"/>
                <w:szCs w:val="16"/>
              </w:rPr>
              <w:t>0322</w:t>
            </w:r>
          </w:p>
        </w:tc>
        <w:tc>
          <w:tcPr>
            <w:tcW w:w="425" w:type="dxa"/>
            <w:gridSpan w:val="2"/>
            <w:shd w:val="solid" w:color="FFFFFF" w:fill="auto"/>
          </w:tcPr>
          <w:p w:rsidR="00393597" w:rsidRDefault="00393597" w:rsidP="00393597">
            <w:pPr>
              <w:pStyle w:val="TAR"/>
              <w:rPr>
                <w:sz w:val="16"/>
                <w:szCs w:val="16"/>
              </w:rPr>
            </w:pPr>
            <w:r>
              <w:rPr>
                <w:sz w:val="16"/>
                <w:szCs w:val="16"/>
              </w:rPr>
              <w:t>1</w:t>
            </w:r>
          </w:p>
        </w:tc>
        <w:tc>
          <w:tcPr>
            <w:tcW w:w="567" w:type="dxa"/>
            <w:gridSpan w:val="2"/>
            <w:shd w:val="solid" w:color="FFFFFF" w:fill="auto"/>
          </w:tcPr>
          <w:p w:rsidR="00393597" w:rsidRDefault="00393597" w:rsidP="00393597">
            <w:pPr>
              <w:pStyle w:val="TAC"/>
              <w:rPr>
                <w:sz w:val="16"/>
                <w:szCs w:val="16"/>
              </w:rPr>
            </w:pPr>
            <w:r>
              <w:rPr>
                <w:sz w:val="16"/>
                <w:szCs w:val="16"/>
              </w:rPr>
              <w:t>B</w:t>
            </w:r>
          </w:p>
        </w:tc>
        <w:tc>
          <w:tcPr>
            <w:tcW w:w="4678" w:type="dxa"/>
            <w:gridSpan w:val="2"/>
            <w:shd w:val="solid" w:color="FFFFFF" w:fill="auto"/>
          </w:tcPr>
          <w:p w:rsidR="00393597" w:rsidRDefault="00393597" w:rsidP="00393597">
            <w:pPr>
              <w:pStyle w:val="TAL"/>
              <w:rPr>
                <w:sz w:val="16"/>
                <w:szCs w:val="16"/>
              </w:rPr>
            </w:pPr>
            <w:r w:rsidRPr="004E08EB">
              <w:rPr>
                <w:sz w:val="16"/>
                <w:szCs w:val="16"/>
              </w:rPr>
              <w:t>Update description for charging message in Annex C.2</w:t>
            </w:r>
          </w:p>
        </w:tc>
        <w:tc>
          <w:tcPr>
            <w:tcW w:w="708" w:type="dxa"/>
            <w:gridSpan w:val="2"/>
            <w:shd w:val="solid" w:color="FFFFFF" w:fill="auto"/>
          </w:tcPr>
          <w:p w:rsidR="00393597" w:rsidRDefault="00393597" w:rsidP="00393597">
            <w:pPr>
              <w:pStyle w:val="TAC"/>
              <w:rPr>
                <w:sz w:val="16"/>
                <w:szCs w:val="16"/>
              </w:rPr>
            </w:pPr>
            <w:r>
              <w:rPr>
                <w:sz w:val="16"/>
                <w:szCs w:val="16"/>
              </w:rPr>
              <w:t>17.3.0</w:t>
            </w:r>
          </w:p>
        </w:tc>
      </w:tr>
      <w:tr w:rsidR="00431264" w:rsidRPr="00424394" w:rsidTr="00814986">
        <w:tblPrEx>
          <w:tblCellMar>
            <w:top w:w="0" w:type="dxa"/>
            <w:bottom w:w="0" w:type="dxa"/>
          </w:tblCellMar>
        </w:tblPrEx>
        <w:trPr>
          <w:gridAfter w:val="1"/>
        </w:trPr>
        <w:tc>
          <w:tcPr>
            <w:tcW w:w="800" w:type="dxa"/>
            <w:gridSpan w:val="2"/>
            <w:shd w:val="solid" w:color="FFFFFF" w:fill="auto"/>
          </w:tcPr>
          <w:p w:rsidR="00431264" w:rsidRDefault="00431264" w:rsidP="00393597">
            <w:pPr>
              <w:pStyle w:val="TAC"/>
              <w:rPr>
                <w:sz w:val="16"/>
                <w:szCs w:val="16"/>
              </w:rPr>
            </w:pPr>
            <w:r>
              <w:rPr>
                <w:sz w:val="16"/>
                <w:szCs w:val="16"/>
              </w:rPr>
              <w:t>2021-09</w:t>
            </w:r>
          </w:p>
        </w:tc>
        <w:tc>
          <w:tcPr>
            <w:tcW w:w="800" w:type="dxa"/>
            <w:gridSpan w:val="2"/>
            <w:shd w:val="solid" w:color="FFFFFF" w:fill="auto"/>
          </w:tcPr>
          <w:p w:rsidR="00431264" w:rsidRDefault="00431264" w:rsidP="00393597">
            <w:pPr>
              <w:pStyle w:val="TAC"/>
              <w:jc w:val="left"/>
              <w:rPr>
                <w:sz w:val="16"/>
                <w:szCs w:val="16"/>
              </w:rPr>
            </w:pPr>
            <w:r>
              <w:rPr>
                <w:sz w:val="16"/>
                <w:szCs w:val="16"/>
              </w:rPr>
              <w:t>SA#93e</w:t>
            </w:r>
          </w:p>
        </w:tc>
        <w:tc>
          <w:tcPr>
            <w:tcW w:w="1094" w:type="dxa"/>
            <w:gridSpan w:val="2"/>
            <w:shd w:val="solid" w:color="FFFFFF" w:fill="auto"/>
          </w:tcPr>
          <w:p w:rsidR="00431264" w:rsidRDefault="00431264" w:rsidP="00393597">
            <w:pPr>
              <w:pStyle w:val="TAC"/>
              <w:rPr>
                <w:sz w:val="16"/>
                <w:szCs w:val="16"/>
              </w:rPr>
            </w:pPr>
            <w:r>
              <w:rPr>
                <w:sz w:val="16"/>
                <w:szCs w:val="16"/>
              </w:rPr>
              <w:t>SP-210886</w:t>
            </w:r>
          </w:p>
        </w:tc>
        <w:tc>
          <w:tcPr>
            <w:tcW w:w="567" w:type="dxa"/>
            <w:gridSpan w:val="2"/>
            <w:shd w:val="solid" w:color="FFFFFF" w:fill="auto"/>
          </w:tcPr>
          <w:p w:rsidR="00431264" w:rsidRDefault="00431264" w:rsidP="00393597">
            <w:pPr>
              <w:pStyle w:val="TAL"/>
              <w:rPr>
                <w:sz w:val="16"/>
                <w:szCs w:val="16"/>
              </w:rPr>
            </w:pPr>
            <w:r>
              <w:rPr>
                <w:sz w:val="16"/>
                <w:szCs w:val="16"/>
              </w:rPr>
              <w:t>0324</w:t>
            </w:r>
          </w:p>
        </w:tc>
        <w:tc>
          <w:tcPr>
            <w:tcW w:w="425" w:type="dxa"/>
            <w:gridSpan w:val="2"/>
            <w:shd w:val="solid" w:color="FFFFFF" w:fill="auto"/>
          </w:tcPr>
          <w:p w:rsidR="00431264" w:rsidRDefault="00431264" w:rsidP="00393597">
            <w:pPr>
              <w:pStyle w:val="TAR"/>
              <w:rPr>
                <w:sz w:val="16"/>
                <w:szCs w:val="16"/>
              </w:rPr>
            </w:pPr>
            <w:r>
              <w:rPr>
                <w:sz w:val="16"/>
                <w:szCs w:val="16"/>
              </w:rPr>
              <w:t>-</w:t>
            </w:r>
          </w:p>
        </w:tc>
        <w:tc>
          <w:tcPr>
            <w:tcW w:w="567" w:type="dxa"/>
            <w:gridSpan w:val="2"/>
            <w:shd w:val="solid" w:color="FFFFFF" w:fill="auto"/>
          </w:tcPr>
          <w:p w:rsidR="00431264" w:rsidRDefault="00431264" w:rsidP="00393597">
            <w:pPr>
              <w:pStyle w:val="TAC"/>
              <w:rPr>
                <w:sz w:val="16"/>
                <w:szCs w:val="16"/>
              </w:rPr>
            </w:pPr>
            <w:r>
              <w:rPr>
                <w:sz w:val="16"/>
                <w:szCs w:val="16"/>
              </w:rPr>
              <w:t>A</w:t>
            </w:r>
          </w:p>
        </w:tc>
        <w:tc>
          <w:tcPr>
            <w:tcW w:w="4678" w:type="dxa"/>
            <w:gridSpan w:val="2"/>
            <w:shd w:val="solid" w:color="FFFFFF" w:fill="auto"/>
          </w:tcPr>
          <w:p w:rsidR="00431264" w:rsidRPr="00431264" w:rsidRDefault="00431264" w:rsidP="00393597">
            <w:pPr>
              <w:pStyle w:val="TAL"/>
              <w:rPr>
                <w:sz w:val="16"/>
                <w:szCs w:val="16"/>
              </w:rPr>
            </w:pPr>
            <w:r>
              <w:rPr>
                <w:sz w:val="16"/>
                <w:szCs w:val="16"/>
              </w:rPr>
              <w:t>Addition of supported fields for the Offline Only Charging</w:t>
            </w:r>
          </w:p>
        </w:tc>
        <w:tc>
          <w:tcPr>
            <w:tcW w:w="708" w:type="dxa"/>
            <w:gridSpan w:val="2"/>
            <w:shd w:val="solid" w:color="FFFFFF" w:fill="auto"/>
          </w:tcPr>
          <w:p w:rsidR="00431264" w:rsidRDefault="00431264" w:rsidP="00393597">
            <w:pPr>
              <w:pStyle w:val="TAC"/>
              <w:rPr>
                <w:sz w:val="16"/>
                <w:szCs w:val="16"/>
              </w:rPr>
            </w:pPr>
            <w:r>
              <w:rPr>
                <w:sz w:val="16"/>
                <w:szCs w:val="16"/>
              </w:rPr>
              <w:t>17.3.0</w:t>
            </w:r>
          </w:p>
        </w:tc>
      </w:tr>
      <w:tr w:rsidR="00431264" w:rsidRPr="00424394" w:rsidTr="00814986">
        <w:tblPrEx>
          <w:tblCellMar>
            <w:top w:w="0" w:type="dxa"/>
            <w:bottom w:w="0" w:type="dxa"/>
          </w:tblCellMar>
        </w:tblPrEx>
        <w:trPr>
          <w:gridAfter w:val="1"/>
        </w:trPr>
        <w:tc>
          <w:tcPr>
            <w:tcW w:w="800" w:type="dxa"/>
            <w:gridSpan w:val="2"/>
            <w:shd w:val="solid" w:color="FFFFFF" w:fill="auto"/>
          </w:tcPr>
          <w:p w:rsidR="00431264" w:rsidRDefault="00431264" w:rsidP="00431264">
            <w:pPr>
              <w:pStyle w:val="TAC"/>
              <w:rPr>
                <w:sz w:val="16"/>
                <w:szCs w:val="16"/>
              </w:rPr>
            </w:pPr>
            <w:r>
              <w:rPr>
                <w:sz w:val="16"/>
                <w:szCs w:val="16"/>
              </w:rPr>
              <w:t>2021-09</w:t>
            </w:r>
          </w:p>
        </w:tc>
        <w:tc>
          <w:tcPr>
            <w:tcW w:w="800" w:type="dxa"/>
            <w:gridSpan w:val="2"/>
            <w:shd w:val="solid" w:color="FFFFFF" w:fill="auto"/>
          </w:tcPr>
          <w:p w:rsidR="00431264" w:rsidRDefault="00431264" w:rsidP="00431264">
            <w:pPr>
              <w:pStyle w:val="TAC"/>
              <w:jc w:val="left"/>
              <w:rPr>
                <w:sz w:val="16"/>
                <w:szCs w:val="16"/>
              </w:rPr>
            </w:pPr>
            <w:r>
              <w:rPr>
                <w:sz w:val="16"/>
                <w:szCs w:val="16"/>
              </w:rPr>
              <w:t>SA#93e</w:t>
            </w:r>
          </w:p>
        </w:tc>
        <w:tc>
          <w:tcPr>
            <w:tcW w:w="1094" w:type="dxa"/>
            <w:gridSpan w:val="2"/>
            <w:shd w:val="solid" w:color="FFFFFF" w:fill="auto"/>
          </w:tcPr>
          <w:p w:rsidR="00431264" w:rsidRDefault="00431264" w:rsidP="00431264">
            <w:pPr>
              <w:pStyle w:val="TAC"/>
              <w:rPr>
                <w:sz w:val="16"/>
                <w:szCs w:val="16"/>
              </w:rPr>
            </w:pPr>
            <w:r>
              <w:rPr>
                <w:sz w:val="16"/>
                <w:szCs w:val="16"/>
              </w:rPr>
              <w:t>SP-210886</w:t>
            </w:r>
          </w:p>
        </w:tc>
        <w:tc>
          <w:tcPr>
            <w:tcW w:w="567" w:type="dxa"/>
            <w:gridSpan w:val="2"/>
            <w:shd w:val="solid" w:color="FFFFFF" w:fill="auto"/>
          </w:tcPr>
          <w:p w:rsidR="00431264" w:rsidRDefault="00431264" w:rsidP="00431264">
            <w:pPr>
              <w:pStyle w:val="TAL"/>
              <w:rPr>
                <w:sz w:val="16"/>
                <w:szCs w:val="16"/>
              </w:rPr>
            </w:pPr>
            <w:r>
              <w:rPr>
                <w:sz w:val="16"/>
                <w:szCs w:val="16"/>
              </w:rPr>
              <w:t>0326</w:t>
            </w:r>
          </w:p>
        </w:tc>
        <w:tc>
          <w:tcPr>
            <w:tcW w:w="425" w:type="dxa"/>
            <w:gridSpan w:val="2"/>
            <w:shd w:val="solid" w:color="FFFFFF" w:fill="auto"/>
          </w:tcPr>
          <w:p w:rsidR="00431264" w:rsidRDefault="00431264" w:rsidP="00431264">
            <w:pPr>
              <w:pStyle w:val="TAR"/>
              <w:rPr>
                <w:sz w:val="16"/>
                <w:szCs w:val="16"/>
              </w:rPr>
            </w:pPr>
            <w:r>
              <w:rPr>
                <w:sz w:val="16"/>
                <w:szCs w:val="16"/>
              </w:rPr>
              <w:t>-</w:t>
            </w:r>
          </w:p>
        </w:tc>
        <w:tc>
          <w:tcPr>
            <w:tcW w:w="567" w:type="dxa"/>
            <w:gridSpan w:val="2"/>
            <w:shd w:val="solid" w:color="FFFFFF" w:fill="auto"/>
          </w:tcPr>
          <w:p w:rsidR="00431264" w:rsidRDefault="00431264" w:rsidP="00431264">
            <w:pPr>
              <w:pStyle w:val="TAC"/>
              <w:rPr>
                <w:sz w:val="16"/>
                <w:szCs w:val="16"/>
              </w:rPr>
            </w:pPr>
            <w:r>
              <w:rPr>
                <w:sz w:val="16"/>
                <w:szCs w:val="16"/>
              </w:rPr>
              <w:t>A</w:t>
            </w:r>
          </w:p>
        </w:tc>
        <w:tc>
          <w:tcPr>
            <w:tcW w:w="4678" w:type="dxa"/>
            <w:gridSpan w:val="2"/>
            <w:shd w:val="solid" w:color="FFFFFF" w:fill="auto"/>
          </w:tcPr>
          <w:p w:rsidR="00431264" w:rsidRDefault="00431264" w:rsidP="00431264">
            <w:pPr>
              <w:pStyle w:val="TAL"/>
              <w:rPr>
                <w:sz w:val="16"/>
                <w:szCs w:val="16"/>
              </w:rPr>
            </w:pPr>
            <w:r>
              <w:rPr>
                <w:sz w:val="16"/>
                <w:szCs w:val="16"/>
              </w:rPr>
              <w:t>Correction on Charging Data Request Message</w:t>
            </w:r>
          </w:p>
        </w:tc>
        <w:tc>
          <w:tcPr>
            <w:tcW w:w="708" w:type="dxa"/>
            <w:gridSpan w:val="2"/>
            <w:shd w:val="solid" w:color="FFFFFF" w:fill="auto"/>
          </w:tcPr>
          <w:p w:rsidR="00431264" w:rsidRDefault="00431264" w:rsidP="00431264">
            <w:pPr>
              <w:pStyle w:val="TAC"/>
              <w:rPr>
                <w:sz w:val="16"/>
                <w:szCs w:val="16"/>
              </w:rPr>
            </w:pPr>
            <w:r>
              <w:rPr>
                <w:sz w:val="16"/>
                <w:szCs w:val="16"/>
              </w:rPr>
              <w:t>17.3.0</w:t>
            </w:r>
          </w:p>
        </w:tc>
      </w:tr>
      <w:tr w:rsidR="00FF5474" w:rsidRPr="00424394" w:rsidTr="00814986">
        <w:tblPrEx>
          <w:tblCellMar>
            <w:top w:w="0" w:type="dxa"/>
            <w:bottom w:w="0" w:type="dxa"/>
          </w:tblCellMar>
        </w:tblPrEx>
        <w:trPr>
          <w:gridAfter w:val="1"/>
        </w:trPr>
        <w:tc>
          <w:tcPr>
            <w:tcW w:w="800" w:type="dxa"/>
            <w:gridSpan w:val="2"/>
            <w:shd w:val="solid" w:color="FFFFFF" w:fill="auto"/>
          </w:tcPr>
          <w:p w:rsidR="00FF5474" w:rsidRDefault="00FF5474" w:rsidP="00FF5474">
            <w:pPr>
              <w:pStyle w:val="TAC"/>
              <w:rPr>
                <w:sz w:val="16"/>
                <w:szCs w:val="16"/>
              </w:rPr>
            </w:pPr>
            <w:r>
              <w:rPr>
                <w:sz w:val="16"/>
                <w:szCs w:val="16"/>
              </w:rPr>
              <w:t>2021-09</w:t>
            </w:r>
          </w:p>
        </w:tc>
        <w:tc>
          <w:tcPr>
            <w:tcW w:w="800" w:type="dxa"/>
            <w:gridSpan w:val="2"/>
            <w:shd w:val="solid" w:color="FFFFFF" w:fill="auto"/>
          </w:tcPr>
          <w:p w:rsidR="00FF5474" w:rsidRDefault="00FF5474" w:rsidP="00FF5474">
            <w:pPr>
              <w:pStyle w:val="TAC"/>
              <w:jc w:val="left"/>
              <w:rPr>
                <w:sz w:val="16"/>
                <w:szCs w:val="16"/>
              </w:rPr>
            </w:pPr>
            <w:r>
              <w:rPr>
                <w:sz w:val="16"/>
                <w:szCs w:val="16"/>
              </w:rPr>
              <w:t>SA#93e</w:t>
            </w:r>
          </w:p>
        </w:tc>
        <w:tc>
          <w:tcPr>
            <w:tcW w:w="1094" w:type="dxa"/>
            <w:gridSpan w:val="2"/>
            <w:shd w:val="solid" w:color="FFFFFF" w:fill="auto"/>
          </w:tcPr>
          <w:p w:rsidR="00FF5474" w:rsidRDefault="00FF5474" w:rsidP="00FF5474">
            <w:pPr>
              <w:pStyle w:val="TAC"/>
              <w:rPr>
                <w:sz w:val="16"/>
                <w:szCs w:val="16"/>
              </w:rPr>
            </w:pPr>
            <w:r>
              <w:rPr>
                <w:sz w:val="16"/>
                <w:szCs w:val="16"/>
              </w:rPr>
              <w:t>SP-210886</w:t>
            </w:r>
          </w:p>
        </w:tc>
        <w:tc>
          <w:tcPr>
            <w:tcW w:w="567" w:type="dxa"/>
            <w:gridSpan w:val="2"/>
            <w:shd w:val="solid" w:color="FFFFFF" w:fill="auto"/>
          </w:tcPr>
          <w:p w:rsidR="00FF5474" w:rsidRDefault="00FF5474" w:rsidP="00FF5474">
            <w:pPr>
              <w:pStyle w:val="TAL"/>
              <w:rPr>
                <w:sz w:val="16"/>
                <w:szCs w:val="16"/>
              </w:rPr>
            </w:pPr>
            <w:r>
              <w:rPr>
                <w:sz w:val="16"/>
                <w:szCs w:val="16"/>
              </w:rPr>
              <w:t>0328</w:t>
            </w:r>
          </w:p>
        </w:tc>
        <w:tc>
          <w:tcPr>
            <w:tcW w:w="425" w:type="dxa"/>
            <w:gridSpan w:val="2"/>
            <w:shd w:val="solid" w:color="FFFFFF" w:fill="auto"/>
          </w:tcPr>
          <w:p w:rsidR="00FF5474" w:rsidRDefault="00FF5474" w:rsidP="00FF5474">
            <w:pPr>
              <w:pStyle w:val="TAR"/>
              <w:rPr>
                <w:sz w:val="16"/>
                <w:szCs w:val="16"/>
              </w:rPr>
            </w:pPr>
            <w:r>
              <w:rPr>
                <w:sz w:val="16"/>
                <w:szCs w:val="16"/>
              </w:rPr>
              <w:t>-</w:t>
            </w:r>
          </w:p>
        </w:tc>
        <w:tc>
          <w:tcPr>
            <w:tcW w:w="567" w:type="dxa"/>
            <w:gridSpan w:val="2"/>
            <w:shd w:val="solid" w:color="FFFFFF" w:fill="auto"/>
          </w:tcPr>
          <w:p w:rsidR="00FF5474" w:rsidRDefault="00FF5474" w:rsidP="00FF5474">
            <w:pPr>
              <w:pStyle w:val="TAC"/>
              <w:rPr>
                <w:sz w:val="16"/>
                <w:szCs w:val="16"/>
              </w:rPr>
            </w:pPr>
            <w:r>
              <w:rPr>
                <w:sz w:val="16"/>
                <w:szCs w:val="16"/>
              </w:rPr>
              <w:t>A</w:t>
            </w:r>
          </w:p>
        </w:tc>
        <w:tc>
          <w:tcPr>
            <w:tcW w:w="4678" w:type="dxa"/>
            <w:gridSpan w:val="2"/>
            <w:shd w:val="solid" w:color="FFFFFF" w:fill="auto"/>
          </w:tcPr>
          <w:p w:rsidR="00FF5474" w:rsidRDefault="00FF5474" w:rsidP="00FF5474">
            <w:pPr>
              <w:pStyle w:val="TAL"/>
              <w:rPr>
                <w:sz w:val="16"/>
                <w:szCs w:val="16"/>
              </w:rPr>
            </w:pPr>
            <w:r>
              <w:rPr>
                <w:sz w:val="16"/>
                <w:szCs w:val="16"/>
              </w:rPr>
              <w:t>Alignment of the charging data request and response</w:t>
            </w:r>
          </w:p>
        </w:tc>
        <w:tc>
          <w:tcPr>
            <w:tcW w:w="708" w:type="dxa"/>
            <w:gridSpan w:val="2"/>
            <w:shd w:val="solid" w:color="FFFFFF" w:fill="auto"/>
          </w:tcPr>
          <w:p w:rsidR="00FF5474" w:rsidRDefault="00FF5474" w:rsidP="00FF5474">
            <w:pPr>
              <w:pStyle w:val="TAC"/>
              <w:rPr>
                <w:sz w:val="16"/>
                <w:szCs w:val="16"/>
              </w:rPr>
            </w:pPr>
            <w:r>
              <w:rPr>
                <w:sz w:val="16"/>
                <w:szCs w:val="16"/>
              </w:rPr>
              <w:t>17.3.0</w:t>
            </w:r>
          </w:p>
        </w:tc>
      </w:tr>
      <w:tr w:rsidR="008313A9" w:rsidRPr="00424394" w:rsidTr="00814986">
        <w:tblPrEx>
          <w:tblCellMar>
            <w:top w:w="0" w:type="dxa"/>
            <w:bottom w:w="0" w:type="dxa"/>
          </w:tblCellMar>
        </w:tblPrEx>
        <w:trPr>
          <w:gridAfter w:val="1"/>
        </w:trPr>
        <w:tc>
          <w:tcPr>
            <w:tcW w:w="800" w:type="dxa"/>
            <w:gridSpan w:val="2"/>
            <w:shd w:val="solid" w:color="FFFFFF" w:fill="auto"/>
          </w:tcPr>
          <w:p w:rsidR="008313A9" w:rsidRDefault="008313A9" w:rsidP="008313A9">
            <w:pPr>
              <w:pStyle w:val="TAC"/>
              <w:rPr>
                <w:sz w:val="16"/>
                <w:szCs w:val="16"/>
              </w:rPr>
            </w:pPr>
            <w:r>
              <w:rPr>
                <w:sz w:val="16"/>
                <w:szCs w:val="16"/>
              </w:rPr>
              <w:t>2021-09</w:t>
            </w:r>
          </w:p>
        </w:tc>
        <w:tc>
          <w:tcPr>
            <w:tcW w:w="800" w:type="dxa"/>
            <w:gridSpan w:val="2"/>
            <w:shd w:val="solid" w:color="FFFFFF" w:fill="auto"/>
          </w:tcPr>
          <w:p w:rsidR="008313A9" w:rsidRDefault="008313A9" w:rsidP="008313A9">
            <w:pPr>
              <w:pStyle w:val="TAC"/>
              <w:jc w:val="left"/>
              <w:rPr>
                <w:sz w:val="16"/>
                <w:szCs w:val="16"/>
              </w:rPr>
            </w:pPr>
            <w:r>
              <w:rPr>
                <w:sz w:val="16"/>
                <w:szCs w:val="16"/>
              </w:rPr>
              <w:t>SA#93e</w:t>
            </w:r>
          </w:p>
        </w:tc>
        <w:tc>
          <w:tcPr>
            <w:tcW w:w="1094" w:type="dxa"/>
            <w:gridSpan w:val="2"/>
            <w:shd w:val="solid" w:color="FFFFFF" w:fill="auto"/>
          </w:tcPr>
          <w:p w:rsidR="008313A9" w:rsidRDefault="008313A9" w:rsidP="008313A9">
            <w:pPr>
              <w:pStyle w:val="TAC"/>
              <w:rPr>
                <w:sz w:val="16"/>
                <w:szCs w:val="16"/>
              </w:rPr>
            </w:pPr>
            <w:r>
              <w:rPr>
                <w:sz w:val="16"/>
                <w:szCs w:val="16"/>
              </w:rPr>
              <w:t>SP-210886</w:t>
            </w:r>
          </w:p>
        </w:tc>
        <w:tc>
          <w:tcPr>
            <w:tcW w:w="567" w:type="dxa"/>
            <w:gridSpan w:val="2"/>
            <w:shd w:val="solid" w:color="FFFFFF" w:fill="auto"/>
          </w:tcPr>
          <w:p w:rsidR="008313A9" w:rsidRDefault="008313A9" w:rsidP="008313A9">
            <w:pPr>
              <w:pStyle w:val="TAL"/>
              <w:rPr>
                <w:sz w:val="16"/>
                <w:szCs w:val="16"/>
              </w:rPr>
            </w:pPr>
            <w:r>
              <w:rPr>
                <w:sz w:val="16"/>
                <w:szCs w:val="16"/>
              </w:rPr>
              <w:t>0330</w:t>
            </w:r>
          </w:p>
        </w:tc>
        <w:tc>
          <w:tcPr>
            <w:tcW w:w="425" w:type="dxa"/>
            <w:gridSpan w:val="2"/>
            <w:shd w:val="solid" w:color="FFFFFF" w:fill="auto"/>
          </w:tcPr>
          <w:p w:rsidR="008313A9" w:rsidRDefault="008313A9" w:rsidP="008313A9">
            <w:pPr>
              <w:pStyle w:val="TAR"/>
              <w:rPr>
                <w:sz w:val="16"/>
                <w:szCs w:val="16"/>
              </w:rPr>
            </w:pPr>
            <w:r>
              <w:rPr>
                <w:sz w:val="16"/>
                <w:szCs w:val="16"/>
              </w:rPr>
              <w:t>1</w:t>
            </w:r>
          </w:p>
        </w:tc>
        <w:tc>
          <w:tcPr>
            <w:tcW w:w="567" w:type="dxa"/>
            <w:gridSpan w:val="2"/>
            <w:shd w:val="solid" w:color="FFFFFF" w:fill="auto"/>
          </w:tcPr>
          <w:p w:rsidR="008313A9" w:rsidRDefault="008313A9" w:rsidP="008313A9">
            <w:pPr>
              <w:pStyle w:val="TAC"/>
              <w:rPr>
                <w:sz w:val="16"/>
                <w:szCs w:val="16"/>
              </w:rPr>
            </w:pPr>
            <w:r>
              <w:rPr>
                <w:sz w:val="16"/>
                <w:szCs w:val="16"/>
              </w:rPr>
              <w:t>A</w:t>
            </w:r>
          </w:p>
        </w:tc>
        <w:tc>
          <w:tcPr>
            <w:tcW w:w="4678" w:type="dxa"/>
            <w:gridSpan w:val="2"/>
            <w:shd w:val="solid" w:color="FFFFFF" w:fill="auto"/>
          </w:tcPr>
          <w:p w:rsidR="008313A9" w:rsidRDefault="008313A9" w:rsidP="008313A9">
            <w:pPr>
              <w:pStyle w:val="TAL"/>
              <w:rPr>
                <w:sz w:val="16"/>
                <w:szCs w:val="16"/>
              </w:rPr>
            </w:pPr>
            <w:r>
              <w:rPr>
                <w:sz w:val="16"/>
                <w:szCs w:val="16"/>
              </w:rPr>
              <w:t>Correcting serving network function usage</w:t>
            </w:r>
          </w:p>
        </w:tc>
        <w:tc>
          <w:tcPr>
            <w:tcW w:w="708" w:type="dxa"/>
            <w:gridSpan w:val="2"/>
            <w:shd w:val="solid" w:color="FFFFFF" w:fill="auto"/>
          </w:tcPr>
          <w:p w:rsidR="008313A9" w:rsidRDefault="008313A9" w:rsidP="008313A9">
            <w:pPr>
              <w:pStyle w:val="TAC"/>
              <w:rPr>
                <w:sz w:val="16"/>
                <w:szCs w:val="16"/>
              </w:rPr>
            </w:pPr>
            <w:r>
              <w:rPr>
                <w:sz w:val="16"/>
                <w:szCs w:val="16"/>
              </w:rPr>
              <w:t>17.3.0</w:t>
            </w:r>
          </w:p>
        </w:tc>
      </w:tr>
      <w:tr w:rsidR="00E60CB1" w:rsidRPr="00424394" w:rsidTr="00814986">
        <w:tblPrEx>
          <w:tblCellMar>
            <w:top w:w="0" w:type="dxa"/>
            <w:bottom w:w="0" w:type="dxa"/>
          </w:tblCellMar>
        </w:tblPrEx>
        <w:trPr>
          <w:gridAfter w:val="1"/>
        </w:trPr>
        <w:tc>
          <w:tcPr>
            <w:tcW w:w="800" w:type="dxa"/>
            <w:gridSpan w:val="2"/>
            <w:shd w:val="solid" w:color="FFFFFF" w:fill="auto"/>
          </w:tcPr>
          <w:p w:rsidR="00E60CB1" w:rsidRDefault="00E60CB1" w:rsidP="008313A9">
            <w:pPr>
              <w:pStyle w:val="TAC"/>
              <w:rPr>
                <w:sz w:val="16"/>
                <w:szCs w:val="16"/>
              </w:rPr>
            </w:pPr>
            <w:r>
              <w:rPr>
                <w:sz w:val="16"/>
                <w:szCs w:val="16"/>
              </w:rPr>
              <w:t>2021-12</w:t>
            </w:r>
          </w:p>
        </w:tc>
        <w:tc>
          <w:tcPr>
            <w:tcW w:w="800" w:type="dxa"/>
            <w:gridSpan w:val="2"/>
            <w:shd w:val="solid" w:color="FFFFFF" w:fill="auto"/>
          </w:tcPr>
          <w:p w:rsidR="00E60CB1" w:rsidRDefault="00E60CB1" w:rsidP="008313A9">
            <w:pPr>
              <w:pStyle w:val="TAC"/>
              <w:jc w:val="left"/>
              <w:rPr>
                <w:sz w:val="16"/>
                <w:szCs w:val="16"/>
              </w:rPr>
            </w:pPr>
            <w:r>
              <w:rPr>
                <w:sz w:val="16"/>
                <w:szCs w:val="16"/>
              </w:rPr>
              <w:t>SA#94e</w:t>
            </w:r>
          </w:p>
        </w:tc>
        <w:tc>
          <w:tcPr>
            <w:tcW w:w="1094" w:type="dxa"/>
            <w:gridSpan w:val="2"/>
            <w:shd w:val="solid" w:color="FFFFFF" w:fill="auto"/>
          </w:tcPr>
          <w:p w:rsidR="00E60CB1" w:rsidRDefault="00E60CB1" w:rsidP="008313A9">
            <w:pPr>
              <w:pStyle w:val="TAC"/>
              <w:rPr>
                <w:sz w:val="16"/>
                <w:szCs w:val="16"/>
              </w:rPr>
            </w:pPr>
            <w:r>
              <w:rPr>
                <w:sz w:val="16"/>
                <w:szCs w:val="16"/>
              </w:rPr>
              <w:t>SP-211485</w:t>
            </w:r>
          </w:p>
        </w:tc>
        <w:tc>
          <w:tcPr>
            <w:tcW w:w="567" w:type="dxa"/>
            <w:gridSpan w:val="2"/>
            <w:shd w:val="solid" w:color="FFFFFF" w:fill="auto"/>
          </w:tcPr>
          <w:p w:rsidR="00E60CB1" w:rsidRDefault="00E60CB1" w:rsidP="008313A9">
            <w:pPr>
              <w:pStyle w:val="TAL"/>
              <w:rPr>
                <w:sz w:val="16"/>
                <w:szCs w:val="16"/>
              </w:rPr>
            </w:pPr>
            <w:r>
              <w:rPr>
                <w:sz w:val="16"/>
                <w:szCs w:val="16"/>
              </w:rPr>
              <w:t>0332</w:t>
            </w:r>
          </w:p>
        </w:tc>
        <w:tc>
          <w:tcPr>
            <w:tcW w:w="425" w:type="dxa"/>
            <w:gridSpan w:val="2"/>
            <w:shd w:val="solid" w:color="FFFFFF" w:fill="auto"/>
          </w:tcPr>
          <w:p w:rsidR="00E60CB1" w:rsidRDefault="00E60CB1" w:rsidP="008313A9">
            <w:pPr>
              <w:pStyle w:val="TAR"/>
              <w:rPr>
                <w:sz w:val="16"/>
                <w:szCs w:val="16"/>
              </w:rPr>
            </w:pPr>
            <w:r>
              <w:rPr>
                <w:sz w:val="16"/>
                <w:szCs w:val="16"/>
              </w:rPr>
              <w:t>1</w:t>
            </w:r>
          </w:p>
        </w:tc>
        <w:tc>
          <w:tcPr>
            <w:tcW w:w="567" w:type="dxa"/>
            <w:gridSpan w:val="2"/>
            <w:shd w:val="solid" w:color="FFFFFF" w:fill="auto"/>
          </w:tcPr>
          <w:p w:rsidR="00E60CB1" w:rsidRDefault="00E60CB1" w:rsidP="008313A9">
            <w:pPr>
              <w:pStyle w:val="TAC"/>
              <w:rPr>
                <w:sz w:val="16"/>
                <w:szCs w:val="16"/>
              </w:rPr>
            </w:pPr>
            <w:r>
              <w:rPr>
                <w:sz w:val="16"/>
                <w:szCs w:val="16"/>
              </w:rPr>
              <w:t>A</w:t>
            </w:r>
          </w:p>
        </w:tc>
        <w:tc>
          <w:tcPr>
            <w:tcW w:w="4678" w:type="dxa"/>
            <w:gridSpan w:val="2"/>
            <w:shd w:val="solid" w:color="FFFFFF" w:fill="auto"/>
          </w:tcPr>
          <w:p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gridSpan w:val="2"/>
            <w:shd w:val="solid" w:color="FFFFFF" w:fill="auto"/>
          </w:tcPr>
          <w:p w:rsidR="00E60CB1" w:rsidRDefault="00E60CB1" w:rsidP="008313A9">
            <w:pPr>
              <w:pStyle w:val="TAC"/>
              <w:rPr>
                <w:sz w:val="16"/>
                <w:szCs w:val="16"/>
              </w:rPr>
            </w:pPr>
            <w:r>
              <w:rPr>
                <w:sz w:val="16"/>
                <w:szCs w:val="16"/>
              </w:rPr>
              <w:t>17.4.0</w:t>
            </w:r>
          </w:p>
        </w:tc>
      </w:tr>
      <w:tr w:rsidR="00E9303F" w:rsidRPr="00424394" w:rsidTr="00814986">
        <w:tblPrEx>
          <w:tblCellMar>
            <w:top w:w="0" w:type="dxa"/>
            <w:bottom w:w="0" w:type="dxa"/>
          </w:tblCellMar>
        </w:tblPrEx>
        <w:trPr>
          <w:gridAfter w:val="1"/>
        </w:trPr>
        <w:tc>
          <w:tcPr>
            <w:tcW w:w="800" w:type="dxa"/>
            <w:gridSpan w:val="2"/>
            <w:shd w:val="solid" w:color="FFFFFF" w:fill="auto"/>
          </w:tcPr>
          <w:p w:rsidR="00E9303F" w:rsidRDefault="00E9303F" w:rsidP="008313A9">
            <w:pPr>
              <w:pStyle w:val="TAC"/>
              <w:rPr>
                <w:sz w:val="16"/>
                <w:szCs w:val="16"/>
              </w:rPr>
            </w:pPr>
            <w:r>
              <w:rPr>
                <w:sz w:val="16"/>
                <w:szCs w:val="16"/>
              </w:rPr>
              <w:t>2021-12</w:t>
            </w:r>
          </w:p>
        </w:tc>
        <w:tc>
          <w:tcPr>
            <w:tcW w:w="800" w:type="dxa"/>
            <w:gridSpan w:val="2"/>
            <w:shd w:val="solid" w:color="FFFFFF" w:fill="auto"/>
          </w:tcPr>
          <w:p w:rsidR="00E9303F" w:rsidRDefault="00E9303F" w:rsidP="008313A9">
            <w:pPr>
              <w:pStyle w:val="TAC"/>
              <w:jc w:val="left"/>
              <w:rPr>
                <w:sz w:val="16"/>
                <w:szCs w:val="16"/>
              </w:rPr>
            </w:pPr>
            <w:r>
              <w:rPr>
                <w:sz w:val="16"/>
                <w:szCs w:val="16"/>
              </w:rPr>
              <w:t>SA#94e</w:t>
            </w:r>
          </w:p>
        </w:tc>
        <w:tc>
          <w:tcPr>
            <w:tcW w:w="1094" w:type="dxa"/>
            <w:gridSpan w:val="2"/>
            <w:shd w:val="solid" w:color="FFFFFF" w:fill="auto"/>
          </w:tcPr>
          <w:p w:rsidR="00E9303F" w:rsidRDefault="00E9303F" w:rsidP="008313A9">
            <w:pPr>
              <w:pStyle w:val="TAC"/>
              <w:rPr>
                <w:sz w:val="16"/>
                <w:szCs w:val="16"/>
              </w:rPr>
            </w:pPr>
            <w:r>
              <w:rPr>
                <w:sz w:val="16"/>
                <w:szCs w:val="16"/>
              </w:rPr>
              <w:t>SP-211463</w:t>
            </w:r>
          </w:p>
        </w:tc>
        <w:tc>
          <w:tcPr>
            <w:tcW w:w="567" w:type="dxa"/>
            <w:gridSpan w:val="2"/>
            <w:shd w:val="solid" w:color="FFFFFF" w:fill="auto"/>
          </w:tcPr>
          <w:p w:rsidR="00E9303F" w:rsidRDefault="00E9303F" w:rsidP="008313A9">
            <w:pPr>
              <w:pStyle w:val="TAL"/>
              <w:rPr>
                <w:sz w:val="16"/>
                <w:szCs w:val="16"/>
              </w:rPr>
            </w:pPr>
            <w:r>
              <w:rPr>
                <w:sz w:val="16"/>
                <w:szCs w:val="16"/>
              </w:rPr>
              <w:t>0333</w:t>
            </w:r>
          </w:p>
        </w:tc>
        <w:tc>
          <w:tcPr>
            <w:tcW w:w="425" w:type="dxa"/>
            <w:gridSpan w:val="2"/>
            <w:shd w:val="solid" w:color="FFFFFF" w:fill="auto"/>
          </w:tcPr>
          <w:p w:rsidR="00E9303F" w:rsidRDefault="00E9303F" w:rsidP="008313A9">
            <w:pPr>
              <w:pStyle w:val="TAR"/>
              <w:rPr>
                <w:sz w:val="16"/>
                <w:szCs w:val="16"/>
              </w:rPr>
            </w:pPr>
            <w:r>
              <w:rPr>
                <w:sz w:val="16"/>
                <w:szCs w:val="16"/>
              </w:rPr>
              <w:t>1</w:t>
            </w:r>
          </w:p>
        </w:tc>
        <w:tc>
          <w:tcPr>
            <w:tcW w:w="567" w:type="dxa"/>
            <w:gridSpan w:val="2"/>
            <w:shd w:val="solid" w:color="FFFFFF" w:fill="auto"/>
          </w:tcPr>
          <w:p w:rsidR="00E9303F" w:rsidRDefault="00E9303F" w:rsidP="008313A9">
            <w:pPr>
              <w:pStyle w:val="TAC"/>
              <w:rPr>
                <w:sz w:val="16"/>
                <w:szCs w:val="16"/>
              </w:rPr>
            </w:pPr>
            <w:r>
              <w:rPr>
                <w:sz w:val="16"/>
                <w:szCs w:val="16"/>
              </w:rPr>
              <w:t>F</w:t>
            </w:r>
          </w:p>
        </w:tc>
        <w:tc>
          <w:tcPr>
            <w:tcW w:w="4678" w:type="dxa"/>
            <w:gridSpan w:val="2"/>
            <w:shd w:val="solid" w:color="FFFFFF" w:fill="auto"/>
          </w:tcPr>
          <w:p w:rsidR="00E9303F" w:rsidRPr="00E9303F" w:rsidRDefault="00E9303F" w:rsidP="008313A9">
            <w:pPr>
              <w:pStyle w:val="TAL"/>
              <w:rPr>
                <w:sz w:val="16"/>
                <w:szCs w:val="16"/>
              </w:rPr>
            </w:pPr>
            <w:r>
              <w:rPr>
                <w:sz w:val="16"/>
                <w:szCs w:val="16"/>
              </w:rPr>
              <w:t>Correcting charging identifier for NF set</w:t>
            </w:r>
          </w:p>
        </w:tc>
        <w:tc>
          <w:tcPr>
            <w:tcW w:w="708" w:type="dxa"/>
            <w:gridSpan w:val="2"/>
            <w:shd w:val="solid" w:color="FFFFFF" w:fill="auto"/>
          </w:tcPr>
          <w:p w:rsidR="00E9303F" w:rsidRDefault="00E9303F" w:rsidP="008313A9">
            <w:pPr>
              <w:pStyle w:val="TAC"/>
              <w:rPr>
                <w:sz w:val="16"/>
                <w:szCs w:val="16"/>
              </w:rPr>
            </w:pPr>
            <w:r>
              <w:rPr>
                <w:sz w:val="16"/>
                <w:szCs w:val="16"/>
              </w:rPr>
              <w:t>17.4.0</w:t>
            </w:r>
          </w:p>
        </w:tc>
      </w:tr>
      <w:tr w:rsidR="00E9303F" w:rsidRPr="00424394" w:rsidTr="00814986">
        <w:tblPrEx>
          <w:tblCellMar>
            <w:top w:w="0" w:type="dxa"/>
            <w:bottom w:w="0" w:type="dxa"/>
          </w:tblCellMar>
        </w:tblPrEx>
        <w:trPr>
          <w:gridAfter w:val="1"/>
        </w:trPr>
        <w:tc>
          <w:tcPr>
            <w:tcW w:w="800" w:type="dxa"/>
            <w:gridSpan w:val="2"/>
            <w:shd w:val="solid" w:color="FFFFFF" w:fill="auto"/>
          </w:tcPr>
          <w:p w:rsidR="00E9303F" w:rsidRDefault="00E9303F" w:rsidP="00E9303F">
            <w:pPr>
              <w:pStyle w:val="TAC"/>
              <w:rPr>
                <w:sz w:val="16"/>
                <w:szCs w:val="16"/>
              </w:rPr>
            </w:pPr>
            <w:r>
              <w:rPr>
                <w:sz w:val="16"/>
                <w:szCs w:val="16"/>
              </w:rPr>
              <w:t>2021-12</w:t>
            </w:r>
          </w:p>
        </w:tc>
        <w:tc>
          <w:tcPr>
            <w:tcW w:w="800" w:type="dxa"/>
            <w:gridSpan w:val="2"/>
            <w:shd w:val="solid" w:color="FFFFFF" w:fill="auto"/>
          </w:tcPr>
          <w:p w:rsidR="00E9303F" w:rsidRDefault="00E9303F" w:rsidP="00E9303F">
            <w:pPr>
              <w:pStyle w:val="TAC"/>
              <w:jc w:val="left"/>
              <w:rPr>
                <w:sz w:val="16"/>
                <w:szCs w:val="16"/>
              </w:rPr>
            </w:pPr>
            <w:r>
              <w:rPr>
                <w:sz w:val="16"/>
                <w:szCs w:val="16"/>
              </w:rPr>
              <w:t>SA#94e</w:t>
            </w:r>
          </w:p>
        </w:tc>
        <w:tc>
          <w:tcPr>
            <w:tcW w:w="1094" w:type="dxa"/>
            <w:gridSpan w:val="2"/>
            <w:shd w:val="solid" w:color="FFFFFF" w:fill="auto"/>
          </w:tcPr>
          <w:p w:rsidR="00E9303F" w:rsidRDefault="00E9303F" w:rsidP="00E9303F">
            <w:pPr>
              <w:pStyle w:val="TAC"/>
              <w:rPr>
                <w:sz w:val="16"/>
                <w:szCs w:val="16"/>
              </w:rPr>
            </w:pPr>
            <w:r>
              <w:rPr>
                <w:sz w:val="16"/>
                <w:szCs w:val="16"/>
              </w:rPr>
              <w:t>SP-211463</w:t>
            </w:r>
          </w:p>
        </w:tc>
        <w:tc>
          <w:tcPr>
            <w:tcW w:w="567" w:type="dxa"/>
            <w:gridSpan w:val="2"/>
            <w:shd w:val="solid" w:color="FFFFFF" w:fill="auto"/>
          </w:tcPr>
          <w:p w:rsidR="00E9303F" w:rsidRDefault="00E9303F" w:rsidP="00E9303F">
            <w:pPr>
              <w:pStyle w:val="TAL"/>
              <w:rPr>
                <w:sz w:val="16"/>
                <w:szCs w:val="16"/>
              </w:rPr>
            </w:pPr>
            <w:r>
              <w:rPr>
                <w:sz w:val="16"/>
                <w:szCs w:val="16"/>
              </w:rPr>
              <w:t>0334</w:t>
            </w:r>
          </w:p>
        </w:tc>
        <w:tc>
          <w:tcPr>
            <w:tcW w:w="425" w:type="dxa"/>
            <w:gridSpan w:val="2"/>
            <w:shd w:val="solid" w:color="FFFFFF" w:fill="auto"/>
          </w:tcPr>
          <w:p w:rsidR="00E9303F" w:rsidRDefault="00E9303F" w:rsidP="00E9303F">
            <w:pPr>
              <w:pStyle w:val="TAR"/>
              <w:rPr>
                <w:sz w:val="16"/>
                <w:szCs w:val="16"/>
              </w:rPr>
            </w:pPr>
            <w:r>
              <w:rPr>
                <w:sz w:val="16"/>
                <w:szCs w:val="16"/>
              </w:rPr>
              <w:t>-</w:t>
            </w:r>
          </w:p>
        </w:tc>
        <w:tc>
          <w:tcPr>
            <w:tcW w:w="567" w:type="dxa"/>
            <w:gridSpan w:val="2"/>
            <w:shd w:val="solid" w:color="FFFFFF" w:fill="auto"/>
          </w:tcPr>
          <w:p w:rsidR="00E9303F" w:rsidRDefault="00E9303F" w:rsidP="00E9303F">
            <w:pPr>
              <w:pStyle w:val="TAC"/>
              <w:rPr>
                <w:sz w:val="16"/>
                <w:szCs w:val="16"/>
              </w:rPr>
            </w:pPr>
            <w:r>
              <w:rPr>
                <w:sz w:val="16"/>
                <w:szCs w:val="16"/>
              </w:rPr>
              <w:t>F</w:t>
            </w:r>
          </w:p>
        </w:tc>
        <w:tc>
          <w:tcPr>
            <w:tcW w:w="4678" w:type="dxa"/>
            <w:gridSpan w:val="2"/>
            <w:shd w:val="solid" w:color="FFFFFF" w:fill="auto"/>
          </w:tcPr>
          <w:p w:rsidR="00E9303F" w:rsidRDefault="00E9303F" w:rsidP="00E9303F">
            <w:pPr>
              <w:pStyle w:val="TAL"/>
              <w:rPr>
                <w:sz w:val="16"/>
                <w:szCs w:val="16"/>
              </w:rPr>
            </w:pPr>
            <w:r>
              <w:rPr>
                <w:sz w:val="16"/>
                <w:szCs w:val="16"/>
              </w:rPr>
              <w:t>Correcting missing termination in V-SMF change</w:t>
            </w:r>
          </w:p>
        </w:tc>
        <w:tc>
          <w:tcPr>
            <w:tcW w:w="708" w:type="dxa"/>
            <w:gridSpan w:val="2"/>
            <w:shd w:val="solid" w:color="FFFFFF" w:fill="auto"/>
          </w:tcPr>
          <w:p w:rsidR="00E9303F" w:rsidRDefault="00E9303F" w:rsidP="00E9303F">
            <w:pPr>
              <w:pStyle w:val="TAC"/>
              <w:rPr>
                <w:sz w:val="16"/>
                <w:szCs w:val="16"/>
              </w:rPr>
            </w:pPr>
            <w:r>
              <w:rPr>
                <w:sz w:val="16"/>
                <w:szCs w:val="16"/>
              </w:rPr>
              <w:t>17.4.0</w:t>
            </w:r>
          </w:p>
        </w:tc>
      </w:tr>
      <w:tr w:rsidR="003E5206" w:rsidRPr="00424394" w:rsidTr="00814986">
        <w:tblPrEx>
          <w:tblCellMar>
            <w:top w:w="0" w:type="dxa"/>
            <w:bottom w:w="0" w:type="dxa"/>
          </w:tblCellMar>
        </w:tblPrEx>
        <w:trPr>
          <w:gridAfter w:val="1"/>
        </w:trPr>
        <w:tc>
          <w:tcPr>
            <w:tcW w:w="800" w:type="dxa"/>
            <w:gridSpan w:val="2"/>
            <w:shd w:val="solid" w:color="FFFFFF" w:fill="auto"/>
          </w:tcPr>
          <w:p w:rsidR="003E5206" w:rsidRDefault="003E5206" w:rsidP="003E5206">
            <w:pPr>
              <w:pStyle w:val="TAC"/>
              <w:rPr>
                <w:sz w:val="16"/>
                <w:szCs w:val="16"/>
              </w:rPr>
            </w:pPr>
            <w:r>
              <w:rPr>
                <w:sz w:val="16"/>
                <w:szCs w:val="16"/>
              </w:rPr>
              <w:t>2021-12</w:t>
            </w:r>
          </w:p>
        </w:tc>
        <w:tc>
          <w:tcPr>
            <w:tcW w:w="800" w:type="dxa"/>
            <w:gridSpan w:val="2"/>
            <w:shd w:val="solid" w:color="FFFFFF" w:fill="auto"/>
          </w:tcPr>
          <w:p w:rsidR="003E5206" w:rsidRDefault="003E5206" w:rsidP="003E5206">
            <w:pPr>
              <w:pStyle w:val="TAC"/>
              <w:jc w:val="left"/>
              <w:rPr>
                <w:sz w:val="16"/>
                <w:szCs w:val="16"/>
              </w:rPr>
            </w:pPr>
            <w:r>
              <w:rPr>
                <w:sz w:val="16"/>
                <w:szCs w:val="16"/>
              </w:rPr>
              <w:t>SA#94e</w:t>
            </w:r>
          </w:p>
        </w:tc>
        <w:tc>
          <w:tcPr>
            <w:tcW w:w="1094" w:type="dxa"/>
            <w:gridSpan w:val="2"/>
            <w:shd w:val="solid" w:color="FFFFFF" w:fill="auto"/>
          </w:tcPr>
          <w:p w:rsidR="003E5206" w:rsidRDefault="003E5206" w:rsidP="003E5206">
            <w:pPr>
              <w:pStyle w:val="TAC"/>
              <w:rPr>
                <w:sz w:val="16"/>
                <w:szCs w:val="16"/>
              </w:rPr>
            </w:pPr>
            <w:r>
              <w:rPr>
                <w:sz w:val="16"/>
                <w:szCs w:val="16"/>
              </w:rPr>
              <w:t>SP-211463</w:t>
            </w:r>
          </w:p>
        </w:tc>
        <w:tc>
          <w:tcPr>
            <w:tcW w:w="567" w:type="dxa"/>
            <w:gridSpan w:val="2"/>
            <w:shd w:val="solid" w:color="FFFFFF" w:fill="auto"/>
          </w:tcPr>
          <w:p w:rsidR="003E5206" w:rsidRDefault="003E5206" w:rsidP="003E5206">
            <w:pPr>
              <w:pStyle w:val="TAL"/>
              <w:rPr>
                <w:sz w:val="16"/>
                <w:szCs w:val="16"/>
              </w:rPr>
            </w:pPr>
            <w:r>
              <w:rPr>
                <w:sz w:val="16"/>
                <w:szCs w:val="16"/>
              </w:rPr>
              <w:t>0335</w:t>
            </w:r>
          </w:p>
        </w:tc>
        <w:tc>
          <w:tcPr>
            <w:tcW w:w="425" w:type="dxa"/>
            <w:gridSpan w:val="2"/>
            <w:shd w:val="solid" w:color="FFFFFF" w:fill="auto"/>
          </w:tcPr>
          <w:p w:rsidR="003E5206" w:rsidRDefault="003E5206" w:rsidP="003E5206">
            <w:pPr>
              <w:pStyle w:val="TAR"/>
              <w:rPr>
                <w:sz w:val="16"/>
                <w:szCs w:val="16"/>
              </w:rPr>
            </w:pPr>
            <w:r>
              <w:rPr>
                <w:sz w:val="16"/>
                <w:szCs w:val="16"/>
              </w:rPr>
              <w:t>1</w:t>
            </w:r>
          </w:p>
        </w:tc>
        <w:tc>
          <w:tcPr>
            <w:tcW w:w="567" w:type="dxa"/>
            <w:gridSpan w:val="2"/>
            <w:shd w:val="solid" w:color="FFFFFF" w:fill="auto"/>
          </w:tcPr>
          <w:p w:rsidR="003E5206" w:rsidRDefault="003E5206" w:rsidP="003E5206">
            <w:pPr>
              <w:pStyle w:val="TAC"/>
              <w:rPr>
                <w:sz w:val="16"/>
                <w:szCs w:val="16"/>
              </w:rPr>
            </w:pPr>
            <w:r>
              <w:rPr>
                <w:sz w:val="16"/>
                <w:szCs w:val="16"/>
              </w:rPr>
              <w:t>F</w:t>
            </w:r>
          </w:p>
        </w:tc>
        <w:tc>
          <w:tcPr>
            <w:tcW w:w="4678" w:type="dxa"/>
            <w:gridSpan w:val="2"/>
            <w:shd w:val="solid" w:color="FFFFFF" w:fill="auto"/>
          </w:tcPr>
          <w:p w:rsidR="003E5206" w:rsidRDefault="003E5206" w:rsidP="003E5206">
            <w:pPr>
              <w:pStyle w:val="TAL"/>
              <w:rPr>
                <w:sz w:val="16"/>
                <w:szCs w:val="16"/>
              </w:rPr>
            </w:pPr>
            <w:r>
              <w:rPr>
                <w:sz w:val="16"/>
                <w:szCs w:val="16"/>
              </w:rPr>
              <w:t>Correcting unit count inactivity timer enablement</w:t>
            </w:r>
          </w:p>
        </w:tc>
        <w:tc>
          <w:tcPr>
            <w:tcW w:w="708" w:type="dxa"/>
            <w:gridSpan w:val="2"/>
            <w:shd w:val="solid" w:color="FFFFFF" w:fill="auto"/>
          </w:tcPr>
          <w:p w:rsidR="003E5206" w:rsidRDefault="003E5206" w:rsidP="003E5206">
            <w:pPr>
              <w:pStyle w:val="TAC"/>
              <w:rPr>
                <w:sz w:val="16"/>
                <w:szCs w:val="16"/>
              </w:rPr>
            </w:pPr>
            <w:r>
              <w:rPr>
                <w:sz w:val="16"/>
                <w:szCs w:val="16"/>
              </w:rPr>
              <w:t>17.4.0</w:t>
            </w:r>
          </w:p>
        </w:tc>
      </w:tr>
      <w:tr w:rsidR="003E5206" w:rsidRPr="00424394" w:rsidTr="00814986">
        <w:tblPrEx>
          <w:tblCellMar>
            <w:top w:w="0" w:type="dxa"/>
            <w:bottom w:w="0" w:type="dxa"/>
          </w:tblCellMar>
        </w:tblPrEx>
        <w:trPr>
          <w:gridAfter w:val="1"/>
        </w:trPr>
        <w:tc>
          <w:tcPr>
            <w:tcW w:w="800" w:type="dxa"/>
            <w:gridSpan w:val="2"/>
            <w:shd w:val="solid" w:color="FFFFFF" w:fill="auto"/>
          </w:tcPr>
          <w:p w:rsidR="003E5206" w:rsidRDefault="003E5206" w:rsidP="003E5206">
            <w:pPr>
              <w:pStyle w:val="TAC"/>
              <w:rPr>
                <w:sz w:val="16"/>
                <w:szCs w:val="16"/>
              </w:rPr>
            </w:pPr>
            <w:r>
              <w:rPr>
                <w:sz w:val="16"/>
                <w:szCs w:val="16"/>
              </w:rPr>
              <w:t>2021-12</w:t>
            </w:r>
          </w:p>
        </w:tc>
        <w:tc>
          <w:tcPr>
            <w:tcW w:w="800" w:type="dxa"/>
            <w:gridSpan w:val="2"/>
            <w:shd w:val="solid" w:color="FFFFFF" w:fill="auto"/>
          </w:tcPr>
          <w:p w:rsidR="003E5206" w:rsidRDefault="003E5206" w:rsidP="003E5206">
            <w:pPr>
              <w:pStyle w:val="TAC"/>
              <w:jc w:val="left"/>
              <w:rPr>
                <w:sz w:val="16"/>
                <w:szCs w:val="16"/>
              </w:rPr>
            </w:pPr>
            <w:r>
              <w:rPr>
                <w:sz w:val="16"/>
                <w:szCs w:val="16"/>
              </w:rPr>
              <w:t>SA#94e</w:t>
            </w:r>
          </w:p>
        </w:tc>
        <w:tc>
          <w:tcPr>
            <w:tcW w:w="1094" w:type="dxa"/>
            <w:gridSpan w:val="2"/>
            <w:shd w:val="solid" w:color="FFFFFF" w:fill="auto"/>
          </w:tcPr>
          <w:p w:rsidR="003E5206" w:rsidRDefault="003E5206" w:rsidP="003E5206">
            <w:pPr>
              <w:pStyle w:val="TAC"/>
              <w:rPr>
                <w:sz w:val="16"/>
                <w:szCs w:val="16"/>
              </w:rPr>
            </w:pPr>
            <w:r>
              <w:rPr>
                <w:sz w:val="16"/>
                <w:szCs w:val="16"/>
              </w:rPr>
              <w:t>SP-211485</w:t>
            </w:r>
          </w:p>
        </w:tc>
        <w:tc>
          <w:tcPr>
            <w:tcW w:w="567" w:type="dxa"/>
            <w:gridSpan w:val="2"/>
            <w:shd w:val="solid" w:color="FFFFFF" w:fill="auto"/>
          </w:tcPr>
          <w:p w:rsidR="003E5206" w:rsidRDefault="003E5206" w:rsidP="003E5206">
            <w:pPr>
              <w:pStyle w:val="TAL"/>
              <w:rPr>
                <w:sz w:val="16"/>
                <w:szCs w:val="16"/>
              </w:rPr>
            </w:pPr>
            <w:r>
              <w:rPr>
                <w:sz w:val="16"/>
                <w:szCs w:val="16"/>
              </w:rPr>
              <w:t>0337</w:t>
            </w:r>
          </w:p>
        </w:tc>
        <w:tc>
          <w:tcPr>
            <w:tcW w:w="425" w:type="dxa"/>
            <w:gridSpan w:val="2"/>
            <w:shd w:val="solid" w:color="FFFFFF" w:fill="auto"/>
          </w:tcPr>
          <w:p w:rsidR="003E5206" w:rsidRDefault="003E5206" w:rsidP="003E5206">
            <w:pPr>
              <w:pStyle w:val="TAR"/>
              <w:rPr>
                <w:sz w:val="16"/>
                <w:szCs w:val="16"/>
              </w:rPr>
            </w:pPr>
            <w:r>
              <w:rPr>
                <w:sz w:val="16"/>
                <w:szCs w:val="16"/>
              </w:rPr>
              <w:t>-</w:t>
            </w:r>
          </w:p>
        </w:tc>
        <w:tc>
          <w:tcPr>
            <w:tcW w:w="567" w:type="dxa"/>
            <w:gridSpan w:val="2"/>
            <w:shd w:val="solid" w:color="FFFFFF" w:fill="auto"/>
          </w:tcPr>
          <w:p w:rsidR="003E5206" w:rsidRDefault="003E5206" w:rsidP="003E5206">
            <w:pPr>
              <w:pStyle w:val="TAC"/>
              <w:rPr>
                <w:sz w:val="16"/>
                <w:szCs w:val="16"/>
              </w:rPr>
            </w:pPr>
            <w:r>
              <w:rPr>
                <w:sz w:val="16"/>
                <w:szCs w:val="16"/>
              </w:rPr>
              <w:t>A</w:t>
            </w:r>
          </w:p>
        </w:tc>
        <w:tc>
          <w:tcPr>
            <w:tcW w:w="4678" w:type="dxa"/>
            <w:gridSpan w:val="2"/>
            <w:shd w:val="solid" w:color="FFFFFF" w:fill="auto"/>
          </w:tcPr>
          <w:p w:rsidR="003E5206" w:rsidRDefault="003E5206" w:rsidP="003E5206">
            <w:pPr>
              <w:pStyle w:val="TAL"/>
              <w:rPr>
                <w:sz w:val="16"/>
                <w:szCs w:val="16"/>
              </w:rPr>
            </w:pPr>
            <w:r>
              <w:rPr>
                <w:sz w:val="16"/>
                <w:szCs w:val="16"/>
              </w:rPr>
              <w:t>Correcting UPF trigger in QBC</w:t>
            </w:r>
          </w:p>
        </w:tc>
        <w:tc>
          <w:tcPr>
            <w:tcW w:w="708" w:type="dxa"/>
            <w:gridSpan w:val="2"/>
            <w:shd w:val="solid" w:color="FFFFFF" w:fill="auto"/>
          </w:tcPr>
          <w:p w:rsidR="003E5206" w:rsidRDefault="003E5206" w:rsidP="003E5206">
            <w:pPr>
              <w:pStyle w:val="TAC"/>
              <w:rPr>
                <w:sz w:val="16"/>
                <w:szCs w:val="16"/>
              </w:rPr>
            </w:pPr>
            <w:r>
              <w:rPr>
                <w:sz w:val="16"/>
                <w:szCs w:val="16"/>
              </w:rPr>
              <w:t>17.4.0</w:t>
            </w:r>
          </w:p>
        </w:tc>
      </w:tr>
      <w:tr w:rsidR="00A02430" w:rsidRPr="00424394" w:rsidTr="00814986">
        <w:tblPrEx>
          <w:tblCellMar>
            <w:top w:w="0" w:type="dxa"/>
            <w:bottom w:w="0" w:type="dxa"/>
          </w:tblCellMar>
        </w:tblPrEx>
        <w:trPr>
          <w:gridAfter w:val="1"/>
        </w:trPr>
        <w:tc>
          <w:tcPr>
            <w:tcW w:w="800" w:type="dxa"/>
            <w:gridSpan w:val="2"/>
            <w:shd w:val="solid" w:color="FFFFFF" w:fill="auto"/>
          </w:tcPr>
          <w:p w:rsidR="00A02430" w:rsidRDefault="00A02430" w:rsidP="003E5206">
            <w:pPr>
              <w:pStyle w:val="TAC"/>
              <w:rPr>
                <w:sz w:val="16"/>
                <w:szCs w:val="16"/>
              </w:rPr>
            </w:pPr>
            <w:r>
              <w:rPr>
                <w:sz w:val="16"/>
                <w:szCs w:val="16"/>
              </w:rPr>
              <w:t>2021-12</w:t>
            </w:r>
          </w:p>
        </w:tc>
        <w:tc>
          <w:tcPr>
            <w:tcW w:w="800" w:type="dxa"/>
            <w:gridSpan w:val="2"/>
            <w:shd w:val="solid" w:color="FFFFFF" w:fill="auto"/>
          </w:tcPr>
          <w:p w:rsidR="00A02430" w:rsidRDefault="00A02430" w:rsidP="003E5206">
            <w:pPr>
              <w:pStyle w:val="TAC"/>
              <w:jc w:val="left"/>
              <w:rPr>
                <w:sz w:val="16"/>
                <w:szCs w:val="16"/>
              </w:rPr>
            </w:pPr>
            <w:r>
              <w:rPr>
                <w:sz w:val="16"/>
                <w:szCs w:val="16"/>
              </w:rPr>
              <w:t>SA#94e</w:t>
            </w:r>
          </w:p>
        </w:tc>
        <w:tc>
          <w:tcPr>
            <w:tcW w:w="1094" w:type="dxa"/>
            <w:gridSpan w:val="2"/>
            <w:shd w:val="solid" w:color="FFFFFF" w:fill="auto"/>
          </w:tcPr>
          <w:p w:rsidR="00A02430" w:rsidRDefault="00A02430" w:rsidP="003E5206">
            <w:pPr>
              <w:pStyle w:val="TAC"/>
              <w:rPr>
                <w:sz w:val="16"/>
                <w:szCs w:val="16"/>
              </w:rPr>
            </w:pPr>
            <w:r>
              <w:rPr>
                <w:sz w:val="16"/>
                <w:szCs w:val="16"/>
              </w:rPr>
              <w:t>SP-211481</w:t>
            </w:r>
          </w:p>
        </w:tc>
        <w:tc>
          <w:tcPr>
            <w:tcW w:w="567" w:type="dxa"/>
            <w:gridSpan w:val="2"/>
            <w:shd w:val="solid" w:color="FFFFFF" w:fill="auto"/>
          </w:tcPr>
          <w:p w:rsidR="00A02430" w:rsidRDefault="00A02430" w:rsidP="003E5206">
            <w:pPr>
              <w:pStyle w:val="TAL"/>
              <w:rPr>
                <w:sz w:val="16"/>
                <w:szCs w:val="16"/>
              </w:rPr>
            </w:pPr>
            <w:r>
              <w:rPr>
                <w:sz w:val="16"/>
                <w:szCs w:val="16"/>
              </w:rPr>
              <w:t>0338</w:t>
            </w:r>
          </w:p>
        </w:tc>
        <w:tc>
          <w:tcPr>
            <w:tcW w:w="425" w:type="dxa"/>
            <w:gridSpan w:val="2"/>
            <w:shd w:val="solid" w:color="FFFFFF" w:fill="auto"/>
          </w:tcPr>
          <w:p w:rsidR="00A02430" w:rsidRDefault="00A02430" w:rsidP="003E5206">
            <w:pPr>
              <w:pStyle w:val="TAR"/>
              <w:rPr>
                <w:sz w:val="16"/>
                <w:szCs w:val="16"/>
              </w:rPr>
            </w:pPr>
            <w:r>
              <w:rPr>
                <w:sz w:val="16"/>
                <w:szCs w:val="16"/>
              </w:rPr>
              <w:t>2</w:t>
            </w:r>
          </w:p>
        </w:tc>
        <w:tc>
          <w:tcPr>
            <w:tcW w:w="567" w:type="dxa"/>
            <w:gridSpan w:val="2"/>
            <w:shd w:val="solid" w:color="FFFFFF" w:fill="auto"/>
          </w:tcPr>
          <w:p w:rsidR="00A02430" w:rsidRDefault="00A02430" w:rsidP="003E5206">
            <w:pPr>
              <w:pStyle w:val="TAC"/>
              <w:rPr>
                <w:sz w:val="16"/>
                <w:szCs w:val="16"/>
              </w:rPr>
            </w:pPr>
            <w:r>
              <w:rPr>
                <w:sz w:val="16"/>
                <w:szCs w:val="16"/>
              </w:rPr>
              <w:t>F</w:t>
            </w:r>
          </w:p>
        </w:tc>
        <w:tc>
          <w:tcPr>
            <w:tcW w:w="4678" w:type="dxa"/>
            <w:gridSpan w:val="2"/>
            <w:shd w:val="solid" w:color="FFFFFF" w:fill="auto"/>
          </w:tcPr>
          <w:p w:rsidR="00A02430" w:rsidRDefault="00A02430" w:rsidP="003E5206">
            <w:pPr>
              <w:pStyle w:val="TAL"/>
              <w:rPr>
                <w:sz w:val="16"/>
                <w:szCs w:val="16"/>
              </w:rPr>
            </w:pPr>
            <w:r>
              <w:rPr>
                <w:sz w:val="16"/>
                <w:szCs w:val="16"/>
              </w:rPr>
              <w:t>Addition of QoS Monitoring to Assist URLLC Service</w:t>
            </w:r>
          </w:p>
        </w:tc>
        <w:tc>
          <w:tcPr>
            <w:tcW w:w="708" w:type="dxa"/>
            <w:gridSpan w:val="2"/>
            <w:shd w:val="solid" w:color="FFFFFF" w:fill="auto"/>
          </w:tcPr>
          <w:p w:rsidR="00A02430" w:rsidRDefault="00A02430" w:rsidP="003E5206">
            <w:pPr>
              <w:pStyle w:val="TAC"/>
              <w:rPr>
                <w:sz w:val="16"/>
                <w:szCs w:val="16"/>
              </w:rPr>
            </w:pPr>
            <w:r>
              <w:rPr>
                <w:sz w:val="16"/>
                <w:szCs w:val="16"/>
              </w:rPr>
              <w:t>17.4.0</w:t>
            </w:r>
          </w:p>
        </w:tc>
      </w:tr>
      <w:tr w:rsidR="00A02430" w:rsidRPr="00424394" w:rsidTr="00814986">
        <w:tblPrEx>
          <w:tblCellMar>
            <w:top w:w="0" w:type="dxa"/>
            <w:bottom w:w="0" w:type="dxa"/>
          </w:tblCellMar>
        </w:tblPrEx>
        <w:trPr>
          <w:gridAfter w:val="1"/>
        </w:trPr>
        <w:tc>
          <w:tcPr>
            <w:tcW w:w="800" w:type="dxa"/>
            <w:gridSpan w:val="2"/>
            <w:shd w:val="solid" w:color="FFFFFF" w:fill="auto"/>
          </w:tcPr>
          <w:p w:rsidR="00A02430" w:rsidRDefault="00A02430" w:rsidP="00A02430">
            <w:pPr>
              <w:pStyle w:val="TAC"/>
              <w:rPr>
                <w:sz w:val="16"/>
                <w:szCs w:val="16"/>
              </w:rPr>
            </w:pPr>
            <w:r>
              <w:rPr>
                <w:sz w:val="16"/>
                <w:szCs w:val="16"/>
              </w:rPr>
              <w:t>2021-12</w:t>
            </w:r>
          </w:p>
        </w:tc>
        <w:tc>
          <w:tcPr>
            <w:tcW w:w="800" w:type="dxa"/>
            <w:gridSpan w:val="2"/>
            <w:shd w:val="solid" w:color="FFFFFF" w:fill="auto"/>
          </w:tcPr>
          <w:p w:rsidR="00A02430" w:rsidRDefault="00A02430" w:rsidP="00A02430">
            <w:pPr>
              <w:pStyle w:val="TAC"/>
              <w:jc w:val="left"/>
              <w:rPr>
                <w:sz w:val="16"/>
                <w:szCs w:val="16"/>
              </w:rPr>
            </w:pPr>
            <w:r>
              <w:rPr>
                <w:sz w:val="16"/>
                <w:szCs w:val="16"/>
              </w:rPr>
              <w:t>SA#94e</w:t>
            </w:r>
          </w:p>
        </w:tc>
        <w:tc>
          <w:tcPr>
            <w:tcW w:w="1094" w:type="dxa"/>
            <w:gridSpan w:val="2"/>
            <w:shd w:val="solid" w:color="FFFFFF" w:fill="auto"/>
          </w:tcPr>
          <w:p w:rsidR="00A02430" w:rsidRDefault="00A02430" w:rsidP="00A02430">
            <w:pPr>
              <w:pStyle w:val="TAC"/>
              <w:rPr>
                <w:sz w:val="16"/>
                <w:szCs w:val="16"/>
              </w:rPr>
            </w:pPr>
            <w:r>
              <w:rPr>
                <w:sz w:val="16"/>
                <w:szCs w:val="16"/>
              </w:rPr>
              <w:t>SP-211481</w:t>
            </w:r>
          </w:p>
        </w:tc>
        <w:tc>
          <w:tcPr>
            <w:tcW w:w="567" w:type="dxa"/>
            <w:gridSpan w:val="2"/>
            <w:shd w:val="solid" w:color="FFFFFF" w:fill="auto"/>
          </w:tcPr>
          <w:p w:rsidR="00A02430" w:rsidRDefault="00A02430" w:rsidP="00A02430">
            <w:pPr>
              <w:pStyle w:val="TAL"/>
              <w:rPr>
                <w:sz w:val="16"/>
                <w:szCs w:val="16"/>
              </w:rPr>
            </w:pPr>
            <w:r>
              <w:rPr>
                <w:sz w:val="16"/>
                <w:szCs w:val="16"/>
              </w:rPr>
              <w:t>0341</w:t>
            </w:r>
          </w:p>
        </w:tc>
        <w:tc>
          <w:tcPr>
            <w:tcW w:w="425" w:type="dxa"/>
            <w:gridSpan w:val="2"/>
            <w:shd w:val="solid" w:color="FFFFFF" w:fill="auto"/>
          </w:tcPr>
          <w:p w:rsidR="00A02430" w:rsidRDefault="00A02430" w:rsidP="00A02430">
            <w:pPr>
              <w:pStyle w:val="TAR"/>
              <w:rPr>
                <w:sz w:val="16"/>
                <w:szCs w:val="16"/>
              </w:rPr>
            </w:pPr>
            <w:r>
              <w:rPr>
                <w:sz w:val="16"/>
                <w:szCs w:val="16"/>
              </w:rPr>
              <w:t>-</w:t>
            </w:r>
          </w:p>
        </w:tc>
        <w:tc>
          <w:tcPr>
            <w:tcW w:w="567" w:type="dxa"/>
            <w:gridSpan w:val="2"/>
            <w:shd w:val="solid" w:color="FFFFFF" w:fill="auto"/>
          </w:tcPr>
          <w:p w:rsidR="00A02430" w:rsidRDefault="00A02430" w:rsidP="00A02430">
            <w:pPr>
              <w:pStyle w:val="TAC"/>
              <w:rPr>
                <w:sz w:val="16"/>
                <w:szCs w:val="16"/>
              </w:rPr>
            </w:pPr>
            <w:r>
              <w:rPr>
                <w:sz w:val="16"/>
                <w:szCs w:val="16"/>
              </w:rPr>
              <w:t>F</w:t>
            </w:r>
          </w:p>
        </w:tc>
        <w:tc>
          <w:tcPr>
            <w:tcW w:w="4678" w:type="dxa"/>
            <w:gridSpan w:val="2"/>
            <w:shd w:val="solid" w:color="FFFFFF" w:fill="auto"/>
          </w:tcPr>
          <w:p w:rsidR="00A02430" w:rsidRDefault="00A02430" w:rsidP="00A02430">
            <w:pPr>
              <w:pStyle w:val="TAL"/>
              <w:rPr>
                <w:sz w:val="16"/>
                <w:szCs w:val="16"/>
              </w:rPr>
            </w:pPr>
            <w:r>
              <w:rPr>
                <w:sz w:val="16"/>
                <w:szCs w:val="16"/>
              </w:rPr>
              <w:t>Correction on Redundant Transmission Indication</w:t>
            </w:r>
          </w:p>
        </w:tc>
        <w:tc>
          <w:tcPr>
            <w:tcW w:w="708" w:type="dxa"/>
            <w:gridSpan w:val="2"/>
            <w:shd w:val="solid" w:color="FFFFFF" w:fill="auto"/>
          </w:tcPr>
          <w:p w:rsidR="00A02430" w:rsidRDefault="00A02430" w:rsidP="00A02430">
            <w:pPr>
              <w:pStyle w:val="TAC"/>
              <w:rPr>
                <w:sz w:val="16"/>
                <w:szCs w:val="16"/>
              </w:rPr>
            </w:pPr>
            <w:r>
              <w:rPr>
                <w:sz w:val="16"/>
                <w:szCs w:val="16"/>
              </w:rPr>
              <w:t>17.4.0</w:t>
            </w:r>
          </w:p>
        </w:tc>
      </w:tr>
      <w:tr w:rsidR="006C7F5E" w:rsidRPr="00424394" w:rsidTr="00814986">
        <w:tblPrEx>
          <w:tblCellMar>
            <w:top w:w="0" w:type="dxa"/>
            <w:bottom w:w="0" w:type="dxa"/>
          </w:tblCellMar>
        </w:tblPrEx>
        <w:trPr>
          <w:gridAfter w:val="1"/>
        </w:trPr>
        <w:tc>
          <w:tcPr>
            <w:tcW w:w="800" w:type="dxa"/>
            <w:gridSpan w:val="2"/>
            <w:shd w:val="solid" w:color="FFFFFF" w:fill="auto"/>
          </w:tcPr>
          <w:p w:rsidR="006C7F5E" w:rsidRDefault="006C7F5E" w:rsidP="00A02430">
            <w:pPr>
              <w:pStyle w:val="TAC"/>
              <w:rPr>
                <w:sz w:val="16"/>
                <w:szCs w:val="16"/>
              </w:rPr>
            </w:pPr>
            <w:r>
              <w:rPr>
                <w:sz w:val="16"/>
                <w:szCs w:val="16"/>
              </w:rPr>
              <w:t>2021-12</w:t>
            </w:r>
          </w:p>
        </w:tc>
        <w:tc>
          <w:tcPr>
            <w:tcW w:w="800" w:type="dxa"/>
            <w:gridSpan w:val="2"/>
            <w:shd w:val="solid" w:color="FFFFFF" w:fill="auto"/>
          </w:tcPr>
          <w:p w:rsidR="006C7F5E" w:rsidRDefault="006C7F5E" w:rsidP="00A02430">
            <w:pPr>
              <w:pStyle w:val="TAC"/>
              <w:jc w:val="left"/>
              <w:rPr>
                <w:sz w:val="16"/>
                <w:szCs w:val="16"/>
              </w:rPr>
            </w:pPr>
            <w:r>
              <w:rPr>
                <w:sz w:val="16"/>
                <w:szCs w:val="16"/>
              </w:rPr>
              <w:t>SA#94e</w:t>
            </w:r>
          </w:p>
        </w:tc>
        <w:tc>
          <w:tcPr>
            <w:tcW w:w="1094" w:type="dxa"/>
            <w:gridSpan w:val="2"/>
            <w:shd w:val="solid" w:color="FFFFFF" w:fill="auto"/>
          </w:tcPr>
          <w:p w:rsidR="006C7F5E" w:rsidRDefault="006C7F5E" w:rsidP="00A02430">
            <w:pPr>
              <w:pStyle w:val="TAC"/>
              <w:rPr>
                <w:sz w:val="16"/>
                <w:szCs w:val="16"/>
              </w:rPr>
            </w:pPr>
            <w:r>
              <w:rPr>
                <w:sz w:val="16"/>
                <w:szCs w:val="16"/>
              </w:rPr>
              <w:t>SP-211485</w:t>
            </w:r>
          </w:p>
        </w:tc>
        <w:tc>
          <w:tcPr>
            <w:tcW w:w="567" w:type="dxa"/>
            <w:gridSpan w:val="2"/>
            <w:shd w:val="solid" w:color="FFFFFF" w:fill="auto"/>
          </w:tcPr>
          <w:p w:rsidR="006C7F5E" w:rsidRDefault="006C7F5E" w:rsidP="00A02430">
            <w:pPr>
              <w:pStyle w:val="TAL"/>
              <w:rPr>
                <w:sz w:val="16"/>
                <w:szCs w:val="16"/>
              </w:rPr>
            </w:pPr>
            <w:r>
              <w:rPr>
                <w:sz w:val="16"/>
                <w:szCs w:val="16"/>
              </w:rPr>
              <w:t>0345</w:t>
            </w:r>
          </w:p>
        </w:tc>
        <w:tc>
          <w:tcPr>
            <w:tcW w:w="425" w:type="dxa"/>
            <w:gridSpan w:val="2"/>
            <w:shd w:val="solid" w:color="FFFFFF" w:fill="auto"/>
          </w:tcPr>
          <w:p w:rsidR="006C7F5E" w:rsidRDefault="006C7F5E" w:rsidP="00A02430">
            <w:pPr>
              <w:pStyle w:val="TAR"/>
              <w:rPr>
                <w:sz w:val="16"/>
                <w:szCs w:val="16"/>
              </w:rPr>
            </w:pPr>
            <w:r>
              <w:rPr>
                <w:sz w:val="16"/>
                <w:szCs w:val="16"/>
              </w:rPr>
              <w:t>1</w:t>
            </w:r>
          </w:p>
        </w:tc>
        <w:tc>
          <w:tcPr>
            <w:tcW w:w="567" w:type="dxa"/>
            <w:gridSpan w:val="2"/>
            <w:shd w:val="solid" w:color="FFFFFF" w:fill="auto"/>
          </w:tcPr>
          <w:p w:rsidR="006C7F5E" w:rsidRDefault="006C7F5E" w:rsidP="00A02430">
            <w:pPr>
              <w:pStyle w:val="TAC"/>
              <w:rPr>
                <w:sz w:val="16"/>
                <w:szCs w:val="16"/>
              </w:rPr>
            </w:pPr>
            <w:r>
              <w:rPr>
                <w:sz w:val="16"/>
                <w:szCs w:val="16"/>
              </w:rPr>
              <w:t>A</w:t>
            </w:r>
          </w:p>
        </w:tc>
        <w:tc>
          <w:tcPr>
            <w:tcW w:w="4678" w:type="dxa"/>
            <w:gridSpan w:val="2"/>
            <w:shd w:val="solid" w:color="FFFFFF" w:fill="auto"/>
          </w:tcPr>
          <w:p w:rsidR="006C7F5E" w:rsidRDefault="006C7F5E" w:rsidP="00A02430">
            <w:pPr>
              <w:pStyle w:val="TAL"/>
              <w:rPr>
                <w:sz w:val="16"/>
                <w:szCs w:val="16"/>
              </w:rPr>
            </w:pPr>
            <w:r>
              <w:rPr>
                <w:sz w:val="16"/>
                <w:szCs w:val="16"/>
              </w:rPr>
              <w:t>Remove the CHF address transfer in the Intra-PLMN change</w:t>
            </w:r>
          </w:p>
        </w:tc>
        <w:tc>
          <w:tcPr>
            <w:tcW w:w="708" w:type="dxa"/>
            <w:gridSpan w:val="2"/>
            <w:shd w:val="solid" w:color="FFFFFF" w:fill="auto"/>
          </w:tcPr>
          <w:p w:rsidR="006C7F5E" w:rsidRDefault="006C7F5E" w:rsidP="00A02430">
            <w:pPr>
              <w:pStyle w:val="TAC"/>
              <w:rPr>
                <w:sz w:val="16"/>
                <w:szCs w:val="16"/>
              </w:rPr>
            </w:pPr>
            <w:r>
              <w:rPr>
                <w:sz w:val="16"/>
                <w:szCs w:val="16"/>
              </w:rPr>
              <w:t>17.4.0</w:t>
            </w:r>
          </w:p>
        </w:tc>
      </w:tr>
      <w:tr w:rsidR="006C7F5E" w:rsidRPr="00424394" w:rsidTr="00814986">
        <w:tblPrEx>
          <w:tblCellMar>
            <w:top w:w="0" w:type="dxa"/>
            <w:bottom w:w="0" w:type="dxa"/>
          </w:tblCellMar>
        </w:tblPrEx>
        <w:trPr>
          <w:gridAfter w:val="1"/>
        </w:trPr>
        <w:tc>
          <w:tcPr>
            <w:tcW w:w="800" w:type="dxa"/>
            <w:gridSpan w:val="2"/>
            <w:shd w:val="solid" w:color="FFFFFF" w:fill="auto"/>
          </w:tcPr>
          <w:p w:rsidR="006C7F5E" w:rsidRDefault="006C7F5E" w:rsidP="00A02430">
            <w:pPr>
              <w:pStyle w:val="TAC"/>
              <w:rPr>
                <w:sz w:val="16"/>
                <w:szCs w:val="16"/>
              </w:rPr>
            </w:pPr>
            <w:r>
              <w:rPr>
                <w:sz w:val="16"/>
                <w:szCs w:val="16"/>
              </w:rPr>
              <w:t>2021-12</w:t>
            </w:r>
          </w:p>
        </w:tc>
        <w:tc>
          <w:tcPr>
            <w:tcW w:w="800" w:type="dxa"/>
            <w:gridSpan w:val="2"/>
            <w:shd w:val="solid" w:color="FFFFFF" w:fill="auto"/>
          </w:tcPr>
          <w:p w:rsidR="006C7F5E" w:rsidRDefault="006C7F5E" w:rsidP="00A02430">
            <w:pPr>
              <w:pStyle w:val="TAC"/>
              <w:jc w:val="left"/>
              <w:rPr>
                <w:sz w:val="16"/>
                <w:szCs w:val="16"/>
              </w:rPr>
            </w:pPr>
            <w:r>
              <w:rPr>
                <w:sz w:val="16"/>
                <w:szCs w:val="16"/>
              </w:rPr>
              <w:t>SA#94e</w:t>
            </w:r>
          </w:p>
        </w:tc>
        <w:tc>
          <w:tcPr>
            <w:tcW w:w="1094" w:type="dxa"/>
            <w:gridSpan w:val="2"/>
            <w:shd w:val="solid" w:color="FFFFFF" w:fill="auto"/>
          </w:tcPr>
          <w:p w:rsidR="006C7F5E" w:rsidRDefault="006C7F5E" w:rsidP="00A02430">
            <w:pPr>
              <w:pStyle w:val="TAC"/>
              <w:rPr>
                <w:sz w:val="16"/>
                <w:szCs w:val="16"/>
              </w:rPr>
            </w:pPr>
            <w:r>
              <w:rPr>
                <w:sz w:val="16"/>
                <w:szCs w:val="16"/>
              </w:rPr>
              <w:t>SP-211463</w:t>
            </w:r>
          </w:p>
        </w:tc>
        <w:tc>
          <w:tcPr>
            <w:tcW w:w="567" w:type="dxa"/>
            <w:gridSpan w:val="2"/>
            <w:shd w:val="solid" w:color="FFFFFF" w:fill="auto"/>
          </w:tcPr>
          <w:p w:rsidR="006C7F5E" w:rsidRDefault="006C7F5E" w:rsidP="00A02430">
            <w:pPr>
              <w:pStyle w:val="TAL"/>
              <w:rPr>
                <w:sz w:val="16"/>
                <w:szCs w:val="16"/>
              </w:rPr>
            </w:pPr>
            <w:r>
              <w:rPr>
                <w:sz w:val="16"/>
                <w:szCs w:val="16"/>
              </w:rPr>
              <w:t>0347</w:t>
            </w:r>
          </w:p>
        </w:tc>
        <w:tc>
          <w:tcPr>
            <w:tcW w:w="425" w:type="dxa"/>
            <w:gridSpan w:val="2"/>
            <w:shd w:val="solid" w:color="FFFFFF" w:fill="auto"/>
          </w:tcPr>
          <w:p w:rsidR="006C7F5E" w:rsidRDefault="006C7F5E" w:rsidP="00A02430">
            <w:pPr>
              <w:pStyle w:val="TAR"/>
              <w:rPr>
                <w:sz w:val="16"/>
                <w:szCs w:val="16"/>
              </w:rPr>
            </w:pPr>
            <w:r>
              <w:rPr>
                <w:sz w:val="16"/>
                <w:szCs w:val="16"/>
              </w:rPr>
              <w:t>-</w:t>
            </w:r>
          </w:p>
        </w:tc>
        <w:tc>
          <w:tcPr>
            <w:tcW w:w="567" w:type="dxa"/>
            <w:gridSpan w:val="2"/>
            <w:shd w:val="solid" w:color="FFFFFF" w:fill="auto"/>
          </w:tcPr>
          <w:p w:rsidR="006C7F5E" w:rsidRDefault="006C7F5E" w:rsidP="00A02430">
            <w:pPr>
              <w:pStyle w:val="TAC"/>
              <w:rPr>
                <w:sz w:val="16"/>
                <w:szCs w:val="16"/>
              </w:rPr>
            </w:pPr>
            <w:r>
              <w:rPr>
                <w:sz w:val="16"/>
                <w:szCs w:val="16"/>
              </w:rPr>
              <w:t>F</w:t>
            </w:r>
          </w:p>
        </w:tc>
        <w:tc>
          <w:tcPr>
            <w:tcW w:w="4678" w:type="dxa"/>
            <w:gridSpan w:val="2"/>
            <w:shd w:val="solid" w:color="FFFFFF" w:fill="auto"/>
          </w:tcPr>
          <w:p w:rsidR="006C7F5E" w:rsidRDefault="006C7F5E" w:rsidP="00A02430">
            <w:pPr>
              <w:pStyle w:val="TAL"/>
              <w:rPr>
                <w:sz w:val="16"/>
                <w:szCs w:val="16"/>
              </w:rPr>
            </w:pPr>
            <w:r>
              <w:rPr>
                <w:sz w:val="16"/>
                <w:szCs w:val="16"/>
              </w:rPr>
              <w:t>Correcting SSC mode and triggers</w:t>
            </w:r>
          </w:p>
        </w:tc>
        <w:tc>
          <w:tcPr>
            <w:tcW w:w="708" w:type="dxa"/>
            <w:gridSpan w:val="2"/>
            <w:shd w:val="solid" w:color="FFFFFF" w:fill="auto"/>
          </w:tcPr>
          <w:p w:rsidR="006C7F5E" w:rsidRDefault="006C7F5E" w:rsidP="00A02430">
            <w:pPr>
              <w:pStyle w:val="TAC"/>
              <w:rPr>
                <w:sz w:val="16"/>
                <w:szCs w:val="16"/>
              </w:rPr>
            </w:pPr>
            <w:r>
              <w:rPr>
                <w:sz w:val="16"/>
                <w:szCs w:val="16"/>
              </w:rPr>
              <w:t>17.4.0</w:t>
            </w:r>
          </w:p>
        </w:tc>
      </w:tr>
      <w:tr w:rsidR="004714A3" w:rsidRPr="00424394" w:rsidTr="00814986">
        <w:tblPrEx>
          <w:tblCellMar>
            <w:top w:w="0" w:type="dxa"/>
            <w:bottom w:w="0" w:type="dxa"/>
          </w:tblCellMar>
        </w:tblPrEx>
        <w:trPr>
          <w:gridAfter w:val="1"/>
        </w:trPr>
        <w:tc>
          <w:tcPr>
            <w:tcW w:w="800" w:type="dxa"/>
            <w:gridSpan w:val="2"/>
            <w:shd w:val="solid" w:color="FFFFFF" w:fill="auto"/>
          </w:tcPr>
          <w:p w:rsidR="004714A3" w:rsidRDefault="004714A3" w:rsidP="004714A3">
            <w:pPr>
              <w:pStyle w:val="TAC"/>
              <w:rPr>
                <w:sz w:val="16"/>
                <w:szCs w:val="16"/>
              </w:rPr>
            </w:pPr>
            <w:r>
              <w:rPr>
                <w:sz w:val="16"/>
                <w:szCs w:val="16"/>
              </w:rPr>
              <w:t>2021-12</w:t>
            </w:r>
          </w:p>
        </w:tc>
        <w:tc>
          <w:tcPr>
            <w:tcW w:w="800" w:type="dxa"/>
            <w:gridSpan w:val="2"/>
            <w:shd w:val="solid" w:color="FFFFFF" w:fill="auto"/>
          </w:tcPr>
          <w:p w:rsidR="004714A3" w:rsidRDefault="004714A3" w:rsidP="004714A3">
            <w:pPr>
              <w:pStyle w:val="TAC"/>
              <w:jc w:val="left"/>
              <w:rPr>
                <w:sz w:val="16"/>
                <w:szCs w:val="16"/>
              </w:rPr>
            </w:pPr>
            <w:r>
              <w:rPr>
                <w:sz w:val="16"/>
                <w:szCs w:val="16"/>
              </w:rPr>
              <w:t>SA#94e</w:t>
            </w:r>
          </w:p>
        </w:tc>
        <w:tc>
          <w:tcPr>
            <w:tcW w:w="1094" w:type="dxa"/>
            <w:gridSpan w:val="2"/>
            <w:shd w:val="solid" w:color="FFFFFF" w:fill="auto"/>
          </w:tcPr>
          <w:p w:rsidR="004714A3" w:rsidRDefault="004714A3" w:rsidP="004714A3">
            <w:pPr>
              <w:pStyle w:val="TAC"/>
              <w:rPr>
                <w:sz w:val="16"/>
                <w:szCs w:val="16"/>
              </w:rPr>
            </w:pPr>
            <w:r>
              <w:rPr>
                <w:sz w:val="16"/>
                <w:szCs w:val="16"/>
              </w:rPr>
              <w:t>SP-211463</w:t>
            </w:r>
          </w:p>
        </w:tc>
        <w:tc>
          <w:tcPr>
            <w:tcW w:w="567" w:type="dxa"/>
            <w:gridSpan w:val="2"/>
            <w:shd w:val="solid" w:color="FFFFFF" w:fill="auto"/>
          </w:tcPr>
          <w:p w:rsidR="004714A3" w:rsidRDefault="004714A3" w:rsidP="004714A3">
            <w:pPr>
              <w:pStyle w:val="TAL"/>
              <w:rPr>
                <w:sz w:val="16"/>
                <w:szCs w:val="16"/>
              </w:rPr>
            </w:pPr>
            <w:r>
              <w:rPr>
                <w:sz w:val="16"/>
                <w:szCs w:val="16"/>
              </w:rPr>
              <w:t>0348</w:t>
            </w:r>
          </w:p>
        </w:tc>
        <w:tc>
          <w:tcPr>
            <w:tcW w:w="425" w:type="dxa"/>
            <w:gridSpan w:val="2"/>
            <w:shd w:val="solid" w:color="FFFFFF" w:fill="auto"/>
          </w:tcPr>
          <w:p w:rsidR="004714A3" w:rsidRDefault="004714A3" w:rsidP="004714A3">
            <w:pPr>
              <w:pStyle w:val="TAR"/>
              <w:rPr>
                <w:sz w:val="16"/>
                <w:szCs w:val="16"/>
              </w:rPr>
            </w:pPr>
            <w:r>
              <w:rPr>
                <w:sz w:val="16"/>
                <w:szCs w:val="16"/>
              </w:rPr>
              <w:t>1</w:t>
            </w:r>
          </w:p>
        </w:tc>
        <w:tc>
          <w:tcPr>
            <w:tcW w:w="567" w:type="dxa"/>
            <w:gridSpan w:val="2"/>
            <w:shd w:val="solid" w:color="FFFFFF" w:fill="auto"/>
          </w:tcPr>
          <w:p w:rsidR="004714A3" w:rsidRDefault="004714A3" w:rsidP="004714A3">
            <w:pPr>
              <w:pStyle w:val="TAC"/>
              <w:rPr>
                <w:sz w:val="16"/>
                <w:szCs w:val="16"/>
              </w:rPr>
            </w:pPr>
            <w:r>
              <w:rPr>
                <w:sz w:val="16"/>
                <w:szCs w:val="16"/>
              </w:rPr>
              <w:t>F</w:t>
            </w:r>
          </w:p>
        </w:tc>
        <w:tc>
          <w:tcPr>
            <w:tcW w:w="4678" w:type="dxa"/>
            <w:gridSpan w:val="2"/>
            <w:shd w:val="solid" w:color="FFFFFF" w:fill="auto"/>
          </w:tcPr>
          <w:p w:rsidR="004714A3" w:rsidRDefault="004714A3" w:rsidP="004714A3">
            <w:pPr>
              <w:pStyle w:val="TAL"/>
              <w:rPr>
                <w:sz w:val="16"/>
                <w:szCs w:val="16"/>
              </w:rPr>
            </w:pPr>
            <w:r>
              <w:rPr>
                <w:sz w:val="16"/>
                <w:szCs w:val="16"/>
              </w:rPr>
              <w:t>Correcting home provided charging id at inter-PLMN V-SMF change</w:t>
            </w:r>
          </w:p>
        </w:tc>
        <w:tc>
          <w:tcPr>
            <w:tcW w:w="708" w:type="dxa"/>
            <w:gridSpan w:val="2"/>
            <w:shd w:val="solid" w:color="FFFFFF" w:fill="auto"/>
          </w:tcPr>
          <w:p w:rsidR="004714A3" w:rsidRDefault="004714A3" w:rsidP="004714A3">
            <w:pPr>
              <w:pStyle w:val="TAC"/>
              <w:rPr>
                <w:sz w:val="16"/>
                <w:szCs w:val="16"/>
              </w:rPr>
            </w:pPr>
            <w:r>
              <w:rPr>
                <w:sz w:val="16"/>
                <w:szCs w:val="16"/>
              </w:rPr>
              <w:t>17.4.0</w:t>
            </w:r>
          </w:p>
        </w:tc>
      </w:tr>
      <w:tr w:rsidR="00A81CA7" w:rsidRPr="00424394" w:rsidTr="00814986">
        <w:tblPrEx>
          <w:tblCellMar>
            <w:top w:w="0" w:type="dxa"/>
            <w:bottom w:w="0" w:type="dxa"/>
          </w:tblCellMar>
        </w:tblPrEx>
        <w:trPr>
          <w:gridAfter w:val="1"/>
        </w:trPr>
        <w:tc>
          <w:tcPr>
            <w:tcW w:w="800" w:type="dxa"/>
            <w:gridSpan w:val="2"/>
            <w:shd w:val="solid" w:color="FFFFFF" w:fill="auto"/>
          </w:tcPr>
          <w:p w:rsidR="00A81CA7" w:rsidRDefault="00A81CA7" w:rsidP="004714A3">
            <w:pPr>
              <w:pStyle w:val="TAC"/>
              <w:rPr>
                <w:sz w:val="16"/>
                <w:szCs w:val="16"/>
              </w:rPr>
            </w:pPr>
            <w:r>
              <w:rPr>
                <w:sz w:val="16"/>
                <w:szCs w:val="16"/>
              </w:rPr>
              <w:t>2021-12</w:t>
            </w:r>
          </w:p>
        </w:tc>
        <w:tc>
          <w:tcPr>
            <w:tcW w:w="800" w:type="dxa"/>
            <w:gridSpan w:val="2"/>
            <w:shd w:val="solid" w:color="FFFFFF" w:fill="auto"/>
          </w:tcPr>
          <w:p w:rsidR="00A81CA7" w:rsidRDefault="00A81CA7" w:rsidP="004714A3">
            <w:pPr>
              <w:pStyle w:val="TAC"/>
              <w:jc w:val="left"/>
              <w:rPr>
                <w:sz w:val="16"/>
                <w:szCs w:val="16"/>
              </w:rPr>
            </w:pPr>
            <w:r>
              <w:rPr>
                <w:sz w:val="16"/>
                <w:szCs w:val="16"/>
              </w:rPr>
              <w:t>SA#94e</w:t>
            </w:r>
          </w:p>
        </w:tc>
        <w:tc>
          <w:tcPr>
            <w:tcW w:w="1094" w:type="dxa"/>
            <w:gridSpan w:val="2"/>
            <w:shd w:val="solid" w:color="FFFFFF" w:fill="auto"/>
          </w:tcPr>
          <w:p w:rsidR="00A81CA7" w:rsidRDefault="00A81CA7" w:rsidP="004714A3">
            <w:pPr>
              <w:pStyle w:val="TAC"/>
              <w:rPr>
                <w:sz w:val="16"/>
                <w:szCs w:val="16"/>
              </w:rPr>
            </w:pPr>
            <w:r>
              <w:rPr>
                <w:sz w:val="16"/>
                <w:szCs w:val="16"/>
              </w:rPr>
              <w:t>SP-211480</w:t>
            </w:r>
          </w:p>
        </w:tc>
        <w:tc>
          <w:tcPr>
            <w:tcW w:w="567" w:type="dxa"/>
            <w:gridSpan w:val="2"/>
            <w:shd w:val="solid" w:color="FFFFFF" w:fill="auto"/>
          </w:tcPr>
          <w:p w:rsidR="00A81CA7" w:rsidRDefault="00A81CA7" w:rsidP="004714A3">
            <w:pPr>
              <w:pStyle w:val="TAL"/>
              <w:rPr>
                <w:sz w:val="16"/>
                <w:szCs w:val="16"/>
              </w:rPr>
            </w:pPr>
            <w:r>
              <w:rPr>
                <w:sz w:val="16"/>
                <w:szCs w:val="16"/>
              </w:rPr>
              <w:t>0350</w:t>
            </w:r>
          </w:p>
        </w:tc>
        <w:tc>
          <w:tcPr>
            <w:tcW w:w="425" w:type="dxa"/>
            <w:gridSpan w:val="2"/>
            <w:shd w:val="solid" w:color="FFFFFF" w:fill="auto"/>
          </w:tcPr>
          <w:p w:rsidR="00A81CA7" w:rsidRDefault="00A81CA7" w:rsidP="004714A3">
            <w:pPr>
              <w:pStyle w:val="TAR"/>
              <w:rPr>
                <w:sz w:val="16"/>
                <w:szCs w:val="16"/>
              </w:rPr>
            </w:pPr>
            <w:r>
              <w:rPr>
                <w:sz w:val="16"/>
                <w:szCs w:val="16"/>
              </w:rPr>
              <w:t>1</w:t>
            </w:r>
          </w:p>
        </w:tc>
        <w:tc>
          <w:tcPr>
            <w:tcW w:w="567" w:type="dxa"/>
            <w:gridSpan w:val="2"/>
            <w:shd w:val="solid" w:color="FFFFFF" w:fill="auto"/>
          </w:tcPr>
          <w:p w:rsidR="00A81CA7" w:rsidRDefault="00A81CA7" w:rsidP="004714A3">
            <w:pPr>
              <w:pStyle w:val="TAC"/>
              <w:rPr>
                <w:sz w:val="16"/>
                <w:szCs w:val="16"/>
              </w:rPr>
            </w:pPr>
            <w:r>
              <w:rPr>
                <w:sz w:val="16"/>
                <w:szCs w:val="16"/>
              </w:rPr>
              <w:t>B</w:t>
            </w:r>
          </w:p>
        </w:tc>
        <w:tc>
          <w:tcPr>
            <w:tcW w:w="4678" w:type="dxa"/>
            <w:gridSpan w:val="2"/>
            <w:shd w:val="solid" w:color="FFFFFF" w:fill="auto"/>
          </w:tcPr>
          <w:p w:rsidR="00A81CA7" w:rsidRDefault="00A81CA7" w:rsidP="004714A3">
            <w:pPr>
              <w:pStyle w:val="TAL"/>
              <w:rPr>
                <w:sz w:val="16"/>
                <w:szCs w:val="16"/>
              </w:rPr>
            </w:pPr>
            <w:r>
              <w:rPr>
                <w:sz w:val="16"/>
                <w:szCs w:val="16"/>
              </w:rPr>
              <w:t>Addition of the 5G LAN service charging in charging principle</w:t>
            </w:r>
          </w:p>
        </w:tc>
        <w:tc>
          <w:tcPr>
            <w:tcW w:w="708" w:type="dxa"/>
            <w:gridSpan w:val="2"/>
            <w:shd w:val="solid" w:color="FFFFFF" w:fill="auto"/>
          </w:tcPr>
          <w:p w:rsidR="00A81CA7" w:rsidRDefault="00A81CA7" w:rsidP="004714A3">
            <w:pPr>
              <w:pStyle w:val="TAC"/>
              <w:rPr>
                <w:sz w:val="16"/>
                <w:szCs w:val="16"/>
              </w:rPr>
            </w:pPr>
            <w:r>
              <w:rPr>
                <w:sz w:val="16"/>
                <w:szCs w:val="16"/>
              </w:rPr>
              <w:t>17.4.0</w:t>
            </w:r>
          </w:p>
        </w:tc>
      </w:tr>
      <w:tr w:rsidR="00557068" w:rsidRPr="00424394" w:rsidTr="00814986">
        <w:tblPrEx>
          <w:tblCellMar>
            <w:top w:w="0" w:type="dxa"/>
            <w:bottom w:w="0" w:type="dxa"/>
          </w:tblCellMar>
        </w:tblPrEx>
        <w:trPr>
          <w:gridAfter w:val="1"/>
        </w:trPr>
        <w:tc>
          <w:tcPr>
            <w:tcW w:w="800" w:type="dxa"/>
            <w:gridSpan w:val="2"/>
            <w:shd w:val="solid" w:color="FFFFFF" w:fill="auto"/>
          </w:tcPr>
          <w:p w:rsidR="00557068" w:rsidRDefault="00557068" w:rsidP="00557068">
            <w:pPr>
              <w:pStyle w:val="TAC"/>
              <w:rPr>
                <w:sz w:val="16"/>
                <w:szCs w:val="16"/>
              </w:rPr>
            </w:pPr>
            <w:r>
              <w:rPr>
                <w:sz w:val="16"/>
                <w:szCs w:val="16"/>
              </w:rPr>
              <w:t>2021-12</w:t>
            </w:r>
          </w:p>
        </w:tc>
        <w:tc>
          <w:tcPr>
            <w:tcW w:w="800" w:type="dxa"/>
            <w:gridSpan w:val="2"/>
            <w:shd w:val="solid" w:color="FFFFFF" w:fill="auto"/>
          </w:tcPr>
          <w:p w:rsidR="00557068" w:rsidRDefault="00557068" w:rsidP="00557068">
            <w:pPr>
              <w:pStyle w:val="TAC"/>
              <w:jc w:val="left"/>
              <w:rPr>
                <w:sz w:val="16"/>
                <w:szCs w:val="16"/>
              </w:rPr>
            </w:pPr>
            <w:r>
              <w:rPr>
                <w:sz w:val="16"/>
                <w:szCs w:val="16"/>
              </w:rPr>
              <w:t>SA#94e</w:t>
            </w:r>
          </w:p>
        </w:tc>
        <w:tc>
          <w:tcPr>
            <w:tcW w:w="1094" w:type="dxa"/>
            <w:gridSpan w:val="2"/>
            <w:shd w:val="solid" w:color="FFFFFF" w:fill="auto"/>
          </w:tcPr>
          <w:p w:rsidR="00557068" w:rsidRDefault="00557068" w:rsidP="00557068">
            <w:pPr>
              <w:pStyle w:val="TAC"/>
              <w:rPr>
                <w:sz w:val="16"/>
                <w:szCs w:val="16"/>
              </w:rPr>
            </w:pPr>
            <w:r>
              <w:rPr>
                <w:sz w:val="16"/>
                <w:szCs w:val="16"/>
              </w:rPr>
              <w:t>SP-211480</w:t>
            </w:r>
          </w:p>
        </w:tc>
        <w:tc>
          <w:tcPr>
            <w:tcW w:w="567" w:type="dxa"/>
            <w:gridSpan w:val="2"/>
            <w:shd w:val="solid" w:color="FFFFFF" w:fill="auto"/>
          </w:tcPr>
          <w:p w:rsidR="00557068" w:rsidRDefault="00557068" w:rsidP="00557068">
            <w:pPr>
              <w:pStyle w:val="TAL"/>
              <w:rPr>
                <w:sz w:val="16"/>
                <w:szCs w:val="16"/>
              </w:rPr>
            </w:pPr>
            <w:r>
              <w:rPr>
                <w:sz w:val="16"/>
                <w:szCs w:val="16"/>
              </w:rPr>
              <w:t>0351</w:t>
            </w:r>
          </w:p>
        </w:tc>
        <w:tc>
          <w:tcPr>
            <w:tcW w:w="425" w:type="dxa"/>
            <w:gridSpan w:val="2"/>
            <w:shd w:val="solid" w:color="FFFFFF" w:fill="auto"/>
          </w:tcPr>
          <w:p w:rsidR="00557068" w:rsidRDefault="00557068" w:rsidP="00557068">
            <w:pPr>
              <w:pStyle w:val="TAR"/>
              <w:rPr>
                <w:sz w:val="16"/>
                <w:szCs w:val="16"/>
              </w:rPr>
            </w:pPr>
            <w:r>
              <w:rPr>
                <w:sz w:val="16"/>
                <w:szCs w:val="16"/>
              </w:rPr>
              <w:t>1</w:t>
            </w:r>
          </w:p>
        </w:tc>
        <w:tc>
          <w:tcPr>
            <w:tcW w:w="567" w:type="dxa"/>
            <w:gridSpan w:val="2"/>
            <w:shd w:val="solid" w:color="FFFFFF" w:fill="auto"/>
          </w:tcPr>
          <w:p w:rsidR="00557068" w:rsidRDefault="00557068" w:rsidP="00557068">
            <w:pPr>
              <w:pStyle w:val="TAC"/>
              <w:rPr>
                <w:sz w:val="16"/>
                <w:szCs w:val="16"/>
              </w:rPr>
            </w:pPr>
            <w:r>
              <w:rPr>
                <w:sz w:val="16"/>
                <w:szCs w:val="16"/>
              </w:rPr>
              <w:t>B</w:t>
            </w:r>
          </w:p>
        </w:tc>
        <w:tc>
          <w:tcPr>
            <w:tcW w:w="4678" w:type="dxa"/>
            <w:gridSpan w:val="2"/>
            <w:shd w:val="solid" w:color="FFFFFF" w:fill="auto"/>
          </w:tcPr>
          <w:p w:rsidR="00557068" w:rsidRDefault="00557068" w:rsidP="00557068">
            <w:pPr>
              <w:pStyle w:val="TAL"/>
              <w:rPr>
                <w:sz w:val="16"/>
                <w:szCs w:val="16"/>
              </w:rPr>
            </w:pPr>
            <w:r>
              <w:rPr>
                <w:sz w:val="16"/>
                <w:szCs w:val="16"/>
              </w:rPr>
              <w:t>Addition of the 5G LAN service charging requirements</w:t>
            </w:r>
          </w:p>
        </w:tc>
        <w:tc>
          <w:tcPr>
            <w:tcW w:w="708" w:type="dxa"/>
            <w:gridSpan w:val="2"/>
            <w:shd w:val="solid" w:color="FFFFFF" w:fill="auto"/>
          </w:tcPr>
          <w:p w:rsidR="00557068" w:rsidRDefault="00557068" w:rsidP="00557068">
            <w:pPr>
              <w:pStyle w:val="TAC"/>
              <w:rPr>
                <w:sz w:val="16"/>
                <w:szCs w:val="16"/>
              </w:rPr>
            </w:pPr>
            <w:r>
              <w:rPr>
                <w:sz w:val="16"/>
                <w:szCs w:val="16"/>
              </w:rPr>
              <w:t>17.4.0</w:t>
            </w:r>
          </w:p>
        </w:tc>
      </w:tr>
      <w:tr w:rsidR="00557068" w:rsidRPr="00424394" w:rsidTr="00814986">
        <w:tblPrEx>
          <w:tblCellMar>
            <w:top w:w="0" w:type="dxa"/>
            <w:bottom w:w="0" w:type="dxa"/>
          </w:tblCellMar>
        </w:tblPrEx>
        <w:trPr>
          <w:gridAfter w:val="1"/>
        </w:trPr>
        <w:tc>
          <w:tcPr>
            <w:tcW w:w="800" w:type="dxa"/>
            <w:gridSpan w:val="2"/>
            <w:shd w:val="solid" w:color="FFFFFF" w:fill="auto"/>
          </w:tcPr>
          <w:p w:rsidR="00557068" w:rsidRDefault="00557068" w:rsidP="00557068">
            <w:pPr>
              <w:pStyle w:val="TAC"/>
              <w:rPr>
                <w:sz w:val="16"/>
                <w:szCs w:val="16"/>
              </w:rPr>
            </w:pPr>
            <w:r>
              <w:rPr>
                <w:sz w:val="16"/>
                <w:szCs w:val="16"/>
              </w:rPr>
              <w:t>2021-12</w:t>
            </w:r>
          </w:p>
        </w:tc>
        <w:tc>
          <w:tcPr>
            <w:tcW w:w="800" w:type="dxa"/>
            <w:gridSpan w:val="2"/>
            <w:shd w:val="solid" w:color="FFFFFF" w:fill="auto"/>
          </w:tcPr>
          <w:p w:rsidR="00557068" w:rsidRDefault="00557068" w:rsidP="00557068">
            <w:pPr>
              <w:pStyle w:val="TAC"/>
              <w:jc w:val="left"/>
              <w:rPr>
                <w:sz w:val="16"/>
                <w:szCs w:val="16"/>
              </w:rPr>
            </w:pPr>
            <w:r>
              <w:rPr>
                <w:sz w:val="16"/>
                <w:szCs w:val="16"/>
              </w:rPr>
              <w:t>SA#94e</w:t>
            </w:r>
          </w:p>
        </w:tc>
        <w:tc>
          <w:tcPr>
            <w:tcW w:w="1094" w:type="dxa"/>
            <w:gridSpan w:val="2"/>
            <w:shd w:val="solid" w:color="FFFFFF" w:fill="auto"/>
          </w:tcPr>
          <w:p w:rsidR="00557068" w:rsidRDefault="00557068" w:rsidP="00557068">
            <w:pPr>
              <w:pStyle w:val="TAC"/>
              <w:rPr>
                <w:sz w:val="16"/>
                <w:szCs w:val="16"/>
              </w:rPr>
            </w:pPr>
            <w:r>
              <w:rPr>
                <w:sz w:val="16"/>
                <w:szCs w:val="16"/>
              </w:rPr>
              <w:t>SP-211485</w:t>
            </w:r>
          </w:p>
        </w:tc>
        <w:tc>
          <w:tcPr>
            <w:tcW w:w="567" w:type="dxa"/>
            <w:gridSpan w:val="2"/>
            <w:shd w:val="solid" w:color="FFFFFF" w:fill="auto"/>
          </w:tcPr>
          <w:p w:rsidR="00557068" w:rsidRDefault="00557068" w:rsidP="00557068">
            <w:pPr>
              <w:pStyle w:val="TAL"/>
              <w:rPr>
                <w:sz w:val="16"/>
                <w:szCs w:val="16"/>
              </w:rPr>
            </w:pPr>
            <w:r>
              <w:rPr>
                <w:sz w:val="16"/>
                <w:szCs w:val="16"/>
              </w:rPr>
              <w:t>0353</w:t>
            </w:r>
          </w:p>
        </w:tc>
        <w:tc>
          <w:tcPr>
            <w:tcW w:w="425" w:type="dxa"/>
            <w:gridSpan w:val="2"/>
            <w:shd w:val="solid" w:color="FFFFFF" w:fill="auto"/>
          </w:tcPr>
          <w:p w:rsidR="00557068" w:rsidRDefault="00557068" w:rsidP="00557068">
            <w:pPr>
              <w:pStyle w:val="TAR"/>
              <w:rPr>
                <w:sz w:val="16"/>
                <w:szCs w:val="16"/>
              </w:rPr>
            </w:pPr>
            <w:r>
              <w:rPr>
                <w:sz w:val="16"/>
                <w:szCs w:val="16"/>
              </w:rPr>
              <w:t>1</w:t>
            </w:r>
          </w:p>
        </w:tc>
        <w:tc>
          <w:tcPr>
            <w:tcW w:w="567" w:type="dxa"/>
            <w:gridSpan w:val="2"/>
            <w:shd w:val="solid" w:color="FFFFFF" w:fill="auto"/>
          </w:tcPr>
          <w:p w:rsidR="00557068" w:rsidRDefault="00557068" w:rsidP="00557068">
            <w:pPr>
              <w:pStyle w:val="TAC"/>
              <w:rPr>
                <w:sz w:val="16"/>
                <w:szCs w:val="16"/>
              </w:rPr>
            </w:pPr>
            <w:r>
              <w:rPr>
                <w:sz w:val="16"/>
                <w:szCs w:val="16"/>
              </w:rPr>
              <w:t>A</w:t>
            </w:r>
          </w:p>
        </w:tc>
        <w:tc>
          <w:tcPr>
            <w:tcW w:w="4678" w:type="dxa"/>
            <w:gridSpan w:val="2"/>
            <w:shd w:val="solid" w:color="FFFFFF" w:fill="auto"/>
          </w:tcPr>
          <w:p w:rsidR="00557068" w:rsidRDefault="00557068" w:rsidP="00557068">
            <w:pPr>
              <w:pStyle w:val="TAL"/>
              <w:rPr>
                <w:sz w:val="16"/>
                <w:szCs w:val="16"/>
              </w:rPr>
            </w:pPr>
            <w:r>
              <w:rPr>
                <w:sz w:val="16"/>
                <w:szCs w:val="16"/>
              </w:rPr>
              <w:t>Correction on the User Location Time Description</w:t>
            </w:r>
          </w:p>
        </w:tc>
        <w:tc>
          <w:tcPr>
            <w:tcW w:w="708" w:type="dxa"/>
            <w:gridSpan w:val="2"/>
            <w:shd w:val="solid" w:color="FFFFFF" w:fill="auto"/>
          </w:tcPr>
          <w:p w:rsidR="00557068" w:rsidRDefault="00557068" w:rsidP="00557068">
            <w:pPr>
              <w:pStyle w:val="TAC"/>
              <w:rPr>
                <w:sz w:val="16"/>
                <w:szCs w:val="16"/>
              </w:rPr>
            </w:pPr>
            <w:r>
              <w:rPr>
                <w:sz w:val="16"/>
                <w:szCs w:val="16"/>
              </w:rPr>
              <w:t>17.4.0</w:t>
            </w:r>
          </w:p>
        </w:tc>
      </w:tr>
      <w:tr w:rsidR="00806AEC" w:rsidRPr="00424394" w:rsidTr="00814986">
        <w:tblPrEx>
          <w:tblCellMar>
            <w:top w:w="0" w:type="dxa"/>
            <w:bottom w:w="0" w:type="dxa"/>
          </w:tblCellMar>
        </w:tblPrEx>
        <w:trPr>
          <w:gridAfter w:val="1"/>
        </w:trPr>
        <w:tc>
          <w:tcPr>
            <w:tcW w:w="800" w:type="dxa"/>
            <w:gridSpan w:val="2"/>
            <w:shd w:val="solid" w:color="FFFFFF" w:fill="auto"/>
          </w:tcPr>
          <w:p w:rsidR="00806AEC" w:rsidRDefault="00806AEC" w:rsidP="00557068">
            <w:pPr>
              <w:pStyle w:val="TAC"/>
              <w:rPr>
                <w:sz w:val="16"/>
                <w:szCs w:val="16"/>
              </w:rPr>
            </w:pPr>
            <w:r>
              <w:rPr>
                <w:sz w:val="16"/>
                <w:szCs w:val="16"/>
              </w:rPr>
              <w:lastRenderedPageBreak/>
              <w:t>2021-01</w:t>
            </w:r>
          </w:p>
        </w:tc>
        <w:tc>
          <w:tcPr>
            <w:tcW w:w="800" w:type="dxa"/>
            <w:gridSpan w:val="2"/>
            <w:shd w:val="solid" w:color="FFFFFF" w:fill="auto"/>
          </w:tcPr>
          <w:p w:rsidR="00806AEC" w:rsidRDefault="00806AEC" w:rsidP="00557068">
            <w:pPr>
              <w:pStyle w:val="TAC"/>
              <w:jc w:val="left"/>
              <w:rPr>
                <w:sz w:val="16"/>
                <w:szCs w:val="16"/>
              </w:rPr>
            </w:pPr>
          </w:p>
        </w:tc>
        <w:tc>
          <w:tcPr>
            <w:tcW w:w="1094" w:type="dxa"/>
            <w:gridSpan w:val="2"/>
            <w:shd w:val="solid" w:color="FFFFFF" w:fill="auto"/>
          </w:tcPr>
          <w:p w:rsidR="00806AEC" w:rsidRDefault="00806AEC" w:rsidP="00557068">
            <w:pPr>
              <w:pStyle w:val="TAC"/>
              <w:rPr>
                <w:sz w:val="16"/>
                <w:szCs w:val="16"/>
              </w:rPr>
            </w:pPr>
          </w:p>
        </w:tc>
        <w:tc>
          <w:tcPr>
            <w:tcW w:w="567" w:type="dxa"/>
            <w:gridSpan w:val="2"/>
            <w:shd w:val="solid" w:color="FFFFFF" w:fill="auto"/>
          </w:tcPr>
          <w:p w:rsidR="00806AEC" w:rsidRDefault="00806AEC" w:rsidP="00557068">
            <w:pPr>
              <w:pStyle w:val="TAL"/>
              <w:rPr>
                <w:sz w:val="16"/>
                <w:szCs w:val="16"/>
              </w:rPr>
            </w:pPr>
          </w:p>
        </w:tc>
        <w:tc>
          <w:tcPr>
            <w:tcW w:w="425" w:type="dxa"/>
            <w:gridSpan w:val="2"/>
            <w:shd w:val="solid" w:color="FFFFFF" w:fill="auto"/>
          </w:tcPr>
          <w:p w:rsidR="00806AEC" w:rsidRDefault="00806AEC" w:rsidP="00557068">
            <w:pPr>
              <w:pStyle w:val="TAR"/>
              <w:rPr>
                <w:sz w:val="16"/>
                <w:szCs w:val="16"/>
              </w:rPr>
            </w:pPr>
          </w:p>
        </w:tc>
        <w:tc>
          <w:tcPr>
            <w:tcW w:w="567" w:type="dxa"/>
            <w:gridSpan w:val="2"/>
            <w:shd w:val="solid" w:color="FFFFFF" w:fill="auto"/>
          </w:tcPr>
          <w:p w:rsidR="00806AEC" w:rsidRDefault="00806AEC" w:rsidP="00557068">
            <w:pPr>
              <w:pStyle w:val="TAC"/>
              <w:rPr>
                <w:sz w:val="16"/>
                <w:szCs w:val="16"/>
              </w:rPr>
            </w:pPr>
          </w:p>
        </w:tc>
        <w:tc>
          <w:tcPr>
            <w:tcW w:w="4678" w:type="dxa"/>
            <w:gridSpan w:val="2"/>
            <w:shd w:val="solid" w:color="FFFFFF" w:fill="auto"/>
          </w:tcPr>
          <w:p w:rsidR="00806AEC" w:rsidRDefault="00806AEC" w:rsidP="00557068">
            <w:pPr>
              <w:pStyle w:val="TAL"/>
              <w:rPr>
                <w:sz w:val="16"/>
                <w:szCs w:val="16"/>
              </w:rPr>
            </w:pPr>
            <w:r>
              <w:rPr>
                <w:sz w:val="16"/>
                <w:szCs w:val="16"/>
              </w:rPr>
              <w:t xml:space="preserve">Re-upload due to previous corrupted version </w:t>
            </w:r>
          </w:p>
        </w:tc>
        <w:tc>
          <w:tcPr>
            <w:tcW w:w="708" w:type="dxa"/>
            <w:gridSpan w:val="2"/>
            <w:shd w:val="solid" w:color="FFFFFF" w:fill="auto"/>
          </w:tcPr>
          <w:p w:rsidR="00806AEC" w:rsidRDefault="00806AEC" w:rsidP="00557068">
            <w:pPr>
              <w:pStyle w:val="TAC"/>
              <w:rPr>
                <w:sz w:val="16"/>
                <w:szCs w:val="16"/>
              </w:rPr>
            </w:pPr>
            <w:r>
              <w:rPr>
                <w:sz w:val="16"/>
                <w:szCs w:val="16"/>
              </w:rPr>
              <w:t>17.4.1</w:t>
            </w:r>
          </w:p>
        </w:tc>
      </w:tr>
      <w:tr w:rsidR="00817810" w:rsidRPr="00424394" w:rsidTr="00814986">
        <w:tblPrEx>
          <w:tblCellMar>
            <w:top w:w="0" w:type="dxa"/>
            <w:bottom w:w="0" w:type="dxa"/>
          </w:tblCellMar>
        </w:tblPrEx>
        <w:trPr>
          <w:gridAfter w:val="1"/>
        </w:trPr>
        <w:tc>
          <w:tcPr>
            <w:tcW w:w="800" w:type="dxa"/>
            <w:gridSpan w:val="2"/>
            <w:shd w:val="solid" w:color="FFFFFF" w:fill="auto"/>
          </w:tcPr>
          <w:p w:rsidR="00817810" w:rsidRDefault="00817810" w:rsidP="00557068">
            <w:pPr>
              <w:pStyle w:val="TAC"/>
              <w:rPr>
                <w:sz w:val="16"/>
                <w:szCs w:val="16"/>
              </w:rPr>
            </w:pPr>
            <w:r>
              <w:rPr>
                <w:sz w:val="16"/>
                <w:szCs w:val="16"/>
              </w:rPr>
              <w:t>2022-03</w:t>
            </w:r>
          </w:p>
        </w:tc>
        <w:tc>
          <w:tcPr>
            <w:tcW w:w="800" w:type="dxa"/>
            <w:gridSpan w:val="2"/>
            <w:shd w:val="solid" w:color="FFFFFF" w:fill="auto"/>
          </w:tcPr>
          <w:p w:rsidR="00817810" w:rsidRDefault="00817810" w:rsidP="00557068">
            <w:pPr>
              <w:pStyle w:val="TAC"/>
              <w:jc w:val="left"/>
              <w:rPr>
                <w:sz w:val="16"/>
                <w:szCs w:val="16"/>
              </w:rPr>
            </w:pPr>
            <w:r>
              <w:rPr>
                <w:sz w:val="16"/>
                <w:szCs w:val="16"/>
              </w:rPr>
              <w:t>SA#95e</w:t>
            </w:r>
          </w:p>
        </w:tc>
        <w:tc>
          <w:tcPr>
            <w:tcW w:w="1094" w:type="dxa"/>
            <w:gridSpan w:val="2"/>
            <w:shd w:val="solid" w:color="FFFFFF" w:fill="auto"/>
          </w:tcPr>
          <w:p w:rsidR="00817810" w:rsidRDefault="00817810" w:rsidP="00557068">
            <w:pPr>
              <w:pStyle w:val="TAC"/>
              <w:rPr>
                <w:sz w:val="16"/>
                <w:szCs w:val="16"/>
              </w:rPr>
            </w:pPr>
            <w:r>
              <w:rPr>
                <w:sz w:val="16"/>
                <w:szCs w:val="16"/>
              </w:rPr>
              <w:t>SP-220164</w:t>
            </w:r>
          </w:p>
        </w:tc>
        <w:tc>
          <w:tcPr>
            <w:tcW w:w="567" w:type="dxa"/>
            <w:gridSpan w:val="2"/>
            <w:shd w:val="solid" w:color="FFFFFF" w:fill="auto"/>
          </w:tcPr>
          <w:p w:rsidR="00817810" w:rsidRDefault="00817810" w:rsidP="00557068">
            <w:pPr>
              <w:pStyle w:val="TAL"/>
              <w:rPr>
                <w:sz w:val="16"/>
                <w:szCs w:val="16"/>
              </w:rPr>
            </w:pPr>
            <w:r>
              <w:rPr>
                <w:sz w:val="16"/>
                <w:szCs w:val="16"/>
              </w:rPr>
              <w:t>0354</w:t>
            </w:r>
          </w:p>
        </w:tc>
        <w:tc>
          <w:tcPr>
            <w:tcW w:w="425" w:type="dxa"/>
            <w:gridSpan w:val="2"/>
            <w:shd w:val="solid" w:color="FFFFFF" w:fill="auto"/>
          </w:tcPr>
          <w:p w:rsidR="00817810" w:rsidRDefault="00817810" w:rsidP="00557068">
            <w:pPr>
              <w:pStyle w:val="TAR"/>
              <w:rPr>
                <w:sz w:val="16"/>
                <w:szCs w:val="16"/>
              </w:rPr>
            </w:pPr>
            <w:r>
              <w:rPr>
                <w:sz w:val="16"/>
                <w:szCs w:val="16"/>
              </w:rPr>
              <w:t>1</w:t>
            </w:r>
          </w:p>
        </w:tc>
        <w:tc>
          <w:tcPr>
            <w:tcW w:w="567" w:type="dxa"/>
            <w:gridSpan w:val="2"/>
            <w:shd w:val="solid" w:color="FFFFFF" w:fill="auto"/>
          </w:tcPr>
          <w:p w:rsidR="00817810" w:rsidRDefault="00817810" w:rsidP="00557068">
            <w:pPr>
              <w:pStyle w:val="TAC"/>
              <w:rPr>
                <w:sz w:val="16"/>
                <w:szCs w:val="16"/>
              </w:rPr>
            </w:pPr>
            <w:r>
              <w:rPr>
                <w:sz w:val="16"/>
                <w:szCs w:val="16"/>
              </w:rPr>
              <w:t>B</w:t>
            </w:r>
          </w:p>
        </w:tc>
        <w:tc>
          <w:tcPr>
            <w:tcW w:w="4678" w:type="dxa"/>
            <w:gridSpan w:val="2"/>
            <w:shd w:val="solid" w:color="FFFFFF" w:fill="auto"/>
          </w:tcPr>
          <w:p w:rsidR="00817810" w:rsidRDefault="00817810" w:rsidP="00557068">
            <w:pPr>
              <w:pStyle w:val="TAL"/>
              <w:rPr>
                <w:sz w:val="16"/>
                <w:szCs w:val="16"/>
              </w:rPr>
            </w:pPr>
            <w:r w:rsidRPr="00574DAF">
              <w:rPr>
                <w:sz w:val="16"/>
                <w:szCs w:val="16"/>
              </w:rPr>
              <w:t>Clarification on the 5G LAN type service charging</w:t>
            </w:r>
          </w:p>
        </w:tc>
        <w:tc>
          <w:tcPr>
            <w:tcW w:w="708" w:type="dxa"/>
            <w:gridSpan w:val="2"/>
            <w:shd w:val="solid" w:color="FFFFFF" w:fill="auto"/>
          </w:tcPr>
          <w:p w:rsidR="00817810" w:rsidRDefault="00817810" w:rsidP="00557068">
            <w:pPr>
              <w:pStyle w:val="TAC"/>
              <w:rPr>
                <w:sz w:val="16"/>
                <w:szCs w:val="16"/>
              </w:rPr>
            </w:pPr>
            <w:r>
              <w:rPr>
                <w:sz w:val="16"/>
                <w:szCs w:val="16"/>
              </w:rPr>
              <w:t>17.5.0</w:t>
            </w:r>
          </w:p>
        </w:tc>
      </w:tr>
      <w:tr w:rsidR="00817810" w:rsidRPr="00424394" w:rsidTr="00814986">
        <w:tblPrEx>
          <w:tblCellMar>
            <w:top w:w="0" w:type="dxa"/>
            <w:bottom w:w="0" w:type="dxa"/>
          </w:tblCellMar>
        </w:tblPrEx>
        <w:trPr>
          <w:gridAfter w:val="1"/>
        </w:trPr>
        <w:tc>
          <w:tcPr>
            <w:tcW w:w="800" w:type="dxa"/>
            <w:gridSpan w:val="2"/>
            <w:shd w:val="solid" w:color="FFFFFF" w:fill="auto"/>
          </w:tcPr>
          <w:p w:rsidR="00817810" w:rsidRDefault="00817810" w:rsidP="00817810">
            <w:pPr>
              <w:pStyle w:val="TAC"/>
              <w:rPr>
                <w:sz w:val="16"/>
                <w:szCs w:val="16"/>
              </w:rPr>
            </w:pPr>
            <w:r>
              <w:rPr>
                <w:sz w:val="16"/>
                <w:szCs w:val="16"/>
              </w:rPr>
              <w:t>2022-03</w:t>
            </w:r>
          </w:p>
        </w:tc>
        <w:tc>
          <w:tcPr>
            <w:tcW w:w="800" w:type="dxa"/>
            <w:gridSpan w:val="2"/>
            <w:shd w:val="solid" w:color="FFFFFF" w:fill="auto"/>
          </w:tcPr>
          <w:p w:rsidR="00817810" w:rsidRDefault="00817810" w:rsidP="00817810">
            <w:pPr>
              <w:pStyle w:val="TAC"/>
              <w:jc w:val="left"/>
              <w:rPr>
                <w:sz w:val="16"/>
                <w:szCs w:val="16"/>
              </w:rPr>
            </w:pPr>
            <w:r>
              <w:rPr>
                <w:sz w:val="16"/>
                <w:szCs w:val="16"/>
              </w:rPr>
              <w:t>SA#95e</w:t>
            </w:r>
          </w:p>
        </w:tc>
        <w:tc>
          <w:tcPr>
            <w:tcW w:w="1094" w:type="dxa"/>
            <w:gridSpan w:val="2"/>
            <w:shd w:val="solid" w:color="FFFFFF" w:fill="auto"/>
          </w:tcPr>
          <w:p w:rsidR="00817810" w:rsidRDefault="00817810" w:rsidP="00817810">
            <w:pPr>
              <w:pStyle w:val="TAC"/>
              <w:rPr>
                <w:sz w:val="16"/>
                <w:szCs w:val="16"/>
              </w:rPr>
            </w:pPr>
            <w:r>
              <w:rPr>
                <w:sz w:val="16"/>
                <w:szCs w:val="16"/>
              </w:rPr>
              <w:t>SP-220164</w:t>
            </w:r>
          </w:p>
        </w:tc>
        <w:tc>
          <w:tcPr>
            <w:tcW w:w="567" w:type="dxa"/>
            <w:gridSpan w:val="2"/>
            <w:shd w:val="solid" w:color="FFFFFF" w:fill="auto"/>
          </w:tcPr>
          <w:p w:rsidR="00817810" w:rsidRDefault="00817810" w:rsidP="00817810">
            <w:pPr>
              <w:pStyle w:val="TAL"/>
              <w:rPr>
                <w:sz w:val="16"/>
                <w:szCs w:val="16"/>
              </w:rPr>
            </w:pPr>
            <w:r>
              <w:rPr>
                <w:sz w:val="16"/>
                <w:szCs w:val="16"/>
              </w:rPr>
              <w:t>0355</w:t>
            </w:r>
          </w:p>
        </w:tc>
        <w:tc>
          <w:tcPr>
            <w:tcW w:w="425" w:type="dxa"/>
            <w:gridSpan w:val="2"/>
            <w:shd w:val="solid" w:color="FFFFFF" w:fill="auto"/>
          </w:tcPr>
          <w:p w:rsidR="00817810" w:rsidRDefault="00817810" w:rsidP="00817810">
            <w:pPr>
              <w:pStyle w:val="TAR"/>
              <w:rPr>
                <w:sz w:val="16"/>
                <w:szCs w:val="16"/>
              </w:rPr>
            </w:pPr>
            <w:r>
              <w:rPr>
                <w:sz w:val="16"/>
                <w:szCs w:val="16"/>
              </w:rPr>
              <w:t>1</w:t>
            </w:r>
          </w:p>
        </w:tc>
        <w:tc>
          <w:tcPr>
            <w:tcW w:w="567" w:type="dxa"/>
            <w:gridSpan w:val="2"/>
            <w:shd w:val="solid" w:color="FFFFFF" w:fill="auto"/>
          </w:tcPr>
          <w:p w:rsidR="00817810" w:rsidRDefault="00817810" w:rsidP="00817810">
            <w:pPr>
              <w:pStyle w:val="TAC"/>
              <w:rPr>
                <w:sz w:val="16"/>
                <w:szCs w:val="16"/>
              </w:rPr>
            </w:pPr>
            <w:r>
              <w:rPr>
                <w:sz w:val="16"/>
                <w:szCs w:val="16"/>
              </w:rPr>
              <w:t>B</w:t>
            </w:r>
          </w:p>
        </w:tc>
        <w:tc>
          <w:tcPr>
            <w:tcW w:w="4678" w:type="dxa"/>
            <w:gridSpan w:val="2"/>
            <w:shd w:val="solid" w:color="FFFFFF" w:fill="auto"/>
          </w:tcPr>
          <w:p w:rsidR="00817810" w:rsidRPr="00817810" w:rsidRDefault="00817810" w:rsidP="00817810">
            <w:pPr>
              <w:pStyle w:val="TAL"/>
              <w:rPr>
                <w:sz w:val="16"/>
                <w:szCs w:val="16"/>
              </w:rPr>
            </w:pPr>
            <w:r>
              <w:rPr>
                <w:sz w:val="16"/>
                <w:szCs w:val="16"/>
              </w:rPr>
              <w:t>Additional charging information for the 5G LAN charging</w:t>
            </w:r>
          </w:p>
        </w:tc>
        <w:tc>
          <w:tcPr>
            <w:tcW w:w="708" w:type="dxa"/>
            <w:gridSpan w:val="2"/>
            <w:shd w:val="solid" w:color="FFFFFF" w:fill="auto"/>
          </w:tcPr>
          <w:p w:rsidR="00817810" w:rsidRDefault="00817810" w:rsidP="00817810">
            <w:pPr>
              <w:pStyle w:val="TAC"/>
              <w:rPr>
                <w:sz w:val="16"/>
                <w:szCs w:val="16"/>
              </w:rPr>
            </w:pPr>
            <w:r>
              <w:rPr>
                <w:sz w:val="16"/>
                <w:szCs w:val="16"/>
              </w:rPr>
              <w:t>17.5.0</w:t>
            </w:r>
          </w:p>
        </w:tc>
      </w:tr>
      <w:tr w:rsidR="00E36E5C" w:rsidRPr="00424394" w:rsidTr="00814986">
        <w:tblPrEx>
          <w:tblCellMar>
            <w:top w:w="0" w:type="dxa"/>
            <w:bottom w:w="0" w:type="dxa"/>
          </w:tblCellMar>
        </w:tblPrEx>
        <w:trPr>
          <w:gridAfter w:val="1"/>
        </w:trPr>
        <w:tc>
          <w:tcPr>
            <w:tcW w:w="800" w:type="dxa"/>
            <w:gridSpan w:val="2"/>
            <w:shd w:val="solid" w:color="FFFFFF" w:fill="auto"/>
          </w:tcPr>
          <w:p w:rsidR="00E36E5C" w:rsidRDefault="00E36E5C" w:rsidP="00817810">
            <w:pPr>
              <w:pStyle w:val="TAC"/>
              <w:rPr>
                <w:sz w:val="16"/>
                <w:szCs w:val="16"/>
              </w:rPr>
            </w:pPr>
            <w:r>
              <w:rPr>
                <w:sz w:val="16"/>
                <w:szCs w:val="16"/>
              </w:rPr>
              <w:t>2022-03</w:t>
            </w:r>
          </w:p>
        </w:tc>
        <w:tc>
          <w:tcPr>
            <w:tcW w:w="800" w:type="dxa"/>
            <w:gridSpan w:val="2"/>
            <w:shd w:val="solid" w:color="FFFFFF" w:fill="auto"/>
          </w:tcPr>
          <w:p w:rsidR="00E36E5C" w:rsidRDefault="00E36E5C" w:rsidP="00817810">
            <w:pPr>
              <w:pStyle w:val="TAC"/>
              <w:jc w:val="left"/>
              <w:rPr>
                <w:sz w:val="16"/>
                <w:szCs w:val="16"/>
              </w:rPr>
            </w:pPr>
            <w:r>
              <w:rPr>
                <w:sz w:val="16"/>
                <w:szCs w:val="16"/>
              </w:rPr>
              <w:t>SA#95e</w:t>
            </w:r>
          </w:p>
        </w:tc>
        <w:tc>
          <w:tcPr>
            <w:tcW w:w="1094" w:type="dxa"/>
            <w:gridSpan w:val="2"/>
            <w:shd w:val="solid" w:color="FFFFFF" w:fill="auto"/>
          </w:tcPr>
          <w:p w:rsidR="00E36E5C" w:rsidRDefault="001E6156" w:rsidP="00817810">
            <w:pPr>
              <w:pStyle w:val="TAC"/>
              <w:rPr>
                <w:sz w:val="16"/>
                <w:szCs w:val="16"/>
              </w:rPr>
            </w:pPr>
            <w:r>
              <w:rPr>
                <w:sz w:val="16"/>
                <w:szCs w:val="16"/>
              </w:rPr>
              <w:t>SP-220159</w:t>
            </w:r>
          </w:p>
        </w:tc>
        <w:tc>
          <w:tcPr>
            <w:tcW w:w="567" w:type="dxa"/>
            <w:gridSpan w:val="2"/>
            <w:shd w:val="solid" w:color="FFFFFF" w:fill="auto"/>
          </w:tcPr>
          <w:p w:rsidR="00E36E5C" w:rsidRDefault="00E36E5C" w:rsidP="00817810">
            <w:pPr>
              <w:pStyle w:val="TAL"/>
              <w:rPr>
                <w:sz w:val="16"/>
                <w:szCs w:val="16"/>
              </w:rPr>
            </w:pPr>
            <w:r>
              <w:rPr>
                <w:sz w:val="16"/>
                <w:szCs w:val="16"/>
              </w:rPr>
              <w:t>0361</w:t>
            </w:r>
          </w:p>
        </w:tc>
        <w:tc>
          <w:tcPr>
            <w:tcW w:w="425" w:type="dxa"/>
            <w:gridSpan w:val="2"/>
            <w:shd w:val="solid" w:color="FFFFFF" w:fill="auto"/>
          </w:tcPr>
          <w:p w:rsidR="00E36E5C" w:rsidRDefault="00E36E5C" w:rsidP="00817810">
            <w:pPr>
              <w:pStyle w:val="TAR"/>
              <w:rPr>
                <w:sz w:val="16"/>
                <w:szCs w:val="16"/>
              </w:rPr>
            </w:pPr>
            <w:r>
              <w:rPr>
                <w:sz w:val="16"/>
                <w:szCs w:val="16"/>
              </w:rPr>
              <w:t>1</w:t>
            </w:r>
          </w:p>
        </w:tc>
        <w:tc>
          <w:tcPr>
            <w:tcW w:w="567" w:type="dxa"/>
            <w:gridSpan w:val="2"/>
            <w:shd w:val="solid" w:color="FFFFFF" w:fill="auto"/>
          </w:tcPr>
          <w:p w:rsidR="00E36E5C" w:rsidRDefault="00E36E5C" w:rsidP="00817810">
            <w:pPr>
              <w:pStyle w:val="TAC"/>
              <w:rPr>
                <w:sz w:val="16"/>
                <w:szCs w:val="16"/>
              </w:rPr>
            </w:pPr>
            <w:r>
              <w:rPr>
                <w:sz w:val="16"/>
                <w:szCs w:val="16"/>
              </w:rPr>
              <w:t>B</w:t>
            </w:r>
          </w:p>
        </w:tc>
        <w:tc>
          <w:tcPr>
            <w:tcW w:w="4678" w:type="dxa"/>
            <w:gridSpan w:val="2"/>
            <w:shd w:val="solid" w:color="FFFFFF" w:fill="auto"/>
          </w:tcPr>
          <w:p w:rsidR="00E36E5C" w:rsidRDefault="00E36E5C" w:rsidP="00817810">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charging procedure</w:t>
            </w:r>
          </w:p>
        </w:tc>
        <w:tc>
          <w:tcPr>
            <w:tcW w:w="708" w:type="dxa"/>
            <w:gridSpan w:val="2"/>
            <w:shd w:val="solid" w:color="FFFFFF" w:fill="auto"/>
          </w:tcPr>
          <w:p w:rsidR="00E36E5C" w:rsidRDefault="00E36E5C" w:rsidP="00817810">
            <w:pPr>
              <w:pStyle w:val="TAC"/>
              <w:rPr>
                <w:sz w:val="16"/>
                <w:szCs w:val="16"/>
              </w:rPr>
            </w:pPr>
            <w:r>
              <w:rPr>
                <w:sz w:val="16"/>
                <w:szCs w:val="16"/>
              </w:rPr>
              <w:t>17.5.0</w:t>
            </w:r>
          </w:p>
        </w:tc>
      </w:tr>
      <w:tr w:rsidR="0058793B" w:rsidRPr="00424394" w:rsidTr="00814986">
        <w:tblPrEx>
          <w:tblCellMar>
            <w:top w:w="0" w:type="dxa"/>
            <w:bottom w:w="0" w:type="dxa"/>
          </w:tblCellMar>
        </w:tblPrEx>
        <w:trPr>
          <w:gridAfter w:val="1"/>
        </w:trPr>
        <w:tc>
          <w:tcPr>
            <w:tcW w:w="800" w:type="dxa"/>
            <w:gridSpan w:val="2"/>
            <w:shd w:val="solid" w:color="FFFFFF" w:fill="auto"/>
          </w:tcPr>
          <w:p w:rsidR="0058793B" w:rsidRDefault="0058793B" w:rsidP="0058793B">
            <w:pPr>
              <w:pStyle w:val="TAC"/>
              <w:rPr>
                <w:sz w:val="16"/>
                <w:szCs w:val="16"/>
              </w:rPr>
            </w:pPr>
            <w:r>
              <w:rPr>
                <w:sz w:val="16"/>
                <w:szCs w:val="16"/>
              </w:rPr>
              <w:t>2022-03</w:t>
            </w:r>
          </w:p>
        </w:tc>
        <w:tc>
          <w:tcPr>
            <w:tcW w:w="800" w:type="dxa"/>
            <w:gridSpan w:val="2"/>
            <w:shd w:val="solid" w:color="FFFFFF" w:fill="auto"/>
          </w:tcPr>
          <w:p w:rsidR="0058793B" w:rsidRDefault="0058793B" w:rsidP="0058793B">
            <w:pPr>
              <w:pStyle w:val="TAC"/>
              <w:jc w:val="left"/>
              <w:rPr>
                <w:sz w:val="16"/>
                <w:szCs w:val="16"/>
              </w:rPr>
            </w:pPr>
            <w:r>
              <w:rPr>
                <w:sz w:val="16"/>
                <w:szCs w:val="16"/>
              </w:rPr>
              <w:t>SA#95e</w:t>
            </w:r>
          </w:p>
        </w:tc>
        <w:tc>
          <w:tcPr>
            <w:tcW w:w="1094" w:type="dxa"/>
            <w:gridSpan w:val="2"/>
            <w:shd w:val="solid" w:color="FFFFFF" w:fill="auto"/>
          </w:tcPr>
          <w:p w:rsidR="0058793B" w:rsidRDefault="0058793B" w:rsidP="0058793B">
            <w:pPr>
              <w:pStyle w:val="TAC"/>
              <w:rPr>
                <w:sz w:val="16"/>
                <w:szCs w:val="16"/>
              </w:rPr>
            </w:pPr>
            <w:r>
              <w:rPr>
                <w:sz w:val="16"/>
                <w:szCs w:val="16"/>
              </w:rPr>
              <w:t>SP-220159</w:t>
            </w:r>
          </w:p>
        </w:tc>
        <w:tc>
          <w:tcPr>
            <w:tcW w:w="567" w:type="dxa"/>
            <w:gridSpan w:val="2"/>
            <w:shd w:val="solid" w:color="FFFFFF" w:fill="auto"/>
          </w:tcPr>
          <w:p w:rsidR="0058793B" w:rsidRDefault="0058793B" w:rsidP="0058793B">
            <w:pPr>
              <w:pStyle w:val="TAL"/>
              <w:rPr>
                <w:sz w:val="16"/>
                <w:szCs w:val="16"/>
              </w:rPr>
            </w:pPr>
            <w:r>
              <w:rPr>
                <w:sz w:val="16"/>
                <w:szCs w:val="16"/>
              </w:rPr>
              <w:t>0362</w:t>
            </w:r>
          </w:p>
        </w:tc>
        <w:tc>
          <w:tcPr>
            <w:tcW w:w="425" w:type="dxa"/>
            <w:gridSpan w:val="2"/>
            <w:shd w:val="solid" w:color="FFFFFF" w:fill="auto"/>
          </w:tcPr>
          <w:p w:rsidR="0058793B" w:rsidRDefault="0058793B" w:rsidP="0058793B">
            <w:pPr>
              <w:pStyle w:val="TAR"/>
              <w:rPr>
                <w:sz w:val="16"/>
                <w:szCs w:val="16"/>
              </w:rPr>
            </w:pPr>
            <w:r>
              <w:rPr>
                <w:sz w:val="16"/>
                <w:szCs w:val="16"/>
              </w:rPr>
              <w:t>1</w:t>
            </w:r>
          </w:p>
        </w:tc>
        <w:tc>
          <w:tcPr>
            <w:tcW w:w="567" w:type="dxa"/>
            <w:gridSpan w:val="2"/>
            <w:shd w:val="solid" w:color="FFFFFF" w:fill="auto"/>
          </w:tcPr>
          <w:p w:rsidR="0058793B" w:rsidRDefault="0058793B" w:rsidP="0058793B">
            <w:pPr>
              <w:pStyle w:val="TAC"/>
              <w:rPr>
                <w:sz w:val="16"/>
                <w:szCs w:val="16"/>
              </w:rPr>
            </w:pPr>
            <w:r>
              <w:rPr>
                <w:sz w:val="16"/>
                <w:szCs w:val="16"/>
              </w:rPr>
              <w:t>B</w:t>
            </w:r>
          </w:p>
        </w:tc>
        <w:tc>
          <w:tcPr>
            <w:tcW w:w="4678" w:type="dxa"/>
            <w:gridSpan w:val="2"/>
            <w:shd w:val="solid" w:color="FFFFFF" w:fill="auto"/>
          </w:tcPr>
          <w:p w:rsidR="0058793B" w:rsidRDefault="0058793B" w:rsidP="0058793B">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EPC interworking procedure</w:t>
            </w:r>
          </w:p>
        </w:tc>
        <w:tc>
          <w:tcPr>
            <w:tcW w:w="708" w:type="dxa"/>
            <w:gridSpan w:val="2"/>
            <w:shd w:val="solid" w:color="FFFFFF" w:fill="auto"/>
          </w:tcPr>
          <w:p w:rsidR="0058793B" w:rsidRDefault="0058793B" w:rsidP="0058793B">
            <w:pPr>
              <w:pStyle w:val="TAC"/>
              <w:rPr>
                <w:sz w:val="16"/>
                <w:szCs w:val="16"/>
              </w:rPr>
            </w:pPr>
            <w:r>
              <w:rPr>
                <w:sz w:val="16"/>
                <w:szCs w:val="16"/>
              </w:rPr>
              <w:t>17.5.0</w:t>
            </w:r>
          </w:p>
        </w:tc>
      </w:tr>
      <w:tr w:rsidR="0007265A" w:rsidRPr="00424394" w:rsidTr="00814986">
        <w:tblPrEx>
          <w:tblCellMar>
            <w:top w:w="0" w:type="dxa"/>
            <w:bottom w:w="0" w:type="dxa"/>
          </w:tblCellMar>
        </w:tblPrEx>
        <w:trPr>
          <w:gridAfter w:val="1"/>
        </w:trPr>
        <w:tc>
          <w:tcPr>
            <w:tcW w:w="800" w:type="dxa"/>
            <w:gridSpan w:val="2"/>
            <w:shd w:val="solid" w:color="FFFFFF" w:fill="auto"/>
          </w:tcPr>
          <w:p w:rsidR="0007265A" w:rsidRDefault="0007265A" w:rsidP="0007265A">
            <w:pPr>
              <w:pStyle w:val="TAC"/>
              <w:rPr>
                <w:sz w:val="16"/>
                <w:szCs w:val="16"/>
              </w:rPr>
            </w:pPr>
            <w:r>
              <w:rPr>
                <w:sz w:val="16"/>
                <w:szCs w:val="16"/>
              </w:rPr>
              <w:t>2022-03</w:t>
            </w:r>
          </w:p>
        </w:tc>
        <w:tc>
          <w:tcPr>
            <w:tcW w:w="800" w:type="dxa"/>
            <w:gridSpan w:val="2"/>
            <w:shd w:val="solid" w:color="FFFFFF" w:fill="auto"/>
          </w:tcPr>
          <w:p w:rsidR="0007265A" w:rsidRDefault="0007265A" w:rsidP="0007265A">
            <w:pPr>
              <w:pStyle w:val="TAC"/>
              <w:jc w:val="left"/>
              <w:rPr>
                <w:sz w:val="16"/>
                <w:szCs w:val="16"/>
              </w:rPr>
            </w:pPr>
            <w:r>
              <w:rPr>
                <w:sz w:val="16"/>
                <w:szCs w:val="16"/>
              </w:rPr>
              <w:t>SA#95e</w:t>
            </w:r>
          </w:p>
        </w:tc>
        <w:tc>
          <w:tcPr>
            <w:tcW w:w="1094" w:type="dxa"/>
            <w:gridSpan w:val="2"/>
            <w:shd w:val="solid" w:color="FFFFFF" w:fill="auto"/>
          </w:tcPr>
          <w:p w:rsidR="0007265A" w:rsidRDefault="0007265A" w:rsidP="0007265A">
            <w:pPr>
              <w:pStyle w:val="TAC"/>
              <w:rPr>
                <w:sz w:val="16"/>
                <w:szCs w:val="16"/>
              </w:rPr>
            </w:pPr>
            <w:r>
              <w:rPr>
                <w:sz w:val="16"/>
                <w:szCs w:val="16"/>
              </w:rPr>
              <w:t>SP-220159</w:t>
            </w:r>
          </w:p>
        </w:tc>
        <w:tc>
          <w:tcPr>
            <w:tcW w:w="567" w:type="dxa"/>
            <w:gridSpan w:val="2"/>
            <w:shd w:val="solid" w:color="FFFFFF" w:fill="auto"/>
          </w:tcPr>
          <w:p w:rsidR="0007265A" w:rsidRDefault="0007265A" w:rsidP="0007265A">
            <w:pPr>
              <w:pStyle w:val="TAL"/>
              <w:rPr>
                <w:sz w:val="16"/>
                <w:szCs w:val="16"/>
              </w:rPr>
            </w:pPr>
            <w:r>
              <w:rPr>
                <w:sz w:val="16"/>
                <w:szCs w:val="16"/>
              </w:rPr>
              <w:t>0363</w:t>
            </w:r>
          </w:p>
        </w:tc>
        <w:tc>
          <w:tcPr>
            <w:tcW w:w="425" w:type="dxa"/>
            <w:gridSpan w:val="2"/>
            <w:shd w:val="solid" w:color="FFFFFF" w:fill="auto"/>
          </w:tcPr>
          <w:p w:rsidR="0007265A" w:rsidRDefault="0007265A" w:rsidP="0007265A">
            <w:pPr>
              <w:pStyle w:val="TAR"/>
              <w:rPr>
                <w:sz w:val="16"/>
                <w:szCs w:val="16"/>
              </w:rPr>
            </w:pPr>
            <w:r>
              <w:rPr>
                <w:sz w:val="16"/>
                <w:szCs w:val="16"/>
              </w:rPr>
              <w:t>1</w:t>
            </w:r>
          </w:p>
        </w:tc>
        <w:tc>
          <w:tcPr>
            <w:tcW w:w="567" w:type="dxa"/>
            <w:gridSpan w:val="2"/>
            <w:shd w:val="solid" w:color="FFFFFF" w:fill="auto"/>
          </w:tcPr>
          <w:p w:rsidR="0007265A" w:rsidRDefault="0007265A" w:rsidP="0007265A">
            <w:pPr>
              <w:pStyle w:val="TAC"/>
              <w:rPr>
                <w:sz w:val="16"/>
                <w:szCs w:val="16"/>
              </w:rPr>
            </w:pPr>
            <w:r>
              <w:rPr>
                <w:sz w:val="16"/>
                <w:szCs w:val="16"/>
              </w:rPr>
              <w:t>B</w:t>
            </w:r>
          </w:p>
        </w:tc>
        <w:tc>
          <w:tcPr>
            <w:tcW w:w="4678" w:type="dxa"/>
            <w:gridSpan w:val="2"/>
            <w:shd w:val="solid" w:color="FFFFFF" w:fill="auto"/>
          </w:tcPr>
          <w:p w:rsidR="0007265A" w:rsidRDefault="0007265A" w:rsidP="0007265A">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home-routed roaming procedure</w:t>
            </w:r>
          </w:p>
        </w:tc>
        <w:tc>
          <w:tcPr>
            <w:tcW w:w="708" w:type="dxa"/>
            <w:gridSpan w:val="2"/>
            <w:shd w:val="solid" w:color="FFFFFF" w:fill="auto"/>
          </w:tcPr>
          <w:p w:rsidR="0007265A" w:rsidRDefault="0007265A" w:rsidP="0007265A">
            <w:pPr>
              <w:pStyle w:val="TAC"/>
              <w:rPr>
                <w:sz w:val="16"/>
                <w:szCs w:val="16"/>
              </w:rPr>
            </w:pPr>
            <w:r>
              <w:rPr>
                <w:sz w:val="16"/>
                <w:szCs w:val="16"/>
              </w:rPr>
              <w:t>17.5.0</w:t>
            </w:r>
          </w:p>
        </w:tc>
      </w:tr>
      <w:tr w:rsidR="00EA3D05" w:rsidRPr="00424394" w:rsidTr="00814986">
        <w:tblPrEx>
          <w:tblCellMar>
            <w:top w:w="0" w:type="dxa"/>
            <w:bottom w:w="0" w:type="dxa"/>
          </w:tblCellMar>
        </w:tblPrEx>
        <w:trPr>
          <w:gridAfter w:val="1"/>
        </w:trPr>
        <w:tc>
          <w:tcPr>
            <w:tcW w:w="800" w:type="dxa"/>
            <w:gridSpan w:val="2"/>
            <w:shd w:val="solid" w:color="FFFFFF" w:fill="auto"/>
          </w:tcPr>
          <w:p w:rsidR="00EA3D05" w:rsidRDefault="00EA3D05" w:rsidP="00EA3D05">
            <w:pPr>
              <w:pStyle w:val="TAC"/>
              <w:rPr>
                <w:sz w:val="16"/>
                <w:szCs w:val="16"/>
              </w:rPr>
            </w:pPr>
            <w:r>
              <w:rPr>
                <w:sz w:val="16"/>
                <w:szCs w:val="16"/>
              </w:rPr>
              <w:t>2022-03</w:t>
            </w:r>
          </w:p>
        </w:tc>
        <w:tc>
          <w:tcPr>
            <w:tcW w:w="800" w:type="dxa"/>
            <w:gridSpan w:val="2"/>
            <w:shd w:val="solid" w:color="FFFFFF" w:fill="auto"/>
          </w:tcPr>
          <w:p w:rsidR="00EA3D05" w:rsidRDefault="00EA3D05" w:rsidP="00EA3D05">
            <w:pPr>
              <w:pStyle w:val="TAC"/>
              <w:jc w:val="left"/>
              <w:rPr>
                <w:sz w:val="16"/>
                <w:szCs w:val="16"/>
              </w:rPr>
            </w:pPr>
            <w:r>
              <w:rPr>
                <w:sz w:val="16"/>
                <w:szCs w:val="16"/>
              </w:rPr>
              <w:t>SA#95e</w:t>
            </w:r>
          </w:p>
        </w:tc>
        <w:tc>
          <w:tcPr>
            <w:tcW w:w="1094" w:type="dxa"/>
            <w:gridSpan w:val="2"/>
            <w:shd w:val="solid" w:color="FFFFFF" w:fill="auto"/>
          </w:tcPr>
          <w:p w:rsidR="00EA3D05" w:rsidRDefault="00EA3D05" w:rsidP="00EA3D05">
            <w:pPr>
              <w:pStyle w:val="TAC"/>
              <w:rPr>
                <w:sz w:val="16"/>
                <w:szCs w:val="16"/>
              </w:rPr>
            </w:pPr>
            <w:r>
              <w:rPr>
                <w:sz w:val="16"/>
                <w:szCs w:val="16"/>
              </w:rPr>
              <w:t>SP-220159</w:t>
            </w:r>
          </w:p>
        </w:tc>
        <w:tc>
          <w:tcPr>
            <w:tcW w:w="567" w:type="dxa"/>
            <w:gridSpan w:val="2"/>
            <w:shd w:val="solid" w:color="FFFFFF" w:fill="auto"/>
          </w:tcPr>
          <w:p w:rsidR="00EA3D05" w:rsidRDefault="00EA3D05" w:rsidP="00EA3D05">
            <w:pPr>
              <w:pStyle w:val="TAL"/>
              <w:rPr>
                <w:sz w:val="16"/>
                <w:szCs w:val="16"/>
              </w:rPr>
            </w:pPr>
            <w:r>
              <w:rPr>
                <w:sz w:val="16"/>
                <w:szCs w:val="16"/>
              </w:rPr>
              <w:t>0364</w:t>
            </w:r>
          </w:p>
        </w:tc>
        <w:tc>
          <w:tcPr>
            <w:tcW w:w="425" w:type="dxa"/>
            <w:gridSpan w:val="2"/>
            <w:shd w:val="solid" w:color="FFFFFF" w:fill="auto"/>
          </w:tcPr>
          <w:p w:rsidR="00EA3D05" w:rsidRDefault="00EA3D05" w:rsidP="00EA3D05">
            <w:pPr>
              <w:pStyle w:val="TAR"/>
              <w:rPr>
                <w:sz w:val="16"/>
                <w:szCs w:val="16"/>
              </w:rPr>
            </w:pPr>
            <w:r>
              <w:rPr>
                <w:sz w:val="16"/>
                <w:szCs w:val="16"/>
              </w:rPr>
              <w:t>1</w:t>
            </w:r>
          </w:p>
        </w:tc>
        <w:tc>
          <w:tcPr>
            <w:tcW w:w="567" w:type="dxa"/>
            <w:gridSpan w:val="2"/>
            <w:shd w:val="solid" w:color="FFFFFF" w:fill="auto"/>
          </w:tcPr>
          <w:p w:rsidR="00EA3D05" w:rsidRDefault="00EA3D05" w:rsidP="00EA3D05">
            <w:pPr>
              <w:pStyle w:val="TAC"/>
              <w:rPr>
                <w:sz w:val="16"/>
                <w:szCs w:val="16"/>
              </w:rPr>
            </w:pPr>
            <w:r>
              <w:rPr>
                <w:sz w:val="16"/>
                <w:szCs w:val="16"/>
              </w:rPr>
              <w:t>B</w:t>
            </w:r>
          </w:p>
        </w:tc>
        <w:tc>
          <w:tcPr>
            <w:tcW w:w="4678" w:type="dxa"/>
            <w:gridSpan w:val="2"/>
            <w:shd w:val="solid" w:color="FFFFFF" w:fill="auto"/>
          </w:tcPr>
          <w:p w:rsidR="00EA3D05" w:rsidRDefault="00EA3D05" w:rsidP="00EA3D05">
            <w:pPr>
              <w:pStyle w:val="TAL"/>
              <w:rPr>
                <w:sz w:val="16"/>
                <w:szCs w:val="16"/>
              </w:rPr>
            </w:pPr>
            <w:r>
              <w:rPr>
                <w:sz w:val="16"/>
                <w:szCs w:val="16"/>
              </w:rPr>
              <w:t xml:space="preserve">Add charging information of 5GS </w:t>
            </w:r>
            <w:proofErr w:type="spellStart"/>
            <w:r>
              <w:rPr>
                <w:sz w:val="16"/>
                <w:szCs w:val="16"/>
              </w:rPr>
              <w:t>CIoT</w:t>
            </w:r>
            <w:proofErr w:type="spellEnd"/>
          </w:p>
        </w:tc>
        <w:tc>
          <w:tcPr>
            <w:tcW w:w="708" w:type="dxa"/>
            <w:gridSpan w:val="2"/>
            <w:shd w:val="solid" w:color="FFFFFF" w:fill="auto"/>
          </w:tcPr>
          <w:p w:rsidR="00EA3D05" w:rsidRDefault="00EA3D05" w:rsidP="00EA3D05">
            <w:pPr>
              <w:pStyle w:val="TAC"/>
              <w:rPr>
                <w:sz w:val="16"/>
                <w:szCs w:val="16"/>
              </w:rPr>
            </w:pPr>
            <w:r>
              <w:rPr>
                <w:sz w:val="16"/>
                <w:szCs w:val="16"/>
              </w:rPr>
              <w:t>17.5.0</w:t>
            </w:r>
          </w:p>
        </w:tc>
      </w:tr>
      <w:tr w:rsidR="0019519A" w:rsidRPr="00424394" w:rsidTr="00814986">
        <w:tblPrEx>
          <w:tblCellMar>
            <w:top w:w="0" w:type="dxa"/>
            <w:bottom w:w="0" w:type="dxa"/>
          </w:tblCellMar>
        </w:tblPrEx>
        <w:trPr>
          <w:gridAfter w:val="1"/>
        </w:trPr>
        <w:tc>
          <w:tcPr>
            <w:tcW w:w="800" w:type="dxa"/>
            <w:gridSpan w:val="2"/>
            <w:shd w:val="solid" w:color="FFFFFF" w:fill="auto"/>
          </w:tcPr>
          <w:p w:rsidR="0019519A" w:rsidRDefault="0019519A" w:rsidP="0019519A">
            <w:pPr>
              <w:pStyle w:val="TAC"/>
              <w:rPr>
                <w:sz w:val="16"/>
                <w:szCs w:val="16"/>
              </w:rPr>
            </w:pPr>
            <w:r>
              <w:rPr>
                <w:sz w:val="16"/>
                <w:szCs w:val="16"/>
              </w:rPr>
              <w:t>2022-03</w:t>
            </w:r>
          </w:p>
        </w:tc>
        <w:tc>
          <w:tcPr>
            <w:tcW w:w="800" w:type="dxa"/>
            <w:gridSpan w:val="2"/>
            <w:shd w:val="solid" w:color="FFFFFF" w:fill="auto"/>
          </w:tcPr>
          <w:p w:rsidR="0019519A" w:rsidRDefault="0019519A" w:rsidP="0019519A">
            <w:pPr>
              <w:pStyle w:val="TAC"/>
              <w:jc w:val="left"/>
              <w:rPr>
                <w:sz w:val="16"/>
                <w:szCs w:val="16"/>
              </w:rPr>
            </w:pPr>
            <w:r>
              <w:rPr>
                <w:sz w:val="16"/>
                <w:szCs w:val="16"/>
              </w:rPr>
              <w:t>SA#95e</w:t>
            </w:r>
          </w:p>
        </w:tc>
        <w:tc>
          <w:tcPr>
            <w:tcW w:w="1094" w:type="dxa"/>
            <w:gridSpan w:val="2"/>
            <w:shd w:val="solid" w:color="FFFFFF" w:fill="auto"/>
          </w:tcPr>
          <w:p w:rsidR="0019519A" w:rsidRDefault="0019519A" w:rsidP="0019519A">
            <w:pPr>
              <w:pStyle w:val="TAC"/>
              <w:rPr>
                <w:sz w:val="16"/>
                <w:szCs w:val="16"/>
              </w:rPr>
            </w:pPr>
            <w:r>
              <w:rPr>
                <w:sz w:val="16"/>
                <w:szCs w:val="16"/>
              </w:rPr>
              <w:t>SP-220159</w:t>
            </w:r>
          </w:p>
        </w:tc>
        <w:tc>
          <w:tcPr>
            <w:tcW w:w="567" w:type="dxa"/>
            <w:gridSpan w:val="2"/>
            <w:shd w:val="solid" w:color="FFFFFF" w:fill="auto"/>
          </w:tcPr>
          <w:p w:rsidR="0019519A" w:rsidRDefault="0019519A" w:rsidP="0019519A">
            <w:pPr>
              <w:pStyle w:val="TAL"/>
              <w:rPr>
                <w:sz w:val="16"/>
                <w:szCs w:val="16"/>
              </w:rPr>
            </w:pPr>
            <w:r>
              <w:rPr>
                <w:sz w:val="16"/>
                <w:szCs w:val="16"/>
              </w:rPr>
              <w:t>0365</w:t>
            </w:r>
          </w:p>
        </w:tc>
        <w:tc>
          <w:tcPr>
            <w:tcW w:w="425" w:type="dxa"/>
            <w:gridSpan w:val="2"/>
            <w:shd w:val="solid" w:color="FFFFFF" w:fill="auto"/>
          </w:tcPr>
          <w:p w:rsidR="0019519A" w:rsidRDefault="0019519A" w:rsidP="0019519A">
            <w:pPr>
              <w:pStyle w:val="TAR"/>
              <w:rPr>
                <w:sz w:val="16"/>
                <w:szCs w:val="16"/>
              </w:rPr>
            </w:pPr>
            <w:r>
              <w:rPr>
                <w:sz w:val="16"/>
                <w:szCs w:val="16"/>
              </w:rPr>
              <w:t>1</w:t>
            </w:r>
          </w:p>
        </w:tc>
        <w:tc>
          <w:tcPr>
            <w:tcW w:w="567" w:type="dxa"/>
            <w:gridSpan w:val="2"/>
            <w:shd w:val="solid" w:color="FFFFFF" w:fill="auto"/>
          </w:tcPr>
          <w:p w:rsidR="0019519A" w:rsidRDefault="0019519A" w:rsidP="0019519A">
            <w:pPr>
              <w:pStyle w:val="TAC"/>
              <w:rPr>
                <w:sz w:val="16"/>
                <w:szCs w:val="16"/>
              </w:rPr>
            </w:pPr>
            <w:r>
              <w:rPr>
                <w:sz w:val="16"/>
                <w:szCs w:val="16"/>
              </w:rPr>
              <w:t>B</w:t>
            </w:r>
          </w:p>
        </w:tc>
        <w:tc>
          <w:tcPr>
            <w:tcW w:w="4678" w:type="dxa"/>
            <w:gridSpan w:val="2"/>
            <w:shd w:val="solid" w:color="FFFFFF" w:fill="auto"/>
          </w:tcPr>
          <w:p w:rsidR="0019519A" w:rsidRDefault="0019519A" w:rsidP="0019519A">
            <w:pPr>
              <w:pStyle w:val="TAL"/>
              <w:rPr>
                <w:sz w:val="16"/>
                <w:szCs w:val="16"/>
              </w:rPr>
            </w:pPr>
            <w:r>
              <w:rPr>
                <w:sz w:val="16"/>
                <w:szCs w:val="16"/>
              </w:rPr>
              <w:t xml:space="preserve">Add charging requirements of 5GS </w:t>
            </w:r>
            <w:proofErr w:type="spellStart"/>
            <w:r>
              <w:rPr>
                <w:sz w:val="16"/>
                <w:szCs w:val="16"/>
              </w:rPr>
              <w:t>CIoT</w:t>
            </w:r>
            <w:proofErr w:type="spellEnd"/>
          </w:p>
        </w:tc>
        <w:tc>
          <w:tcPr>
            <w:tcW w:w="708" w:type="dxa"/>
            <w:gridSpan w:val="2"/>
            <w:shd w:val="solid" w:color="FFFFFF" w:fill="auto"/>
          </w:tcPr>
          <w:p w:rsidR="0019519A" w:rsidRDefault="0019519A" w:rsidP="0019519A">
            <w:pPr>
              <w:pStyle w:val="TAC"/>
              <w:rPr>
                <w:sz w:val="16"/>
                <w:szCs w:val="16"/>
              </w:rPr>
            </w:pPr>
            <w:r>
              <w:rPr>
                <w:sz w:val="16"/>
                <w:szCs w:val="16"/>
              </w:rPr>
              <w:t>17.5.0</w:t>
            </w:r>
          </w:p>
        </w:tc>
      </w:tr>
      <w:tr w:rsidR="00D56AF4" w:rsidRPr="00424394" w:rsidTr="00814986">
        <w:tblPrEx>
          <w:tblCellMar>
            <w:top w:w="0" w:type="dxa"/>
            <w:bottom w:w="0" w:type="dxa"/>
          </w:tblCellMar>
        </w:tblPrEx>
        <w:trPr>
          <w:gridAfter w:val="1"/>
        </w:trPr>
        <w:tc>
          <w:tcPr>
            <w:tcW w:w="800" w:type="dxa"/>
            <w:gridSpan w:val="2"/>
            <w:shd w:val="solid" w:color="FFFFFF" w:fill="auto"/>
          </w:tcPr>
          <w:p w:rsidR="00D56AF4" w:rsidRDefault="00D56AF4" w:rsidP="0019519A">
            <w:pPr>
              <w:pStyle w:val="TAC"/>
              <w:rPr>
                <w:sz w:val="16"/>
                <w:szCs w:val="16"/>
              </w:rPr>
            </w:pPr>
            <w:r>
              <w:rPr>
                <w:sz w:val="16"/>
                <w:szCs w:val="16"/>
              </w:rPr>
              <w:t>2022-03</w:t>
            </w:r>
          </w:p>
        </w:tc>
        <w:tc>
          <w:tcPr>
            <w:tcW w:w="800" w:type="dxa"/>
            <w:gridSpan w:val="2"/>
            <w:shd w:val="solid" w:color="FFFFFF" w:fill="auto"/>
          </w:tcPr>
          <w:p w:rsidR="00D56AF4" w:rsidRDefault="00D56AF4" w:rsidP="0019519A">
            <w:pPr>
              <w:pStyle w:val="TAC"/>
              <w:jc w:val="left"/>
              <w:rPr>
                <w:sz w:val="16"/>
                <w:szCs w:val="16"/>
              </w:rPr>
            </w:pPr>
            <w:r>
              <w:rPr>
                <w:sz w:val="16"/>
                <w:szCs w:val="16"/>
              </w:rPr>
              <w:t>SA#95e</w:t>
            </w:r>
          </w:p>
        </w:tc>
        <w:tc>
          <w:tcPr>
            <w:tcW w:w="1094" w:type="dxa"/>
            <w:gridSpan w:val="2"/>
            <w:shd w:val="solid" w:color="FFFFFF" w:fill="auto"/>
          </w:tcPr>
          <w:p w:rsidR="00D56AF4" w:rsidRDefault="00D56AF4" w:rsidP="0019519A">
            <w:pPr>
              <w:pStyle w:val="TAC"/>
              <w:rPr>
                <w:sz w:val="16"/>
                <w:szCs w:val="16"/>
              </w:rPr>
            </w:pPr>
            <w:r>
              <w:rPr>
                <w:sz w:val="16"/>
                <w:szCs w:val="16"/>
              </w:rPr>
              <w:t>SP-220157</w:t>
            </w:r>
          </w:p>
        </w:tc>
        <w:tc>
          <w:tcPr>
            <w:tcW w:w="567" w:type="dxa"/>
            <w:gridSpan w:val="2"/>
            <w:shd w:val="solid" w:color="FFFFFF" w:fill="auto"/>
          </w:tcPr>
          <w:p w:rsidR="00D56AF4" w:rsidRDefault="00D56AF4" w:rsidP="0019519A">
            <w:pPr>
              <w:pStyle w:val="TAL"/>
              <w:rPr>
                <w:sz w:val="16"/>
                <w:szCs w:val="16"/>
              </w:rPr>
            </w:pPr>
            <w:r>
              <w:rPr>
                <w:sz w:val="16"/>
                <w:szCs w:val="16"/>
              </w:rPr>
              <w:t>0366</w:t>
            </w:r>
          </w:p>
        </w:tc>
        <w:tc>
          <w:tcPr>
            <w:tcW w:w="425" w:type="dxa"/>
            <w:gridSpan w:val="2"/>
            <w:shd w:val="solid" w:color="FFFFFF" w:fill="auto"/>
          </w:tcPr>
          <w:p w:rsidR="00D56AF4" w:rsidRDefault="00D56AF4" w:rsidP="0019519A">
            <w:pPr>
              <w:pStyle w:val="TAR"/>
              <w:rPr>
                <w:sz w:val="16"/>
                <w:szCs w:val="16"/>
              </w:rPr>
            </w:pPr>
            <w:r>
              <w:rPr>
                <w:sz w:val="16"/>
                <w:szCs w:val="16"/>
              </w:rPr>
              <w:t>1</w:t>
            </w:r>
          </w:p>
        </w:tc>
        <w:tc>
          <w:tcPr>
            <w:tcW w:w="567" w:type="dxa"/>
            <w:gridSpan w:val="2"/>
            <w:shd w:val="solid" w:color="FFFFFF" w:fill="auto"/>
          </w:tcPr>
          <w:p w:rsidR="00D56AF4" w:rsidRDefault="00D56AF4" w:rsidP="0019519A">
            <w:pPr>
              <w:pStyle w:val="TAC"/>
              <w:rPr>
                <w:sz w:val="16"/>
                <w:szCs w:val="16"/>
              </w:rPr>
            </w:pPr>
            <w:r>
              <w:rPr>
                <w:sz w:val="16"/>
                <w:szCs w:val="16"/>
              </w:rPr>
              <w:t>B</w:t>
            </w:r>
          </w:p>
        </w:tc>
        <w:tc>
          <w:tcPr>
            <w:tcW w:w="4678" w:type="dxa"/>
            <w:gridSpan w:val="2"/>
            <w:shd w:val="solid" w:color="FFFFFF" w:fill="auto"/>
          </w:tcPr>
          <w:p w:rsidR="00D56AF4" w:rsidRDefault="00D56AF4" w:rsidP="0019519A">
            <w:pPr>
              <w:pStyle w:val="TAL"/>
              <w:rPr>
                <w:sz w:val="16"/>
                <w:szCs w:val="16"/>
              </w:rPr>
            </w:pPr>
            <w:r>
              <w:rPr>
                <w:sz w:val="16"/>
                <w:szCs w:val="16"/>
              </w:rPr>
              <w:t>Introduction of Annex on Network slice charging</w:t>
            </w:r>
          </w:p>
        </w:tc>
        <w:tc>
          <w:tcPr>
            <w:tcW w:w="708" w:type="dxa"/>
            <w:gridSpan w:val="2"/>
            <w:shd w:val="solid" w:color="FFFFFF" w:fill="auto"/>
          </w:tcPr>
          <w:p w:rsidR="00D56AF4" w:rsidRDefault="00D56AF4" w:rsidP="0019519A">
            <w:pPr>
              <w:pStyle w:val="TAC"/>
              <w:rPr>
                <w:sz w:val="16"/>
                <w:szCs w:val="16"/>
              </w:rPr>
            </w:pPr>
            <w:r>
              <w:rPr>
                <w:sz w:val="16"/>
                <w:szCs w:val="16"/>
              </w:rPr>
              <w:t>17.5.0</w:t>
            </w:r>
          </w:p>
        </w:tc>
      </w:tr>
      <w:tr w:rsidR="0015158B" w:rsidRPr="00424394" w:rsidTr="00814986">
        <w:tblPrEx>
          <w:tblCellMar>
            <w:top w:w="0" w:type="dxa"/>
            <w:bottom w:w="0" w:type="dxa"/>
          </w:tblCellMar>
        </w:tblPrEx>
        <w:trPr>
          <w:gridAfter w:val="1"/>
        </w:trPr>
        <w:tc>
          <w:tcPr>
            <w:tcW w:w="800" w:type="dxa"/>
            <w:gridSpan w:val="2"/>
            <w:shd w:val="solid" w:color="FFFFFF" w:fill="auto"/>
          </w:tcPr>
          <w:p w:rsidR="0015158B" w:rsidRDefault="0015158B" w:rsidP="0019519A">
            <w:pPr>
              <w:pStyle w:val="TAC"/>
              <w:rPr>
                <w:sz w:val="16"/>
                <w:szCs w:val="16"/>
              </w:rPr>
            </w:pPr>
            <w:r>
              <w:rPr>
                <w:sz w:val="16"/>
                <w:szCs w:val="16"/>
              </w:rPr>
              <w:t>2022-03</w:t>
            </w:r>
          </w:p>
        </w:tc>
        <w:tc>
          <w:tcPr>
            <w:tcW w:w="800" w:type="dxa"/>
            <w:gridSpan w:val="2"/>
            <w:shd w:val="solid" w:color="FFFFFF" w:fill="auto"/>
          </w:tcPr>
          <w:p w:rsidR="0015158B" w:rsidRDefault="0015158B" w:rsidP="0019519A">
            <w:pPr>
              <w:pStyle w:val="TAC"/>
              <w:jc w:val="left"/>
              <w:rPr>
                <w:sz w:val="16"/>
                <w:szCs w:val="16"/>
              </w:rPr>
            </w:pPr>
            <w:r>
              <w:rPr>
                <w:sz w:val="16"/>
                <w:szCs w:val="16"/>
              </w:rPr>
              <w:t>SA#95e</w:t>
            </w:r>
          </w:p>
        </w:tc>
        <w:tc>
          <w:tcPr>
            <w:tcW w:w="1094" w:type="dxa"/>
            <w:gridSpan w:val="2"/>
            <w:shd w:val="solid" w:color="FFFFFF" w:fill="auto"/>
          </w:tcPr>
          <w:p w:rsidR="0015158B" w:rsidRDefault="0015158B" w:rsidP="0019519A">
            <w:pPr>
              <w:pStyle w:val="TAC"/>
              <w:rPr>
                <w:sz w:val="16"/>
                <w:szCs w:val="16"/>
              </w:rPr>
            </w:pPr>
            <w:r>
              <w:rPr>
                <w:sz w:val="16"/>
                <w:szCs w:val="16"/>
              </w:rPr>
              <w:t>SP-220186</w:t>
            </w:r>
          </w:p>
        </w:tc>
        <w:tc>
          <w:tcPr>
            <w:tcW w:w="567" w:type="dxa"/>
            <w:gridSpan w:val="2"/>
            <w:shd w:val="solid" w:color="FFFFFF" w:fill="auto"/>
          </w:tcPr>
          <w:p w:rsidR="0015158B" w:rsidRDefault="0015158B" w:rsidP="0019519A">
            <w:pPr>
              <w:pStyle w:val="TAL"/>
              <w:rPr>
                <w:sz w:val="16"/>
                <w:szCs w:val="16"/>
              </w:rPr>
            </w:pPr>
            <w:r>
              <w:rPr>
                <w:sz w:val="16"/>
                <w:szCs w:val="16"/>
              </w:rPr>
              <w:t>0367</w:t>
            </w:r>
          </w:p>
        </w:tc>
        <w:tc>
          <w:tcPr>
            <w:tcW w:w="425" w:type="dxa"/>
            <w:gridSpan w:val="2"/>
            <w:shd w:val="solid" w:color="FFFFFF" w:fill="auto"/>
          </w:tcPr>
          <w:p w:rsidR="0015158B" w:rsidRDefault="0015158B" w:rsidP="0019519A">
            <w:pPr>
              <w:pStyle w:val="TAR"/>
              <w:rPr>
                <w:sz w:val="16"/>
                <w:szCs w:val="16"/>
              </w:rPr>
            </w:pPr>
            <w:r>
              <w:rPr>
                <w:sz w:val="16"/>
                <w:szCs w:val="16"/>
              </w:rPr>
              <w:t>1</w:t>
            </w:r>
          </w:p>
        </w:tc>
        <w:tc>
          <w:tcPr>
            <w:tcW w:w="567" w:type="dxa"/>
            <w:gridSpan w:val="2"/>
            <w:shd w:val="solid" w:color="FFFFFF" w:fill="auto"/>
          </w:tcPr>
          <w:p w:rsidR="0015158B" w:rsidRDefault="0015158B" w:rsidP="0019519A">
            <w:pPr>
              <w:pStyle w:val="TAC"/>
              <w:rPr>
                <w:sz w:val="16"/>
                <w:szCs w:val="16"/>
              </w:rPr>
            </w:pPr>
            <w:r>
              <w:rPr>
                <w:sz w:val="16"/>
                <w:szCs w:val="16"/>
              </w:rPr>
              <w:t>F</w:t>
            </w:r>
          </w:p>
        </w:tc>
        <w:tc>
          <w:tcPr>
            <w:tcW w:w="4678" w:type="dxa"/>
            <w:gridSpan w:val="2"/>
            <w:shd w:val="solid" w:color="FFFFFF" w:fill="auto"/>
          </w:tcPr>
          <w:p w:rsidR="0015158B" w:rsidRDefault="0015158B" w:rsidP="0019519A">
            <w:pPr>
              <w:pStyle w:val="TAL"/>
              <w:rPr>
                <w:sz w:val="16"/>
                <w:szCs w:val="16"/>
              </w:rPr>
            </w:pPr>
            <w:r>
              <w:rPr>
                <w:sz w:val="16"/>
                <w:szCs w:val="16"/>
              </w:rPr>
              <w:t>Correcting charging rule base name</w:t>
            </w:r>
          </w:p>
        </w:tc>
        <w:tc>
          <w:tcPr>
            <w:tcW w:w="708" w:type="dxa"/>
            <w:gridSpan w:val="2"/>
            <w:shd w:val="solid" w:color="FFFFFF" w:fill="auto"/>
          </w:tcPr>
          <w:p w:rsidR="0015158B" w:rsidRDefault="0015158B" w:rsidP="0019519A">
            <w:pPr>
              <w:pStyle w:val="TAC"/>
              <w:rPr>
                <w:sz w:val="16"/>
                <w:szCs w:val="16"/>
              </w:rPr>
            </w:pPr>
            <w:r>
              <w:rPr>
                <w:sz w:val="16"/>
                <w:szCs w:val="16"/>
              </w:rPr>
              <w:t>17.5.0</w:t>
            </w:r>
          </w:p>
        </w:tc>
      </w:tr>
      <w:tr w:rsidR="00DA3979" w:rsidRPr="00424394" w:rsidTr="00814986">
        <w:tblPrEx>
          <w:tblCellMar>
            <w:top w:w="0" w:type="dxa"/>
            <w:bottom w:w="0" w:type="dxa"/>
          </w:tblCellMar>
        </w:tblPrEx>
        <w:trPr>
          <w:gridAfter w:val="1"/>
        </w:trPr>
        <w:tc>
          <w:tcPr>
            <w:tcW w:w="800" w:type="dxa"/>
            <w:gridSpan w:val="2"/>
            <w:shd w:val="solid" w:color="FFFFFF" w:fill="auto"/>
          </w:tcPr>
          <w:p w:rsidR="00DA3979" w:rsidRDefault="00DA3979" w:rsidP="0019519A">
            <w:pPr>
              <w:pStyle w:val="TAC"/>
              <w:rPr>
                <w:sz w:val="16"/>
                <w:szCs w:val="16"/>
              </w:rPr>
            </w:pPr>
            <w:r>
              <w:rPr>
                <w:sz w:val="16"/>
                <w:szCs w:val="16"/>
              </w:rPr>
              <w:t>2022-03</w:t>
            </w:r>
          </w:p>
        </w:tc>
        <w:tc>
          <w:tcPr>
            <w:tcW w:w="800" w:type="dxa"/>
            <w:gridSpan w:val="2"/>
            <w:shd w:val="solid" w:color="FFFFFF" w:fill="auto"/>
          </w:tcPr>
          <w:p w:rsidR="00DA3979" w:rsidRDefault="00DA3979" w:rsidP="0019519A">
            <w:pPr>
              <w:pStyle w:val="TAC"/>
              <w:jc w:val="left"/>
              <w:rPr>
                <w:sz w:val="16"/>
                <w:szCs w:val="16"/>
              </w:rPr>
            </w:pPr>
            <w:r>
              <w:rPr>
                <w:sz w:val="16"/>
                <w:szCs w:val="16"/>
              </w:rPr>
              <w:t>SA#95e</w:t>
            </w:r>
          </w:p>
        </w:tc>
        <w:tc>
          <w:tcPr>
            <w:tcW w:w="1094" w:type="dxa"/>
            <w:gridSpan w:val="2"/>
            <w:shd w:val="solid" w:color="FFFFFF" w:fill="auto"/>
          </w:tcPr>
          <w:p w:rsidR="00DA3979" w:rsidRDefault="00DA3979" w:rsidP="0019519A">
            <w:pPr>
              <w:pStyle w:val="TAC"/>
              <w:rPr>
                <w:sz w:val="16"/>
                <w:szCs w:val="16"/>
              </w:rPr>
            </w:pPr>
            <w:r>
              <w:rPr>
                <w:sz w:val="16"/>
                <w:szCs w:val="16"/>
              </w:rPr>
              <w:t>SP-220175</w:t>
            </w:r>
          </w:p>
        </w:tc>
        <w:tc>
          <w:tcPr>
            <w:tcW w:w="567" w:type="dxa"/>
            <w:gridSpan w:val="2"/>
            <w:shd w:val="solid" w:color="FFFFFF" w:fill="auto"/>
          </w:tcPr>
          <w:p w:rsidR="00DA3979" w:rsidRDefault="00DA3979" w:rsidP="0019519A">
            <w:pPr>
              <w:pStyle w:val="TAL"/>
              <w:rPr>
                <w:sz w:val="16"/>
                <w:szCs w:val="16"/>
              </w:rPr>
            </w:pPr>
            <w:r>
              <w:rPr>
                <w:sz w:val="16"/>
                <w:szCs w:val="16"/>
              </w:rPr>
              <w:t>0368</w:t>
            </w:r>
          </w:p>
        </w:tc>
        <w:tc>
          <w:tcPr>
            <w:tcW w:w="425" w:type="dxa"/>
            <w:gridSpan w:val="2"/>
            <w:shd w:val="solid" w:color="FFFFFF" w:fill="auto"/>
          </w:tcPr>
          <w:p w:rsidR="00DA3979" w:rsidRDefault="00DA3979" w:rsidP="0019519A">
            <w:pPr>
              <w:pStyle w:val="TAR"/>
              <w:rPr>
                <w:sz w:val="16"/>
                <w:szCs w:val="16"/>
              </w:rPr>
            </w:pPr>
            <w:r>
              <w:rPr>
                <w:sz w:val="16"/>
                <w:szCs w:val="16"/>
              </w:rPr>
              <w:t>1</w:t>
            </w:r>
          </w:p>
        </w:tc>
        <w:tc>
          <w:tcPr>
            <w:tcW w:w="567" w:type="dxa"/>
            <w:gridSpan w:val="2"/>
            <w:shd w:val="solid" w:color="FFFFFF" w:fill="auto"/>
          </w:tcPr>
          <w:p w:rsidR="00DA3979" w:rsidRDefault="00DA3979" w:rsidP="0019519A">
            <w:pPr>
              <w:pStyle w:val="TAC"/>
              <w:rPr>
                <w:sz w:val="16"/>
                <w:szCs w:val="16"/>
              </w:rPr>
            </w:pPr>
            <w:r>
              <w:rPr>
                <w:sz w:val="16"/>
                <w:szCs w:val="16"/>
              </w:rPr>
              <w:t>B</w:t>
            </w:r>
          </w:p>
        </w:tc>
        <w:tc>
          <w:tcPr>
            <w:tcW w:w="4678" w:type="dxa"/>
            <w:gridSpan w:val="2"/>
            <w:shd w:val="solid" w:color="FFFFFF" w:fill="auto"/>
          </w:tcPr>
          <w:p w:rsidR="00DA3979" w:rsidRDefault="00DA3979" w:rsidP="0019519A">
            <w:pPr>
              <w:pStyle w:val="TAL"/>
              <w:rPr>
                <w:sz w:val="16"/>
                <w:szCs w:val="16"/>
              </w:rPr>
            </w:pPr>
            <w:r>
              <w:rPr>
                <w:sz w:val="16"/>
                <w:szCs w:val="16"/>
              </w:rPr>
              <w:t>Add charging information for 5GS usage for Edge Computing</w:t>
            </w:r>
          </w:p>
        </w:tc>
        <w:tc>
          <w:tcPr>
            <w:tcW w:w="708" w:type="dxa"/>
            <w:gridSpan w:val="2"/>
            <w:shd w:val="solid" w:color="FFFFFF" w:fill="auto"/>
          </w:tcPr>
          <w:p w:rsidR="00DA3979" w:rsidRDefault="00DA3979" w:rsidP="0019519A">
            <w:pPr>
              <w:pStyle w:val="TAC"/>
              <w:rPr>
                <w:sz w:val="16"/>
                <w:szCs w:val="16"/>
              </w:rPr>
            </w:pPr>
            <w:r>
              <w:rPr>
                <w:sz w:val="16"/>
                <w:szCs w:val="16"/>
              </w:rPr>
              <w:t>17.5.0</w:t>
            </w:r>
          </w:p>
        </w:tc>
      </w:tr>
      <w:tr w:rsidR="008F7E3F" w:rsidRPr="00424394" w:rsidTr="00814986">
        <w:tblPrEx>
          <w:tblCellMar>
            <w:top w:w="0" w:type="dxa"/>
            <w:bottom w:w="0" w:type="dxa"/>
          </w:tblCellMar>
        </w:tblPrEx>
        <w:trPr>
          <w:gridAfter w:val="1"/>
        </w:trPr>
        <w:tc>
          <w:tcPr>
            <w:tcW w:w="800" w:type="dxa"/>
            <w:gridSpan w:val="2"/>
            <w:shd w:val="solid" w:color="FFFFFF" w:fill="auto"/>
          </w:tcPr>
          <w:p w:rsidR="008F7E3F" w:rsidRDefault="008F7E3F" w:rsidP="0019519A">
            <w:pPr>
              <w:pStyle w:val="TAC"/>
              <w:rPr>
                <w:sz w:val="16"/>
                <w:szCs w:val="16"/>
              </w:rPr>
            </w:pPr>
            <w:r>
              <w:rPr>
                <w:sz w:val="16"/>
                <w:szCs w:val="16"/>
              </w:rPr>
              <w:t>2022-03</w:t>
            </w:r>
          </w:p>
        </w:tc>
        <w:tc>
          <w:tcPr>
            <w:tcW w:w="800" w:type="dxa"/>
            <w:gridSpan w:val="2"/>
            <w:shd w:val="solid" w:color="FFFFFF" w:fill="auto"/>
          </w:tcPr>
          <w:p w:rsidR="008F7E3F" w:rsidRDefault="008F7E3F" w:rsidP="0019519A">
            <w:pPr>
              <w:pStyle w:val="TAC"/>
              <w:jc w:val="left"/>
              <w:rPr>
                <w:sz w:val="16"/>
                <w:szCs w:val="16"/>
              </w:rPr>
            </w:pPr>
            <w:r>
              <w:rPr>
                <w:sz w:val="16"/>
                <w:szCs w:val="16"/>
              </w:rPr>
              <w:t>SA#95e</w:t>
            </w:r>
          </w:p>
        </w:tc>
        <w:tc>
          <w:tcPr>
            <w:tcW w:w="1094" w:type="dxa"/>
            <w:gridSpan w:val="2"/>
            <w:shd w:val="solid" w:color="FFFFFF" w:fill="auto"/>
          </w:tcPr>
          <w:p w:rsidR="008F7E3F" w:rsidRDefault="008F7E3F" w:rsidP="0019519A">
            <w:pPr>
              <w:pStyle w:val="TAC"/>
              <w:rPr>
                <w:sz w:val="16"/>
                <w:szCs w:val="16"/>
              </w:rPr>
            </w:pPr>
            <w:r>
              <w:rPr>
                <w:sz w:val="16"/>
                <w:szCs w:val="16"/>
              </w:rPr>
              <w:t>SP-220169</w:t>
            </w:r>
          </w:p>
        </w:tc>
        <w:tc>
          <w:tcPr>
            <w:tcW w:w="567" w:type="dxa"/>
            <w:gridSpan w:val="2"/>
            <w:shd w:val="solid" w:color="FFFFFF" w:fill="auto"/>
          </w:tcPr>
          <w:p w:rsidR="008F7E3F" w:rsidRDefault="008F7E3F" w:rsidP="0019519A">
            <w:pPr>
              <w:pStyle w:val="TAL"/>
              <w:rPr>
                <w:sz w:val="16"/>
                <w:szCs w:val="16"/>
              </w:rPr>
            </w:pPr>
            <w:r>
              <w:rPr>
                <w:sz w:val="16"/>
                <w:szCs w:val="16"/>
              </w:rPr>
              <w:t>0369</w:t>
            </w:r>
          </w:p>
        </w:tc>
        <w:tc>
          <w:tcPr>
            <w:tcW w:w="425" w:type="dxa"/>
            <w:gridSpan w:val="2"/>
            <w:shd w:val="solid" w:color="FFFFFF" w:fill="auto"/>
          </w:tcPr>
          <w:p w:rsidR="008F7E3F" w:rsidRDefault="008F7E3F" w:rsidP="0019519A">
            <w:pPr>
              <w:pStyle w:val="TAR"/>
              <w:rPr>
                <w:sz w:val="16"/>
                <w:szCs w:val="16"/>
              </w:rPr>
            </w:pPr>
            <w:r>
              <w:rPr>
                <w:sz w:val="16"/>
                <w:szCs w:val="16"/>
              </w:rPr>
              <w:t>1</w:t>
            </w:r>
          </w:p>
        </w:tc>
        <w:tc>
          <w:tcPr>
            <w:tcW w:w="567" w:type="dxa"/>
            <w:gridSpan w:val="2"/>
            <w:shd w:val="solid" w:color="FFFFFF" w:fill="auto"/>
          </w:tcPr>
          <w:p w:rsidR="008F7E3F" w:rsidRDefault="008F7E3F" w:rsidP="0019519A">
            <w:pPr>
              <w:pStyle w:val="TAC"/>
              <w:rPr>
                <w:sz w:val="16"/>
                <w:szCs w:val="16"/>
              </w:rPr>
            </w:pPr>
            <w:r>
              <w:rPr>
                <w:sz w:val="16"/>
                <w:szCs w:val="16"/>
              </w:rPr>
              <w:t>B</w:t>
            </w:r>
          </w:p>
        </w:tc>
        <w:tc>
          <w:tcPr>
            <w:tcW w:w="4678" w:type="dxa"/>
            <w:gridSpan w:val="2"/>
            <w:shd w:val="solid" w:color="FFFFFF" w:fill="auto"/>
          </w:tcPr>
          <w:p w:rsidR="008F7E3F" w:rsidRDefault="008F7E3F" w:rsidP="0019519A">
            <w:pPr>
              <w:pStyle w:val="TAL"/>
              <w:rPr>
                <w:sz w:val="16"/>
                <w:szCs w:val="16"/>
              </w:rPr>
            </w:pPr>
            <w:r>
              <w:rPr>
                <w:sz w:val="16"/>
                <w:szCs w:val="16"/>
              </w:rPr>
              <w:t xml:space="preserve">Add charging requirement to support NR </w:t>
            </w:r>
            <w:proofErr w:type="spellStart"/>
            <w:r>
              <w:rPr>
                <w:sz w:val="16"/>
                <w:szCs w:val="16"/>
              </w:rPr>
              <w:t>RedCap</w:t>
            </w:r>
            <w:proofErr w:type="spellEnd"/>
          </w:p>
        </w:tc>
        <w:tc>
          <w:tcPr>
            <w:tcW w:w="708" w:type="dxa"/>
            <w:gridSpan w:val="2"/>
            <w:shd w:val="solid" w:color="FFFFFF" w:fill="auto"/>
          </w:tcPr>
          <w:p w:rsidR="008F7E3F" w:rsidRDefault="008F7E3F" w:rsidP="0019519A">
            <w:pPr>
              <w:pStyle w:val="TAC"/>
              <w:rPr>
                <w:sz w:val="16"/>
                <w:szCs w:val="16"/>
              </w:rPr>
            </w:pPr>
            <w:r>
              <w:rPr>
                <w:sz w:val="16"/>
                <w:szCs w:val="16"/>
              </w:rPr>
              <w:t>17.5.0</w:t>
            </w:r>
          </w:p>
        </w:tc>
      </w:tr>
      <w:tr w:rsidR="002B3FA8" w:rsidRPr="00424394" w:rsidTr="00814986">
        <w:tblPrEx>
          <w:tblCellMar>
            <w:top w:w="0" w:type="dxa"/>
            <w:bottom w:w="0" w:type="dxa"/>
          </w:tblCellMar>
        </w:tblPrEx>
        <w:trPr>
          <w:gridAfter w:val="1"/>
        </w:trPr>
        <w:tc>
          <w:tcPr>
            <w:tcW w:w="800" w:type="dxa"/>
            <w:gridSpan w:val="2"/>
            <w:shd w:val="solid" w:color="FFFFFF" w:fill="auto"/>
          </w:tcPr>
          <w:p w:rsidR="002B3FA8" w:rsidRDefault="002B3FA8" w:rsidP="0019519A">
            <w:pPr>
              <w:pStyle w:val="TAC"/>
              <w:rPr>
                <w:sz w:val="16"/>
                <w:szCs w:val="16"/>
              </w:rPr>
            </w:pPr>
            <w:r>
              <w:rPr>
                <w:sz w:val="16"/>
                <w:szCs w:val="16"/>
              </w:rPr>
              <w:t>2022-06</w:t>
            </w:r>
          </w:p>
        </w:tc>
        <w:tc>
          <w:tcPr>
            <w:tcW w:w="800" w:type="dxa"/>
            <w:gridSpan w:val="2"/>
            <w:shd w:val="solid" w:color="FFFFFF" w:fill="auto"/>
          </w:tcPr>
          <w:p w:rsidR="002B3FA8" w:rsidRDefault="002B3FA8" w:rsidP="0019519A">
            <w:pPr>
              <w:pStyle w:val="TAC"/>
              <w:jc w:val="left"/>
              <w:rPr>
                <w:sz w:val="16"/>
                <w:szCs w:val="16"/>
              </w:rPr>
            </w:pPr>
            <w:r>
              <w:rPr>
                <w:sz w:val="16"/>
                <w:szCs w:val="16"/>
              </w:rPr>
              <w:t>SA#96</w:t>
            </w:r>
          </w:p>
        </w:tc>
        <w:tc>
          <w:tcPr>
            <w:tcW w:w="1094" w:type="dxa"/>
            <w:gridSpan w:val="2"/>
            <w:shd w:val="solid" w:color="FFFFFF" w:fill="auto"/>
          </w:tcPr>
          <w:p w:rsidR="002B3FA8" w:rsidRDefault="002B3FA8" w:rsidP="0019519A">
            <w:pPr>
              <w:pStyle w:val="TAC"/>
              <w:rPr>
                <w:sz w:val="16"/>
                <w:szCs w:val="16"/>
              </w:rPr>
            </w:pPr>
            <w:r>
              <w:rPr>
                <w:sz w:val="16"/>
                <w:szCs w:val="16"/>
              </w:rPr>
              <w:t>SP-220517</w:t>
            </w:r>
          </w:p>
        </w:tc>
        <w:tc>
          <w:tcPr>
            <w:tcW w:w="567" w:type="dxa"/>
            <w:gridSpan w:val="2"/>
            <w:shd w:val="solid" w:color="FFFFFF" w:fill="auto"/>
          </w:tcPr>
          <w:p w:rsidR="002B3FA8" w:rsidRDefault="002B3FA8" w:rsidP="0019519A">
            <w:pPr>
              <w:pStyle w:val="TAL"/>
              <w:rPr>
                <w:sz w:val="16"/>
                <w:szCs w:val="16"/>
              </w:rPr>
            </w:pPr>
            <w:r>
              <w:rPr>
                <w:sz w:val="16"/>
                <w:szCs w:val="16"/>
              </w:rPr>
              <w:t>0377</w:t>
            </w:r>
          </w:p>
        </w:tc>
        <w:tc>
          <w:tcPr>
            <w:tcW w:w="425" w:type="dxa"/>
            <w:gridSpan w:val="2"/>
            <w:shd w:val="solid" w:color="FFFFFF" w:fill="auto"/>
          </w:tcPr>
          <w:p w:rsidR="002B3FA8" w:rsidRDefault="002B3FA8" w:rsidP="0019519A">
            <w:pPr>
              <w:pStyle w:val="TAR"/>
              <w:rPr>
                <w:sz w:val="16"/>
                <w:szCs w:val="16"/>
              </w:rPr>
            </w:pPr>
            <w:r>
              <w:rPr>
                <w:sz w:val="16"/>
                <w:szCs w:val="16"/>
              </w:rPr>
              <w:t>1</w:t>
            </w:r>
          </w:p>
        </w:tc>
        <w:tc>
          <w:tcPr>
            <w:tcW w:w="567" w:type="dxa"/>
            <w:gridSpan w:val="2"/>
            <w:shd w:val="solid" w:color="FFFFFF" w:fill="auto"/>
          </w:tcPr>
          <w:p w:rsidR="002B3FA8" w:rsidRDefault="002B3FA8" w:rsidP="0019519A">
            <w:pPr>
              <w:pStyle w:val="TAC"/>
              <w:rPr>
                <w:sz w:val="16"/>
                <w:szCs w:val="16"/>
              </w:rPr>
            </w:pPr>
            <w:r>
              <w:rPr>
                <w:sz w:val="16"/>
                <w:szCs w:val="16"/>
              </w:rPr>
              <w:t>B</w:t>
            </w:r>
          </w:p>
        </w:tc>
        <w:tc>
          <w:tcPr>
            <w:tcW w:w="4678" w:type="dxa"/>
            <w:gridSpan w:val="2"/>
            <w:shd w:val="solid" w:color="FFFFFF" w:fill="auto"/>
          </w:tcPr>
          <w:p w:rsidR="002B3FA8" w:rsidRDefault="002B3FA8" w:rsidP="0019519A">
            <w:pPr>
              <w:pStyle w:val="TAL"/>
              <w:rPr>
                <w:sz w:val="16"/>
                <w:szCs w:val="16"/>
              </w:rPr>
            </w:pPr>
            <w:r w:rsidRPr="005C4D42">
              <w:rPr>
                <w:sz w:val="16"/>
                <w:szCs w:val="16"/>
              </w:rPr>
              <w:t>Additional the architecture for LBO</w:t>
            </w:r>
          </w:p>
        </w:tc>
        <w:tc>
          <w:tcPr>
            <w:tcW w:w="708" w:type="dxa"/>
            <w:gridSpan w:val="2"/>
            <w:shd w:val="solid" w:color="FFFFFF" w:fill="auto"/>
          </w:tcPr>
          <w:p w:rsidR="002B3FA8" w:rsidRDefault="002B3FA8" w:rsidP="0019519A">
            <w:pPr>
              <w:pStyle w:val="TAC"/>
              <w:rPr>
                <w:sz w:val="16"/>
                <w:szCs w:val="16"/>
              </w:rPr>
            </w:pPr>
            <w:r>
              <w:rPr>
                <w:sz w:val="16"/>
                <w:szCs w:val="16"/>
              </w:rPr>
              <w:t>17.6.0</w:t>
            </w:r>
          </w:p>
        </w:tc>
      </w:tr>
      <w:tr w:rsidR="00E42883" w:rsidRPr="00424394" w:rsidTr="00814986">
        <w:tblPrEx>
          <w:tblCellMar>
            <w:top w:w="0" w:type="dxa"/>
            <w:bottom w:w="0" w:type="dxa"/>
          </w:tblCellMar>
        </w:tblPrEx>
        <w:trPr>
          <w:gridAfter w:val="1"/>
        </w:trPr>
        <w:tc>
          <w:tcPr>
            <w:tcW w:w="800" w:type="dxa"/>
            <w:gridSpan w:val="2"/>
            <w:shd w:val="solid" w:color="FFFFFF" w:fill="auto"/>
          </w:tcPr>
          <w:p w:rsidR="00E42883" w:rsidRDefault="00E42883" w:rsidP="00E42883">
            <w:pPr>
              <w:pStyle w:val="TAC"/>
              <w:rPr>
                <w:sz w:val="16"/>
                <w:szCs w:val="16"/>
              </w:rPr>
            </w:pPr>
            <w:r>
              <w:rPr>
                <w:sz w:val="16"/>
                <w:szCs w:val="16"/>
              </w:rPr>
              <w:t>2022-06</w:t>
            </w:r>
          </w:p>
        </w:tc>
        <w:tc>
          <w:tcPr>
            <w:tcW w:w="800" w:type="dxa"/>
            <w:gridSpan w:val="2"/>
            <w:shd w:val="solid" w:color="FFFFFF" w:fill="auto"/>
          </w:tcPr>
          <w:p w:rsidR="00E42883" w:rsidRDefault="00E42883" w:rsidP="00E42883">
            <w:pPr>
              <w:pStyle w:val="TAC"/>
              <w:jc w:val="left"/>
              <w:rPr>
                <w:sz w:val="16"/>
                <w:szCs w:val="16"/>
              </w:rPr>
            </w:pPr>
            <w:r>
              <w:rPr>
                <w:sz w:val="16"/>
                <w:szCs w:val="16"/>
              </w:rPr>
              <w:t>SA#96</w:t>
            </w:r>
          </w:p>
        </w:tc>
        <w:tc>
          <w:tcPr>
            <w:tcW w:w="1094" w:type="dxa"/>
            <w:gridSpan w:val="2"/>
            <w:shd w:val="solid" w:color="FFFFFF" w:fill="auto"/>
          </w:tcPr>
          <w:p w:rsidR="00E42883" w:rsidRDefault="00E42883" w:rsidP="00E42883">
            <w:pPr>
              <w:pStyle w:val="TAC"/>
              <w:rPr>
                <w:sz w:val="16"/>
                <w:szCs w:val="16"/>
              </w:rPr>
            </w:pPr>
            <w:r>
              <w:rPr>
                <w:sz w:val="16"/>
                <w:szCs w:val="16"/>
              </w:rPr>
              <w:t>SP-220517</w:t>
            </w:r>
          </w:p>
        </w:tc>
        <w:tc>
          <w:tcPr>
            <w:tcW w:w="567" w:type="dxa"/>
            <w:gridSpan w:val="2"/>
            <w:shd w:val="solid" w:color="FFFFFF" w:fill="auto"/>
          </w:tcPr>
          <w:p w:rsidR="00E42883" w:rsidRDefault="00E42883" w:rsidP="00E42883">
            <w:pPr>
              <w:pStyle w:val="TAL"/>
              <w:rPr>
                <w:sz w:val="16"/>
                <w:szCs w:val="16"/>
              </w:rPr>
            </w:pPr>
            <w:r>
              <w:rPr>
                <w:sz w:val="16"/>
                <w:szCs w:val="16"/>
              </w:rPr>
              <w:t>0378</w:t>
            </w:r>
          </w:p>
        </w:tc>
        <w:tc>
          <w:tcPr>
            <w:tcW w:w="425" w:type="dxa"/>
            <w:gridSpan w:val="2"/>
            <w:shd w:val="solid" w:color="FFFFFF" w:fill="auto"/>
          </w:tcPr>
          <w:p w:rsidR="00E42883" w:rsidRDefault="00E42883" w:rsidP="00E42883">
            <w:pPr>
              <w:pStyle w:val="TAR"/>
              <w:rPr>
                <w:sz w:val="16"/>
                <w:szCs w:val="16"/>
              </w:rPr>
            </w:pPr>
            <w:r>
              <w:rPr>
                <w:sz w:val="16"/>
                <w:szCs w:val="16"/>
              </w:rPr>
              <w:t>1</w:t>
            </w:r>
          </w:p>
        </w:tc>
        <w:tc>
          <w:tcPr>
            <w:tcW w:w="567" w:type="dxa"/>
            <w:gridSpan w:val="2"/>
            <w:shd w:val="solid" w:color="FFFFFF" w:fill="auto"/>
          </w:tcPr>
          <w:p w:rsidR="00E42883" w:rsidRDefault="00E42883" w:rsidP="00E42883">
            <w:pPr>
              <w:pStyle w:val="TAC"/>
              <w:rPr>
                <w:sz w:val="16"/>
                <w:szCs w:val="16"/>
              </w:rPr>
            </w:pPr>
            <w:r>
              <w:rPr>
                <w:sz w:val="16"/>
                <w:szCs w:val="16"/>
              </w:rPr>
              <w:t>B</w:t>
            </w:r>
          </w:p>
        </w:tc>
        <w:tc>
          <w:tcPr>
            <w:tcW w:w="4678" w:type="dxa"/>
            <w:gridSpan w:val="2"/>
            <w:shd w:val="solid" w:color="FFFFFF" w:fill="auto"/>
          </w:tcPr>
          <w:p w:rsidR="00E42883" w:rsidRPr="00E42883" w:rsidRDefault="00E42883" w:rsidP="00E42883">
            <w:pPr>
              <w:pStyle w:val="TAL"/>
              <w:rPr>
                <w:sz w:val="16"/>
                <w:szCs w:val="16"/>
              </w:rPr>
            </w:pPr>
            <w:r>
              <w:rPr>
                <w:sz w:val="16"/>
                <w:szCs w:val="16"/>
              </w:rPr>
              <w:t>Additional converged charging architecture for LBO</w:t>
            </w:r>
          </w:p>
        </w:tc>
        <w:tc>
          <w:tcPr>
            <w:tcW w:w="708" w:type="dxa"/>
            <w:gridSpan w:val="2"/>
            <w:shd w:val="solid" w:color="FFFFFF" w:fill="auto"/>
          </w:tcPr>
          <w:p w:rsidR="00E42883" w:rsidRDefault="00E42883" w:rsidP="00E42883">
            <w:pPr>
              <w:pStyle w:val="TAC"/>
              <w:rPr>
                <w:sz w:val="16"/>
                <w:szCs w:val="16"/>
              </w:rPr>
            </w:pPr>
            <w:r>
              <w:rPr>
                <w:sz w:val="16"/>
                <w:szCs w:val="16"/>
              </w:rPr>
              <w:t>17.6.0</w:t>
            </w:r>
          </w:p>
        </w:tc>
      </w:tr>
      <w:tr w:rsidR="00503A3E" w:rsidRPr="00424394" w:rsidTr="00814986">
        <w:tblPrEx>
          <w:tblCellMar>
            <w:top w:w="0" w:type="dxa"/>
            <w:bottom w:w="0" w:type="dxa"/>
          </w:tblCellMar>
        </w:tblPrEx>
        <w:trPr>
          <w:gridAfter w:val="1"/>
        </w:trPr>
        <w:tc>
          <w:tcPr>
            <w:tcW w:w="800" w:type="dxa"/>
            <w:gridSpan w:val="2"/>
            <w:shd w:val="solid" w:color="FFFFFF" w:fill="auto"/>
          </w:tcPr>
          <w:p w:rsidR="00503A3E" w:rsidRDefault="00503A3E" w:rsidP="00503A3E">
            <w:pPr>
              <w:pStyle w:val="TAC"/>
              <w:rPr>
                <w:sz w:val="16"/>
                <w:szCs w:val="16"/>
              </w:rPr>
            </w:pPr>
            <w:r>
              <w:rPr>
                <w:sz w:val="16"/>
                <w:szCs w:val="16"/>
              </w:rPr>
              <w:t>2022-06</w:t>
            </w:r>
          </w:p>
        </w:tc>
        <w:tc>
          <w:tcPr>
            <w:tcW w:w="800" w:type="dxa"/>
            <w:gridSpan w:val="2"/>
            <w:shd w:val="solid" w:color="FFFFFF" w:fill="auto"/>
          </w:tcPr>
          <w:p w:rsidR="00503A3E" w:rsidRDefault="00503A3E" w:rsidP="00503A3E">
            <w:pPr>
              <w:pStyle w:val="TAC"/>
              <w:jc w:val="left"/>
              <w:rPr>
                <w:sz w:val="16"/>
                <w:szCs w:val="16"/>
              </w:rPr>
            </w:pPr>
            <w:r>
              <w:rPr>
                <w:sz w:val="16"/>
                <w:szCs w:val="16"/>
              </w:rPr>
              <w:t>SA#96</w:t>
            </w:r>
          </w:p>
        </w:tc>
        <w:tc>
          <w:tcPr>
            <w:tcW w:w="1094" w:type="dxa"/>
            <w:gridSpan w:val="2"/>
            <w:shd w:val="solid" w:color="FFFFFF" w:fill="auto"/>
          </w:tcPr>
          <w:p w:rsidR="00503A3E" w:rsidRDefault="00503A3E" w:rsidP="00503A3E">
            <w:pPr>
              <w:pStyle w:val="TAC"/>
              <w:rPr>
                <w:sz w:val="16"/>
                <w:szCs w:val="16"/>
              </w:rPr>
            </w:pPr>
            <w:r>
              <w:rPr>
                <w:sz w:val="16"/>
                <w:szCs w:val="16"/>
              </w:rPr>
              <w:t>SP-220517</w:t>
            </w:r>
          </w:p>
        </w:tc>
        <w:tc>
          <w:tcPr>
            <w:tcW w:w="567" w:type="dxa"/>
            <w:gridSpan w:val="2"/>
            <w:shd w:val="solid" w:color="FFFFFF" w:fill="auto"/>
          </w:tcPr>
          <w:p w:rsidR="00503A3E" w:rsidRDefault="00503A3E" w:rsidP="00503A3E">
            <w:pPr>
              <w:pStyle w:val="TAL"/>
              <w:rPr>
                <w:sz w:val="16"/>
                <w:szCs w:val="16"/>
              </w:rPr>
            </w:pPr>
            <w:r>
              <w:rPr>
                <w:sz w:val="16"/>
                <w:szCs w:val="16"/>
              </w:rPr>
              <w:t>0379</w:t>
            </w:r>
          </w:p>
        </w:tc>
        <w:tc>
          <w:tcPr>
            <w:tcW w:w="425" w:type="dxa"/>
            <w:gridSpan w:val="2"/>
            <w:shd w:val="solid" w:color="FFFFFF" w:fill="auto"/>
          </w:tcPr>
          <w:p w:rsidR="00503A3E" w:rsidRDefault="00503A3E" w:rsidP="00503A3E">
            <w:pPr>
              <w:pStyle w:val="TAR"/>
              <w:rPr>
                <w:sz w:val="16"/>
                <w:szCs w:val="16"/>
              </w:rPr>
            </w:pPr>
            <w:r>
              <w:rPr>
                <w:sz w:val="16"/>
                <w:szCs w:val="16"/>
              </w:rPr>
              <w:t>1</w:t>
            </w:r>
          </w:p>
        </w:tc>
        <w:tc>
          <w:tcPr>
            <w:tcW w:w="567" w:type="dxa"/>
            <w:gridSpan w:val="2"/>
            <w:shd w:val="solid" w:color="FFFFFF" w:fill="auto"/>
          </w:tcPr>
          <w:p w:rsidR="00503A3E" w:rsidRDefault="00503A3E" w:rsidP="00503A3E">
            <w:pPr>
              <w:pStyle w:val="TAC"/>
              <w:rPr>
                <w:sz w:val="16"/>
                <w:szCs w:val="16"/>
              </w:rPr>
            </w:pPr>
            <w:r>
              <w:rPr>
                <w:sz w:val="16"/>
                <w:szCs w:val="16"/>
              </w:rPr>
              <w:t>B</w:t>
            </w:r>
          </w:p>
        </w:tc>
        <w:tc>
          <w:tcPr>
            <w:tcW w:w="4678" w:type="dxa"/>
            <w:gridSpan w:val="2"/>
            <w:shd w:val="solid" w:color="FFFFFF" w:fill="auto"/>
          </w:tcPr>
          <w:p w:rsidR="00503A3E" w:rsidRDefault="00503A3E" w:rsidP="00503A3E">
            <w:pPr>
              <w:pStyle w:val="TAL"/>
              <w:rPr>
                <w:sz w:val="16"/>
                <w:szCs w:val="16"/>
              </w:rPr>
            </w:pPr>
            <w:r>
              <w:rPr>
                <w:sz w:val="16"/>
                <w:szCs w:val="16"/>
              </w:rPr>
              <w:t>Additional charging requirement for LBO</w:t>
            </w:r>
          </w:p>
        </w:tc>
        <w:tc>
          <w:tcPr>
            <w:tcW w:w="708" w:type="dxa"/>
            <w:gridSpan w:val="2"/>
            <w:shd w:val="solid" w:color="FFFFFF" w:fill="auto"/>
          </w:tcPr>
          <w:p w:rsidR="00503A3E" w:rsidRDefault="00503A3E" w:rsidP="00503A3E">
            <w:pPr>
              <w:pStyle w:val="TAC"/>
              <w:rPr>
                <w:sz w:val="16"/>
                <w:szCs w:val="16"/>
              </w:rPr>
            </w:pPr>
            <w:r>
              <w:rPr>
                <w:sz w:val="16"/>
                <w:szCs w:val="16"/>
              </w:rPr>
              <w:t>17.6.0</w:t>
            </w:r>
          </w:p>
        </w:tc>
      </w:tr>
      <w:tr w:rsidR="00503A3E" w:rsidRPr="00424394" w:rsidTr="00814986">
        <w:tblPrEx>
          <w:tblCellMar>
            <w:top w:w="0" w:type="dxa"/>
            <w:bottom w:w="0" w:type="dxa"/>
          </w:tblCellMar>
        </w:tblPrEx>
        <w:trPr>
          <w:gridAfter w:val="1"/>
        </w:trPr>
        <w:tc>
          <w:tcPr>
            <w:tcW w:w="800" w:type="dxa"/>
            <w:gridSpan w:val="2"/>
            <w:shd w:val="solid" w:color="FFFFFF" w:fill="auto"/>
          </w:tcPr>
          <w:p w:rsidR="00503A3E" w:rsidRDefault="00503A3E" w:rsidP="00503A3E">
            <w:pPr>
              <w:pStyle w:val="TAC"/>
              <w:rPr>
                <w:sz w:val="16"/>
                <w:szCs w:val="16"/>
              </w:rPr>
            </w:pPr>
            <w:r>
              <w:rPr>
                <w:sz w:val="16"/>
                <w:szCs w:val="16"/>
              </w:rPr>
              <w:t>2022-06</w:t>
            </w:r>
          </w:p>
        </w:tc>
        <w:tc>
          <w:tcPr>
            <w:tcW w:w="800" w:type="dxa"/>
            <w:gridSpan w:val="2"/>
            <w:shd w:val="solid" w:color="FFFFFF" w:fill="auto"/>
          </w:tcPr>
          <w:p w:rsidR="00503A3E" w:rsidRDefault="00503A3E" w:rsidP="00503A3E">
            <w:pPr>
              <w:pStyle w:val="TAC"/>
              <w:jc w:val="left"/>
              <w:rPr>
                <w:sz w:val="16"/>
                <w:szCs w:val="16"/>
              </w:rPr>
            </w:pPr>
            <w:r>
              <w:rPr>
                <w:sz w:val="16"/>
                <w:szCs w:val="16"/>
              </w:rPr>
              <w:t>SA#96</w:t>
            </w:r>
          </w:p>
        </w:tc>
        <w:tc>
          <w:tcPr>
            <w:tcW w:w="1094" w:type="dxa"/>
            <w:gridSpan w:val="2"/>
            <w:shd w:val="solid" w:color="FFFFFF" w:fill="auto"/>
          </w:tcPr>
          <w:p w:rsidR="00503A3E" w:rsidRDefault="00503A3E" w:rsidP="00503A3E">
            <w:pPr>
              <w:pStyle w:val="TAC"/>
              <w:rPr>
                <w:sz w:val="16"/>
                <w:szCs w:val="16"/>
              </w:rPr>
            </w:pPr>
            <w:r>
              <w:rPr>
                <w:sz w:val="16"/>
                <w:szCs w:val="16"/>
              </w:rPr>
              <w:t>SP-220517</w:t>
            </w:r>
          </w:p>
        </w:tc>
        <w:tc>
          <w:tcPr>
            <w:tcW w:w="567" w:type="dxa"/>
            <w:gridSpan w:val="2"/>
            <w:shd w:val="solid" w:color="FFFFFF" w:fill="auto"/>
          </w:tcPr>
          <w:p w:rsidR="00503A3E" w:rsidRDefault="00503A3E" w:rsidP="00503A3E">
            <w:pPr>
              <w:pStyle w:val="TAL"/>
              <w:rPr>
                <w:sz w:val="16"/>
                <w:szCs w:val="16"/>
              </w:rPr>
            </w:pPr>
            <w:r>
              <w:rPr>
                <w:sz w:val="16"/>
                <w:szCs w:val="16"/>
              </w:rPr>
              <w:t>0380</w:t>
            </w:r>
          </w:p>
        </w:tc>
        <w:tc>
          <w:tcPr>
            <w:tcW w:w="425" w:type="dxa"/>
            <w:gridSpan w:val="2"/>
            <w:shd w:val="solid" w:color="FFFFFF" w:fill="auto"/>
          </w:tcPr>
          <w:p w:rsidR="00503A3E" w:rsidRDefault="00503A3E" w:rsidP="00503A3E">
            <w:pPr>
              <w:pStyle w:val="TAR"/>
              <w:rPr>
                <w:sz w:val="16"/>
                <w:szCs w:val="16"/>
              </w:rPr>
            </w:pPr>
            <w:r>
              <w:rPr>
                <w:sz w:val="16"/>
                <w:szCs w:val="16"/>
              </w:rPr>
              <w:t>1</w:t>
            </w:r>
          </w:p>
        </w:tc>
        <w:tc>
          <w:tcPr>
            <w:tcW w:w="567" w:type="dxa"/>
            <w:gridSpan w:val="2"/>
            <w:shd w:val="solid" w:color="FFFFFF" w:fill="auto"/>
          </w:tcPr>
          <w:p w:rsidR="00503A3E" w:rsidRDefault="00503A3E" w:rsidP="00503A3E">
            <w:pPr>
              <w:pStyle w:val="TAC"/>
              <w:rPr>
                <w:sz w:val="16"/>
                <w:szCs w:val="16"/>
              </w:rPr>
            </w:pPr>
            <w:r>
              <w:rPr>
                <w:sz w:val="16"/>
                <w:szCs w:val="16"/>
              </w:rPr>
              <w:t>B</w:t>
            </w:r>
          </w:p>
        </w:tc>
        <w:tc>
          <w:tcPr>
            <w:tcW w:w="4678" w:type="dxa"/>
            <w:gridSpan w:val="2"/>
            <w:shd w:val="solid" w:color="FFFFFF" w:fill="auto"/>
          </w:tcPr>
          <w:p w:rsidR="00503A3E" w:rsidRDefault="00503A3E" w:rsidP="00503A3E">
            <w:pPr>
              <w:pStyle w:val="TAL"/>
              <w:rPr>
                <w:sz w:val="16"/>
                <w:szCs w:val="16"/>
              </w:rPr>
            </w:pPr>
            <w:r>
              <w:rPr>
                <w:sz w:val="16"/>
                <w:szCs w:val="16"/>
              </w:rPr>
              <w:t>Clarification on sponsored data connectivity charging for LBO</w:t>
            </w:r>
          </w:p>
        </w:tc>
        <w:tc>
          <w:tcPr>
            <w:tcW w:w="708" w:type="dxa"/>
            <w:gridSpan w:val="2"/>
            <w:shd w:val="solid" w:color="FFFFFF" w:fill="auto"/>
          </w:tcPr>
          <w:p w:rsidR="00503A3E" w:rsidRDefault="00503A3E" w:rsidP="00503A3E">
            <w:pPr>
              <w:pStyle w:val="TAC"/>
              <w:rPr>
                <w:sz w:val="16"/>
                <w:szCs w:val="16"/>
              </w:rPr>
            </w:pPr>
            <w:r>
              <w:rPr>
                <w:sz w:val="16"/>
                <w:szCs w:val="16"/>
              </w:rPr>
              <w:t>17.6.0</w:t>
            </w:r>
          </w:p>
        </w:tc>
      </w:tr>
      <w:tr w:rsidR="003D783B" w:rsidRPr="00424394" w:rsidTr="00814986">
        <w:tblPrEx>
          <w:tblCellMar>
            <w:top w:w="0" w:type="dxa"/>
            <w:bottom w:w="0" w:type="dxa"/>
          </w:tblCellMar>
        </w:tblPrEx>
        <w:trPr>
          <w:gridAfter w:val="1"/>
        </w:trPr>
        <w:tc>
          <w:tcPr>
            <w:tcW w:w="800" w:type="dxa"/>
            <w:gridSpan w:val="2"/>
            <w:shd w:val="solid" w:color="FFFFFF" w:fill="auto"/>
          </w:tcPr>
          <w:p w:rsidR="003D783B" w:rsidRDefault="003D783B" w:rsidP="003D783B">
            <w:pPr>
              <w:pStyle w:val="TAC"/>
              <w:rPr>
                <w:sz w:val="16"/>
                <w:szCs w:val="16"/>
              </w:rPr>
            </w:pPr>
            <w:r>
              <w:rPr>
                <w:sz w:val="16"/>
                <w:szCs w:val="16"/>
              </w:rPr>
              <w:t>2022-06</w:t>
            </w:r>
          </w:p>
        </w:tc>
        <w:tc>
          <w:tcPr>
            <w:tcW w:w="800" w:type="dxa"/>
            <w:gridSpan w:val="2"/>
            <w:shd w:val="solid" w:color="FFFFFF" w:fill="auto"/>
          </w:tcPr>
          <w:p w:rsidR="003D783B" w:rsidRDefault="003D783B" w:rsidP="003D783B">
            <w:pPr>
              <w:pStyle w:val="TAC"/>
              <w:jc w:val="left"/>
              <w:rPr>
                <w:sz w:val="16"/>
                <w:szCs w:val="16"/>
              </w:rPr>
            </w:pPr>
            <w:r>
              <w:rPr>
                <w:sz w:val="16"/>
                <w:szCs w:val="16"/>
              </w:rPr>
              <w:t>SA#96</w:t>
            </w:r>
          </w:p>
        </w:tc>
        <w:tc>
          <w:tcPr>
            <w:tcW w:w="1094" w:type="dxa"/>
            <w:gridSpan w:val="2"/>
            <w:shd w:val="solid" w:color="FFFFFF" w:fill="auto"/>
          </w:tcPr>
          <w:p w:rsidR="003D783B" w:rsidRDefault="003D783B" w:rsidP="003D783B">
            <w:pPr>
              <w:pStyle w:val="TAC"/>
              <w:rPr>
                <w:sz w:val="16"/>
                <w:szCs w:val="16"/>
              </w:rPr>
            </w:pPr>
            <w:r>
              <w:rPr>
                <w:sz w:val="16"/>
                <w:szCs w:val="16"/>
              </w:rPr>
              <w:t>SP-220517</w:t>
            </w:r>
          </w:p>
        </w:tc>
        <w:tc>
          <w:tcPr>
            <w:tcW w:w="567" w:type="dxa"/>
            <w:gridSpan w:val="2"/>
            <w:shd w:val="solid" w:color="FFFFFF" w:fill="auto"/>
          </w:tcPr>
          <w:p w:rsidR="003D783B" w:rsidRDefault="003D783B" w:rsidP="003D783B">
            <w:pPr>
              <w:pStyle w:val="TAL"/>
              <w:rPr>
                <w:sz w:val="16"/>
                <w:szCs w:val="16"/>
              </w:rPr>
            </w:pPr>
            <w:r>
              <w:rPr>
                <w:sz w:val="16"/>
                <w:szCs w:val="16"/>
              </w:rPr>
              <w:t>0381</w:t>
            </w:r>
          </w:p>
        </w:tc>
        <w:tc>
          <w:tcPr>
            <w:tcW w:w="425" w:type="dxa"/>
            <w:gridSpan w:val="2"/>
            <w:shd w:val="solid" w:color="FFFFFF" w:fill="auto"/>
          </w:tcPr>
          <w:p w:rsidR="003D783B" w:rsidRDefault="003D783B" w:rsidP="003D783B">
            <w:pPr>
              <w:pStyle w:val="TAR"/>
              <w:rPr>
                <w:sz w:val="16"/>
                <w:szCs w:val="16"/>
              </w:rPr>
            </w:pPr>
            <w:r>
              <w:rPr>
                <w:sz w:val="16"/>
                <w:szCs w:val="16"/>
              </w:rPr>
              <w:t>3</w:t>
            </w:r>
          </w:p>
        </w:tc>
        <w:tc>
          <w:tcPr>
            <w:tcW w:w="567" w:type="dxa"/>
            <w:gridSpan w:val="2"/>
            <w:shd w:val="solid" w:color="FFFFFF" w:fill="auto"/>
          </w:tcPr>
          <w:p w:rsidR="003D783B" w:rsidRDefault="003D783B" w:rsidP="003D783B">
            <w:pPr>
              <w:pStyle w:val="TAC"/>
              <w:rPr>
                <w:sz w:val="16"/>
                <w:szCs w:val="16"/>
              </w:rPr>
            </w:pPr>
            <w:r>
              <w:rPr>
                <w:sz w:val="16"/>
                <w:szCs w:val="16"/>
              </w:rPr>
              <w:t>B</w:t>
            </w:r>
          </w:p>
        </w:tc>
        <w:tc>
          <w:tcPr>
            <w:tcW w:w="4678" w:type="dxa"/>
            <w:gridSpan w:val="2"/>
            <w:shd w:val="solid" w:color="FFFFFF" w:fill="auto"/>
          </w:tcPr>
          <w:p w:rsidR="003D783B" w:rsidRDefault="003D783B" w:rsidP="003D783B">
            <w:pPr>
              <w:pStyle w:val="TAL"/>
              <w:rPr>
                <w:sz w:val="16"/>
                <w:szCs w:val="16"/>
              </w:rPr>
            </w:pPr>
            <w:r>
              <w:rPr>
                <w:sz w:val="16"/>
                <w:szCs w:val="16"/>
              </w:rPr>
              <w:t>Additional charging message flow for LBO</w:t>
            </w:r>
          </w:p>
        </w:tc>
        <w:tc>
          <w:tcPr>
            <w:tcW w:w="708" w:type="dxa"/>
            <w:gridSpan w:val="2"/>
            <w:shd w:val="solid" w:color="FFFFFF" w:fill="auto"/>
          </w:tcPr>
          <w:p w:rsidR="003D783B" w:rsidRDefault="003D783B" w:rsidP="003D783B">
            <w:pPr>
              <w:pStyle w:val="TAC"/>
              <w:rPr>
                <w:sz w:val="16"/>
                <w:szCs w:val="16"/>
              </w:rPr>
            </w:pPr>
            <w:r>
              <w:rPr>
                <w:sz w:val="16"/>
                <w:szCs w:val="16"/>
              </w:rPr>
              <w:t>17.6.0</w:t>
            </w:r>
          </w:p>
        </w:tc>
      </w:tr>
      <w:tr w:rsidR="00C356D4" w:rsidRPr="00424394" w:rsidTr="00814986">
        <w:tblPrEx>
          <w:tblCellMar>
            <w:top w:w="0" w:type="dxa"/>
            <w:bottom w:w="0" w:type="dxa"/>
          </w:tblCellMar>
        </w:tblPrEx>
        <w:trPr>
          <w:gridAfter w:val="1"/>
        </w:trPr>
        <w:tc>
          <w:tcPr>
            <w:tcW w:w="800" w:type="dxa"/>
            <w:gridSpan w:val="2"/>
            <w:shd w:val="solid" w:color="FFFFFF" w:fill="auto"/>
          </w:tcPr>
          <w:p w:rsidR="00C356D4" w:rsidRDefault="00C356D4" w:rsidP="00C356D4">
            <w:pPr>
              <w:pStyle w:val="TAC"/>
              <w:rPr>
                <w:sz w:val="16"/>
                <w:szCs w:val="16"/>
              </w:rPr>
            </w:pPr>
            <w:r>
              <w:rPr>
                <w:sz w:val="16"/>
                <w:szCs w:val="16"/>
              </w:rPr>
              <w:t>2022-06</w:t>
            </w:r>
          </w:p>
        </w:tc>
        <w:tc>
          <w:tcPr>
            <w:tcW w:w="800" w:type="dxa"/>
            <w:gridSpan w:val="2"/>
            <w:shd w:val="solid" w:color="FFFFFF" w:fill="auto"/>
          </w:tcPr>
          <w:p w:rsidR="00C356D4" w:rsidRDefault="00C356D4" w:rsidP="00C356D4">
            <w:pPr>
              <w:pStyle w:val="TAC"/>
              <w:jc w:val="left"/>
              <w:rPr>
                <w:sz w:val="16"/>
                <w:szCs w:val="16"/>
              </w:rPr>
            </w:pPr>
            <w:r>
              <w:rPr>
                <w:sz w:val="16"/>
                <w:szCs w:val="16"/>
              </w:rPr>
              <w:t>SA#96</w:t>
            </w:r>
          </w:p>
        </w:tc>
        <w:tc>
          <w:tcPr>
            <w:tcW w:w="1094" w:type="dxa"/>
            <w:gridSpan w:val="2"/>
            <w:shd w:val="solid" w:color="FFFFFF" w:fill="auto"/>
          </w:tcPr>
          <w:p w:rsidR="00C356D4" w:rsidRDefault="00C356D4" w:rsidP="00C356D4">
            <w:pPr>
              <w:pStyle w:val="TAC"/>
              <w:rPr>
                <w:sz w:val="16"/>
                <w:szCs w:val="16"/>
              </w:rPr>
            </w:pPr>
            <w:r>
              <w:rPr>
                <w:sz w:val="16"/>
                <w:szCs w:val="16"/>
              </w:rPr>
              <w:t>SP-220517</w:t>
            </w:r>
          </w:p>
        </w:tc>
        <w:tc>
          <w:tcPr>
            <w:tcW w:w="567" w:type="dxa"/>
            <w:gridSpan w:val="2"/>
            <w:shd w:val="solid" w:color="FFFFFF" w:fill="auto"/>
          </w:tcPr>
          <w:p w:rsidR="00C356D4" w:rsidRDefault="00C356D4" w:rsidP="00C356D4">
            <w:pPr>
              <w:pStyle w:val="TAL"/>
              <w:rPr>
                <w:sz w:val="16"/>
                <w:szCs w:val="16"/>
              </w:rPr>
            </w:pPr>
            <w:r>
              <w:rPr>
                <w:sz w:val="16"/>
                <w:szCs w:val="16"/>
              </w:rPr>
              <w:t>0382</w:t>
            </w:r>
          </w:p>
        </w:tc>
        <w:tc>
          <w:tcPr>
            <w:tcW w:w="425" w:type="dxa"/>
            <w:gridSpan w:val="2"/>
            <w:shd w:val="solid" w:color="FFFFFF" w:fill="auto"/>
          </w:tcPr>
          <w:p w:rsidR="00C356D4" w:rsidRDefault="00C356D4" w:rsidP="00C356D4">
            <w:pPr>
              <w:pStyle w:val="TAR"/>
              <w:rPr>
                <w:sz w:val="16"/>
                <w:szCs w:val="16"/>
              </w:rPr>
            </w:pPr>
            <w:r>
              <w:rPr>
                <w:sz w:val="16"/>
                <w:szCs w:val="16"/>
              </w:rPr>
              <w:t>3</w:t>
            </w:r>
          </w:p>
        </w:tc>
        <w:tc>
          <w:tcPr>
            <w:tcW w:w="567" w:type="dxa"/>
            <w:gridSpan w:val="2"/>
            <w:shd w:val="solid" w:color="FFFFFF" w:fill="auto"/>
          </w:tcPr>
          <w:p w:rsidR="00C356D4" w:rsidRDefault="00C356D4" w:rsidP="00C356D4">
            <w:pPr>
              <w:pStyle w:val="TAC"/>
              <w:rPr>
                <w:sz w:val="16"/>
                <w:szCs w:val="16"/>
              </w:rPr>
            </w:pPr>
            <w:r>
              <w:rPr>
                <w:sz w:val="16"/>
                <w:szCs w:val="16"/>
              </w:rPr>
              <w:t>B</w:t>
            </w:r>
          </w:p>
        </w:tc>
        <w:tc>
          <w:tcPr>
            <w:tcW w:w="4678" w:type="dxa"/>
            <w:gridSpan w:val="2"/>
            <w:shd w:val="solid" w:color="FFFFFF" w:fill="auto"/>
          </w:tcPr>
          <w:p w:rsidR="00C356D4" w:rsidRDefault="00C356D4" w:rsidP="00C356D4">
            <w:pPr>
              <w:pStyle w:val="TAL"/>
              <w:rPr>
                <w:sz w:val="16"/>
                <w:szCs w:val="16"/>
              </w:rPr>
            </w:pPr>
            <w:r>
              <w:rPr>
                <w:sz w:val="16"/>
                <w:szCs w:val="16"/>
              </w:rPr>
              <w:t>Additional charging principles for LBO</w:t>
            </w:r>
          </w:p>
        </w:tc>
        <w:tc>
          <w:tcPr>
            <w:tcW w:w="708" w:type="dxa"/>
            <w:gridSpan w:val="2"/>
            <w:shd w:val="solid" w:color="FFFFFF" w:fill="auto"/>
          </w:tcPr>
          <w:p w:rsidR="00C356D4" w:rsidRDefault="00C356D4" w:rsidP="00C356D4">
            <w:pPr>
              <w:pStyle w:val="TAC"/>
              <w:rPr>
                <w:sz w:val="16"/>
                <w:szCs w:val="16"/>
              </w:rPr>
            </w:pPr>
            <w:r>
              <w:rPr>
                <w:sz w:val="16"/>
                <w:szCs w:val="16"/>
              </w:rPr>
              <w:t>17.6.0</w:t>
            </w:r>
          </w:p>
        </w:tc>
      </w:tr>
      <w:tr w:rsidR="00616B76" w:rsidRPr="00424394" w:rsidTr="00814986">
        <w:tblPrEx>
          <w:tblCellMar>
            <w:top w:w="0" w:type="dxa"/>
            <w:bottom w:w="0" w:type="dxa"/>
          </w:tblCellMar>
        </w:tblPrEx>
        <w:trPr>
          <w:gridAfter w:val="1"/>
        </w:trPr>
        <w:tc>
          <w:tcPr>
            <w:tcW w:w="800" w:type="dxa"/>
            <w:gridSpan w:val="2"/>
            <w:shd w:val="solid" w:color="FFFFFF" w:fill="auto"/>
          </w:tcPr>
          <w:p w:rsidR="00616B76" w:rsidRDefault="00616B76" w:rsidP="00616B76">
            <w:pPr>
              <w:pStyle w:val="TAC"/>
              <w:rPr>
                <w:sz w:val="16"/>
                <w:szCs w:val="16"/>
              </w:rPr>
            </w:pPr>
            <w:r>
              <w:rPr>
                <w:sz w:val="16"/>
                <w:szCs w:val="16"/>
              </w:rPr>
              <w:t>2022-06</w:t>
            </w:r>
          </w:p>
        </w:tc>
        <w:tc>
          <w:tcPr>
            <w:tcW w:w="800" w:type="dxa"/>
            <w:gridSpan w:val="2"/>
            <w:shd w:val="solid" w:color="FFFFFF" w:fill="auto"/>
          </w:tcPr>
          <w:p w:rsidR="00616B76" w:rsidRDefault="00616B76" w:rsidP="00616B76">
            <w:pPr>
              <w:pStyle w:val="TAC"/>
              <w:jc w:val="left"/>
              <w:rPr>
                <w:sz w:val="16"/>
                <w:szCs w:val="16"/>
              </w:rPr>
            </w:pPr>
            <w:r>
              <w:rPr>
                <w:sz w:val="16"/>
                <w:szCs w:val="16"/>
              </w:rPr>
              <w:t>SA#96</w:t>
            </w:r>
          </w:p>
        </w:tc>
        <w:tc>
          <w:tcPr>
            <w:tcW w:w="1094" w:type="dxa"/>
            <w:gridSpan w:val="2"/>
            <w:shd w:val="solid" w:color="FFFFFF" w:fill="auto"/>
          </w:tcPr>
          <w:p w:rsidR="00616B76" w:rsidRDefault="00616B76" w:rsidP="00616B76">
            <w:pPr>
              <w:pStyle w:val="TAC"/>
              <w:rPr>
                <w:sz w:val="16"/>
                <w:szCs w:val="16"/>
              </w:rPr>
            </w:pPr>
            <w:r>
              <w:rPr>
                <w:sz w:val="16"/>
                <w:szCs w:val="16"/>
              </w:rPr>
              <w:t>SP-220496</w:t>
            </w:r>
          </w:p>
        </w:tc>
        <w:tc>
          <w:tcPr>
            <w:tcW w:w="567" w:type="dxa"/>
            <w:gridSpan w:val="2"/>
            <w:shd w:val="solid" w:color="FFFFFF" w:fill="auto"/>
          </w:tcPr>
          <w:p w:rsidR="00616B76" w:rsidRDefault="00616B76" w:rsidP="00616B76">
            <w:pPr>
              <w:pStyle w:val="TAL"/>
              <w:rPr>
                <w:sz w:val="16"/>
                <w:szCs w:val="16"/>
              </w:rPr>
            </w:pPr>
            <w:r>
              <w:rPr>
                <w:sz w:val="16"/>
                <w:szCs w:val="16"/>
              </w:rPr>
              <w:t>0390</w:t>
            </w:r>
          </w:p>
        </w:tc>
        <w:tc>
          <w:tcPr>
            <w:tcW w:w="425" w:type="dxa"/>
            <w:gridSpan w:val="2"/>
            <w:shd w:val="solid" w:color="FFFFFF" w:fill="auto"/>
          </w:tcPr>
          <w:p w:rsidR="00616B76" w:rsidRDefault="00616B76" w:rsidP="00616B76">
            <w:pPr>
              <w:pStyle w:val="TAR"/>
              <w:rPr>
                <w:sz w:val="16"/>
                <w:szCs w:val="16"/>
              </w:rPr>
            </w:pPr>
            <w:r>
              <w:rPr>
                <w:sz w:val="16"/>
                <w:szCs w:val="16"/>
              </w:rPr>
              <w:t>-</w:t>
            </w:r>
          </w:p>
        </w:tc>
        <w:tc>
          <w:tcPr>
            <w:tcW w:w="567" w:type="dxa"/>
            <w:gridSpan w:val="2"/>
            <w:shd w:val="solid" w:color="FFFFFF" w:fill="auto"/>
          </w:tcPr>
          <w:p w:rsidR="00616B76" w:rsidRDefault="00616B76" w:rsidP="00616B76">
            <w:pPr>
              <w:pStyle w:val="TAC"/>
              <w:rPr>
                <w:sz w:val="16"/>
                <w:szCs w:val="16"/>
              </w:rPr>
            </w:pPr>
            <w:r>
              <w:rPr>
                <w:sz w:val="16"/>
                <w:szCs w:val="16"/>
              </w:rPr>
              <w:t>F</w:t>
            </w:r>
          </w:p>
        </w:tc>
        <w:tc>
          <w:tcPr>
            <w:tcW w:w="4678" w:type="dxa"/>
            <w:gridSpan w:val="2"/>
            <w:shd w:val="solid" w:color="FFFFFF" w:fill="auto"/>
          </w:tcPr>
          <w:p w:rsidR="00616B76" w:rsidRDefault="00616B76" w:rsidP="00616B76">
            <w:pPr>
              <w:pStyle w:val="TAL"/>
              <w:rPr>
                <w:sz w:val="16"/>
                <w:szCs w:val="16"/>
              </w:rPr>
            </w:pPr>
            <w:r w:rsidRPr="005C4D42">
              <w:rPr>
                <w:sz w:val="16"/>
                <w:szCs w:val="16"/>
              </w:rPr>
              <w:t>Correcting support of charging scenarios for roaming</w:t>
            </w:r>
          </w:p>
        </w:tc>
        <w:tc>
          <w:tcPr>
            <w:tcW w:w="708" w:type="dxa"/>
            <w:gridSpan w:val="2"/>
            <w:shd w:val="solid" w:color="FFFFFF" w:fill="auto"/>
          </w:tcPr>
          <w:p w:rsidR="00616B76" w:rsidRDefault="00616B76" w:rsidP="00616B76">
            <w:pPr>
              <w:pStyle w:val="TAC"/>
              <w:rPr>
                <w:sz w:val="16"/>
                <w:szCs w:val="16"/>
              </w:rPr>
            </w:pPr>
            <w:r>
              <w:rPr>
                <w:sz w:val="16"/>
                <w:szCs w:val="16"/>
              </w:rPr>
              <w:t>17.6.0</w:t>
            </w:r>
          </w:p>
        </w:tc>
      </w:tr>
      <w:tr w:rsidR="00E552A9" w:rsidRPr="00424394" w:rsidTr="00814986">
        <w:tblPrEx>
          <w:tblCellMar>
            <w:top w:w="0" w:type="dxa"/>
            <w:bottom w:w="0" w:type="dxa"/>
          </w:tblCellMar>
        </w:tblPrEx>
        <w:trPr>
          <w:gridAfter w:val="1"/>
        </w:trPr>
        <w:tc>
          <w:tcPr>
            <w:tcW w:w="800" w:type="dxa"/>
            <w:gridSpan w:val="2"/>
            <w:shd w:val="solid" w:color="FFFFFF" w:fill="auto"/>
          </w:tcPr>
          <w:p w:rsidR="00E552A9" w:rsidRDefault="00E552A9" w:rsidP="00E552A9">
            <w:pPr>
              <w:pStyle w:val="TAC"/>
              <w:rPr>
                <w:sz w:val="16"/>
                <w:szCs w:val="16"/>
              </w:rPr>
            </w:pPr>
            <w:r>
              <w:rPr>
                <w:sz w:val="16"/>
                <w:szCs w:val="16"/>
              </w:rPr>
              <w:t>2022-06</w:t>
            </w:r>
          </w:p>
        </w:tc>
        <w:tc>
          <w:tcPr>
            <w:tcW w:w="800" w:type="dxa"/>
            <w:gridSpan w:val="2"/>
            <w:shd w:val="solid" w:color="FFFFFF" w:fill="auto"/>
          </w:tcPr>
          <w:p w:rsidR="00E552A9" w:rsidRDefault="00E552A9" w:rsidP="00E552A9">
            <w:pPr>
              <w:pStyle w:val="TAC"/>
              <w:jc w:val="left"/>
              <w:rPr>
                <w:sz w:val="16"/>
                <w:szCs w:val="16"/>
              </w:rPr>
            </w:pPr>
            <w:r>
              <w:rPr>
                <w:sz w:val="16"/>
                <w:szCs w:val="16"/>
              </w:rPr>
              <w:t>SA#96</w:t>
            </w:r>
          </w:p>
        </w:tc>
        <w:tc>
          <w:tcPr>
            <w:tcW w:w="1094" w:type="dxa"/>
            <w:gridSpan w:val="2"/>
            <w:shd w:val="solid" w:color="FFFFFF" w:fill="auto"/>
          </w:tcPr>
          <w:p w:rsidR="00E552A9" w:rsidRDefault="00E552A9" w:rsidP="00E552A9">
            <w:pPr>
              <w:pStyle w:val="TAC"/>
              <w:rPr>
                <w:sz w:val="16"/>
                <w:szCs w:val="16"/>
              </w:rPr>
            </w:pPr>
            <w:r>
              <w:rPr>
                <w:sz w:val="16"/>
                <w:szCs w:val="16"/>
              </w:rPr>
              <w:t>SP-0220520</w:t>
            </w:r>
          </w:p>
        </w:tc>
        <w:tc>
          <w:tcPr>
            <w:tcW w:w="567" w:type="dxa"/>
            <w:gridSpan w:val="2"/>
            <w:shd w:val="solid" w:color="FFFFFF" w:fill="auto"/>
          </w:tcPr>
          <w:p w:rsidR="00E552A9" w:rsidRDefault="00E552A9" w:rsidP="00E552A9">
            <w:pPr>
              <w:pStyle w:val="TAL"/>
              <w:rPr>
                <w:sz w:val="16"/>
                <w:szCs w:val="16"/>
              </w:rPr>
            </w:pPr>
            <w:r>
              <w:rPr>
                <w:sz w:val="16"/>
                <w:szCs w:val="16"/>
              </w:rPr>
              <w:t>0391</w:t>
            </w:r>
          </w:p>
        </w:tc>
        <w:tc>
          <w:tcPr>
            <w:tcW w:w="425" w:type="dxa"/>
            <w:gridSpan w:val="2"/>
            <w:shd w:val="solid" w:color="FFFFFF" w:fill="auto"/>
          </w:tcPr>
          <w:p w:rsidR="00E552A9" w:rsidRDefault="00E552A9" w:rsidP="00E552A9">
            <w:pPr>
              <w:pStyle w:val="TAR"/>
              <w:rPr>
                <w:sz w:val="16"/>
                <w:szCs w:val="16"/>
              </w:rPr>
            </w:pPr>
            <w:r>
              <w:rPr>
                <w:sz w:val="16"/>
                <w:szCs w:val="16"/>
              </w:rPr>
              <w:t>-</w:t>
            </w:r>
          </w:p>
        </w:tc>
        <w:tc>
          <w:tcPr>
            <w:tcW w:w="567" w:type="dxa"/>
            <w:gridSpan w:val="2"/>
            <w:shd w:val="solid" w:color="FFFFFF" w:fill="auto"/>
          </w:tcPr>
          <w:p w:rsidR="00E552A9" w:rsidRDefault="00E552A9" w:rsidP="00E552A9">
            <w:pPr>
              <w:pStyle w:val="TAC"/>
              <w:rPr>
                <w:sz w:val="16"/>
                <w:szCs w:val="16"/>
              </w:rPr>
            </w:pPr>
            <w:r>
              <w:rPr>
                <w:sz w:val="16"/>
                <w:szCs w:val="16"/>
              </w:rPr>
              <w:t>F</w:t>
            </w:r>
          </w:p>
        </w:tc>
        <w:tc>
          <w:tcPr>
            <w:tcW w:w="4678" w:type="dxa"/>
            <w:gridSpan w:val="2"/>
            <w:shd w:val="solid" w:color="FFFFFF" w:fill="auto"/>
          </w:tcPr>
          <w:p w:rsidR="00E552A9" w:rsidRPr="00E552A9" w:rsidRDefault="00E552A9" w:rsidP="00E552A9">
            <w:pPr>
              <w:pStyle w:val="TAL"/>
              <w:rPr>
                <w:sz w:val="16"/>
                <w:szCs w:val="16"/>
              </w:rPr>
            </w:pPr>
            <w:r w:rsidRPr="005C4D42">
              <w:rPr>
                <w:sz w:val="16"/>
                <w:szCs w:val="16"/>
              </w:rPr>
              <w:t>Correcting usage of PDU session information</w:t>
            </w:r>
          </w:p>
        </w:tc>
        <w:tc>
          <w:tcPr>
            <w:tcW w:w="708" w:type="dxa"/>
            <w:gridSpan w:val="2"/>
            <w:shd w:val="solid" w:color="FFFFFF" w:fill="auto"/>
          </w:tcPr>
          <w:p w:rsidR="00E552A9" w:rsidRDefault="00E552A9" w:rsidP="00E552A9">
            <w:pPr>
              <w:pStyle w:val="TAC"/>
              <w:rPr>
                <w:sz w:val="16"/>
                <w:szCs w:val="16"/>
              </w:rPr>
            </w:pPr>
            <w:r>
              <w:rPr>
                <w:sz w:val="16"/>
                <w:szCs w:val="16"/>
              </w:rPr>
              <w:t>17.6.0</w:t>
            </w:r>
          </w:p>
        </w:tc>
      </w:tr>
      <w:tr w:rsidR="00AD5547" w:rsidRPr="00424394" w:rsidTr="00814986">
        <w:tblPrEx>
          <w:tblCellMar>
            <w:top w:w="0" w:type="dxa"/>
            <w:bottom w:w="0" w:type="dxa"/>
          </w:tblCellMar>
        </w:tblPrEx>
        <w:trPr>
          <w:gridAfter w:val="1"/>
        </w:trPr>
        <w:tc>
          <w:tcPr>
            <w:tcW w:w="800" w:type="dxa"/>
            <w:gridSpan w:val="2"/>
            <w:shd w:val="solid" w:color="FFFFFF" w:fill="auto"/>
          </w:tcPr>
          <w:p w:rsidR="00AD5547" w:rsidRDefault="00AD5547" w:rsidP="00AD5547">
            <w:pPr>
              <w:pStyle w:val="TAC"/>
              <w:rPr>
                <w:sz w:val="16"/>
                <w:szCs w:val="16"/>
              </w:rPr>
            </w:pPr>
            <w:r>
              <w:rPr>
                <w:sz w:val="16"/>
                <w:szCs w:val="16"/>
              </w:rPr>
              <w:t>2022-06</w:t>
            </w:r>
          </w:p>
        </w:tc>
        <w:tc>
          <w:tcPr>
            <w:tcW w:w="800" w:type="dxa"/>
            <w:gridSpan w:val="2"/>
            <w:shd w:val="solid" w:color="FFFFFF" w:fill="auto"/>
          </w:tcPr>
          <w:p w:rsidR="00AD5547" w:rsidRDefault="00AD5547" w:rsidP="00AD5547">
            <w:pPr>
              <w:pStyle w:val="TAC"/>
              <w:jc w:val="left"/>
              <w:rPr>
                <w:sz w:val="16"/>
                <w:szCs w:val="16"/>
              </w:rPr>
            </w:pPr>
            <w:r>
              <w:rPr>
                <w:sz w:val="16"/>
                <w:szCs w:val="16"/>
              </w:rPr>
              <w:t>SA#96</w:t>
            </w:r>
          </w:p>
        </w:tc>
        <w:tc>
          <w:tcPr>
            <w:tcW w:w="1094" w:type="dxa"/>
            <w:gridSpan w:val="2"/>
            <w:shd w:val="solid" w:color="FFFFFF" w:fill="auto"/>
          </w:tcPr>
          <w:p w:rsidR="00AD5547" w:rsidRDefault="00AD5547" w:rsidP="00AD5547">
            <w:pPr>
              <w:pStyle w:val="TAC"/>
              <w:rPr>
                <w:sz w:val="16"/>
                <w:szCs w:val="16"/>
              </w:rPr>
            </w:pPr>
            <w:r>
              <w:rPr>
                <w:sz w:val="16"/>
                <w:szCs w:val="16"/>
              </w:rPr>
              <w:t>SP-0220520</w:t>
            </w:r>
          </w:p>
        </w:tc>
        <w:tc>
          <w:tcPr>
            <w:tcW w:w="567" w:type="dxa"/>
            <w:gridSpan w:val="2"/>
            <w:shd w:val="solid" w:color="FFFFFF" w:fill="auto"/>
          </w:tcPr>
          <w:p w:rsidR="00AD5547" w:rsidRDefault="00AD5547" w:rsidP="00AD5547">
            <w:pPr>
              <w:pStyle w:val="TAL"/>
              <w:rPr>
                <w:sz w:val="16"/>
                <w:szCs w:val="16"/>
              </w:rPr>
            </w:pPr>
            <w:r>
              <w:rPr>
                <w:sz w:val="16"/>
                <w:szCs w:val="16"/>
              </w:rPr>
              <w:t>0392</w:t>
            </w:r>
          </w:p>
        </w:tc>
        <w:tc>
          <w:tcPr>
            <w:tcW w:w="425" w:type="dxa"/>
            <w:gridSpan w:val="2"/>
            <w:shd w:val="solid" w:color="FFFFFF" w:fill="auto"/>
          </w:tcPr>
          <w:p w:rsidR="00AD5547" w:rsidRDefault="00AD5547" w:rsidP="00AD5547">
            <w:pPr>
              <w:pStyle w:val="TAR"/>
              <w:rPr>
                <w:sz w:val="16"/>
                <w:szCs w:val="16"/>
              </w:rPr>
            </w:pPr>
            <w:r>
              <w:rPr>
                <w:sz w:val="16"/>
                <w:szCs w:val="16"/>
              </w:rPr>
              <w:t>1</w:t>
            </w:r>
          </w:p>
        </w:tc>
        <w:tc>
          <w:tcPr>
            <w:tcW w:w="567" w:type="dxa"/>
            <w:gridSpan w:val="2"/>
            <w:shd w:val="solid" w:color="FFFFFF" w:fill="auto"/>
          </w:tcPr>
          <w:p w:rsidR="00AD5547" w:rsidRDefault="00AD5547" w:rsidP="00AD5547">
            <w:pPr>
              <w:pStyle w:val="TAC"/>
              <w:rPr>
                <w:sz w:val="16"/>
                <w:szCs w:val="16"/>
              </w:rPr>
            </w:pPr>
            <w:r>
              <w:rPr>
                <w:sz w:val="16"/>
                <w:szCs w:val="16"/>
              </w:rPr>
              <w:t>F</w:t>
            </w:r>
          </w:p>
        </w:tc>
        <w:tc>
          <w:tcPr>
            <w:tcW w:w="4678" w:type="dxa"/>
            <w:gridSpan w:val="2"/>
            <w:shd w:val="solid" w:color="FFFFFF" w:fill="auto"/>
          </w:tcPr>
          <w:p w:rsidR="00AD5547" w:rsidRPr="00AD5547" w:rsidRDefault="00AD5547" w:rsidP="00AD5547">
            <w:pPr>
              <w:pStyle w:val="TAL"/>
              <w:rPr>
                <w:sz w:val="16"/>
                <w:szCs w:val="16"/>
              </w:rPr>
            </w:pPr>
            <w:r w:rsidRPr="005C4D42">
              <w:rPr>
                <w:sz w:val="16"/>
                <w:szCs w:val="16"/>
              </w:rPr>
              <w:t>Correcting home routed CHF selection</w:t>
            </w:r>
          </w:p>
        </w:tc>
        <w:tc>
          <w:tcPr>
            <w:tcW w:w="708" w:type="dxa"/>
            <w:gridSpan w:val="2"/>
            <w:shd w:val="solid" w:color="FFFFFF" w:fill="auto"/>
          </w:tcPr>
          <w:p w:rsidR="00AD5547" w:rsidRDefault="00AD5547" w:rsidP="00AD5547">
            <w:pPr>
              <w:pStyle w:val="TAC"/>
              <w:rPr>
                <w:sz w:val="16"/>
                <w:szCs w:val="16"/>
              </w:rPr>
            </w:pPr>
            <w:r>
              <w:rPr>
                <w:sz w:val="16"/>
                <w:szCs w:val="16"/>
              </w:rPr>
              <w:t>17.6.0</w:t>
            </w:r>
          </w:p>
        </w:tc>
      </w:tr>
      <w:tr w:rsidR="00AD5547" w:rsidRPr="00424394" w:rsidTr="00814986">
        <w:tblPrEx>
          <w:tblCellMar>
            <w:top w:w="0" w:type="dxa"/>
            <w:bottom w:w="0" w:type="dxa"/>
          </w:tblCellMar>
        </w:tblPrEx>
        <w:trPr>
          <w:gridAfter w:val="1"/>
        </w:trPr>
        <w:tc>
          <w:tcPr>
            <w:tcW w:w="800" w:type="dxa"/>
            <w:gridSpan w:val="2"/>
            <w:shd w:val="solid" w:color="FFFFFF" w:fill="auto"/>
          </w:tcPr>
          <w:p w:rsidR="00AD5547" w:rsidRDefault="00AD5547" w:rsidP="00AD5547">
            <w:pPr>
              <w:pStyle w:val="TAC"/>
              <w:rPr>
                <w:sz w:val="16"/>
                <w:szCs w:val="16"/>
              </w:rPr>
            </w:pPr>
            <w:r>
              <w:rPr>
                <w:sz w:val="16"/>
                <w:szCs w:val="16"/>
              </w:rPr>
              <w:t>2022-06</w:t>
            </w:r>
          </w:p>
        </w:tc>
        <w:tc>
          <w:tcPr>
            <w:tcW w:w="800" w:type="dxa"/>
            <w:gridSpan w:val="2"/>
            <w:shd w:val="solid" w:color="FFFFFF" w:fill="auto"/>
          </w:tcPr>
          <w:p w:rsidR="00AD5547" w:rsidRDefault="00AD5547" w:rsidP="00AD5547">
            <w:pPr>
              <w:pStyle w:val="TAC"/>
              <w:jc w:val="left"/>
              <w:rPr>
                <w:sz w:val="16"/>
                <w:szCs w:val="16"/>
              </w:rPr>
            </w:pPr>
            <w:r>
              <w:rPr>
                <w:sz w:val="16"/>
                <w:szCs w:val="16"/>
              </w:rPr>
              <w:t>SA#96</w:t>
            </w:r>
          </w:p>
        </w:tc>
        <w:tc>
          <w:tcPr>
            <w:tcW w:w="1094" w:type="dxa"/>
            <w:gridSpan w:val="2"/>
            <w:shd w:val="solid" w:color="FFFFFF" w:fill="auto"/>
          </w:tcPr>
          <w:p w:rsidR="00AD5547" w:rsidRDefault="00AD5547" w:rsidP="00AD5547">
            <w:pPr>
              <w:pStyle w:val="TAC"/>
              <w:rPr>
                <w:sz w:val="16"/>
                <w:szCs w:val="16"/>
              </w:rPr>
            </w:pPr>
            <w:r>
              <w:rPr>
                <w:sz w:val="16"/>
                <w:szCs w:val="16"/>
              </w:rPr>
              <w:t>SP-220565</w:t>
            </w:r>
          </w:p>
        </w:tc>
        <w:tc>
          <w:tcPr>
            <w:tcW w:w="567" w:type="dxa"/>
            <w:gridSpan w:val="2"/>
            <w:shd w:val="solid" w:color="FFFFFF" w:fill="auto"/>
          </w:tcPr>
          <w:p w:rsidR="00AD5547" w:rsidRDefault="00AD5547" w:rsidP="00AD5547">
            <w:pPr>
              <w:pStyle w:val="TAL"/>
              <w:rPr>
                <w:sz w:val="16"/>
                <w:szCs w:val="16"/>
              </w:rPr>
            </w:pPr>
            <w:r>
              <w:rPr>
                <w:sz w:val="16"/>
                <w:szCs w:val="16"/>
              </w:rPr>
              <w:t>0397</w:t>
            </w:r>
          </w:p>
        </w:tc>
        <w:tc>
          <w:tcPr>
            <w:tcW w:w="425" w:type="dxa"/>
            <w:gridSpan w:val="2"/>
            <w:shd w:val="solid" w:color="FFFFFF" w:fill="auto"/>
          </w:tcPr>
          <w:p w:rsidR="00AD5547" w:rsidRDefault="00AD5547" w:rsidP="00AD5547">
            <w:pPr>
              <w:pStyle w:val="TAR"/>
              <w:rPr>
                <w:sz w:val="16"/>
                <w:szCs w:val="16"/>
              </w:rPr>
            </w:pPr>
            <w:r>
              <w:rPr>
                <w:sz w:val="16"/>
                <w:szCs w:val="16"/>
              </w:rPr>
              <w:t>1</w:t>
            </w:r>
          </w:p>
        </w:tc>
        <w:tc>
          <w:tcPr>
            <w:tcW w:w="567" w:type="dxa"/>
            <w:gridSpan w:val="2"/>
            <w:shd w:val="solid" w:color="FFFFFF" w:fill="auto"/>
          </w:tcPr>
          <w:p w:rsidR="00AD5547" w:rsidRDefault="00AD5547" w:rsidP="00AD5547">
            <w:pPr>
              <w:pStyle w:val="TAC"/>
              <w:rPr>
                <w:sz w:val="16"/>
                <w:szCs w:val="16"/>
              </w:rPr>
            </w:pPr>
            <w:r>
              <w:rPr>
                <w:sz w:val="16"/>
                <w:szCs w:val="16"/>
              </w:rPr>
              <w:t>A</w:t>
            </w:r>
          </w:p>
        </w:tc>
        <w:tc>
          <w:tcPr>
            <w:tcW w:w="4678" w:type="dxa"/>
            <w:gridSpan w:val="2"/>
            <w:shd w:val="solid" w:color="FFFFFF" w:fill="auto"/>
          </w:tcPr>
          <w:p w:rsidR="00AD5547" w:rsidRPr="00AD5547" w:rsidRDefault="00AD5547" w:rsidP="00AD5547">
            <w:pPr>
              <w:pStyle w:val="TAL"/>
              <w:rPr>
                <w:sz w:val="16"/>
                <w:szCs w:val="16"/>
              </w:rPr>
            </w:pPr>
            <w:r w:rsidRPr="005C4D42">
              <w:rPr>
                <w:sz w:val="16"/>
                <w:szCs w:val="16"/>
              </w:rPr>
              <w:t>Correction on the Trigger Conditions</w:t>
            </w:r>
          </w:p>
        </w:tc>
        <w:tc>
          <w:tcPr>
            <w:tcW w:w="708" w:type="dxa"/>
            <w:gridSpan w:val="2"/>
            <w:shd w:val="solid" w:color="FFFFFF" w:fill="auto"/>
          </w:tcPr>
          <w:p w:rsidR="00AD5547" w:rsidRDefault="00AD5547" w:rsidP="00AD5547">
            <w:pPr>
              <w:pStyle w:val="TAC"/>
              <w:rPr>
                <w:sz w:val="16"/>
                <w:szCs w:val="16"/>
              </w:rPr>
            </w:pPr>
            <w:r>
              <w:rPr>
                <w:sz w:val="16"/>
                <w:szCs w:val="16"/>
              </w:rPr>
              <w:t>17.6.0</w:t>
            </w:r>
          </w:p>
        </w:tc>
      </w:tr>
      <w:tr w:rsidR="00364572" w:rsidRPr="00424394" w:rsidTr="00814986">
        <w:tblPrEx>
          <w:tblCellMar>
            <w:top w:w="0" w:type="dxa"/>
            <w:bottom w:w="0" w:type="dxa"/>
          </w:tblCellMar>
        </w:tblPrEx>
        <w:trPr>
          <w:gridAfter w:val="1"/>
        </w:trPr>
        <w:tc>
          <w:tcPr>
            <w:tcW w:w="800" w:type="dxa"/>
            <w:gridSpan w:val="2"/>
            <w:shd w:val="solid" w:color="FFFFFF" w:fill="auto"/>
          </w:tcPr>
          <w:p w:rsidR="00364572" w:rsidRDefault="00364572" w:rsidP="00364572">
            <w:pPr>
              <w:pStyle w:val="TAC"/>
              <w:rPr>
                <w:sz w:val="16"/>
                <w:szCs w:val="16"/>
              </w:rPr>
            </w:pPr>
            <w:r>
              <w:rPr>
                <w:sz w:val="16"/>
                <w:szCs w:val="16"/>
              </w:rPr>
              <w:t>2022-06</w:t>
            </w:r>
          </w:p>
        </w:tc>
        <w:tc>
          <w:tcPr>
            <w:tcW w:w="800" w:type="dxa"/>
            <w:gridSpan w:val="2"/>
            <w:shd w:val="solid" w:color="FFFFFF" w:fill="auto"/>
          </w:tcPr>
          <w:p w:rsidR="00364572" w:rsidRDefault="00364572" w:rsidP="00364572">
            <w:pPr>
              <w:pStyle w:val="TAC"/>
              <w:jc w:val="left"/>
              <w:rPr>
                <w:sz w:val="16"/>
                <w:szCs w:val="16"/>
              </w:rPr>
            </w:pPr>
            <w:r>
              <w:rPr>
                <w:sz w:val="16"/>
                <w:szCs w:val="16"/>
              </w:rPr>
              <w:t>SA#96</w:t>
            </w:r>
          </w:p>
        </w:tc>
        <w:tc>
          <w:tcPr>
            <w:tcW w:w="1094" w:type="dxa"/>
            <w:gridSpan w:val="2"/>
            <w:shd w:val="solid" w:color="FFFFFF" w:fill="auto"/>
          </w:tcPr>
          <w:p w:rsidR="00364572" w:rsidRDefault="00364572" w:rsidP="00364572">
            <w:pPr>
              <w:pStyle w:val="TAC"/>
              <w:rPr>
                <w:sz w:val="16"/>
                <w:szCs w:val="16"/>
              </w:rPr>
            </w:pPr>
            <w:r>
              <w:rPr>
                <w:sz w:val="16"/>
                <w:szCs w:val="16"/>
              </w:rPr>
              <w:t>SP-220565</w:t>
            </w:r>
          </w:p>
        </w:tc>
        <w:tc>
          <w:tcPr>
            <w:tcW w:w="567" w:type="dxa"/>
            <w:gridSpan w:val="2"/>
            <w:shd w:val="solid" w:color="FFFFFF" w:fill="auto"/>
          </w:tcPr>
          <w:p w:rsidR="00364572" w:rsidRDefault="00364572" w:rsidP="00364572">
            <w:pPr>
              <w:pStyle w:val="TAL"/>
              <w:rPr>
                <w:sz w:val="16"/>
                <w:szCs w:val="16"/>
              </w:rPr>
            </w:pPr>
            <w:r>
              <w:rPr>
                <w:sz w:val="16"/>
                <w:szCs w:val="16"/>
              </w:rPr>
              <w:t>0399</w:t>
            </w:r>
          </w:p>
        </w:tc>
        <w:tc>
          <w:tcPr>
            <w:tcW w:w="425" w:type="dxa"/>
            <w:gridSpan w:val="2"/>
            <w:shd w:val="solid" w:color="FFFFFF" w:fill="auto"/>
          </w:tcPr>
          <w:p w:rsidR="00364572" w:rsidRDefault="00364572" w:rsidP="00364572">
            <w:pPr>
              <w:pStyle w:val="TAR"/>
              <w:rPr>
                <w:sz w:val="16"/>
                <w:szCs w:val="16"/>
              </w:rPr>
            </w:pPr>
            <w:r>
              <w:rPr>
                <w:sz w:val="16"/>
                <w:szCs w:val="16"/>
              </w:rPr>
              <w:t>1</w:t>
            </w:r>
          </w:p>
        </w:tc>
        <w:tc>
          <w:tcPr>
            <w:tcW w:w="567" w:type="dxa"/>
            <w:gridSpan w:val="2"/>
            <w:shd w:val="solid" w:color="FFFFFF" w:fill="auto"/>
          </w:tcPr>
          <w:p w:rsidR="00364572" w:rsidRDefault="00364572" w:rsidP="00364572">
            <w:pPr>
              <w:pStyle w:val="TAC"/>
              <w:rPr>
                <w:sz w:val="16"/>
                <w:szCs w:val="16"/>
              </w:rPr>
            </w:pPr>
            <w:r>
              <w:rPr>
                <w:sz w:val="16"/>
                <w:szCs w:val="16"/>
              </w:rPr>
              <w:t>A</w:t>
            </w:r>
          </w:p>
        </w:tc>
        <w:tc>
          <w:tcPr>
            <w:tcW w:w="4678" w:type="dxa"/>
            <w:gridSpan w:val="2"/>
            <w:shd w:val="solid" w:color="FFFFFF" w:fill="auto"/>
          </w:tcPr>
          <w:p w:rsidR="00364572" w:rsidRPr="00364572" w:rsidRDefault="00364572" w:rsidP="00364572">
            <w:pPr>
              <w:pStyle w:val="TAL"/>
              <w:rPr>
                <w:sz w:val="16"/>
                <w:szCs w:val="16"/>
              </w:rPr>
            </w:pPr>
            <w:r w:rsidRPr="005C4D42">
              <w:rPr>
                <w:sz w:val="16"/>
                <w:szCs w:val="16"/>
              </w:rPr>
              <w:t>Correction on the trigger type for QBC</w:t>
            </w:r>
          </w:p>
        </w:tc>
        <w:tc>
          <w:tcPr>
            <w:tcW w:w="708" w:type="dxa"/>
            <w:gridSpan w:val="2"/>
            <w:shd w:val="solid" w:color="FFFFFF" w:fill="auto"/>
          </w:tcPr>
          <w:p w:rsidR="00364572" w:rsidRDefault="00364572" w:rsidP="00364572">
            <w:pPr>
              <w:pStyle w:val="TAC"/>
              <w:rPr>
                <w:sz w:val="16"/>
                <w:szCs w:val="16"/>
              </w:rPr>
            </w:pPr>
            <w:r>
              <w:rPr>
                <w:sz w:val="16"/>
                <w:szCs w:val="16"/>
              </w:rPr>
              <w:t>17.6.0</w:t>
            </w:r>
          </w:p>
        </w:tc>
      </w:tr>
      <w:tr w:rsidR="006B308C" w:rsidRPr="00424394" w:rsidTr="00814986">
        <w:tblPrEx>
          <w:tblCellMar>
            <w:top w:w="0" w:type="dxa"/>
            <w:bottom w:w="0" w:type="dxa"/>
          </w:tblCellMar>
        </w:tblPrEx>
        <w:trPr>
          <w:gridAfter w:val="1"/>
        </w:trPr>
        <w:tc>
          <w:tcPr>
            <w:tcW w:w="800" w:type="dxa"/>
            <w:gridSpan w:val="2"/>
            <w:shd w:val="solid" w:color="FFFFFF" w:fill="auto"/>
          </w:tcPr>
          <w:p w:rsidR="006B308C" w:rsidRDefault="006B308C" w:rsidP="006B308C">
            <w:pPr>
              <w:pStyle w:val="TAC"/>
              <w:rPr>
                <w:sz w:val="16"/>
                <w:szCs w:val="16"/>
              </w:rPr>
            </w:pPr>
            <w:r>
              <w:rPr>
                <w:sz w:val="16"/>
                <w:szCs w:val="16"/>
              </w:rPr>
              <w:t>2022-06</w:t>
            </w:r>
          </w:p>
        </w:tc>
        <w:tc>
          <w:tcPr>
            <w:tcW w:w="800" w:type="dxa"/>
            <w:gridSpan w:val="2"/>
            <w:shd w:val="solid" w:color="FFFFFF" w:fill="auto"/>
          </w:tcPr>
          <w:p w:rsidR="006B308C" w:rsidRDefault="006B308C" w:rsidP="006B308C">
            <w:pPr>
              <w:pStyle w:val="TAC"/>
              <w:jc w:val="left"/>
              <w:rPr>
                <w:sz w:val="16"/>
                <w:szCs w:val="16"/>
              </w:rPr>
            </w:pPr>
            <w:r>
              <w:rPr>
                <w:sz w:val="16"/>
                <w:szCs w:val="16"/>
              </w:rPr>
              <w:t>SA#96</w:t>
            </w:r>
          </w:p>
        </w:tc>
        <w:tc>
          <w:tcPr>
            <w:tcW w:w="1094" w:type="dxa"/>
            <w:gridSpan w:val="2"/>
            <w:shd w:val="solid" w:color="FFFFFF" w:fill="auto"/>
          </w:tcPr>
          <w:p w:rsidR="006B308C" w:rsidRDefault="006B308C" w:rsidP="006B308C">
            <w:pPr>
              <w:pStyle w:val="TAC"/>
              <w:rPr>
                <w:sz w:val="16"/>
                <w:szCs w:val="16"/>
              </w:rPr>
            </w:pPr>
            <w:r>
              <w:rPr>
                <w:sz w:val="16"/>
                <w:szCs w:val="16"/>
              </w:rPr>
              <w:t>SP-220496</w:t>
            </w:r>
          </w:p>
        </w:tc>
        <w:tc>
          <w:tcPr>
            <w:tcW w:w="567" w:type="dxa"/>
            <w:gridSpan w:val="2"/>
            <w:shd w:val="solid" w:color="FFFFFF" w:fill="auto"/>
          </w:tcPr>
          <w:p w:rsidR="006B308C" w:rsidRDefault="006B308C" w:rsidP="006B308C">
            <w:pPr>
              <w:pStyle w:val="TAL"/>
              <w:rPr>
                <w:sz w:val="16"/>
                <w:szCs w:val="16"/>
              </w:rPr>
            </w:pPr>
            <w:r>
              <w:rPr>
                <w:sz w:val="16"/>
                <w:szCs w:val="16"/>
              </w:rPr>
              <w:t>0401</w:t>
            </w:r>
          </w:p>
        </w:tc>
        <w:tc>
          <w:tcPr>
            <w:tcW w:w="425" w:type="dxa"/>
            <w:gridSpan w:val="2"/>
            <w:shd w:val="solid" w:color="FFFFFF" w:fill="auto"/>
          </w:tcPr>
          <w:p w:rsidR="006B308C" w:rsidRDefault="006B308C" w:rsidP="006B308C">
            <w:pPr>
              <w:pStyle w:val="TAR"/>
              <w:rPr>
                <w:sz w:val="16"/>
                <w:szCs w:val="16"/>
              </w:rPr>
            </w:pPr>
            <w:r>
              <w:rPr>
                <w:sz w:val="16"/>
                <w:szCs w:val="16"/>
              </w:rPr>
              <w:t>-</w:t>
            </w:r>
          </w:p>
        </w:tc>
        <w:tc>
          <w:tcPr>
            <w:tcW w:w="567" w:type="dxa"/>
            <w:gridSpan w:val="2"/>
            <w:shd w:val="solid" w:color="FFFFFF" w:fill="auto"/>
          </w:tcPr>
          <w:p w:rsidR="006B308C" w:rsidRDefault="006B308C" w:rsidP="006B308C">
            <w:pPr>
              <w:pStyle w:val="TAC"/>
              <w:rPr>
                <w:sz w:val="16"/>
                <w:szCs w:val="16"/>
              </w:rPr>
            </w:pPr>
            <w:r>
              <w:rPr>
                <w:sz w:val="16"/>
                <w:szCs w:val="16"/>
              </w:rPr>
              <w:t>F</w:t>
            </w:r>
          </w:p>
        </w:tc>
        <w:tc>
          <w:tcPr>
            <w:tcW w:w="4678" w:type="dxa"/>
            <w:gridSpan w:val="2"/>
            <w:shd w:val="solid" w:color="FFFFFF" w:fill="auto"/>
          </w:tcPr>
          <w:p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gridSpan w:val="2"/>
            <w:shd w:val="solid" w:color="FFFFFF" w:fill="auto"/>
          </w:tcPr>
          <w:p w:rsidR="006B308C" w:rsidRDefault="006B308C" w:rsidP="006B308C">
            <w:pPr>
              <w:pStyle w:val="TAC"/>
              <w:rPr>
                <w:sz w:val="16"/>
                <w:szCs w:val="16"/>
              </w:rPr>
            </w:pPr>
            <w:r>
              <w:rPr>
                <w:sz w:val="16"/>
                <w:szCs w:val="16"/>
              </w:rPr>
              <w:t>17.6.0</w:t>
            </w:r>
          </w:p>
        </w:tc>
      </w:tr>
      <w:tr w:rsidR="006B308C" w:rsidRPr="00424394" w:rsidTr="00814986">
        <w:tblPrEx>
          <w:tblCellMar>
            <w:top w:w="0" w:type="dxa"/>
            <w:bottom w:w="0" w:type="dxa"/>
          </w:tblCellMar>
        </w:tblPrEx>
        <w:trPr>
          <w:gridAfter w:val="1"/>
        </w:trPr>
        <w:tc>
          <w:tcPr>
            <w:tcW w:w="800" w:type="dxa"/>
            <w:gridSpan w:val="2"/>
            <w:shd w:val="solid" w:color="FFFFFF" w:fill="auto"/>
          </w:tcPr>
          <w:p w:rsidR="006B308C" w:rsidRDefault="006B308C" w:rsidP="006B308C">
            <w:pPr>
              <w:pStyle w:val="TAC"/>
              <w:rPr>
                <w:sz w:val="16"/>
                <w:szCs w:val="16"/>
              </w:rPr>
            </w:pPr>
            <w:r>
              <w:rPr>
                <w:sz w:val="16"/>
                <w:szCs w:val="16"/>
              </w:rPr>
              <w:t>2022-06</w:t>
            </w:r>
          </w:p>
        </w:tc>
        <w:tc>
          <w:tcPr>
            <w:tcW w:w="800" w:type="dxa"/>
            <w:gridSpan w:val="2"/>
            <w:shd w:val="solid" w:color="FFFFFF" w:fill="auto"/>
          </w:tcPr>
          <w:p w:rsidR="006B308C" w:rsidRDefault="006B308C" w:rsidP="006B308C">
            <w:pPr>
              <w:pStyle w:val="TAC"/>
              <w:jc w:val="left"/>
              <w:rPr>
                <w:sz w:val="16"/>
                <w:szCs w:val="16"/>
              </w:rPr>
            </w:pPr>
            <w:r>
              <w:rPr>
                <w:sz w:val="16"/>
                <w:szCs w:val="16"/>
              </w:rPr>
              <w:t>SA#96</w:t>
            </w:r>
          </w:p>
        </w:tc>
        <w:tc>
          <w:tcPr>
            <w:tcW w:w="1094" w:type="dxa"/>
            <w:gridSpan w:val="2"/>
            <w:shd w:val="solid" w:color="FFFFFF" w:fill="auto"/>
          </w:tcPr>
          <w:p w:rsidR="006B308C" w:rsidRDefault="006B308C" w:rsidP="006B308C">
            <w:pPr>
              <w:pStyle w:val="TAC"/>
              <w:rPr>
                <w:sz w:val="16"/>
                <w:szCs w:val="16"/>
              </w:rPr>
            </w:pPr>
            <w:r>
              <w:rPr>
                <w:sz w:val="16"/>
                <w:szCs w:val="16"/>
              </w:rPr>
              <w:t>SP-220517</w:t>
            </w:r>
          </w:p>
        </w:tc>
        <w:tc>
          <w:tcPr>
            <w:tcW w:w="567" w:type="dxa"/>
            <w:gridSpan w:val="2"/>
            <w:shd w:val="solid" w:color="FFFFFF" w:fill="auto"/>
          </w:tcPr>
          <w:p w:rsidR="006B308C" w:rsidRDefault="006B308C" w:rsidP="006B308C">
            <w:pPr>
              <w:pStyle w:val="TAL"/>
              <w:rPr>
                <w:sz w:val="16"/>
                <w:szCs w:val="16"/>
              </w:rPr>
            </w:pPr>
            <w:r>
              <w:rPr>
                <w:sz w:val="16"/>
                <w:szCs w:val="16"/>
              </w:rPr>
              <w:t>0402</w:t>
            </w:r>
          </w:p>
        </w:tc>
        <w:tc>
          <w:tcPr>
            <w:tcW w:w="425" w:type="dxa"/>
            <w:gridSpan w:val="2"/>
            <w:shd w:val="solid" w:color="FFFFFF" w:fill="auto"/>
          </w:tcPr>
          <w:p w:rsidR="006B308C" w:rsidRDefault="006B308C" w:rsidP="006B308C">
            <w:pPr>
              <w:pStyle w:val="TAR"/>
              <w:rPr>
                <w:sz w:val="16"/>
                <w:szCs w:val="16"/>
              </w:rPr>
            </w:pPr>
            <w:r>
              <w:rPr>
                <w:sz w:val="16"/>
                <w:szCs w:val="16"/>
              </w:rPr>
              <w:t>1</w:t>
            </w:r>
          </w:p>
        </w:tc>
        <w:tc>
          <w:tcPr>
            <w:tcW w:w="567" w:type="dxa"/>
            <w:gridSpan w:val="2"/>
            <w:shd w:val="solid" w:color="FFFFFF" w:fill="auto"/>
          </w:tcPr>
          <w:p w:rsidR="006B308C" w:rsidRDefault="006B308C" w:rsidP="006B308C">
            <w:pPr>
              <w:pStyle w:val="TAC"/>
              <w:rPr>
                <w:sz w:val="16"/>
                <w:szCs w:val="16"/>
              </w:rPr>
            </w:pPr>
            <w:r>
              <w:rPr>
                <w:sz w:val="16"/>
                <w:szCs w:val="16"/>
              </w:rPr>
              <w:t>B</w:t>
            </w:r>
          </w:p>
        </w:tc>
        <w:tc>
          <w:tcPr>
            <w:tcW w:w="4678" w:type="dxa"/>
            <w:gridSpan w:val="2"/>
            <w:shd w:val="solid" w:color="FFFFFF" w:fill="auto"/>
          </w:tcPr>
          <w:p w:rsidR="006B308C" w:rsidRDefault="006B308C" w:rsidP="006B308C">
            <w:pPr>
              <w:pStyle w:val="TAL"/>
              <w:rPr>
                <w:sz w:val="16"/>
                <w:szCs w:val="16"/>
              </w:rPr>
            </w:pPr>
            <w:r>
              <w:rPr>
                <w:sz w:val="16"/>
                <w:szCs w:val="16"/>
              </w:rPr>
              <w:t>Additional charging message flow for MVNO</w:t>
            </w:r>
          </w:p>
        </w:tc>
        <w:tc>
          <w:tcPr>
            <w:tcW w:w="708" w:type="dxa"/>
            <w:gridSpan w:val="2"/>
            <w:shd w:val="solid" w:color="FFFFFF" w:fill="auto"/>
          </w:tcPr>
          <w:p w:rsidR="006B308C" w:rsidRDefault="006B308C" w:rsidP="006B308C">
            <w:pPr>
              <w:pStyle w:val="TAC"/>
              <w:rPr>
                <w:sz w:val="16"/>
                <w:szCs w:val="16"/>
              </w:rPr>
            </w:pPr>
            <w:r>
              <w:rPr>
                <w:sz w:val="16"/>
                <w:szCs w:val="16"/>
              </w:rPr>
              <w:t>17.6.0</w:t>
            </w:r>
          </w:p>
        </w:tc>
      </w:tr>
      <w:tr w:rsidR="004F7C30" w:rsidRPr="00424394" w:rsidTr="00814986">
        <w:tblPrEx>
          <w:tblCellMar>
            <w:top w:w="0" w:type="dxa"/>
            <w:bottom w:w="0" w:type="dxa"/>
          </w:tblCellMar>
        </w:tblPrEx>
        <w:trPr>
          <w:gridAfter w:val="1"/>
        </w:trPr>
        <w:tc>
          <w:tcPr>
            <w:tcW w:w="800" w:type="dxa"/>
            <w:gridSpan w:val="2"/>
            <w:shd w:val="solid" w:color="FFFFFF" w:fill="auto"/>
          </w:tcPr>
          <w:p w:rsidR="004F7C30" w:rsidRDefault="004F7C30" w:rsidP="004F7C30">
            <w:pPr>
              <w:pStyle w:val="TAC"/>
              <w:rPr>
                <w:sz w:val="16"/>
                <w:szCs w:val="16"/>
              </w:rPr>
            </w:pPr>
            <w:r>
              <w:rPr>
                <w:sz w:val="16"/>
                <w:szCs w:val="16"/>
              </w:rPr>
              <w:t>2022-06</w:t>
            </w:r>
          </w:p>
        </w:tc>
        <w:tc>
          <w:tcPr>
            <w:tcW w:w="800" w:type="dxa"/>
            <w:gridSpan w:val="2"/>
            <w:shd w:val="solid" w:color="FFFFFF" w:fill="auto"/>
          </w:tcPr>
          <w:p w:rsidR="004F7C30" w:rsidRDefault="004F7C30" w:rsidP="004F7C30">
            <w:pPr>
              <w:pStyle w:val="TAC"/>
              <w:jc w:val="left"/>
              <w:rPr>
                <w:sz w:val="16"/>
                <w:szCs w:val="16"/>
              </w:rPr>
            </w:pPr>
            <w:r>
              <w:rPr>
                <w:sz w:val="16"/>
                <w:szCs w:val="16"/>
              </w:rPr>
              <w:t>SA#96</w:t>
            </w:r>
          </w:p>
        </w:tc>
        <w:tc>
          <w:tcPr>
            <w:tcW w:w="1094" w:type="dxa"/>
            <w:gridSpan w:val="2"/>
            <w:shd w:val="solid" w:color="FFFFFF" w:fill="auto"/>
          </w:tcPr>
          <w:p w:rsidR="004F7C30" w:rsidRDefault="004F7C30" w:rsidP="004F7C30">
            <w:pPr>
              <w:pStyle w:val="TAC"/>
              <w:rPr>
                <w:sz w:val="16"/>
                <w:szCs w:val="16"/>
              </w:rPr>
            </w:pPr>
            <w:r>
              <w:rPr>
                <w:sz w:val="16"/>
                <w:szCs w:val="16"/>
              </w:rPr>
              <w:t>SP-220517</w:t>
            </w:r>
          </w:p>
        </w:tc>
        <w:tc>
          <w:tcPr>
            <w:tcW w:w="567" w:type="dxa"/>
            <w:gridSpan w:val="2"/>
            <w:shd w:val="solid" w:color="FFFFFF" w:fill="auto"/>
          </w:tcPr>
          <w:p w:rsidR="004F7C30" w:rsidRDefault="004F7C30" w:rsidP="004F7C30">
            <w:pPr>
              <w:pStyle w:val="TAL"/>
              <w:rPr>
                <w:sz w:val="16"/>
                <w:szCs w:val="16"/>
              </w:rPr>
            </w:pPr>
            <w:r>
              <w:rPr>
                <w:sz w:val="16"/>
                <w:szCs w:val="16"/>
              </w:rPr>
              <w:t>0403</w:t>
            </w:r>
          </w:p>
        </w:tc>
        <w:tc>
          <w:tcPr>
            <w:tcW w:w="425" w:type="dxa"/>
            <w:gridSpan w:val="2"/>
            <w:shd w:val="solid" w:color="FFFFFF" w:fill="auto"/>
          </w:tcPr>
          <w:p w:rsidR="004F7C30" w:rsidRDefault="004F7C30" w:rsidP="004F7C30">
            <w:pPr>
              <w:pStyle w:val="TAR"/>
              <w:rPr>
                <w:sz w:val="16"/>
                <w:szCs w:val="16"/>
              </w:rPr>
            </w:pPr>
            <w:r>
              <w:rPr>
                <w:sz w:val="16"/>
                <w:szCs w:val="16"/>
              </w:rPr>
              <w:t>1</w:t>
            </w:r>
          </w:p>
        </w:tc>
        <w:tc>
          <w:tcPr>
            <w:tcW w:w="567" w:type="dxa"/>
            <w:gridSpan w:val="2"/>
            <w:shd w:val="solid" w:color="FFFFFF" w:fill="auto"/>
          </w:tcPr>
          <w:p w:rsidR="004F7C30" w:rsidRDefault="004F7C30" w:rsidP="004F7C30">
            <w:pPr>
              <w:pStyle w:val="TAC"/>
              <w:rPr>
                <w:sz w:val="16"/>
                <w:szCs w:val="16"/>
              </w:rPr>
            </w:pPr>
            <w:r>
              <w:rPr>
                <w:sz w:val="16"/>
                <w:szCs w:val="16"/>
              </w:rPr>
              <w:t>B</w:t>
            </w:r>
          </w:p>
        </w:tc>
        <w:tc>
          <w:tcPr>
            <w:tcW w:w="4678" w:type="dxa"/>
            <w:gridSpan w:val="2"/>
            <w:shd w:val="solid" w:color="FFFFFF" w:fill="auto"/>
          </w:tcPr>
          <w:p w:rsidR="004F7C30" w:rsidRDefault="004F7C30" w:rsidP="004F7C30">
            <w:pPr>
              <w:pStyle w:val="TAL"/>
              <w:rPr>
                <w:sz w:val="16"/>
                <w:szCs w:val="16"/>
              </w:rPr>
            </w:pPr>
            <w:r>
              <w:rPr>
                <w:sz w:val="16"/>
                <w:szCs w:val="16"/>
              </w:rPr>
              <w:t>Additional charging principles for MVNO</w:t>
            </w:r>
          </w:p>
        </w:tc>
        <w:tc>
          <w:tcPr>
            <w:tcW w:w="708" w:type="dxa"/>
            <w:gridSpan w:val="2"/>
            <w:shd w:val="solid" w:color="FFFFFF" w:fill="auto"/>
          </w:tcPr>
          <w:p w:rsidR="004F7C30" w:rsidRDefault="004F7C30" w:rsidP="004F7C30">
            <w:pPr>
              <w:pStyle w:val="TAC"/>
              <w:rPr>
                <w:sz w:val="16"/>
                <w:szCs w:val="16"/>
              </w:rPr>
            </w:pPr>
            <w:r>
              <w:rPr>
                <w:sz w:val="16"/>
                <w:szCs w:val="16"/>
              </w:rPr>
              <w:t>17.6.0</w:t>
            </w:r>
          </w:p>
        </w:tc>
      </w:tr>
      <w:tr w:rsidR="007F57C2" w:rsidRPr="00424394" w:rsidTr="00814986">
        <w:tblPrEx>
          <w:tblCellMar>
            <w:top w:w="0" w:type="dxa"/>
            <w:bottom w:w="0" w:type="dxa"/>
          </w:tblCellMar>
        </w:tblPrEx>
        <w:trPr>
          <w:gridAfter w:val="1"/>
        </w:trPr>
        <w:tc>
          <w:tcPr>
            <w:tcW w:w="800" w:type="dxa"/>
            <w:gridSpan w:val="2"/>
            <w:shd w:val="solid" w:color="FFFFFF" w:fill="auto"/>
          </w:tcPr>
          <w:p w:rsidR="007F57C2" w:rsidRDefault="007F57C2" w:rsidP="004F7C30">
            <w:pPr>
              <w:pStyle w:val="TAC"/>
              <w:rPr>
                <w:sz w:val="16"/>
                <w:szCs w:val="16"/>
              </w:rPr>
            </w:pPr>
            <w:r>
              <w:rPr>
                <w:sz w:val="16"/>
                <w:szCs w:val="16"/>
              </w:rPr>
              <w:t>2022-06</w:t>
            </w:r>
          </w:p>
        </w:tc>
        <w:tc>
          <w:tcPr>
            <w:tcW w:w="800" w:type="dxa"/>
            <w:gridSpan w:val="2"/>
            <w:shd w:val="solid" w:color="FFFFFF" w:fill="auto"/>
          </w:tcPr>
          <w:p w:rsidR="007F57C2" w:rsidRDefault="007F57C2" w:rsidP="004F7C30">
            <w:pPr>
              <w:pStyle w:val="TAC"/>
              <w:jc w:val="left"/>
              <w:rPr>
                <w:sz w:val="16"/>
                <w:szCs w:val="16"/>
              </w:rPr>
            </w:pPr>
            <w:r>
              <w:rPr>
                <w:sz w:val="16"/>
                <w:szCs w:val="16"/>
              </w:rPr>
              <w:t>SA#97e</w:t>
            </w:r>
          </w:p>
        </w:tc>
        <w:tc>
          <w:tcPr>
            <w:tcW w:w="1094" w:type="dxa"/>
            <w:gridSpan w:val="2"/>
            <w:shd w:val="solid" w:color="FFFFFF" w:fill="auto"/>
          </w:tcPr>
          <w:p w:rsidR="007F57C2" w:rsidRDefault="007F57C2" w:rsidP="004F7C30">
            <w:pPr>
              <w:pStyle w:val="TAC"/>
              <w:rPr>
                <w:sz w:val="16"/>
                <w:szCs w:val="16"/>
              </w:rPr>
            </w:pPr>
            <w:r>
              <w:rPr>
                <w:sz w:val="16"/>
                <w:szCs w:val="16"/>
              </w:rPr>
              <w:t>SP-220850</w:t>
            </w:r>
          </w:p>
        </w:tc>
        <w:tc>
          <w:tcPr>
            <w:tcW w:w="567" w:type="dxa"/>
            <w:gridSpan w:val="2"/>
            <w:shd w:val="solid" w:color="FFFFFF" w:fill="auto"/>
          </w:tcPr>
          <w:p w:rsidR="007F57C2" w:rsidRDefault="007F57C2" w:rsidP="004F7C30">
            <w:pPr>
              <w:pStyle w:val="TAL"/>
              <w:rPr>
                <w:sz w:val="16"/>
                <w:szCs w:val="16"/>
              </w:rPr>
            </w:pPr>
            <w:r>
              <w:rPr>
                <w:sz w:val="16"/>
                <w:szCs w:val="16"/>
              </w:rPr>
              <w:t>0404</w:t>
            </w:r>
          </w:p>
        </w:tc>
        <w:tc>
          <w:tcPr>
            <w:tcW w:w="425" w:type="dxa"/>
            <w:gridSpan w:val="2"/>
            <w:shd w:val="solid" w:color="FFFFFF" w:fill="auto"/>
          </w:tcPr>
          <w:p w:rsidR="007F57C2" w:rsidRDefault="007F57C2" w:rsidP="004F7C30">
            <w:pPr>
              <w:pStyle w:val="TAR"/>
              <w:rPr>
                <w:sz w:val="16"/>
                <w:szCs w:val="16"/>
              </w:rPr>
            </w:pPr>
            <w:r>
              <w:rPr>
                <w:sz w:val="16"/>
                <w:szCs w:val="16"/>
              </w:rPr>
              <w:t>1</w:t>
            </w:r>
          </w:p>
        </w:tc>
        <w:tc>
          <w:tcPr>
            <w:tcW w:w="567" w:type="dxa"/>
            <w:gridSpan w:val="2"/>
            <w:shd w:val="solid" w:color="FFFFFF" w:fill="auto"/>
          </w:tcPr>
          <w:p w:rsidR="007F57C2" w:rsidRDefault="007F57C2" w:rsidP="004F7C30">
            <w:pPr>
              <w:pStyle w:val="TAC"/>
              <w:rPr>
                <w:sz w:val="16"/>
                <w:szCs w:val="16"/>
              </w:rPr>
            </w:pPr>
            <w:r>
              <w:rPr>
                <w:sz w:val="16"/>
                <w:szCs w:val="16"/>
              </w:rPr>
              <w:t>F</w:t>
            </w:r>
          </w:p>
        </w:tc>
        <w:tc>
          <w:tcPr>
            <w:tcW w:w="4678" w:type="dxa"/>
            <w:gridSpan w:val="2"/>
            <w:shd w:val="solid" w:color="FFFFFF" w:fill="auto"/>
          </w:tcPr>
          <w:p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gridSpan w:val="2"/>
            <w:shd w:val="solid" w:color="FFFFFF" w:fill="auto"/>
          </w:tcPr>
          <w:p w:rsidR="007F57C2" w:rsidRDefault="007F57C2" w:rsidP="004F7C30">
            <w:pPr>
              <w:pStyle w:val="TAC"/>
              <w:rPr>
                <w:sz w:val="16"/>
                <w:szCs w:val="16"/>
              </w:rPr>
            </w:pPr>
            <w:r>
              <w:rPr>
                <w:sz w:val="16"/>
                <w:szCs w:val="16"/>
              </w:rPr>
              <w:t>17.7.0</w:t>
            </w:r>
          </w:p>
        </w:tc>
      </w:tr>
      <w:tr w:rsidR="008705A4" w:rsidRPr="00424394" w:rsidTr="00814986">
        <w:tblPrEx>
          <w:tblCellMar>
            <w:top w:w="0" w:type="dxa"/>
            <w:bottom w:w="0" w:type="dxa"/>
          </w:tblCellMar>
        </w:tblPrEx>
        <w:trPr>
          <w:gridAfter w:val="1"/>
        </w:trPr>
        <w:tc>
          <w:tcPr>
            <w:tcW w:w="800" w:type="dxa"/>
            <w:gridSpan w:val="2"/>
            <w:shd w:val="solid" w:color="FFFFFF" w:fill="auto"/>
          </w:tcPr>
          <w:p w:rsidR="008705A4" w:rsidRDefault="008705A4" w:rsidP="008705A4">
            <w:pPr>
              <w:pStyle w:val="TAC"/>
              <w:rPr>
                <w:sz w:val="16"/>
                <w:szCs w:val="16"/>
              </w:rPr>
            </w:pPr>
            <w:r>
              <w:rPr>
                <w:sz w:val="16"/>
                <w:szCs w:val="16"/>
              </w:rPr>
              <w:t>2022-06</w:t>
            </w:r>
          </w:p>
        </w:tc>
        <w:tc>
          <w:tcPr>
            <w:tcW w:w="800" w:type="dxa"/>
            <w:gridSpan w:val="2"/>
            <w:shd w:val="solid" w:color="FFFFFF" w:fill="auto"/>
          </w:tcPr>
          <w:p w:rsidR="008705A4" w:rsidRDefault="008705A4" w:rsidP="008705A4">
            <w:pPr>
              <w:pStyle w:val="TAC"/>
              <w:jc w:val="left"/>
              <w:rPr>
                <w:sz w:val="16"/>
                <w:szCs w:val="16"/>
              </w:rPr>
            </w:pPr>
            <w:r>
              <w:rPr>
                <w:sz w:val="16"/>
                <w:szCs w:val="16"/>
              </w:rPr>
              <w:t>SA#97e</w:t>
            </w:r>
          </w:p>
        </w:tc>
        <w:tc>
          <w:tcPr>
            <w:tcW w:w="1094" w:type="dxa"/>
            <w:gridSpan w:val="2"/>
            <w:shd w:val="solid" w:color="FFFFFF" w:fill="auto"/>
          </w:tcPr>
          <w:p w:rsidR="008705A4" w:rsidRDefault="008705A4" w:rsidP="008705A4">
            <w:pPr>
              <w:pStyle w:val="TAC"/>
              <w:rPr>
                <w:sz w:val="16"/>
                <w:szCs w:val="16"/>
              </w:rPr>
            </w:pPr>
            <w:r>
              <w:rPr>
                <w:sz w:val="16"/>
                <w:szCs w:val="16"/>
              </w:rPr>
              <w:t>SP-220850</w:t>
            </w:r>
          </w:p>
        </w:tc>
        <w:tc>
          <w:tcPr>
            <w:tcW w:w="567" w:type="dxa"/>
            <w:gridSpan w:val="2"/>
            <w:shd w:val="solid" w:color="FFFFFF" w:fill="auto"/>
          </w:tcPr>
          <w:p w:rsidR="008705A4" w:rsidRDefault="008705A4" w:rsidP="008705A4">
            <w:pPr>
              <w:pStyle w:val="TAL"/>
              <w:rPr>
                <w:sz w:val="16"/>
                <w:szCs w:val="16"/>
              </w:rPr>
            </w:pPr>
            <w:r>
              <w:rPr>
                <w:sz w:val="16"/>
                <w:szCs w:val="16"/>
              </w:rPr>
              <w:t>0409</w:t>
            </w:r>
          </w:p>
        </w:tc>
        <w:tc>
          <w:tcPr>
            <w:tcW w:w="425" w:type="dxa"/>
            <w:gridSpan w:val="2"/>
            <w:shd w:val="solid" w:color="FFFFFF" w:fill="auto"/>
          </w:tcPr>
          <w:p w:rsidR="008705A4" w:rsidRDefault="008705A4" w:rsidP="008705A4">
            <w:pPr>
              <w:pStyle w:val="TAR"/>
              <w:rPr>
                <w:sz w:val="16"/>
                <w:szCs w:val="16"/>
              </w:rPr>
            </w:pPr>
            <w:r>
              <w:rPr>
                <w:sz w:val="16"/>
                <w:szCs w:val="16"/>
              </w:rPr>
              <w:t>1</w:t>
            </w:r>
          </w:p>
        </w:tc>
        <w:tc>
          <w:tcPr>
            <w:tcW w:w="567" w:type="dxa"/>
            <w:gridSpan w:val="2"/>
            <w:shd w:val="solid" w:color="FFFFFF" w:fill="auto"/>
          </w:tcPr>
          <w:p w:rsidR="008705A4" w:rsidRDefault="008705A4" w:rsidP="008705A4">
            <w:pPr>
              <w:pStyle w:val="TAC"/>
              <w:rPr>
                <w:sz w:val="16"/>
                <w:szCs w:val="16"/>
              </w:rPr>
            </w:pPr>
            <w:r>
              <w:rPr>
                <w:sz w:val="16"/>
                <w:szCs w:val="16"/>
              </w:rPr>
              <w:t>F</w:t>
            </w:r>
          </w:p>
        </w:tc>
        <w:tc>
          <w:tcPr>
            <w:tcW w:w="4678" w:type="dxa"/>
            <w:gridSpan w:val="2"/>
            <w:shd w:val="solid" w:color="FFFFFF" w:fill="auto"/>
          </w:tcPr>
          <w:p w:rsidR="008705A4" w:rsidRDefault="008705A4" w:rsidP="008705A4">
            <w:pPr>
              <w:pStyle w:val="TAL"/>
              <w:rPr>
                <w:sz w:val="16"/>
                <w:szCs w:val="16"/>
              </w:rPr>
            </w:pPr>
            <w:r>
              <w:rPr>
                <w:sz w:val="16"/>
                <w:szCs w:val="16"/>
              </w:rPr>
              <w:t>Correction on the Charging Identifier Uniqueness</w:t>
            </w:r>
          </w:p>
        </w:tc>
        <w:tc>
          <w:tcPr>
            <w:tcW w:w="708" w:type="dxa"/>
            <w:gridSpan w:val="2"/>
            <w:shd w:val="solid" w:color="FFFFFF" w:fill="auto"/>
          </w:tcPr>
          <w:p w:rsidR="008705A4" w:rsidRDefault="008705A4" w:rsidP="008705A4">
            <w:pPr>
              <w:pStyle w:val="TAC"/>
              <w:rPr>
                <w:sz w:val="16"/>
                <w:szCs w:val="16"/>
              </w:rPr>
            </w:pPr>
            <w:r>
              <w:rPr>
                <w:sz w:val="16"/>
                <w:szCs w:val="16"/>
              </w:rPr>
              <w:t>17.7.0</w:t>
            </w:r>
          </w:p>
        </w:tc>
      </w:tr>
      <w:tr w:rsidR="00E1569C" w:rsidRPr="00424394" w:rsidTr="00814986">
        <w:tblPrEx>
          <w:tblCellMar>
            <w:top w:w="0" w:type="dxa"/>
            <w:bottom w:w="0" w:type="dxa"/>
          </w:tblCellMar>
        </w:tblPrEx>
        <w:trPr>
          <w:gridAfter w:val="1"/>
        </w:trPr>
        <w:tc>
          <w:tcPr>
            <w:tcW w:w="800" w:type="dxa"/>
            <w:gridSpan w:val="2"/>
            <w:shd w:val="solid" w:color="FFFFFF" w:fill="auto"/>
          </w:tcPr>
          <w:p w:rsidR="00E1569C" w:rsidRDefault="00E1569C" w:rsidP="008705A4">
            <w:pPr>
              <w:pStyle w:val="TAC"/>
              <w:rPr>
                <w:sz w:val="16"/>
                <w:szCs w:val="16"/>
              </w:rPr>
            </w:pPr>
            <w:r>
              <w:rPr>
                <w:sz w:val="16"/>
                <w:szCs w:val="16"/>
              </w:rPr>
              <w:t>2022-12</w:t>
            </w:r>
          </w:p>
        </w:tc>
        <w:tc>
          <w:tcPr>
            <w:tcW w:w="800" w:type="dxa"/>
            <w:gridSpan w:val="2"/>
            <w:shd w:val="solid" w:color="FFFFFF" w:fill="auto"/>
          </w:tcPr>
          <w:p w:rsidR="00E1569C" w:rsidRDefault="00E1569C" w:rsidP="008705A4">
            <w:pPr>
              <w:pStyle w:val="TAC"/>
              <w:jc w:val="left"/>
              <w:rPr>
                <w:sz w:val="16"/>
                <w:szCs w:val="16"/>
              </w:rPr>
            </w:pPr>
            <w:r>
              <w:rPr>
                <w:sz w:val="16"/>
                <w:szCs w:val="16"/>
              </w:rPr>
              <w:t>SA#98e</w:t>
            </w:r>
          </w:p>
        </w:tc>
        <w:tc>
          <w:tcPr>
            <w:tcW w:w="1094" w:type="dxa"/>
            <w:gridSpan w:val="2"/>
            <w:shd w:val="solid" w:color="FFFFFF" w:fill="auto"/>
          </w:tcPr>
          <w:p w:rsidR="00E1569C" w:rsidRDefault="00E1569C" w:rsidP="008705A4">
            <w:pPr>
              <w:pStyle w:val="TAC"/>
              <w:rPr>
                <w:sz w:val="16"/>
                <w:szCs w:val="16"/>
              </w:rPr>
            </w:pPr>
            <w:r>
              <w:rPr>
                <w:sz w:val="16"/>
                <w:szCs w:val="16"/>
              </w:rPr>
              <w:t>SP-221168</w:t>
            </w:r>
          </w:p>
        </w:tc>
        <w:tc>
          <w:tcPr>
            <w:tcW w:w="567" w:type="dxa"/>
            <w:gridSpan w:val="2"/>
            <w:shd w:val="solid" w:color="FFFFFF" w:fill="auto"/>
          </w:tcPr>
          <w:p w:rsidR="00E1569C" w:rsidRDefault="00E1569C" w:rsidP="008705A4">
            <w:pPr>
              <w:pStyle w:val="TAL"/>
              <w:rPr>
                <w:sz w:val="16"/>
                <w:szCs w:val="16"/>
              </w:rPr>
            </w:pPr>
            <w:r>
              <w:rPr>
                <w:sz w:val="16"/>
                <w:szCs w:val="16"/>
              </w:rPr>
              <w:t>0410</w:t>
            </w:r>
          </w:p>
        </w:tc>
        <w:tc>
          <w:tcPr>
            <w:tcW w:w="425" w:type="dxa"/>
            <w:gridSpan w:val="2"/>
            <w:shd w:val="solid" w:color="FFFFFF" w:fill="auto"/>
          </w:tcPr>
          <w:p w:rsidR="00E1569C" w:rsidRDefault="00E1569C" w:rsidP="008705A4">
            <w:pPr>
              <w:pStyle w:val="TAR"/>
              <w:rPr>
                <w:sz w:val="16"/>
                <w:szCs w:val="16"/>
              </w:rPr>
            </w:pPr>
            <w:r>
              <w:rPr>
                <w:sz w:val="16"/>
                <w:szCs w:val="16"/>
              </w:rPr>
              <w:t>1</w:t>
            </w:r>
          </w:p>
        </w:tc>
        <w:tc>
          <w:tcPr>
            <w:tcW w:w="567" w:type="dxa"/>
            <w:gridSpan w:val="2"/>
            <w:shd w:val="solid" w:color="FFFFFF" w:fill="auto"/>
          </w:tcPr>
          <w:p w:rsidR="00E1569C" w:rsidRDefault="00E1569C" w:rsidP="008705A4">
            <w:pPr>
              <w:pStyle w:val="TAC"/>
              <w:rPr>
                <w:sz w:val="16"/>
                <w:szCs w:val="16"/>
              </w:rPr>
            </w:pPr>
            <w:r>
              <w:rPr>
                <w:sz w:val="16"/>
                <w:szCs w:val="16"/>
              </w:rPr>
              <w:t>F</w:t>
            </w:r>
          </w:p>
        </w:tc>
        <w:tc>
          <w:tcPr>
            <w:tcW w:w="4678" w:type="dxa"/>
            <w:gridSpan w:val="2"/>
            <w:shd w:val="solid" w:color="FFFFFF" w:fill="auto"/>
          </w:tcPr>
          <w:p w:rsidR="00E1569C" w:rsidRDefault="00E1569C" w:rsidP="008705A4">
            <w:pPr>
              <w:pStyle w:val="TAL"/>
              <w:rPr>
                <w:sz w:val="16"/>
                <w:szCs w:val="16"/>
              </w:rPr>
            </w:pPr>
            <w:r>
              <w:rPr>
                <w:sz w:val="16"/>
                <w:szCs w:val="16"/>
              </w:rPr>
              <w:t>Correction on usage of PLMN-ID in Charging Id</w:t>
            </w:r>
          </w:p>
        </w:tc>
        <w:tc>
          <w:tcPr>
            <w:tcW w:w="708" w:type="dxa"/>
            <w:gridSpan w:val="2"/>
            <w:shd w:val="solid" w:color="FFFFFF" w:fill="auto"/>
          </w:tcPr>
          <w:p w:rsidR="00E1569C" w:rsidRDefault="00E1569C" w:rsidP="008705A4">
            <w:pPr>
              <w:pStyle w:val="TAC"/>
              <w:rPr>
                <w:sz w:val="16"/>
                <w:szCs w:val="16"/>
              </w:rPr>
            </w:pPr>
            <w:r>
              <w:rPr>
                <w:sz w:val="16"/>
                <w:szCs w:val="16"/>
              </w:rPr>
              <w:t>17.8.0</w:t>
            </w:r>
          </w:p>
        </w:tc>
      </w:tr>
      <w:tr w:rsidR="004A25D5" w:rsidRPr="00424394" w:rsidTr="00814986">
        <w:tblPrEx>
          <w:tblCellMar>
            <w:top w:w="0" w:type="dxa"/>
            <w:bottom w:w="0" w:type="dxa"/>
          </w:tblCellMar>
        </w:tblPrEx>
        <w:trPr>
          <w:gridAfter w:val="1"/>
        </w:trPr>
        <w:tc>
          <w:tcPr>
            <w:tcW w:w="800" w:type="dxa"/>
            <w:gridSpan w:val="2"/>
            <w:shd w:val="solid" w:color="FFFFFF" w:fill="auto"/>
          </w:tcPr>
          <w:p w:rsidR="004A25D5" w:rsidRDefault="004A25D5" w:rsidP="008705A4">
            <w:pPr>
              <w:pStyle w:val="TAC"/>
              <w:rPr>
                <w:sz w:val="16"/>
                <w:szCs w:val="16"/>
              </w:rPr>
            </w:pPr>
            <w:r>
              <w:rPr>
                <w:sz w:val="16"/>
                <w:szCs w:val="16"/>
              </w:rPr>
              <w:t>2023-03</w:t>
            </w:r>
          </w:p>
        </w:tc>
        <w:tc>
          <w:tcPr>
            <w:tcW w:w="800" w:type="dxa"/>
            <w:gridSpan w:val="2"/>
            <w:shd w:val="solid" w:color="FFFFFF" w:fill="auto"/>
          </w:tcPr>
          <w:p w:rsidR="004A25D5" w:rsidRDefault="004A25D5" w:rsidP="008705A4">
            <w:pPr>
              <w:pStyle w:val="TAC"/>
              <w:jc w:val="left"/>
              <w:rPr>
                <w:sz w:val="16"/>
                <w:szCs w:val="16"/>
              </w:rPr>
            </w:pPr>
            <w:r>
              <w:rPr>
                <w:sz w:val="16"/>
                <w:szCs w:val="16"/>
              </w:rPr>
              <w:t>SA#99</w:t>
            </w:r>
          </w:p>
        </w:tc>
        <w:tc>
          <w:tcPr>
            <w:tcW w:w="1094" w:type="dxa"/>
            <w:gridSpan w:val="2"/>
            <w:shd w:val="solid" w:color="FFFFFF" w:fill="auto"/>
          </w:tcPr>
          <w:p w:rsidR="004A25D5" w:rsidRDefault="004A25D5" w:rsidP="008705A4">
            <w:pPr>
              <w:pStyle w:val="TAC"/>
              <w:rPr>
                <w:sz w:val="16"/>
                <w:szCs w:val="16"/>
              </w:rPr>
            </w:pPr>
            <w:r>
              <w:rPr>
                <w:sz w:val="16"/>
                <w:szCs w:val="16"/>
              </w:rPr>
              <w:t>SP-230198</w:t>
            </w:r>
          </w:p>
        </w:tc>
        <w:tc>
          <w:tcPr>
            <w:tcW w:w="567" w:type="dxa"/>
            <w:gridSpan w:val="2"/>
            <w:shd w:val="solid" w:color="FFFFFF" w:fill="auto"/>
          </w:tcPr>
          <w:p w:rsidR="004A25D5" w:rsidRDefault="004A25D5" w:rsidP="008705A4">
            <w:pPr>
              <w:pStyle w:val="TAL"/>
              <w:rPr>
                <w:sz w:val="16"/>
                <w:szCs w:val="16"/>
              </w:rPr>
            </w:pPr>
            <w:r>
              <w:rPr>
                <w:sz w:val="16"/>
                <w:szCs w:val="16"/>
              </w:rPr>
              <w:t>0414</w:t>
            </w:r>
          </w:p>
        </w:tc>
        <w:tc>
          <w:tcPr>
            <w:tcW w:w="425" w:type="dxa"/>
            <w:gridSpan w:val="2"/>
            <w:shd w:val="solid" w:color="FFFFFF" w:fill="auto"/>
          </w:tcPr>
          <w:p w:rsidR="004A25D5" w:rsidRDefault="004A25D5" w:rsidP="008705A4">
            <w:pPr>
              <w:pStyle w:val="TAR"/>
              <w:rPr>
                <w:sz w:val="16"/>
                <w:szCs w:val="16"/>
              </w:rPr>
            </w:pPr>
            <w:r>
              <w:rPr>
                <w:sz w:val="16"/>
                <w:szCs w:val="16"/>
              </w:rPr>
              <w:t>-</w:t>
            </w:r>
          </w:p>
        </w:tc>
        <w:tc>
          <w:tcPr>
            <w:tcW w:w="567" w:type="dxa"/>
            <w:gridSpan w:val="2"/>
            <w:shd w:val="solid" w:color="FFFFFF" w:fill="auto"/>
          </w:tcPr>
          <w:p w:rsidR="004A25D5" w:rsidRDefault="004A25D5" w:rsidP="008705A4">
            <w:pPr>
              <w:pStyle w:val="TAC"/>
              <w:rPr>
                <w:sz w:val="16"/>
                <w:szCs w:val="16"/>
              </w:rPr>
            </w:pPr>
            <w:r>
              <w:rPr>
                <w:sz w:val="16"/>
                <w:szCs w:val="16"/>
              </w:rPr>
              <w:t>A</w:t>
            </w:r>
          </w:p>
        </w:tc>
        <w:tc>
          <w:tcPr>
            <w:tcW w:w="4678" w:type="dxa"/>
            <w:gridSpan w:val="2"/>
            <w:shd w:val="solid" w:color="FFFFFF" w:fill="auto"/>
          </w:tcPr>
          <w:p w:rsidR="004A25D5" w:rsidRDefault="004A25D5" w:rsidP="008705A4">
            <w:pPr>
              <w:pStyle w:val="TAL"/>
              <w:rPr>
                <w:sz w:val="16"/>
                <w:szCs w:val="16"/>
              </w:rPr>
            </w:pPr>
            <w:r>
              <w:rPr>
                <w:sz w:val="16"/>
                <w:szCs w:val="16"/>
              </w:rPr>
              <w:t>Correct the change of PRA for Roaming</w:t>
            </w:r>
          </w:p>
        </w:tc>
        <w:tc>
          <w:tcPr>
            <w:tcW w:w="708" w:type="dxa"/>
            <w:gridSpan w:val="2"/>
            <w:shd w:val="solid" w:color="FFFFFF" w:fill="auto"/>
          </w:tcPr>
          <w:p w:rsidR="004A25D5" w:rsidRDefault="004A25D5" w:rsidP="008705A4">
            <w:pPr>
              <w:pStyle w:val="TAC"/>
              <w:rPr>
                <w:sz w:val="16"/>
                <w:szCs w:val="16"/>
              </w:rPr>
            </w:pPr>
            <w:r>
              <w:rPr>
                <w:sz w:val="16"/>
                <w:szCs w:val="16"/>
              </w:rPr>
              <w:t>17.9.0</w:t>
            </w:r>
          </w:p>
        </w:tc>
      </w:tr>
      <w:tr w:rsidR="001D7F82" w:rsidRPr="00424394" w:rsidTr="00814986">
        <w:tblPrEx>
          <w:tblCellMar>
            <w:top w:w="0" w:type="dxa"/>
            <w:bottom w:w="0" w:type="dxa"/>
          </w:tblCellMar>
        </w:tblPrEx>
        <w:trPr>
          <w:gridAfter w:val="1"/>
        </w:trPr>
        <w:tc>
          <w:tcPr>
            <w:tcW w:w="800" w:type="dxa"/>
            <w:gridSpan w:val="2"/>
            <w:shd w:val="solid" w:color="FFFFFF" w:fill="auto"/>
          </w:tcPr>
          <w:p w:rsidR="001D7F82" w:rsidRDefault="001D7F82" w:rsidP="008705A4">
            <w:pPr>
              <w:pStyle w:val="TAC"/>
              <w:rPr>
                <w:sz w:val="16"/>
                <w:szCs w:val="16"/>
              </w:rPr>
            </w:pPr>
            <w:r>
              <w:rPr>
                <w:sz w:val="16"/>
                <w:szCs w:val="16"/>
              </w:rPr>
              <w:t>2023-03</w:t>
            </w:r>
          </w:p>
        </w:tc>
        <w:tc>
          <w:tcPr>
            <w:tcW w:w="800" w:type="dxa"/>
            <w:gridSpan w:val="2"/>
            <w:shd w:val="solid" w:color="FFFFFF" w:fill="auto"/>
          </w:tcPr>
          <w:p w:rsidR="001D7F82" w:rsidRDefault="001D7F82" w:rsidP="008705A4">
            <w:pPr>
              <w:pStyle w:val="TAC"/>
              <w:jc w:val="left"/>
              <w:rPr>
                <w:sz w:val="16"/>
                <w:szCs w:val="16"/>
              </w:rPr>
            </w:pPr>
            <w:r>
              <w:rPr>
                <w:sz w:val="16"/>
                <w:szCs w:val="16"/>
              </w:rPr>
              <w:t>SA#99</w:t>
            </w:r>
          </w:p>
        </w:tc>
        <w:tc>
          <w:tcPr>
            <w:tcW w:w="1094" w:type="dxa"/>
            <w:gridSpan w:val="2"/>
            <w:shd w:val="solid" w:color="FFFFFF" w:fill="auto"/>
          </w:tcPr>
          <w:p w:rsidR="001D7F82" w:rsidRDefault="001D7F82" w:rsidP="008705A4">
            <w:pPr>
              <w:pStyle w:val="TAC"/>
              <w:rPr>
                <w:sz w:val="16"/>
                <w:szCs w:val="16"/>
              </w:rPr>
            </w:pPr>
            <w:r>
              <w:rPr>
                <w:sz w:val="16"/>
                <w:szCs w:val="16"/>
              </w:rPr>
              <w:t>SP-230197</w:t>
            </w:r>
          </w:p>
        </w:tc>
        <w:tc>
          <w:tcPr>
            <w:tcW w:w="567" w:type="dxa"/>
            <w:gridSpan w:val="2"/>
            <w:shd w:val="solid" w:color="FFFFFF" w:fill="auto"/>
          </w:tcPr>
          <w:p w:rsidR="001D7F82" w:rsidRDefault="001D7F82" w:rsidP="008705A4">
            <w:pPr>
              <w:pStyle w:val="TAL"/>
              <w:rPr>
                <w:sz w:val="16"/>
                <w:szCs w:val="16"/>
              </w:rPr>
            </w:pPr>
            <w:r>
              <w:rPr>
                <w:sz w:val="16"/>
                <w:szCs w:val="16"/>
              </w:rPr>
              <w:t>0415</w:t>
            </w:r>
          </w:p>
        </w:tc>
        <w:tc>
          <w:tcPr>
            <w:tcW w:w="425" w:type="dxa"/>
            <w:gridSpan w:val="2"/>
            <w:shd w:val="solid" w:color="FFFFFF" w:fill="auto"/>
          </w:tcPr>
          <w:p w:rsidR="001D7F82" w:rsidRDefault="001D7F82" w:rsidP="008705A4">
            <w:pPr>
              <w:pStyle w:val="TAR"/>
              <w:rPr>
                <w:sz w:val="16"/>
                <w:szCs w:val="16"/>
              </w:rPr>
            </w:pPr>
            <w:r>
              <w:rPr>
                <w:sz w:val="16"/>
                <w:szCs w:val="16"/>
              </w:rPr>
              <w:t>1</w:t>
            </w:r>
          </w:p>
        </w:tc>
        <w:tc>
          <w:tcPr>
            <w:tcW w:w="567" w:type="dxa"/>
            <w:gridSpan w:val="2"/>
            <w:shd w:val="solid" w:color="FFFFFF" w:fill="auto"/>
          </w:tcPr>
          <w:p w:rsidR="001D7F82" w:rsidRDefault="001D7F82" w:rsidP="008705A4">
            <w:pPr>
              <w:pStyle w:val="TAC"/>
              <w:rPr>
                <w:sz w:val="16"/>
                <w:szCs w:val="16"/>
              </w:rPr>
            </w:pPr>
            <w:r>
              <w:rPr>
                <w:sz w:val="16"/>
                <w:szCs w:val="16"/>
              </w:rPr>
              <w:t>F</w:t>
            </w:r>
          </w:p>
        </w:tc>
        <w:tc>
          <w:tcPr>
            <w:tcW w:w="4678" w:type="dxa"/>
            <w:gridSpan w:val="2"/>
            <w:shd w:val="solid" w:color="FFFFFF" w:fill="auto"/>
          </w:tcPr>
          <w:p w:rsidR="001D7F82" w:rsidRDefault="001D7F82" w:rsidP="008705A4">
            <w:pPr>
              <w:pStyle w:val="TAL"/>
              <w:rPr>
                <w:sz w:val="16"/>
                <w:szCs w:val="16"/>
              </w:rPr>
            </w:pPr>
            <w:r>
              <w:rPr>
                <w:sz w:val="16"/>
                <w:szCs w:val="16"/>
              </w:rPr>
              <w:t xml:space="preserve">Correction of </w:t>
            </w:r>
            <w:proofErr w:type="spellStart"/>
            <w:r>
              <w:rPr>
                <w:sz w:val="16"/>
                <w:szCs w:val="16"/>
              </w:rPr>
              <w:t>UPFId</w:t>
            </w:r>
            <w:proofErr w:type="spellEnd"/>
            <w:r>
              <w:rPr>
                <w:sz w:val="16"/>
                <w:szCs w:val="16"/>
              </w:rPr>
              <w:t xml:space="preserve"> in QBC</w:t>
            </w:r>
          </w:p>
        </w:tc>
        <w:tc>
          <w:tcPr>
            <w:tcW w:w="708" w:type="dxa"/>
            <w:gridSpan w:val="2"/>
            <w:shd w:val="solid" w:color="FFFFFF" w:fill="auto"/>
          </w:tcPr>
          <w:p w:rsidR="001D7F82" w:rsidRDefault="001D7F82" w:rsidP="008705A4">
            <w:pPr>
              <w:pStyle w:val="TAC"/>
              <w:rPr>
                <w:sz w:val="16"/>
                <w:szCs w:val="16"/>
              </w:rPr>
            </w:pPr>
            <w:r>
              <w:rPr>
                <w:sz w:val="16"/>
                <w:szCs w:val="16"/>
              </w:rPr>
              <w:t>17.9.0</w:t>
            </w:r>
          </w:p>
        </w:tc>
      </w:tr>
      <w:tr w:rsidR="00BD1F2B" w:rsidRPr="00424394" w:rsidTr="00814986">
        <w:tblPrEx>
          <w:tblCellMar>
            <w:top w:w="0" w:type="dxa"/>
            <w:bottom w:w="0" w:type="dxa"/>
          </w:tblCellMar>
        </w:tblPrEx>
        <w:trPr>
          <w:gridAfter w:val="1"/>
        </w:trPr>
        <w:tc>
          <w:tcPr>
            <w:tcW w:w="800" w:type="dxa"/>
            <w:gridSpan w:val="2"/>
            <w:shd w:val="solid" w:color="FFFFFF" w:fill="auto"/>
          </w:tcPr>
          <w:p w:rsidR="00BD1F2B" w:rsidRDefault="00BD1F2B" w:rsidP="00BD1F2B">
            <w:pPr>
              <w:pStyle w:val="TAC"/>
              <w:rPr>
                <w:sz w:val="16"/>
                <w:szCs w:val="16"/>
              </w:rPr>
            </w:pPr>
            <w:r>
              <w:rPr>
                <w:sz w:val="16"/>
                <w:szCs w:val="16"/>
              </w:rPr>
              <w:t>2023-03</w:t>
            </w:r>
          </w:p>
        </w:tc>
        <w:tc>
          <w:tcPr>
            <w:tcW w:w="800" w:type="dxa"/>
            <w:gridSpan w:val="2"/>
            <w:shd w:val="solid" w:color="FFFFFF" w:fill="auto"/>
          </w:tcPr>
          <w:p w:rsidR="00BD1F2B" w:rsidRDefault="00BD1F2B" w:rsidP="00BD1F2B">
            <w:pPr>
              <w:pStyle w:val="TAC"/>
              <w:jc w:val="left"/>
              <w:rPr>
                <w:sz w:val="16"/>
                <w:szCs w:val="16"/>
              </w:rPr>
            </w:pPr>
            <w:r>
              <w:rPr>
                <w:sz w:val="16"/>
                <w:szCs w:val="16"/>
              </w:rPr>
              <w:t>SA#99</w:t>
            </w:r>
          </w:p>
        </w:tc>
        <w:tc>
          <w:tcPr>
            <w:tcW w:w="1094" w:type="dxa"/>
            <w:gridSpan w:val="2"/>
            <w:shd w:val="solid" w:color="FFFFFF" w:fill="auto"/>
          </w:tcPr>
          <w:p w:rsidR="00BD1F2B" w:rsidRDefault="00BD1F2B" w:rsidP="00BD1F2B">
            <w:pPr>
              <w:pStyle w:val="TAC"/>
              <w:rPr>
                <w:sz w:val="16"/>
                <w:szCs w:val="16"/>
              </w:rPr>
            </w:pPr>
            <w:r>
              <w:rPr>
                <w:sz w:val="16"/>
                <w:szCs w:val="16"/>
              </w:rPr>
              <w:t>SP-230197</w:t>
            </w:r>
          </w:p>
        </w:tc>
        <w:tc>
          <w:tcPr>
            <w:tcW w:w="567" w:type="dxa"/>
            <w:gridSpan w:val="2"/>
            <w:shd w:val="solid" w:color="FFFFFF" w:fill="auto"/>
          </w:tcPr>
          <w:p w:rsidR="00BD1F2B" w:rsidRDefault="00BD1F2B" w:rsidP="00BD1F2B">
            <w:pPr>
              <w:pStyle w:val="TAL"/>
              <w:rPr>
                <w:sz w:val="16"/>
                <w:szCs w:val="16"/>
              </w:rPr>
            </w:pPr>
            <w:r>
              <w:rPr>
                <w:sz w:val="16"/>
                <w:szCs w:val="16"/>
              </w:rPr>
              <w:t>0416</w:t>
            </w:r>
          </w:p>
        </w:tc>
        <w:tc>
          <w:tcPr>
            <w:tcW w:w="425" w:type="dxa"/>
            <w:gridSpan w:val="2"/>
            <w:shd w:val="solid" w:color="FFFFFF" w:fill="auto"/>
          </w:tcPr>
          <w:p w:rsidR="00BD1F2B" w:rsidRDefault="00BD1F2B" w:rsidP="00BD1F2B">
            <w:pPr>
              <w:pStyle w:val="TAR"/>
              <w:rPr>
                <w:sz w:val="16"/>
                <w:szCs w:val="16"/>
              </w:rPr>
            </w:pPr>
            <w:r>
              <w:rPr>
                <w:sz w:val="16"/>
                <w:szCs w:val="16"/>
              </w:rPr>
              <w:t>1</w:t>
            </w:r>
          </w:p>
        </w:tc>
        <w:tc>
          <w:tcPr>
            <w:tcW w:w="567" w:type="dxa"/>
            <w:gridSpan w:val="2"/>
            <w:shd w:val="solid" w:color="FFFFFF" w:fill="auto"/>
          </w:tcPr>
          <w:p w:rsidR="00BD1F2B" w:rsidRDefault="00BD1F2B" w:rsidP="00BD1F2B">
            <w:pPr>
              <w:pStyle w:val="TAC"/>
              <w:rPr>
                <w:sz w:val="16"/>
                <w:szCs w:val="16"/>
              </w:rPr>
            </w:pPr>
            <w:r>
              <w:rPr>
                <w:sz w:val="16"/>
                <w:szCs w:val="16"/>
              </w:rPr>
              <w:t>F</w:t>
            </w:r>
          </w:p>
        </w:tc>
        <w:tc>
          <w:tcPr>
            <w:tcW w:w="4678" w:type="dxa"/>
            <w:gridSpan w:val="2"/>
            <w:shd w:val="solid" w:color="FFFFFF" w:fill="auto"/>
          </w:tcPr>
          <w:p w:rsidR="00BD1F2B" w:rsidRDefault="00BD1F2B" w:rsidP="00BD1F2B">
            <w:pPr>
              <w:pStyle w:val="TAL"/>
              <w:rPr>
                <w:sz w:val="16"/>
                <w:szCs w:val="16"/>
              </w:rPr>
            </w:pPr>
            <w:r>
              <w:rPr>
                <w:sz w:val="16"/>
                <w:szCs w:val="16"/>
              </w:rPr>
              <w:t>Inconsistent use of charging identifier</w:t>
            </w:r>
          </w:p>
        </w:tc>
        <w:tc>
          <w:tcPr>
            <w:tcW w:w="708" w:type="dxa"/>
            <w:gridSpan w:val="2"/>
            <w:shd w:val="solid" w:color="FFFFFF" w:fill="auto"/>
          </w:tcPr>
          <w:p w:rsidR="00BD1F2B" w:rsidRDefault="00BD1F2B" w:rsidP="00BD1F2B">
            <w:pPr>
              <w:pStyle w:val="TAC"/>
              <w:rPr>
                <w:sz w:val="16"/>
                <w:szCs w:val="16"/>
              </w:rPr>
            </w:pPr>
            <w:r>
              <w:rPr>
                <w:sz w:val="16"/>
                <w:szCs w:val="16"/>
              </w:rPr>
              <w:t>17.9.0</w:t>
            </w:r>
          </w:p>
        </w:tc>
      </w:tr>
      <w:tr w:rsidR="00EE475D" w:rsidRPr="00424394" w:rsidTr="00814986">
        <w:tblPrEx>
          <w:tblCellMar>
            <w:top w:w="0" w:type="dxa"/>
            <w:bottom w:w="0" w:type="dxa"/>
          </w:tblCellMar>
        </w:tblPrEx>
        <w:trPr>
          <w:gridAfter w:val="1"/>
        </w:trPr>
        <w:tc>
          <w:tcPr>
            <w:tcW w:w="800" w:type="dxa"/>
            <w:gridSpan w:val="2"/>
            <w:shd w:val="solid" w:color="FFFFFF" w:fill="auto"/>
          </w:tcPr>
          <w:p w:rsidR="00EE475D" w:rsidRDefault="00EE475D" w:rsidP="00BD1F2B">
            <w:pPr>
              <w:pStyle w:val="TAC"/>
              <w:rPr>
                <w:sz w:val="16"/>
                <w:szCs w:val="16"/>
              </w:rPr>
            </w:pPr>
            <w:r>
              <w:rPr>
                <w:sz w:val="16"/>
                <w:szCs w:val="16"/>
              </w:rPr>
              <w:t>2023-06</w:t>
            </w:r>
          </w:p>
        </w:tc>
        <w:tc>
          <w:tcPr>
            <w:tcW w:w="800" w:type="dxa"/>
            <w:gridSpan w:val="2"/>
            <w:shd w:val="solid" w:color="FFFFFF" w:fill="auto"/>
          </w:tcPr>
          <w:p w:rsidR="00EE475D" w:rsidRDefault="00EE475D" w:rsidP="00BD1F2B">
            <w:pPr>
              <w:pStyle w:val="TAC"/>
              <w:jc w:val="left"/>
              <w:rPr>
                <w:sz w:val="16"/>
                <w:szCs w:val="16"/>
              </w:rPr>
            </w:pPr>
            <w:r>
              <w:rPr>
                <w:sz w:val="16"/>
                <w:szCs w:val="16"/>
              </w:rPr>
              <w:t>SA#100</w:t>
            </w:r>
          </w:p>
        </w:tc>
        <w:tc>
          <w:tcPr>
            <w:tcW w:w="1094" w:type="dxa"/>
            <w:gridSpan w:val="2"/>
            <w:shd w:val="solid" w:color="FFFFFF" w:fill="auto"/>
          </w:tcPr>
          <w:p w:rsidR="00EE475D" w:rsidRDefault="00EE475D" w:rsidP="00BD1F2B">
            <w:pPr>
              <w:pStyle w:val="TAC"/>
              <w:rPr>
                <w:sz w:val="16"/>
                <w:szCs w:val="16"/>
              </w:rPr>
            </w:pPr>
            <w:r>
              <w:rPr>
                <w:sz w:val="16"/>
                <w:szCs w:val="16"/>
              </w:rPr>
              <w:t>SP-230667</w:t>
            </w:r>
          </w:p>
        </w:tc>
        <w:tc>
          <w:tcPr>
            <w:tcW w:w="567" w:type="dxa"/>
            <w:gridSpan w:val="2"/>
            <w:shd w:val="solid" w:color="FFFFFF" w:fill="auto"/>
          </w:tcPr>
          <w:p w:rsidR="00EE475D" w:rsidRDefault="00EE475D" w:rsidP="00BD1F2B">
            <w:pPr>
              <w:pStyle w:val="TAL"/>
              <w:rPr>
                <w:sz w:val="16"/>
                <w:szCs w:val="16"/>
              </w:rPr>
            </w:pPr>
            <w:r>
              <w:rPr>
                <w:sz w:val="16"/>
                <w:szCs w:val="16"/>
              </w:rPr>
              <w:t>0417</w:t>
            </w:r>
          </w:p>
        </w:tc>
        <w:tc>
          <w:tcPr>
            <w:tcW w:w="425" w:type="dxa"/>
            <w:gridSpan w:val="2"/>
            <w:shd w:val="solid" w:color="FFFFFF" w:fill="auto"/>
          </w:tcPr>
          <w:p w:rsidR="00EE475D" w:rsidRDefault="00EE475D" w:rsidP="00BD1F2B">
            <w:pPr>
              <w:pStyle w:val="TAR"/>
              <w:rPr>
                <w:sz w:val="16"/>
                <w:szCs w:val="16"/>
              </w:rPr>
            </w:pPr>
            <w:r>
              <w:rPr>
                <w:sz w:val="16"/>
                <w:szCs w:val="16"/>
              </w:rPr>
              <w:t>2</w:t>
            </w:r>
          </w:p>
        </w:tc>
        <w:tc>
          <w:tcPr>
            <w:tcW w:w="567" w:type="dxa"/>
            <w:gridSpan w:val="2"/>
            <w:shd w:val="solid" w:color="FFFFFF" w:fill="auto"/>
          </w:tcPr>
          <w:p w:rsidR="00EE475D" w:rsidRDefault="00EE475D" w:rsidP="00BD1F2B">
            <w:pPr>
              <w:pStyle w:val="TAC"/>
              <w:rPr>
                <w:sz w:val="16"/>
                <w:szCs w:val="16"/>
              </w:rPr>
            </w:pPr>
            <w:r>
              <w:rPr>
                <w:sz w:val="16"/>
                <w:szCs w:val="16"/>
              </w:rPr>
              <w:t>A</w:t>
            </w:r>
          </w:p>
        </w:tc>
        <w:tc>
          <w:tcPr>
            <w:tcW w:w="4678" w:type="dxa"/>
            <w:gridSpan w:val="2"/>
            <w:shd w:val="solid" w:color="FFFFFF" w:fill="auto"/>
          </w:tcPr>
          <w:p w:rsidR="00EE475D" w:rsidRDefault="00EE475D" w:rsidP="00BD1F2B">
            <w:pPr>
              <w:pStyle w:val="TAL"/>
              <w:rPr>
                <w:sz w:val="16"/>
                <w:szCs w:val="16"/>
              </w:rPr>
            </w:pPr>
            <w:r>
              <w:rPr>
                <w:sz w:val="16"/>
                <w:szCs w:val="16"/>
              </w:rPr>
              <w:t>Update SMF-CHF interaction step ordering for I-SMF insertion or change</w:t>
            </w:r>
          </w:p>
        </w:tc>
        <w:tc>
          <w:tcPr>
            <w:tcW w:w="708" w:type="dxa"/>
            <w:gridSpan w:val="2"/>
            <w:shd w:val="solid" w:color="FFFFFF" w:fill="auto"/>
          </w:tcPr>
          <w:p w:rsidR="00EE475D" w:rsidRDefault="00EE475D" w:rsidP="00BD1F2B">
            <w:pPr>
              <w:pStyle w:val="TAC"/>
              <w:rPr>
                <w:sz w:val="16"/>
                <w:szCs w:val="16"/>
              </w:rPr>
            </w:pPr>
            <w:r>
              <w:rPr>
                <w:sz w:val="16"/>
                <w:szCs w:val="16"/>
              </w:rPr>
              <w:t>17.10.0</w:t>
            </w:r>
          </w:p>
        </w:tc>
      </w:tr>
      <w:tr w:rsidR="00594384" w:rsidRPr="00424394" w:rsidTr="00814986">
        <w:tblPrEx>
          <w:tblCellMar>
            <w:top w:w="0" w:type="dxa"/>
            <w:bottom w:w="0" w:type="dxa"/>
          </w:tblCellMar>
        </w:tblPrEx>
        <w:trPr>
          <w:gridAfter w:val="1"/>
        </w:trPr>
        <w:tc>
          <w:tcPr>
            <w:tcW w:w="800" w:type="dxa"/>
            <w:gridSpan w:val="2"/>
            <w:shd w:val="solid" w:color="FFFFFF" w:fill="auto"/>
          </w:tcPr>
          <w:p w:rsidR="00594384" w:rsidRDefault="00594384" w:rsidP="00BD1F2B">
            <w:pPr>
              <w:pStyle w:val="TAC"/>
              <w:rPr>
                <w:sz w:val="16"/>
                <w:szCs w:val="16"/>
              </w:rPr>
            </w:pPr>
            <w:r>
              <w:rPr>
                <w:sz w:val="16"/>
                <w:szCs w:val="16"/>
              </w:rPr>
              <w:t>2023-06</w:t>
            </w:r>
          </w:p>
        </w:tc>
        <w:tc>
          <w:tcPr>
            <w:tcW w:w="800" w:type="dxa"/>
            <w:gridSpan w:val="2"/>
            <w:shd w:val="solid" w:color="FFFFFF" w:fill="auto"/>
          </w:tcPr>
          <w:p w:rsidR="00594384" w:rsidRDefault="00594384" w:rsidP="00BD1F2B">
            <w:pPr>
              <w:pStyle w:val="TAC"/>
              <w:jc w:val="left"/>
              <w:rPr>
                <w:sz w:val="16"/>
                <w:szCs w:val="16"/>
              </w:rPr>
            </w:pPr>
            <w:r>
              <w:rPr>
                <w:sz w:val="16"/>
                <w:szCs w:val="16"/>
              </w:rPr>
              <w:t>SA#100</w:t>
            </w:r>
          </w:p>
        </w:tc>
        <w:tc>
          <w:tcPr>
            <w:tcW w:w="1094" w:type="dxa"/>
            <w:gridSpan w:val="2"/>
            <w:shd w:val="solid" w:color="FFFFFF" w:fill="auto"/>
          </w:tcPr>
          <w:p w:rsidR="00594384" w:rsidRDefault="00594384" w:rsidP="00BD1F2B">
            <w:pPr>
              <w:pStyle w:val="TAC"/>
              <w:rPr>
                <w:sz w:val="16"/>
                <w:szCs w:val="16"/>
              </w:rPr>
            </w:pPr>
            <w:r>
              <w:rPr>
                <w:sz w:val="16"/>
                <w:szCs w:val="16"/>
              </w:rPr>
              <w:t>SP-230650</w:t>
            </w:r>
          </w:p>
        </w:tc>
        <w:tc>
          <w:tcPr>
            <w:tcW w:w="567" w:type="dxa"/>
            <w:gridSpan w:val="2"/>
            <w:shd w:val="solid" w:color="FFFFFF" w:fill="auto"/>
          </w:tcPr>
          <w:p w:rsidR="00594384" w:rsidRDefault="00594384" w:rsidP="00BD1F2B">
            <w:pPr>
              <w:pStyle w:val="TAL"/>
              <w:rPr>
                <w:sz w:val="16"/>
                <w:szCs w:val="16"/>
              </w:rPr>
            </w:pPr>
            <w:r>
              <w:rPr>
                <w:sz w:val="16"/>
                <w:szCs w:val="16"/>
              </w:rPr>
              <w:t>0419</w:t>
            </w:r>
          </w:p>
        </w:tc>
        <w:tc>
          <w:tcPr>
            <w:tcW w:w="425" w:type="dxa"/>
            <w:gridSpan w:val="2"/>
            <w:shd w:val="solid" w:color="FFFFFF" w:fill="auto"/>
          </w:tcPr>
          <w:p w:rsidR="00594384" w:rsidRDefault="00594384" w:rsidP="00BD1F2B">
            <w:pPr>
              <w:pStyle w:val="TAR"/>
              <w:rPr>
                <w:sz w:val="16"/>
                <w:szCs w:val="16"/>
              </w:rPr>
            </w:pPr>
            <w:r>
              <w:rPr>
                <w:sz w:val="16"/>
                <w:szCs w:val="16"/>
              </w:rPr>
              <w:t>1</w:t>
            </w:r>
          </w:p>
        </w:tc>
        <w:tc>
          <w:tcPr>
            <w:tcW w:w="567" w:type="dxa"/>
            <w:gridSpan w:val="2"/>
            <w:shd w:val="solid" w:color="FFFFFF" w:fill="auto"/>
          </w:tcPr>
          <w:p w:rsidR="00594384" w:rsidRDefault="00594384" w:rsidP="00BD1F2B">
            <w:pPr>
              <w:pStyle w:val="TAC"/>
              <w:rPr>
                <w:sz w:val="16"/>
                <w:szCs w:val="16"/>
              </w:rPr>
            </w:pPr>
            <w:r>
              <w:rPr>
                <w:sz w:val="16"/>
                <w:szCs w:val="16"/>
              </w:rPr>
              <w:t>F</w:t>
            </w:r>
          </w:p>
        </w:tc>
        <w:tc>
          <w:tcPr>
            <w:tcW w:w="4678" w:type="dxa"/>
            <w:gridSpan w:val="2"/>
            <w:shd w:val="solid" w:color="FFFFFF" w:fill="auto"/>
          </w:tcPr>
          <w:p w:rsidR="00594384" w:rsidRDefault="00594384" w:rsidP="00BD1F2B">
            <w:pPr>
              <w:pStyle w:val="TAL"/>
              <w:rPr>
                <w:sz w:val="16"/>
                <w:szCs w:val="16"/>
              </w:rPr>
            </w:pPr>
            <w:r>
              <w:rPr>
                <w:sz w:val="16"/>
                <w:szCs w:val="16"/>
              </w:rPr>
              <w:t>Correction of missing inter and intra PLMN mobility</w:t>
            </w:r>
          </w:p>
        </w:tc>
        <w:tc>
          <w:tcPr>
            <w:tcW w:w="708" w:type="dxa"/>
            <w:gridSpan w:val="2"/>
            <w:shd w:val="solid" w:color="FFFFFF" w:fill="auto"/>
          </w:tcPr>
          <w:p w:rsidR="00594384" w:rsidRDefault="00594384" w:rsidP="00BD1F2B">
            <w:pPr>
              <w:pStyle w:val="TAC"/>
              <w:rPr>
                <w:sz w:val="16"/>
                <w:szCs w:val="16"/>
              </w:rPr>
            </w:pPr>
            <w:r>
              <w:rPr>
                <w:sz w:val="16"/>
                <w:szCs w:val="16"/>
              </w:rPr>
              <w:t>17.10.0</w:t>
            </w:r>
          </w:p>
        </w:tc>
      </w:tr>
      <w:tr w:rsidR="002C3178" w:rsidRPr="00424394" w:rsidTr="00814986">
        <w:tblPrEx>
          <w:tblCellMar>
            <w:top w:w="0" w:type="dxa"/>
            <w:bottom w:w="0" w:type="dxa"/>
          </w:tblCellMar>
        </w:tblPrEx>
        <w:trPr>
          <w:gridAfter w:val="1"/>
        </w:trPr>
        <w:tc>
          <w:tcPr>
            <w:tcW w:w="800" w:type="dxa"/>
            <w:gridSpan w:val="2"/>
            <w:shd w:val="solid" w:color="FFFFFF" w:fill="auto"/>
          </w:tcPr>
          <w:p w:rsidR="002C3178" w:rsidRDefault="007A0FF2" w:rsidP="002C3178">
            <w:pPr>
              <w:pStyle w:val="TAC"/>
              <w:rPr>
                <w:sz w:val="16"/>
                <w:szCs w:val="16"/>
              </w:rPr>
            </w:pPr>
            <w:r>
              <w:rPr>
                <w:sz w:val="16"/>
                <w:szCs w:val="16"/>
              </w:rPr>
              <w:t>0</w:t>
            </w:r>
            <w:r w:rsidR="002C3178">
              <w:rPr>
                <w:sz w:val="16"/>
                <w:szCs w:val="16"/>
              </w:rPr>
              <w:t>2023-06</w:t>
            </w:r>
          </w:p>
        </w:tc>
        <w:tc>
          <w:tcPr>
            <w:tcW w:w="800" w:type="dxa"/>
            <w:gridSpan w:val="2"/>
            <w:shd w:val="solid" w:color="FFFFFF" w:fill="auto"/>
          </w:tcPr>
          <w:p w:rsidR="002C3178" w:rsidRDefault="002C3178" w:rsidP="002C3178">
            <w:pPr>
              <w:pStyle w:val="TAC"/>
              <w:jc w:val="left"/>
              <w:rPr>
                <w:sz w:val="16"/>
                <w:szCs w:val="16"/>
              </w:rPr>
            </w:pPr>
            <w:r>
              <w:rPr>
                <w:sz w:val="16"/>
                <w:szCs w:val="16"/>
              </w:rPr>
              <w:t>SA#100</w:t>
            </w:r>
          </w:p>
        </w:tc>
        <w:tc>
          <w:tcPr>
            <w:tcW w:w="1094" w:type="dxa"/>
            <w:gridSpan w:val="2"/>
            <w:shd w:val="solid" w:color="FFFFFF" w:fill="auto"/>
          </w:tcPr>
          <w:p w:rsidR="002C3178" w:rsidRDefault="002C3178" w:rsidP="002C3178">
            <w:pPr>
              <w:pStyle w:val="TAC"/>
              <w:rPr>
                <w:sz w:val="16"/>
                <w:szCs w:val="16"/>
              </w:rPr>
            </w:pPr>
            <w:r>
              <w:rPr>
                <w:sz w:val="16"/>
                <w:szCs w:val="16"/>
              </w:rPr>
              <w:t>SP-230650</w:t>
            </w:r>
          </w:p>
        </w:tc>
        <w:tc>
          <w:tcPr>
            <w:tcW w:w="567" w:type="dxa"/>
            <w:gridSpan w:val="2"/>
            <w:shd w:val="solid" w:color="FFFFFF" w:fill="auto"/>
          </w:tcPr>
          <w:p w:rsidR="002C3178" w:rsidRDefault="002C3178" w:rsidP="002C3178">
            <w:pPr>
              <w:pStyle w:val="TAL"/>
              <w:rPr>
                <w:sz w:val="16"/>
                <w:szCs w:val="16"/>
              </w:rPr>
            </w:pPr>
            <w:r>
              <w:rPr>
                <w:sz w:val="16"/>
                <w:szCs w:val="16"/>
              </w:rPr>
              <w:t>0420</w:t>
            </w:r>
          </w:p>
        </w:tc>
        <w:tc>
          <w:tcPr>
            <w:tcW w:w="425" w:type="dxa"/>
            <w:gridSpan w:val="2"/>
            <w:shd w:val="solid" w:color="FFFFFF" w:fill="auto"/>
          </w:tcPr>
          <w:p w:rsidR="002C3178" w:rsidRDefault="002C3178" w:rsidP="002C3178">
            <w:pPr>
              <w:pStyle w:val="TAR"/>
              <w:rPr>
                <w:sz w:val="16"/>
                <w:szCs w:val="16"/>
              </w:rPr>
            </w:pPr>
            <w:r>
              <w:rPr>
                <w:sz w:val="16"/>
                <w:szCs w:val="16"/>
              </w:rPr>
              <w:t>1</w:t>
            </w:r>
          </w:p>
        </w:tc>
        <w:tc>
          <w:tcPr>
            <w:tcW w:w="567" w:type="dxa"/>
            <w:gridSpan w:val="2"/>
            <w:shd w:val="solid" w:color="FFFFFF" w:fill="auto"/>
          </w:tcPr>
          <w:p w:rsidR="002C3178" w:rsidRDefault="002C3178" w:rsidP="002C3178">
            <w:pPr>
              <w:pStyle w:val="TAC"/>
              <w:rPr>
                <w:sz w:val="16"/>
                <w:szCs w:val="16"/>
              </w:rPr>
            </w:pPr>
            <w:r>
              <w:rPr>
                <w:sz w:val="16"/>
                <w:szCs w:val="16"/>
              </w:rPr>
              <w:t>F</w:t>
            </w:r>
          </w:p>
        </w:tc>
        <w:tc>
          <w:tcPr>
            <w:tcW w:w="4678" w:type="dxa"/>
            <w:gridSpan w:val="2"/>
            <w:shd w:val="solid" w:color="FFFFFF" w:fill="auto"/>
          </w:tcPr>
          <w:p w:rsidR="002C3178" w:rsidRDefault="002C3178" w:rsidP="002C3178">
            <w:pPr>
              <w:pStyle w:val="TAL"/>
              <w:rPr>
                <w:sz w:val="16"/>
                <w:szCs w:val="16"/>
              </w:rPr>
            </w:pPr>
            <w:r>
              <w:rPr>
                <w:sz w:val="16"/>
                <w:szCs w:val="16"/>
              </w:rPr>
              <w:t>Correction of inter PLMN without Charging Identifier as string</w:t>
            </w:r>
          </w:p>
        </w:tc>
        <w:tc>
          <w:tcPr>
            <w:tcW w:w="708" w:type="dxa"/>
            <w:gridSpan w:val="2"/>
            <w:shd w:val="solid" w:color="FFFFFF" w:fill="auto"/>
          </w:tcPr>
          <w:p w:rsidR="002C3178" w:rsidRDefault="002C3178" w:rsidP="002C3178">
            <w:pPr>
              <w:pStyle w:val="TAC"/>
              <w:rPr>
                <w:sz w:val="16"/>
                <w:szCs w:val="16"/>
              </w:rPr>
            </w:pPr>
            <w:r>
              <w:rPr>
                <w:sz w:val="16"/>
                <w:szCs w:val="16"/>
              </w:rPr>
              <w:t>17.10.0</w:t>
            </w:r>
          </w:p>
        </w:tc>
      </w:tr>
      <w:tr w:rsidR="00DA1229" w:rsidRPr="00424394" w:rsidTr="00814986">
        <w:tblPrEx>
          <w:tblCellMar>
            <w:top w:w="0" w:type="dxa"/>
            <w:bottom w:w="0" w:type="dxa"/>
          </w:tblCellMar>
        </w:tblPrEx>
        <w:trPr>
          <w:gridAfter w:val="1"/>
        </w:trPr>
        <w:tc>
          <w:tcPr>
            <w:tcW w:w="800" w:type="dxa"/>
            <w:gridSpan w:val="2"/>
            <w:shd w:val="solid" w:color="FFFFFF" w:fill="auto"/>
          </w:tcPr>
          <w:p w:rsidR="00DA1229" w:rsidRDefault="00DA1229" w:rsidP="00DA1229">
            <w:pPr>
              <w:pStyle w:val="TAC"/>
              <w:rPr>
                <w:sz w:val="16"/>
                <w:szCs w:val="16"/>
              </w:rPr>
            </w:pPr>
            <w:r>
              <w:rPr>
                <w:sz w:val="16"/>
                <w:szCs w:val="16"/>
              </w:rPr>
              <w:t>2023-06</w:t>
            </w:r>
          </w:p>
        </w:tc>
        <w:tc>
          <w:tcPr>
            <w:tcW w:w="800" w:type="dxa"/>
            <w:gridSpan w:val="2"/>
            <w:shd w:val="solid" w:color="FFFFFF" w:fill="auto"/>
          </w:tcPr>
          <w:p w:rsidR="00DA1229" w:rsidRDefault="00DA1229" w:rsidP="00DA1229">
            <w:pPr>
              <w:pStyle w:val="TAC"/>
              <w:jc w:val="left"/>
              <w:rPr>
                <w:sz w:val="16"/>
                <w:szCs w:val="16"/>
              </w:rPr>
            </w:pPr>
            <w:r>
              <w:rPr>
                <w:sz w:val="16"/>
                <w:szCs w:val="16"/>
              </w:rPr>
              <w:t>SA#100</w:t>
            </w:r>
          </w:p>
        </w:tc>
        <w:tc>
          <w:tcPr>
            <w:tcW w:w="1094" w:type="dxa"/>
            <w:gridSpan w:val="2"/>
            <w:shd w:val="solid" w:color="FFFFFF" w:fill="auto"/>
          </w:tcPr>
          <w:p w:rsidR="00DA1229" w:rsidRDefault="00DA1229" w:rsidP="00DA1229">
            <w:pPr>
              <w:pStyle w:val="TAC"/>
              <w:rPr>
                <w:sz w:val="16"/>
                <w:szCs w:val="16"/>
              </w:rPr>
            </w:pPr>
            <w:r>
              <w:rPr>
                <w:sz w:val="16"/>
                <w:szCs w:val="16"/>
              </w:rPr>
              <w:t>SP-230650</w:t>
            </w:r>
          </w:p>
        </w:tc>
        <w:tc>
          <w:tcPr>
            <w:tcW w:w="567" w:type="dxa"/>
            <w:gridSpan w:val="2"/>
            <w:shd w:val="solid" w:color="FFFFFF" w:fill="auto"/>
          </w:tcPr>
          <w:p w:rsidR="00DA1229" w:rsidRDefault="00DA1229" w:rsidP="00DA1229">
            <w:pPr>
              <w:pStyle w:val="TAL"/>
              <w:rPr>
                <w:sz w:val="16"/>
                <w:szCs w:val="16"/>
              </w:rPr>
            </w:pPr>
            <w:r>
              <w:rPr>
                <w:sz w:val="16"/>
                <w:szCs w:val="16"/>
              </w:rPr>
              <w:t>0421</w:t>
            </w:r>
          </w:p>
        </w:tc>
        <w:tc>
          <w:tcPr>
            <w:tcW w:w="425" w:type="dxa"/>
            <w:gridSpan w:val="2"/>
            <w:shd w:val="solid" w:color="FFFFFF" w:fill="auto"/>
          </w:tcPr>
          <w:p w:rsidR="00DA1229" w:rsidRDefault="00DA1229" w:rsidP="00DA1229">
            <w:pPr>
              <w:pStyle w:val="TAR"/>
              <w:rPr>
                <w:sz w:val="16"/>
                <w:szCs w:val="16"/>
              </w:rPr>
            </w:pPr>
            <w:r>
              <w:rPr>
                <w:sz w:val="16"/>
                <w:szCs w:val="16"/>
              </w:rPr>
              <w:t>1</w:t>
            </w:r>
          </w:p>
        </w:tc>
        <w:tc>
          <w:tcPr>
            <w:tcW w:w="567" w:type="dxa"/>
            <w:gridSpan w:val="2"/>
            <w:shd w:val="solid" w:color="FFFFFF" w:fill="auto"/>
          </w:tcPr>
          <w:p w:rsidR="00DA1229" w:rsidRDefault="00DA1229" w:rsidP="00DA1229">
            <w:pPr>
              <w:pStyle w:val="TAC"/>
              <w:rPr>
                <w:sz w:val="16"/>
                <w:szCs w:val="16"/>
              </w:rPr>
            </w:pPr>
            <w:r>
              <w:rPr>
                <w:sz w:val="16"/>
                <w:szCs w:val="16"/>
              </w:rPr>
              <w:t>F</w:t>
            </w:r>
          </w:p>
        </w:tc>
        <w:tc>
          <w:tcPr>
            <w:tcW w:w="4678" w:type="dxa"/>
            <w:gridSpan w:val="2"/>
            <w:shd w:val="solid" w:color="FFFFFF" w:fill="auto"/>
          </w:tcPr>
          <w:p w:rsidR="00DA1229" w:rsidRDefault="00DA1229" w:rsidP="00DA1229">
            <w:pPr>
              <w:pStyle w:val="TAL"/>
              <w:rPr>
                <w:sz w:val="16"/>
                <w:szCs w:val="16"/>
              </w:rPr>
            </w:pPr>
            <w:r>
              <w:rPr>
                <w:sz w:val="16"/>
                <w:szCs w:val="16"/>
              </w:rPr>
              <w:t>Correction of interworking with EPC and Charging Identifier as string</w:t>
            </w:r>
          </w:p>
        </w:tc>
        <w:tc>
          <w:tcPr>
            <w:tcW w:w="708" w:type="dxa"/>
            <w:gridSpan w:val="2"/>
            <w:shd w:val="solid" w:color="FFFFFF" w:fill="auto"/>
          </w:tcPr>
          <w:p w:rsidR="00DA1229" w:rsidRDefault="00DA1229" w:rsidP="00DA1229">
            <w:pPr>
              <w:pStyle w:val="TAC"/>
              <w:rPr>
                <w:sz w:val="16"/>
                <w:szCs w:val="16"/>
              </w:rPr>
            </w:pPr>
            <w:r>
              <w:rPr>
                <w:sz w:val="16"/>
                <w:szCs w:val="16"/>
              </w:rPr>
              <w:t>17.10.0</w:t>
            </w:r>
          </w:p>
        </w:tc>
      </w:tr>
      <w:tr w:rsidR="007A0FF2" w:rsidRPr="00424394" w:rsidTr="00814986">
        <w:tblPrEx>
          <w:tblCellMar>
            <w:top w:w="0" w:type="dxa"/>
            <w:bottom w:w="0" w:type="dxa"/>
          </w:tblCellMar>
        </w:tblPrEx>
        <w:trPr>
          <w:gridAfter w:val="1"/>
        </w:trPr>
        <w:tc>
          <w:tcPr>
            <w:tcW w:w="800" w:type="dxa"/>
            <w:gridSpan w:val="2"/>
            <w:shd w:val="solid" w:color="FFFFFF" w:fill="auto"/>
          </w:tcPr>
          <w:p w:rsidR="007A0FF2" w:rsidRDefault="007A0FF2" w:rsidP="00DA1229">
            <w:pPr>
              <w:pStyle w:val="TAC"/>
              <w:rPr>
                <w:sz w:val="16"/>
                <w:szCs w:val="16"/>
              </w:rPr>
            </w:pPr>
            <w:r>
              <w:rPr>
                <w:sz w:val="16"/>
                <w:szCs w:val="16"/>
              </w:rPr>
              <w:t>2023-06</w:t>
            </w:r>
          </w:p>
        </w:tc>
        <w:tc>
          <w:tcPr>
            <w:tcW w:w="800" w:type="dxa"/>
            <w:gridSpan w:val="2"/>
            <w:shd w:val="solid" w:color="FFFFFF" w:fill="auto"/>
          </w:tcPr>
          <w:p w:rsidR="007A0FF2" w:rsidRDefault="007A0FF2" w:rsidP="00DA1229">
            <w:pPr>
              <w:pStyle w:val="TAC"/>
              <w:jc w:val="left"/>
              <w:rPr>
                <w:sz w:val="16"/>
                <w:szCs w:val="16"/>
              </w:rPr>
            </w:pPr>
            <w:r>
              <w:rPr>
                <w:sz w:val="16"/>
                <w:szCs w:val="16"/>
              </w:rPr>
              <w:t>SA#100</w:t>
            </w:r>
          </w:p>
        </w:tc>
        <w:tc>
          <w:tcPr>
            <w:tcW w:w="1094" w:type="dxa"/>
            <w:gridSpan w:val="2"/>
            <w:shd w:val="solid" w:color="FFFFFF" w:fill="auto"/>
          </w:tcPr>
          <w:p w:rsidR="007A0FF2" w:rsidRDefault="007A0FF2" w:rsidP="00DA1229">
            <w:pPr>
              <w:pStyle w:val="TAC"/>
              <w:rPr>
                <w:sz w:val="16"/>
                <w:szCs w:val="16"/>
              </w:rPr>
            </w:pPr>
            <w:r>
              <w:rPr>
                <w:sz w:val="16"/>
                <w:szCs w:val="16"/>
              </w:rPr>
              <w:t>SP-23065</w:t>
            </w:r>
          </w:p>
        </w:tc>
        <w:tc>
          <w:tcPr>
            <w:tcW w:w="567" w:type="dxa"/>
            <w:gridSpan w:val="2"/>
            <w:shd w:val="solid" w:color="FFFFFF" w:fill="auto"/>
          </w:tcPr>
          <w:p w:rsidR="007A0FF2" w:rsidRDefault="007A0FF2" w:rsidP="00DA1229">
            <w:pPr>
              <w:pStyle w:val="TAL"/>
              <w:rPr>
                <w:sz w:val="16"/>
                <w:szCs w:val="16"/>
              </w:rPr>
            </w:pPr>
            <w:r>
              <w:rPr>
                <w:sz w:val="16"/>
                <w:szCs w:val="16"/>
              </w:rPr>
              <w:t>0418</w:t>
            </w:r>
          </w:p>
        </w:tc>
        <w:tc>
          <w:tcPr>
            <w:tcW w:w="425" w:type="dxa"/>
            <w:gridSpan w:val="2"/>
            <w:shd w:val="solid" w:color="FFFFFF" w:fill="auto"/>
          </w:tcPr>
          <w:p w:rsidR="007A0FF2" w:rsidRDefault="007A0FF2" w:rsidP="00DA1229">
            <w:pPr>
              <w:pStyle w:val="TAR"/>
              <w:rPr>
                <w:sz w:val="16"/>
                <w:szCs w:val="16"/>
              </w:rPr>
            </w:pPr>
            <w:r>
              <w:rPr>
                <w:sz w:val="16"/>
                <w:szCs w:val="16"/>
              </w:rPr>
              <w:t>1</w:t>
            </w:r>
          </w:p>
        </w:tc>
        <w:tc>
          <w:tcPr>
            <w:tcW w:w="567" w:type="dxa"/>
            <w:gridSpan w:val="2"/>
            <w:shd w:val="solid" w:color="FFFFFF" w:fill="auto"/>
          </w:tcPr>
          <w:p w:rsidR="007A0FF2" w:rsidRDefault="007A0FF2" w:rsidP="00DA1229">
            <w:pPr>
              <w:pStyle w:val="TAC"/>
              <w:rPr>
                <w:sz w:val="16"/>
                <w:szCs w:val="16"/>
              </w:rPr>
            </w:pPr>
            <w:r>
              <w:rPr>
                <w:sz w:val="16"/>
                <w:szCs w:val="16"/>
              </w:rPr>
              <w:t>B</w:t>
            </w:r>
          </w:p>
        </w:tc>
        <w:tc>
          <w:tcPr>
            <w:tcW w:w="4678" w:type="dxa"/>
            <w:gridSpan w:val="2"/>
            <w:shd w:val="solid" w:color="FFFFFF" w:fill="auto"/>
          </w:tcPr>
          <w:p w:rsidR="007A0FF2" w:rsidRDefault="007A0FF2" w:rsidP="00DA1229">
            <w:pPr>
              <w:pStyle w:val="TAL"/>
              <w:rPr>
                <w:sz w:val="16"/>
                <w:szCs w:val="16"/>
              </w:rPr>
            </w:pPr>
            <w:r>
              <w:rPr>
                <w:sz w:val="16"/>
                <w:szCs w:val="16"/>
              </w:rPr>
              <w:t>Add Identifier of SNPN for 5G data connectivity charging</w:t>
            </w:r>
          </w:p>
        </w:tc>
        <w:tc>
          <w:tcPr>
            <w:tcW w:w="708" w:type="dxa"/>
            <w:gridSpan w:val="2"/>
            <w:shd w:val="solid" w:color="FFFFFF" w:fill="auto"/>
          </w:tcPr>
          <w:p w:rsidR="007A0FF2" w:rsidRDefault="007A0FF2" w:rsidP="00DA1229">
            <w:pPr>
              <w:pStyle w:val="TAC"/>
              <w:rPr>
                <w:sz w:val="16"/>
                <w:szCs w:val="16"/>
              </w:rPr>
            </w:pPr>
            <w:r>
              <w:rPr>
                <w:sz w:val="16"/>
                <w:szCs w:val="16"/>
              </w:rPr>
              <w:t>18.0.0</w:t>
            </w:r>
          </w:p>
        </w:tc>
      </w:tr>
      <w:tr w:rsidR="00C56F36" w:rsidRPr="00424394" w:rsidTr="00814986">
        <w:tblPrEx>
          <w:tblCellMar>
            <w:top w:w="0" w:type="dxa"/>
            <w:bottom w:w="0" w:type="dxa"/>
          </w:tblCellMar>
        </w:tblPrEx>
        <w:trPr>
          <w:gridAfter w:val="1"/>
        </w:trPr>
        <w:tc>
          <w:tcPr>
            <w:tcW w:w="800" w:type="dxa"/>
            <w:gridSpan w:val="2"/>
            <w:shd w:val="solid" w:color="FFFFFF" w:fill="auto"/>
          </w:tcPr>
          <w:p w:rsidR="00C56F36" w:rsidRDefault="00C56F36" w:rsidP="00DA1229">
            <w:pPr>
              <w:pStyle w:val="TAC"/>
              <w:rPr>
                <w:sz w:val="16"/>
                <w:szCs w:val="16"/>
              </w:rPr>
            </w:pPr>
            <w:r>
              <w:rPr>
                <w:sz w:val="16"/>
                <w:szCs w:val="16"/>
              </w:rPr>
              <w:t>2023-06</w:t>
            </w:r>
          </w:p>
        </w:tc>
        <w:tc>
          <w:tcPr>
            <w:tcW w:w="800" w:type="dxa"/>
            <w:gridSpan w:val="2"/>
            <w:shd w:val="solid" w:color="FFFFFF" w:fill="auto"/>
          </w:tcPr>
          <w:p w:rsidR="00C56F36" w:rsidRDefault="00C56F36" w:rsidP="00DA1229">
            <w:pPr>
              <w:pStyle w:val="TAC"/>
              <w:jc w:val="left"/>
              <w:rPr>
                <w:sz w:val="16"/>
                <w:szCs w:val="16"/>
              </w:rPr>
            </w:pPr>
            <w:r>
              <w:rPr>
                <w:sz w:val="16"/>
                <w:szCs w:val="16"/>
              </w:rPr>
              <w:t>SA#100</w:t>
            </w:r>
          </w:p>
        </w:tc>
        <w:tc>
          <w:tcPr>
            <w:tcW w:w="1094" w:type="dxa"/>
            <w:gridSpan w:val="2"/>
            <w:shd w:val="solid" w:color="FFFFFF" w:fill="auto"/>
          </w:tcPr>
          <w:p w:rsidR="00C56F36" w:rsidRDefault="00C56F36" w:rsidP="00DA1229">
            <w:pPr>
              <w:pStyle w:val="TAC"/>
              <w:rPr>
                <w:sz w:val="16"/>
                <w:szCs w:val="16"/>
              </w:rPr>
            </w:pPr>
            <w:r>
              <w:rPr>
                <w:sz w:val="16"/>
                <w:szCs w:val="16"/>
              </w:rPr>
              <w:t>SP-230664</w:t>
            </w:r>
          </w:p>
        </w:tc>
        <w:tc>
          <w:tcPr>
            <w:tcW w:w="567" w:type="dxa"/>
            <w:gridSpan w:val="2"/>
            <w:shd w:val="solid" w:color="FFFFFF" w:fill="auto"/>
          </w:tcPr>
          <w:p w:rsidR="00C56F36" w:rsidRDefault="00C56F36" w:rsidP="00DA1229">
            <w:pPr>
              <w:pStyle w:val="TAL"/>
              <w:rPr>
                <w:sz w:val="16"/>
                <w:szCs w:val="16"/>
              </w:rPr>
            </w:pPr>
            <w:r>
              <w:rPr>
                <w:sz w:val="16"/>
                <w:szCs w:val="16"/>
              </w:rPr>
              <w:t>0422</w:t>
            </w:r>
          </w:p>
        </w:tc>
        <w:tc>
          <w:tcPr>
            <w:tcW w:w="425" w:type="dxa"/>
            <w:gridSpan w:val="2"/>
            <w:shd w:val="solid" w:color="FFFFFF" w:fill="auto"/>
          </w:tcPr>
          <w:p w:rsidR="00C56F36" w:rsidRDefault="00C56F36" w:rsidP="00DA1229">
            <w:pPr>
              <w:pStyle w:val="TAR"/>
              <w:rPr>
                <w:sz w:val="16"/>
                <w:szCs w:val="16"/>
              </w:rPr>
            </w:pPr>
            <w:r>
              <w:rPr>
                <w:sz w:val="16"/>
                <w:szCs w:val="16"/>
              </w:rPr>
              <w:t>1</w:t>
            </w:r>
          </w:p>
        </w:tc>
        <w:tc>
          <w:tcPr>
            <w:tcW w:w="567" w:type="dxa"/>
            <w:gridSpan w:val="2"/>
            <w:shd w:val="solid" w:color="FFFFFF" w:fill="auto"/>
          </w:tcPr>
          <w:p w:rsidR="00C56F36" w:rsidRDefault="00C56F36" w:rsidP="00DA1229">
            <w:pPr>
              <w:pStyle w:val="TAC"/>
              <w:rPr>
                <w:sz w:val="16"/>
                <w:szCs w:val="16"/>
              </w:rPr>
            </w:pPr>
            <w:r>
              <w:rPr>
                <w:sz w:val="16"/>
                <w:szCs w:val="16"/>
              </w:rPr>
              <w:t>B</w:t>
            </w:r>
          </w:p>
        </w:tc>
        <w:tc>
          <w:tcPr>
            <w:tcW w:w="4678" w:type="dxa"/>
            <w:gridSpan w:val="2"/>
            <w:shd w:val="solid" w:color="FFFFFF" w:fill="auto"/>
          </w:tcPr>
          <w:p w:rsidR="00C56F36" w:rsidRDefault="00C56F36" w:rsidP="00DA1229">
            <w:pPr>
              <w:pStyle w:val="TAL"/>
              <w:rPr>
                <w:sz w:val="16"/>
                <w:szCs w:val="16"/>
              </w:rPr>
            </w:pPr>
            <w:r>
              <w:rPr>
                <w:sz w:val="16"/>
                <w:szCs w:val="16"/>
              </w:rPr>
              <w:t>Slice-aware charging for Roaming partners</w:t>
            </w:r>
          </w:p>
        </w:tc>
        <w:tc>
          <w:tcPr>
            <w:tcW w:w="708" w:type="dxa"/>
            <w:gridSpan w:val="2"/>
            <w:shd w:val="solid" w:color="FFFFFF" w:fill="auto"/>
          </w:tcPr>
          <w:p w:rsidR="00C56F36" w:rsidRDefault="00C56F36" w:rsidP="00DA1229">
            <w:pPr>
              <w:pStyle w:val="TAC"/>
              <w:rPr>
                <w:sz w:val="16"/>
                <w:szCs w:val="16"/>
              </w:rPr>
            </w:pPr>
            <w:r>
              <w:rPr>
                <w:sz w:val="16"/>
                <w:szCs w:val="16"/>
              </w:rPr>
              <w:t>18.0.0</w:t>
            </w:r>
          </w:p>
        </w:tc>
      </w:tr>
      <w:tr w:rsidR="0061398C" w:rsidRPr="00424394" w:rsidTr="00814986">
        <w:tblPrEx>
          <w:tblCellMar>
            <w:top w:w="0" w:type="dxa"/>
            <w:bottom w:w="0" w:type="dxa"/>
          </w:tblCellMar>
        </w:tblPrEx>
        <w:trPr>
          <w:gridAfter w:val="1"/>
        </w:trPr>
        <w:tc>
          <w:tcPr>
            <w:tcW w:w="800" w:type="dxa"/>
            <w:gridSpan w:val="2"/>
            <w:shd w:val="solid" w:color="FFFFFF" w:fill="auto"/>
          </w:tcPr>
          <w:p w:rsidR="0061398C" w:rsidRDefault="0061398C" w:rsidP="0061398C">
            <w:pPr>
              <w:pStyle w:val="TAC"/>
              <w:rPr>
                <w:sz w:val="16"/>
                <w:szCs w:val="16"/>
              </w:rPr>
            </w:pPr>
            <w:r>
              <w:rPr>
                <w:sz w:val="16"/>
                <w:szCs w:val="16"/>
              </w:rPr>
              <w:t>2023-06</w:t>
            </w:r>
          </w:p>
        </w:tc>
        <w:tc>
          <w:tcPr>
            <w:tcW w:w="800" w:type="dxa"/>
            <w:gridSpan w:val="2"/>
            <w:shd w:val="solid" w:color="FFFFFF" w:fill="auto"/>
          </w:tcPr>
          <w:p w:rsidR="0061398C" w:rsidRDefault="0061398C" w:rsidP="0061398C">
            <w:pPr>
              <w:pStyle w:val="TAC"/>
              <w:jc w:val="left"/>
              <w:rPr>
                <w:sz w:val="16"/>
                <w:szCs w:val="16"/>
              </w:rPr>
            </w:pPr>
            <w:r>
              <w:rPr>
                <w:sz w:val="16"/>
                <w:szCs w:val="16"/>
              </w:rPr>
              <w:t>SA#100</w:t>
            </w:r>
          </w:p>
        </w:tc>
        <w:tc>
          <w:tcPr>
            <w:tcW w:w="1094" w:type="dxa"/>
            <w:gridSpan w:val="2"/>
            <w:shd w:val="solid" w:color="FFFFFF" w:fill="auto"/>
          </w:tcPr>
          <w:p w:rsidR="0061398C" w:rsidRDefault="0061398C" w:rsidP="0061398C">
            <w:pPr>
              <w:pStyle w:val="TAC"/>
              <w:rPr>
                <w:sz w:val="16"/>
                <w:szCs w:val="16"/>
              </w:rPr>
            </w:pPr>
          </w:p>
        </w:tc>
        <w:tc>
          <w:tcPr>
            <w:tcW w:w="567" w:type="dxa"/>
            <w:gridSpan w:val="2"/>
            <w:shd w:val="solid" w:color="FFFFFF" w:fill="auto"/>
          </w:tcPr>
          <w:p w:rsidR="0061398C" w:rsidRDefault="0061398C" w:rsidP="0061398C">
            <w:pPr>
              <w:pStyle w:val="TAL"/>
              <w:rPr>
                <w:sz w:val="16"/>
                <w:szCs w:val="16"/>
              </w:rPr>
            </w:pPr>
          </w:p>
        </w:tc>
        <w:tc>
          <w:tcPr>
            <w:tcW w:w="425" w:type="dxa"/>
            <w:gridSpan w:val="2"/>
            <w:shd w:val="solid" w:color="FFFFFF" w:fill="auto"/>
          </w:tcPr>
          <w:p w:rsidR="0061398C" w:rsidRDefault="0061398C" w:rsidP="0061398C">
            <w:pPr>
              <w:pStyle w:val="TAR"/>
              <w:rPr>
                <w:sz w:val="16"/>
                <w:szCs w:val="16"/>
              </w:rPr>
            </w:pPr>
          </w:p>
        </w:tc>
        <w:tc>
          <w:tcPr>
            <w:tcW w:w="567" w:type="dxa"/>
            <w:gridSpan w:val="2"/>
            <w:shd w:val="solid" w:color="FFFFFF" w:fill="auto"/>
          </w:tcPr>
          <w:p w:rsidR="0061398C" w:rsidRDefault="0061398C" w:rsidP="0061398C">
            <w:pPr>
              <w:pStyle w:val="TAC"/>
              <w:rPr>
                <w:sz w:val="16"/>
                <w:szCs w:val="16"/>
              </w:rPr>
            </w:pPr>
          </w:p>
        </w:tc>
        <w:tc>
          <w:tcPr>
            <w:tcW w:w="4678" w:type="dxa"/>
            <w:gridSpan w:val="2"/>
            <w:shd w:val="solid" w:color="FFFFFF" w:fill="auto"/>
          </w:tcPr>
          <w:p w:rsidR="0061398C" w:rsidRDefault="0061398C" w:rsidP="0061398C">
            <w:pPr>
              <w:pStyle w:val="TAL"/>
              <w:rPr>
                <w:sz w:val="16"/>
                <w:szCs w:val="16"/>
              </w:rPr>
            </w:pPr>
            <w:proofErr w:type="spellStart"/>
            <w:r>
              <w:rPr>
                <w:sz w:val="16"/>
                <w:szCs w:val="16"/>
              </w:rPr>
              <w:t>Correcction</w:t>
            </w:r>
            <w:proofErr w:type="spellEnd"/>
            <w:r>
              <w:rPr>
                <w:sz w:val="16"/>
                <w:szCs w:val="16"/>
              </w:rPr>
              <w:t xml:space="preserve"> of CR implementation mistake</w:t>
            </w:r>
          </w:p>
        </w:tc>
        <w:tc>
          <w:tcPr>
            <w:tcW w:w="708" w:type="dxa"/>
            <w:gridSpan w:val="2"/>
            <w:shd w:val="solid" w:color="FFFFFF" w:fill="auto"/>
          </w:tcPr>
          <w:p w:rsidR="0061398C" w:rsidRDefault="0061398C" w:rsidP="0061398C">
            <w:pPr>
              <w:pStyle w:val="TAC"/>
              <w:rPr>
                <w:sz w:val="16"/>
                <w:szCs w:val="16"/>
              </w:rPr>
            </w:pPr>
            <w:r>
              <w:rPr>
                <w:sz w:val="16"/>
                <w:szCs w:val="16"/>
              </w:rPr>
              <w:t>18.0.1</w:t>
            </w:r>
          </w:p>
        </w:tc>
      </w:tr>
      <w:tr w:rsidR="00FA5E73" w:rsidRPr="00424394" w:rsidTr="00814986">
        <w:tblPrEx>
          <w:tblCellMar>
            <w:top w:w="0" w:type="dxa"/>
            <w:bottom w:w="0" w:type="dxa"/>
          </w:tblCellMar>
        </w:tblPrEx>
        <w:trPr>
          <w:gridAfter w:val="1"/>
        </w:trPr>
        <w:tc>
          <w:tcPr>
            <w:tcW w:w="800" w:type="dxa"/>
            <w:gridSpan w:val="2"/>
            <w:shd w:val="solid" w:color="FFFFFF" w:fill="auto"/>
          </w:tcPr>
          <w:p w:rsidR="00FA5E73" w:rsidRDefault="00FA5E73" w:rsidP="0061398C">
            <w:pPr>
              <w:pStyle w:val="TAC"/>
              <w:rPr>
                <w:sz w:val="16"/>
                <w:szCs w:val="16"/>
              </w:rPr>
            </w:pPr>
            <w:r>
              <w:rPr>
                <w:sz w:val="16"/>
                <w:szCs w:val="16"/>
              </w:rPr>
              <w:t>2023-09</w:t>
            </w:r>
          </w:p>
        </w:tc>
        <w:tc>
          <w:tcPr>
            <w:tcW w:w="800" w:type="dxa"/>
            <w:gridSpan w:val="2"/>
            <w:shd w:val="solid" w:color="FFFFFF" w:fill="auto"/>
          </w:tcPr>
          <w:p w:rsidR="00FA5E73" w:rsidRDefault="00FA5E73" w:rsidP="0061398C">
            <w:pPr>
              <w:pStyle w:val="TAC"/>
              <w:jc w:val="left"/>
              <w:rPr>
                <w:sz w:val="16"/>
                <w:szCs w:val="16"/>
              </w:rPr>
            </w:pPr>
            <w:r>
              <w:rPr>
                <w:sz w:val="16"/>
                <w:szCs w:val="16"/>
              </w:rPr>
              <w:t>SA#101</w:t>
            </w:r>
          </w:p>
        </w:tc>
        <w:tc>
          <w:tcPr>
            <w:tcW w:w="1094" w:type="dxa"/>
            <w:gridSpan w:val="2"/>
            <w:shd w:val="solid" w:color="FFFFFF" w:fill="auto"/>
          </w:tcPr>
          <w:p w:rsidR="00FA5E73" w:rsidRDefault="00FA5E73" w:rsidP="0061398C">
            <w:pPr>
              <w:pStyle w:val="TAC"/>
              <w:rPr>
                <w:sz w:val="16"/>
                <w:szCs w:val="16"/>
              </w:rPr>
            </w:pPr>
            <w:r>
              <w:rPr>
                <w:sz w:val="16"/>
                <w:szCs w:val="16"/>
              </w:rPr>
              <w:t>SP-230957</w:t>
            </w:r>
          </w:p>
        </w:tc>
        <w:tc>
          <w:tcPr>
            <w:tcW w:w="567" w:type="dxa"/>
            <w:gridSpan w:val="2"/>
            <w:shd w:val="solid" w:color="FFFFFF" w:fill="auto"/>
          </w:tcPr>
          <w:p w:rsidR="00FA5E73" w:rsidRDefault="00FA5E73" w:rsidP="0061398C">
            <w:pPr>
              <w:pStyle w:val="TAL"/>
              <w:rPr>
                <w:sz w:val="16"/>
                <w:szCs w:val="16"/>
              </w:rPr>
            </w:pPr>
            <w:r>
              <w:rPr>
                <w:sz w:val="16"/>
                <w:szCs w:val="16"/>
              </w:rPr>
              <w:t>0425</w:t>
            </w:r>
          </w:p>
        </w:tc>
        <w:tc>
          <w:tcPr>
            <w:tcW w:w="425" w:type="dxa"/>
            <w:gridSpan w:val="2"/>
            <w:shd w:val="solid" w:color="FFFFFF" w:fill="auto"/>
          </w:tcPr>
          <w:p w:rsidR="00FA5E73" w:rsidRDefault="00FA5E73" w:rsidP="0061398C">
            <w:pPr>
              <w:pStyle w:val="TAR"/>
              <w:rPr>
                <w:sz w:val="16"/>
                <w:szCs w:val="16"/>
              </w:rPr>
            </w:pPr>
            <w:r>
              <w:rPr>
                <w:sz w:val="16"/>
                <w:szCs w:val="16"/>
              </w:rPr>
              <w:t>1</w:t>
            </w:r>
          </w:p>
        </w:tc>
        <w:tc>
          <w:tcPr>
            <w:tcW w:w="567" w:type="dxa"/>
            <w:gridSpan w:val="2"/>
            <w:shd w:val="solid" w:color="FFFFFF" w:fill="auto"/>
          </w:tcPr>
          <w:p w:rsidR="00FA5E73" w:rsidRDefault="00FA5E73" w:rsidP="0061398C">
            <w:pPr>
              <w:pStyle w:val="TAC"/>
              <w:rPr>
                <w:sz w:val="16"/>
                <w:szCs w:val="16"/>
              </w:rPr>
            </w:pPr>
            <w:r>
              <w:rPr>
                <w:sz w:val="16"/>
                <w:szCs w:val="16"/>
              </w:rPr>
              <w:t>B</w:t>
            </w:r>
          </w:p>
        </w:tc>
        <w:tc>
          <w:tcPr>
            <w:tcW w:w="4678" w:type="dxa"/>
            <w:gridSpan w:val="2"/>
            <w:shd w:val="solid" w:color="FFFFFF" w:fill="auto"/>
          </w:tcPr>
          <w:p w:rsidR="00FA5E73" w:rsidRDefault="00FA5E73" w:rsidP="0061398C">
            <w:pPr>
              <w:pStyle w:val="TAL"/>
              <w:rPr>
                <w:sz w:val="16"/>
                <w:szCs w:val="16"/>
              </w:rPr>
            </w:pPr>
            <w:r>
              <w:rPr>
                <w:sz w:val="16"/>
                <w:szCs w:val="16"/>
              </w:rPr>
              <w:t>Addition of access type for SNPN</w:t>
            </w:r>
          </w:p>
        </w:tc>
        <w:tc>
          <w:tcPr>
            <w:tcW w:w="708" w:type="dxa"/>
            <w:gridSpan w:val="2"/>
            <w:shd w:val="solid" w:color="FFFFFF" w:fill="auto"/>
          </w:tcPr>
          <w:p w:rsidR="00FA5E73" w:rsidRDefault="00FA5E73" w:rsidP="0061398C">
            <w:pPr>
              <w:pStyle w:val="TAC"/>
              <w:rPr>
                <w:sz w:val="16"/>
                <w:szCs w:val="16"/>
              </w:rPr>
            </w:pPr>
            <w:r>
              <w:rPr>
                <w:sz w:val="16"/>
                <w:szCs w:val="16"/>
              </w:rPr>
              <w:t>18.1.0</w:t>
            </w:r>
          </w:p>
        </w:tc>
      </w:tr>
      <w:tr w:rsidR="00FA5E73" w:rsidRPr="00424394" w:rsidTr="00814986">
        <w:tblPrEx>
          <w:tblCellMar>
            <w:top w:w="0" w:type="dxa"/>
            <w:bottom w:w="0" w:type="dxa"/>
          </w:tblCellMar>
        </w:tblPrEx>
        <w:trPr>
          <w:gridAfter w:val="1"/>
        </w:trPr>
        <w:tc>
          <w:tcPr>
            <w:tcW w:w="800" w:type="dxa"/>
            <w:gridSpan w:val="2"/>
            <w:shd w:val="solid" w:color="FFFFFF" w:fill="auto"/>
          </w:tcPr>
          <w:p w:rsidR="00FA5E73" w:rsidRDefault="00FA5E73" w:rsidP="0061398C">
            <w:pPr>
              <w:pStyle w:val="TAC"/>
              <w:rPr>
                <w:sz w:val="16"/>
                <w:szCs w:val="16"/>
              </w:rPr>
            </w:pPr>
            <w:r>
              <w:rPr>
                <w:sz w:val="16"/>
                <w:szCs w:val="16"/>
              </w:rPr>
              <w:t>2023-09</w:t>
            </w:r>
          </w:p>
        </w:tc>
        <w:tc>
          <w:tcPr>
            <w:tcW w:w="800" w:type="dxa"/>
            <w:gridSpan w:val="2"/>
            <w:shd w:val="solid" w:color="FFFFFF" w:fill="auto"/>
          </w:tcPr>
          <w:p w:rsidR="00FA5E73" w:rsidRDefault="00FA5E73" w:rsidP="0061398C">
            <w:pPr>
              <w:pStyle w:val="TAC"/>
              <w:jc w:val="left"/>
              <w:rPr>
                <w:sz w:val="16"/>
                <w:szCs w:val="16"/>
              </w:rPr>
            </w:pPr>
            <w:r>
              <w:rPr>
                <w:sz w:val="16"/>
                <w:szCs w:val="16"/>
              </w:rPr>
              <w:t>SA#101</w:t>
            </w:r>
          </w:p>
        </w:tc>
        <w:tc>
          <w:tcPr>
            <w:tcW w:w="1094" w:type="dxa"/>
            <w:gridSpan w:val="2"/>
            <w:shd w:val="solid" w:color="FFFFFF" w:fill="auto"/>
          </w:tcPr>
          <w:p w:rsidR="00FA5E73" w:rsidRDefault="00FA5E73" w:rsidP="0061398C">
            <w:pPr>
              <w:pStyle w:val="TAC"/>
              <w:rPr>
                <w:sz w:val="16"/>
                <w:szCs w:val="16"/>
              </w:rPr>
            </w:pPr>
            <w:r>
              <w:rPr>
                <w:sz w:val="16"/>
                <w:szCs w:val="16"/>
              </w:rPr>
              <w:t>SP-230945</w:t>
            </w:r>
          </w:p>
        </w:tc>
        <w:tc>
          <w:tcPr>
            <w:tcW w:w="567" w:type="dxa"/>
            <w:gridSpan w:val="2"/>
            <w:shd w:val="solid" w:color="FFFFFF" w:fill="auto"/>
          </w:tcPr>
          <w:p w:rsidR="00FA5E73" w:rsidRDefault="00FA5E73" w:rsidP="0061398C">
            <w:pPr>
              <w:pStyle w:val="TAL"/>
              <w:rPr>
                <w:sz w:val="16"/>
                <w:szCs w:val="16"/>
              </w:rPr>
            </w:pPr>
            <w:r>
              <w:rPr>
                <w:sz w:val="16"/>
                <w:szCs w:val="16"/>
              </w:rPr>
              <w:t>0427</w:t>
            </w:r>
          </w:p>
        </w:tc>
        <w:tc>
          <w:tcPr>
            <w:tcW w:w="425" w:type="dxa"/>
            <w:gridSpan w:val="2"/>
            <w:shd w:val="solid" w:color="FFFFFF" w:fill="auto"/>
          </w:tcPr>
          <w:p w:rsidR="00FA5E73" w:rsidRDefault="00FA5E73" w:rsidP="0061398C">
            <w:pPr>
              <w:pStyle w:val="TAR"/>
              <w:rPr>
                <w:sz w:val="16"/>
                <w:szCs w:val="16"/>
              </w:rPr>
            </w:pPr>
            <w:r>
              <w:rPr>
                <w:sz w:val="16"/>
                <w:szCs w:val="16"/>
              </w:rPr>
              <w:t>1</w:t>
            </w:r>
          </w:p>
        </w:tc>
        <w:tc>
          <w:tcPr>
            <w:tcW w:w="567" w:type="dxa"/>
            <w:gridSpan w:val="2"/>
            <w:shd w:val="solid" w:color="FFFFFF" w:fill="auto"/>
          </w:tcPr>
          <w:p w:rsidR="00FA5E73" w:rsidRDefault="00FA5E73" w:rsidP="0061398C">
            <w:pPr>
              <w:pStyle w:val="TAC"/>
              <w:rPr>
                <w:sz w:val="16"/>
                <w:szCs w:val="16"/>
              </w:rPr>
            </w:pPr>
            <w:r>
              <w:rPr>
                <w:sz w:val="16"/>
                <w:szCs w:val="16"/>
              </w:rPr>
              <w:t>A</w:t>
            </w:r>
          </w:p>
        </w:tc>
        <w:tc>
          <w:tcPr>
            <w:tcW w:w="4678" w:type="dxa"/>
            <w:gridSpan w:val="2"/>
            <w:shd w:val="solid" w:color="FFFFFF" w:fill="auto"/>
          </w:tcPr>
          <w:p w:rsidR="00FA5E73" w:rsidRDefault="00FA5E73" w:rsidP="0061398C">
            <w:pPr>
              <w:pStyle w:val="TAL"/>
              <w:rPr>
                <w:sz w:val="16"/>
                <w:szCs w:val="16"/>
              </w:rPr>
            </w:pPr>
            <w:r>
              <w:rPr>
                <w:sz w:val="16"/>
                <w:szCs w:val="16"/>
              </w:rPr>
              <w:t>Correction on Category</w:t>
            </w:r>
          </w:p>
        </w:tc>
        <w:tc>
          <w:tcPr>
            <w:tcW w:w="708" w:type="dxa"/>
            <w:gridSpan w:val="2"/>
            <w:shd w:val="solid" w:color="FFFFFF" w:fill="auto"/>
          </w:tcPr>
          <w:p w:rsidR="00FA5E73" w:rsidRDefault="00FA5E73" w:rsidP="0061398C">
            <w:pPr>
              <w:pStyle w:val="TAC"/>
              <w:rPr>
                <w:sz w:val="16"/>
                <w:szCs w:val="16"/>
              </w:rPr>
            </w:pPr>
            <w:r>
              <w:rPr>
                <w:sz w:val="16"/>
                <w:szCs w:val="16"/>
              </w:rPr>
              <w:t>18.1.0</w:t>
            </w:r>
          </w:p>
        </w:tc>
      </w:tr>
      <w:tr w:rsidR="00555221" w:rsidRPr="00424394" w:rsidTr="00814986">
        <w:tblPrEx>
          <w:tblCellMar>
            <w:top w:w="0" w:type="dxa"/>
            <w:bottom w:w="0" w:type="dxa"/>
          </w:tblCellMar>
        </w:tblPrEx>
        <w:trPr>
          <w:gridAfter w:val="1"/>
        </w:trPr>
        <w:tc>
          <w:tcPr>
            <w:tcW w:w="800" w:type="dxa"/>
            <w:gridSpan w:val="2"/>
            <w:shd w:val="solid" w:color="FFFFFF" w:fill="auto"/>
          </w:tcPr>
          <w:p w:rsidR="00555221" w:rsidRDefault="00555221" w:rsidP="00555221">
            <w:pPr>
              <w:pStyle w:val="TAC"/>
              <w:rPr>
                <w:sz w:val="16"/>
                <w:szCs w:val="16"/>
              </w:rPr>
            </w:pPr>
            <w:r>
              <w:rPr>
                <w:sz w:val="16"/>
                <w:szCs w:val="16"/>
              </w:rPr>
              <w:t>2023-09</w:t>
            </w:r>
          </w:p>
        </w:tc>
        <w:tc>
          <w:tcPr>
            <w:tcW w:w="800" w:type="dxa"/>
            <w:gridSpan w:val="2"/>
            <w:shd w:val="solid" w:color="FFFFFF" w:fill="auto"/>
          </w:tcPr>
          <w:p w:rsidR="00555221" w:rsidRDefault="00555221" w:rsidP="00555221">
            <w:pPr>
              <w:pStyle w:val="TAC"/>
              <w:jc w:val="left"/>
              <w:rPr>
                <w:sz w:val="16"/>
                <w:szCs w:val="16"/>
              </w:rPr>
            </w:pPr>
            <w:r>
              <w:rPr>
                <w:sz w:val="16"/>
                <w:szCs w:val="16"/>
              </w:rPr>
              <w:t>SA#101</w:t>
            </w:r>
          </w:p>
        </w:tc>
        <w:tc>
          <w:tcPr>
            <w:tcW w:w="1094" w:type="dxa"/>
            <w:gridSpan w:val="2"/>
            <w:shd w:val="solid" w:color="FFFFFF" w:fill="auto"/>
          </w:tcPr>
          <w:p w:rsidR="00555221" w:rsidRDefault="00555221" w:rsidP="00555221">
            <w:pPr>
              <w:pStyle w:val="TAC"/>
              <w:rPr>
                <w:sz w:val="16"/>
                <w:szCs w:val="16"/>
              </w:rPr>
            </w:pPr>
            <w:r>
              <w:rPr>
                <w:sz w:val="16"/>
                <w:szCs w:val="16"/>
              </w:rPr>
              <w:t>SP-230961</w:t>
            </w:r>
          </w:p>
        </w:tc>
        <w:tc>
          <w:tcPr>
            <w:tcW w:w="567" w:type="dxa"/>
            <w:gridSpan w:val="2"/>
            <w:shd w:val="solid" w:color="FFFFFF" w:fill="auto"/>
          </w:tcPr>
          <w:p w:rsidR="00555221" w:rsidRDefault="00555221" w:rsidP="00555221">
            <w:pPr>
              <w:pStyle w:val="TAL"/>
              <w:rPr>
                <w:sz w:val="16"/>
                <w:szCs w:val="16"/>
              </w:rPr>
            </w:pPr>
            <w:r>
              <w:rPr>
                <w:sz w:val="16"/>
                <w:szCs w:val="16"/>
              </w:rPr>
              <w:t>0428</w:t>
            </w:r>
          </w:p>
        </w:tc>
        <w:tc>
          <w:tcPr>
            <w:tcW w:w="425" w:type="dxa"/>
            <w:gridSpan w:val="2"/>
            <w:shd w:val="solid" w:color="FFFFFF" w:fill="auto"/>
          </w:tcPr>
          <w:p w:rsidR="00555221" w:rsidRDefault="00555221" w:rsidP="00555221">
            <w:pPr>
              <w:pStyle w:val="TAR"/>
              <w:rPr>
                <w:sz w:val="16"/>
                <w:szCs w:val="16"/>
              </w:rPr>
            </w:pPr>
            <w:r>
              <w:rPr>
                <w:sz w:val="16"/>
                <w:szCs w:val="16"/>
              </w:rPr>
              <w:t>1</w:t>
            </w:r>
          </w:p>
        </w:tc>
        <w:tc>
          <w:tcPr>
            <w:tcW w:w="567" w:type="dxa"/>
            <w:gridSpan w:val="2"/>
            <w:shd w:val="solid" w:color="FFFFFF" w:fill="auto"/>
          </w:tcPr>
          <w:p w:rsidR="00555221" w:rsidRDefault="00555221" w:rsidP="00555221">
            <w:pPr>
              <w:pStyle w:val="TAC"/>
              <w:rPr>
                <w:sz w:val="16"/>
                <w:szCs w:val="16"/>
              </w:rPr>
            </w:pPr>
            <w:r>
              <w:rPr>
                <w:sz w:val="16"/>
                <w:szCs w:val="16"/>
              </w:rPr>
              <w:t>B</w:t>
            </w:r>
          </w:p>
        </w:tc>
        <w:tc>
          <w:tcPr>
            <w:tcW w:w="4678" w:type="dxa"/>
            <w:gridSpan w:val="2"/>
            <w:shd w:val="solid" w:color="FFFFFF" w:fill="auto"/>
          </w:tcPr>
          <w:p w:rsidR="00555221" w:rsidRDefault="00555221" w:rsidP="00555221">
            <w:pPr>
              <w:pStyle w:val="TAL"/>
              <w:rPr>
                <w:sz w:val="16"/>
                <w:szCs w:val="16"/>
              </w:rPr>
            </w:pPr>
            <w:r>
              <w:rPr>
                <w:sz w:val="16"/>
                <w:szCs w:val="16"/>
              </w:rPr>
              <w:t>Add charging principle of volume-based charging for IMS data channel</w:t>
            </w:r>
          </w:p>
        </w:tc>
        <w:tc>
          <w:tcPr>
            <w:tcW w:w="708" w:type="dxa"/>
            <w:gridSpan w:val="2"/>
            <w:shd w:val="solid" w:color="FFFFFF" w:fill="auto"/>
          </w:tcPr>
          <w:p w:rsidR="00555221" w:rsidRDefault="00555221" w:rsidP="00555221">
            <w:pPr>
              <w:pStyle w:val="TAC"/>
              <w:rPr>
                <w:sz w:val="16"/>
                <w:szCs w:val="16"/>
              </w:rPr>
            </w:pPr>
            <w:r>
              <w:rPr>
                <w:sz w:val="16"/>
                <w:szCs w:val="16"/>
              </w:rPr>
              <w:t>18.1.0</w:t>
            </w:r>
          </w:p>
        </w:tc>
      </w:tr>
      <w:tr w:rsidR="00555221" w:rsidRPr="00424394" w:rsidTr="00814986">
        <w:tblPrEx>
          <w:tblCellMar>
            <w:top w:w="0" w:type="dxa"/>
            <w:bottom w:w="0" w:type="dxa"/>
          </w:tblCellMar>
        </w:tblPrEx>
        <w:trPr>
          <w:gridAfter w:val="1"/>
        </w:trPr>
        <w:tc>
          <w:tcPr>
            <w:tcW w:w="800" w:type="dxa"/>
            <w:gridSpan w:val="2"/>
            <w:shd w:val="solid" w:color="FFFFFF" w:fill="auto"/>
          </w:tcPr>
          <w:p w:rsidR="00555221" w:rsidRDefault="00555221" w:rsidP="0061398C">
            <w:pPr>
              <w:pStyle w:val="TAC"/>
              <w:rPr>
                <w:sz w:val="16"/>
                <w:szCs w:val="16"/>
              </w:rPr>
            </w:pPr>
            <w:r>
              <w:rPr>
                <w:sz w:val="16"/>
                <w:szCs w:val="16"/>
              </w:rPr>
              <w:t>2023-09</w:t>
            </w:r>
          </w:p>
        </w:tc>
        <w:tc>
          <w:tcPr>
            <w:tcW w:w="800" w:type="dxa"/>
            <w:gridSpan w:val="2"/>
            <w:shd w:val="solid" w:color="FFFFFF" w:fill="auto"/>
          </w:tcPr>
          <w:p w:rsidR="00555221" w:rsidRDefault="00555221" w:rsidP="0061398C">
            <w:pPr>
              <w:pStyle w:val="TAC"/>
              <w:jc w:val="left"/>
              <w:rPr>
                <w:sz w:val="16"/>
                <w:szCs w:val="16"/>
              </w:rPr>
            </w:pPr>
            <w:r>
              <w:rPr>
                <w:sz w:val="16"/>
                <w:szCs w:val="16"/>
              </w:rPr>
              <w:t>SA#101</w:t>
            </w:r>
          </w:p>
        </w:tc>
        <w:tc>
          <w:tcPr>
            <w:tcW w:w="1094" w:type="dxa"/>
            <w:gridSpan w:val="2"/>
            <w:shd w:val="solid" w:color="FFFFFF" w:fill="auto"/>
          </w:tcPr>
          <w:p w:rsidR="00555221" w:rsidRDefault="00555221" w:rsidP="0061398C">
            <w:pPr>
              <w:pStyle w:val="TAC"/>
              <w:rPr>
                <w:sz w:val="16"/>
                <w:szCs w:val="16"/>
              </w:rPr>
            </w:pPr>
            <w:r>
              <w:rPr>
                <w:sz w:val="16"/>
                <w:szCs w:val="16"/>
              </w:rPr>
              <w:t>SP-230961</w:t>
            </w:r>
          </w:p>
        </w:tc>
        <w:tc>
          <w:tcPr>
            <w:tcW w:w="567" w:type="dxa"/>
            <w:gridSpan w:val="2"/>
            <w:shd w:val="solid" w:color="FFFFFF" w:fill="auto"/>
          </w:tcPr>
          <w:p w:rsidR="00555221" w:rsidRDefault="00555221" w:rsidP="0061398C">
            <w:pPr>
              <w:pStyle w:val="TAL"/>
              <w:rPr>
                <w:sz w:val="16"/>
                <w:szCs w:val="16"/>
              </w:rPr>
            </w:pPr>
            <w:r>
              <w:rPr>
                <w:sz w:val="16"/>
                <w:szCs w:val="16"/>
              </w:rPr>
              <w:t>0429</w:t>
            </w:r>
          </w:p>
        </w:tc>
        <w:tc>
          <w:tcPr>
            <w:tcW w:w="425" w:type="dxa"/>
            <w:gridSpan w:val="2"/>
            <w:shd w:val="solid" w:color="FFFFFF" w:fill="auto"/>
          </w:tcPr>
          <w:p w:rsidR="00555221" w:rsidRDefault="00555221" w:rsidP="0061398C">
            <w:pPr>
              <w:pStyle w:val="TAR"/>
              <w:rPr>
                <w:sz w:val="16"/>
                <w:szCs w:val="16"/>
              </w:rPr>
            </w:pPr>
            <w:r>
              <w:rPr>
                <w:sz w:val="16"/>
                <w:szCs w:val="16"/>
              </w:rPr>
              <w:t>1</w:t>
            </w:r>
          </w:p>
        </w:tc>
        <w:tc>
          <w:tcPr>
            <w:tcW w:w="567" w:type="dxa"/>
            <w:gridSpan w:val="2"/>
            <w:shd w:val="solid" w:color="FFFFFF" w:fill="auto"/>
          </w:tcPr>
          <w:p w:rsidR="00555221" w:rsidRDefault="00555221" w:rsidP="0061398C">
            <w:pPr>
              <w:pStyle w:val="TAC"/>
              <w:rPr>
                <w:sz w:val="16"/>
                <w:szCs w:val="16"/>
              </w:rPr>
            </w:pPr>
            <w:r>
              <w:rPr>
                <w:sz w:val="16"/>
                <w:szCs w:val="16"/>
              </w:rPr>
              <w:t>B</w:t>
            </w:r>
          </w:p>
        </w:tc>
        <w:tc>
          <w:tcPr>
            <w:tcW w:w="4678" w:type="dxa"/>
            <w:gridSpan w:val="2"/>
            <w:shd w:val="solid" w:color="FFFFFF" w:fill="auto"/>
          </w:tcPr>
          <w:p w:rsidR="00555221" w:rsidRDefault="00555221" w:rsidP="0061398C">
            <w:pPr>
              <w:pStyle w:val="TAL"/>
              <w:rPr>
                <w:sz w:val="16"/>
                <w:szCs w:val="16"/>
              </w:rPr>
            </w:pPr>
            <w:r>
              <w:rPr>
                <w:sz w:val="16"/>
                <w:szCs w:val="16"/>
              </w:rPr>
              <w:t xml:space="preserve">Support of Caller and Callee Information in PDU session charging </w:t>
            </w:r>
          </w:p>
        </w:tc>
        <w:tc>
          <w:tcPr>
            <w:tcW w:w="708" w:type="dxa"/>
            <w:gridSpan w:val="2"/>
            <w:shd w:val="solid" w:color="FFFFFF" w:fill="auto"/>
          </w:tcPr>
          <w:p w:rsidR="00555221" w:rsidRDefault="00555221" w:rsidP="0061398C">
            <w:pPr>
              <w:pStyle w:val="TAC"/>
              <w:rPr>
                <w:sz w:val="16"/>
                <w:szCs w:val="16"/>
              </w:rPr>
            </w:pPr>
            <w:r>
              <w:rPr>
                <w:sz w:val="16"/>
                <w:szCs w:val="16"/>
              </w:rPr>
              <w:t>18.1.0</w:t>
            </w:r>
          </w:p>
        </w:tc>
      </w:tr>
      <w:tr w:rsidR="00737E70" w:rsidRPr="00424394" w:rsidTr="00814986">
        <w:tblPrEx>
          <w:tblCellMar>
            <w:top w:w="0" w:type="dxa"/>
            <w:bottom w:w="0" w:type="dxa"/>
          </w:tblCellMar>
        </w:tblPrEx>
        <w:trPr>
          <w:gridAfter w:val="1"/>
        </w:trPr>
        <w:tc>
          <w:tcPr>
            <w:tcW w:w="800" w:type="dxa"/>
            <w:gridSpan w:val="2"/>
            <w:shd w:val="solid" w:color="FFFFFF" w:fill="auto"/>
          </w:tcPr>
          <w:p w:rsidR="00737E70" w:rsidRDefault="00737E70" w:rsidP="0061398C">
            <w:pPr>
              <w:pStyle w:val="TAC"/>
              <w:rPr>
                <w:sz w:val="16"/>
                <w:szCs w:val="16"/>
              </w:rPr>
            </w:pPr>
            <w:r>
              <w:rPr>
                <w:sz w:val="16"/>
                <w:szCs w:val="16"/>
              </w:rPr>
              <w:t>2023-09</w:t>
            </w:r>
          </w:p>
        </w:tc>
        <w:tc>
          <w:tcPr>
            <w:tcW w:w="800" w:type="dxa"/>
            <w:gridSpan w:val="2"/>
            <w:shd w:val="solid" w:color="FFFFFF" w:fill="auto"/>
          </w:tcPr>
          <w:p w:rsidR="00737E70" w:rsidRDefault="00737E70" w:rsidP="0061398C">
            <w:pPr>
              <w:pStyle w:val="TAC"/>
              <w:jc w:val="left"/>
              <w:rPr>
                <w:sz w:val="16"/>
                <w:szCs w:val="16"/>
              </w:rPr>
            </w:pPr>
            <w:r>
              <w:rPr>
                <w:sz w:val="16"/>
                <w:szCs w:val="16"/>
              </w:rPr>
              <w:t>SA#101</w:t>
            </w:r>
          </w:p>
        </w:tc>
        <w:tc>
          <w:tcPr>
            <w:tcW w:w="1094" w:type="dxa"/>
            <w:gridSpan w:val="2"/>
            <w:shd w:val="solid" w:color="FFFFFF" w:fill="auto"/>
          </w:tcPr>
          <w:p w:rsidR="00737E70" w:rsidRDefault="00737E70" w:rsidP="0061398C">
            <w:pPr>
              <w:pStyle w:val="TAC"/>
              <w:rPr>
                <w:sz w:val="16"/>
                <w:szCs w:val="16"/>
              </w:rPr>
            </w:pPr>
            <w:r>
              <w:rPr>
                <w:sz w:val="16"/>
                <w:szCs w:val="16"/>
              </w:rPr>
              <w:t>SP-230946</w:t>
            </w:r>
          </w:p>
        </w:tc>
        <w:tc>
          <w:tcPr>
            <w:tcW w:w="567" w:type="dxa"/>
            <w:gridSpan w:val="2"/>
            <w:shd w:val="solid" w:color="FFFFFF" w:fill="auto"/>
          </w:tcPr>
          <w:p w:rsidR="00737E70" w:rsidRDefault="00737E70" w:rsidP="0061398C">
            <w:pPr>
              <w:pStyle w:val="TAL"/>
              <w:rPr>
                <w:sz w:val="16"/>
                <w:szCs w:val="16"/>
              </w:rPr>
            </w:pPr>
            <w:r>
              <w:rPr>
                <w:sz w:val="16"/>
                <w:szCs w:val="16"/>
              </w:rPr>
              <w:t>0430</w:t>
            </w:r>
          </w:p>
        </w:tc>
        <w:tc>
          <w:tcPr>
            <w:tcW w:w="425" w:type="dxa"/>
            <w:gridSpan w:val="2"/>
            <w:shd w:val="solid" w:color="FFFFFF" w:fill="auto"/>
          </w:tcPr>
          <w:p w:rsidR="00737E70" w:rsidRDefault="00737E70" w:rsidP="0061398C">
            <w:pPr>
              <w:pStyle w:val="TAR"/>
              <w:rPr>
                <w:sz w:val="16"/>
                <w:szCs w:val="16"/>
              </w:rPr>
            </w:pPr>
            <w:r>
              <w:rPr>
                <w:sz w:val="16"/>
                <w:szCs w:val="16"/>
              </w:rPr>
              <w:t>1</w:t>
            </w:r>
          </w:p>
        </w:tc>
        <w:tc>
          <w:tcPr>
            <w:tcW w:w="567" w:type="dxa"/>
            <w:gridSpan w:val="2"/>
            <w:shd w:val="solid" w:color="FFFFFF" w:fill="auto"/>
          </w:tcPr>
          <w:p w:rsidR="00737E70" w:rsidRDefault="00737E70" w:rsidP="0061398C">
            <w:pPr>
              <w:pStyle w:val="TAC"/>
              <w:rPr>
                <w:sz w:val="16"/>
                <w:szCs w:val="16"/>
              </w:rPr>
            </w:pPr>
            <w:r>
              <w:rPr>
                <w:sz w:val="16"/>
                <w:szCs w:val="16"/>
              </w:rPr>
              <w:t>B</w:t>
            </w:r>
          </w:p>
        </w:tc>
        <w:tc>
          <w:tcPr>
            <w:tcW w:w="4678" w:type="dxa"/>
            <w:gridSpan w:val="2"/>
            <w:shd w:val="solid" w:color="FFFFFF" w:fill="auto"/>
          </w:tcPr>
          <w:p w:rsidR="00737E70" w:rsidRDefault="00737E70" w:rsidP="0061398C">
            <w:pPr>
              <w:pStyle w:val="TAL"/>
              <w:rPr>
                <w:sz w:val="16"/>
                <w:szCs w:val="16"/>
              </w:rPr>
            </w:pPr>
            <w:r>
              <w:rPr>
                <w:sz w:val="16"/>
                <w:szCs w:val="16"/>
              </w:rPr>
              <w:t>Add charging requirements for 5MBS</w:t>
            </w:r>
          </w:p>
        </w:tc>
        <w:tc>
          <w:tcPr>
            <w:tcW w:w="708" w:type="dxa"/>
            <w:gridSpan w:val="2"/>
            <w:shd w:val="solid" w:color="FFFFFF" w:fill="auto"/>
          </w:tcPr>
          <w:p w:rsidR="00737E70" w:rsidRDefault="00737E70" w:rsidP="0061398C">
            <w:pPr>
              <w:pStyle w:val="TAC"/>
              <w:rPr>
                <w:sz w:val="16"/>
                <w:szCs w:val="16"/>
              </w:rPr>
            </w:pPr>
            <w:r>
              <w:rPr>
                <w:sz w:val="16"/>
                <w:szCs w:val="16"/>
              </w:rPr>
              <w:t>18.1.0</w:t>
            </w:r>
          </w:p>
        </w:tc>
      </w:tr>
      <w:tr w:rsidR="00E13025" w:rsidRPr="00424394" w:rsidTr="00814986">
        <w:tblPrEx>
          <w:tblCellMar>
            <w:top w:w="0" w:type="dxa"/>
            <w:bottom w:w="0" w:type="dxa"/>
          </w:tblCellMar>
        </w:tblPrEx>
        <w:trPr>
          <w:gridAfter w:val="1"/>
        </w:trPr>
        <w:tc>
          <w:tcPr>
            <w:tcW w:w="800" w:type="dxa"/>
            <w:gridSpan w:val="2"/>
            <w:shd w:val="solid" w:color="FFFFFF" w:fill="auto"/>
          </w:tcPr>
          <w:p w:rsidR="00E13025" w:rsidRDefault="00E13025" w:rsidP="00E13025">
            <w:pPr>
              <w:pStyle w:val="TAC"/>
              <w:rPr>
                <w:sz w:val="16"/>
                <w:szCs w:val="16"/>
              </w:rPr>
            </w:pPr>
            <w:r>
              <w:rPr>
                <w:sz w:val="16"/>
                <w:szCs w:val="16"/>
              </w:rPr>
              <w:t>2023-09</w:t>
            </w:r>
          </w:p>
        </w:tc>
        <w:tc>
          <w:tcPr>
            <w:tcW w:w="800" w:type="dxa"/>
            <w:gridSpan w:val="2"/>
            <w:shd w:val="solid" w:color="FFFFFF" w:fill="auto"/>
          </w:tcPr>
          <w:p w:rsidR="00E13025" w:rsidRDefault="00E13025" w:rsidP="00E13025">
            <w:pPr>
              <w:pStyle w:val="TAC"/>
              <w:jc w:val="left"/>
              <w:rPr>
                <w:sz w:val="16"/>
                <w:szCs w:val="16"/>
              </w:rPr>
            </w:pPr>
            <w:r>
              <w:rPr>
                <w:sz w:val="16"/>
                <w:szCs w:val="16"/>
              </w:rPr>
              <w:t>SA#101</w:t>
            </w:r>
          </w:p>
        </w:tc>
        <w:tc>
          <w:tcPr>
            <w:tcW w:w="1094" w:type="dxa"/>
            <w:gridSpan w:val="2"/>
            <w:shd w:val="solid" w:color="FFFFFF" w:fill="auto"/>
          </w:tcPr>
          <w:p w:rsidR="00E13025" w:rsidRDefault="00E13025" w:rsidP="00E13025">
            <w:pPr>
              <w:pStyle w:val="TAC"/>
              <w:rPr>
                <w:sz w:val="16"/>
                <w:szCs w:val="16"/>
              </w:rPr>
            </w:pPr>
            <w:r>
              <w:rPr>
                <w:sz w:val="16"/>
                <w:szCs w:val="16"/>
              </w:rPr>
              <w:t>SP-230946</w:t>
            </w:r>
          </w:p>
        </w:tc>
        <w:tc>
          <w:tcPr>
            <w:tcW w:w="567" w:type="dxa"/>
            <w:gridSpan w:val="2"/>
            <w:shd w:val="solid" w:color="FFFFFF" w:fill="auto"/>
          </w:tcPr>
          <w:p w:rsidR="00E13025" w:rsidRDefault="00E13025" w:rsidP="00E13025">
            <w:pPr>
              <w:pStyle w:val="TAL"/>
              <w:rPr>
                <w:sz w:val="16"/>
                <w:szCs w:val="16"/>
              </w:rPr>
            </w:pPr>
            <w:r>
              <w:rPr>
                <w:sz w:val="16"/>
                <w:szCs w:val="16"/>
              </w:rPr>
              <w:t>0431</w:t>
            </w:r>
          </w:p>
        </w:tc>
        <w:tc>
          <w:tcPr>
            <w:tcW w:w="425" w:type="dxa"/>
            <w:gridSpan w:val="2"/>
            <w:shd w:val="solid" w:color="FFFFFF" w:fill="auto"/>
          </w:tcPr>
          <w:p w:rsidR="00E13025" w:rsidRDefault="00E13025" w:rsidP="00E13025">
            <w:pPr>
              <w:pStyle w:val="TAR"/>
              <w:rPr>
                <w:sz w:val="16"/>
                <w:szCs w:val="16"/>
              </w:rPr>
            </w:pPr>
            <w:r>
              <w:rPr>
                <w:sz w:val="16"/>
                <w:szCs w:val="16"/>
              </w:rPr>
              <w:t>1</w:t>
            </w:r>
          </w:p>
        </w:tc>
        <w:tc>
          <w:tcPr>
            <w:tcW w:w="567" w:type="dxa"/>
            <w:gridSpan w:val="2"/>
            <w:shd w:val="solid" w:color="FFFFFF" w:fill="auto"/>
          </w:tcPr>
          <w:p w:rsidR="00E13025" w:rsidRDefault="00E13025" w:rsidP="00E13025">
            <w:pPr>
              <w:pStyle w:val="TAC"/>
              <w:rPr>
                <w:sz w:val="16"/>
                <w:szCs w:val="16"/>
              </w:rPr>
            </w:pPr>
            <w:r>
              <w:rPr>
                <w:sz w:val="16"/>
                <w:szCs w:val="16"/>
              </w:rPr>
              <w:t>B</w:t>
            </w:r>
          </w:p>
        </w:tc>
        <w:tc>
          <w:tcPr>
            <w:tcW w:w="4678" w:type="dxa"/>
            <w:gridSpan w:val="2"/>
            <w:shd w:val="solid" w:color="FFFFFF" w:fill="auto"/>
          </w:tcPr>
          <w:p w:rsidR="00E13025" w:rsidRDefault="00E13025" w:rsidP="00E13025">
            <w:pPr>
              <w:pStyle w:val="TAL"/>
              <w:rPr>
                <w:sz w:val="16"/>
                <w:szCs w:val="16"/>
              </w:rPr>
            </w:pPr>
            <w:r>
              <w:rPr>
                <w:sz w:val="16"/>
                <w:szCs w:val="16"/>
              </w:rPr>
              <w:t>Add charging principle for 5MBS</w:t>
            </w:r>
          </w:p>
        </w:tc>
        <w:tc>
          <w:tcPr>
            <w:tcW w:w="708" w:type="dxa"/>
            <w:gridSpan w:val="2"/>
            <w:shd w:val="solid" w:color="FFFFFF" w:fill="auto"/>
          </w:tcPr>
          <w:p w:rsidR="00E13025" w:rsidRDefault="00E13025" w:rsidP="00E13025">
            <w:pPr>
              <w:pStyle w:val="TAC"/>
              <w:rPr>
                <w:sz w:val="16"/>
                <w:szCs w:val="16"/>
              </w:rPr>
            </w:pPr>
            <w:r>
              <w:rPr>
                <w:sz w:val="16"/>
                <w:szCs w:val="16"/>
              </w:rPr>
              <w:t>18.1.0</w:t>
            </w:r>
          </w:p>
        </w:tc>
      </w:tr>
      <w:tr w:rsidR="00370639" w:rsidRPr="00424394" w:rsidTr="00814986">
        <w:tblPrEx>
          <w:tblCellMar>
            <w:top w:w="0" w:type="dxa"/>
            <w:bottom w:w="0" w:type="dxa"/>
          </w:tblCellMar>
        </w:tblPrEx>
        <w:trPr>
          <w:gridAfter w:val="1"/>
        </w:trPr>
        <w:tc>
          <w:tcPr>
            <w:tcW w:w="800" w:type="dxa"/>
            <w:gridSpan w:val="2"/>
            <w:shd w:val="solid" w:color="FFFFFF" w:fill="auto"/>
          </w:tcPr>
          <w:p w:rsidR="00370639" w:rsidRDefault="00370639" w:rsidP="00370639">
            <w:pPr>
              <w:pStyle w:val="TAC"/>
              <w:rPr>
                <w:sz w:val="16"/>
                <w:szCs w:val="16"/>
              </w:rPr>
            </w:pPr>
            <w:r>
              <w:rPr>
                <w:sz w:val="16"/>
                <w:szCs w:val="16"/>
              </w:rPr>
              <w:t>2023-09</w:t>
            </w:r>
          </w:p>
        </w:tc>
        <w:tc>
          <w:tcPr>
            <w:tcW w:w="800" w:type="dxa"/>
            <w:gridSpan w:val="2"/>
            <w:shd w:val="solid" w:color="FFFFFF" w:fill="auto"/>
          </w:tcPr>
          <w:p w:rsidR="00370639" w:rsidRDefault="00370639" w:rsidP="00370639">
            <w:pPr>
              <w:pStyle w:val="TAC"/>
              <w:jc w:val="left"/>
              <w:rPr>
                <w:sz w:val="16"/>
                <w:szCs w:val="16"/>
              </w:rPr>
            </w:pPr>
            <w:r>
              <w:rPr>
                <w:sz w:val="16"/>
                <w:szCs w:val="16"/>
              </w:rPr>
              <w:t>SA#101</w:t>
            </w:r>
          </w:p>
        </w:tc>
        <w:tc>
          <w:tcPr>
            <w:tcW w:w="1094" w:type="dxa"/>
            <w:gridSpan w:val="2"/>
            <w:shd w:val="solid" w:color="FFFFFF" w:fill="auto"/>
          </w:tcPr>
          <w:p w:rsidR="00370639" w:rsidRDefault="00370639" w:rsidP="00370639">
            <w:pPr>
              <w:pStyle w:val="TAC"/>
              <w:rPr>
                <w:sz w:val="16"/>
                <w:szCs w:val="16"/>
              </w:rPr>
            </w:pPr>
            <w:r>
              <w:rPr>
                <w:sz w:val="16"/>
                <w:szCs w:val="16"/>
              </w:rPr>
              <w:t>SP-230946</w:t>
            </w:r>
          </w:p>
        </w:tc>
        <w:tc>
          <w:tcPr>
            <w:tcW w:w="567" w:type="dxa"/>
            <w:gridSpan w:val="2"/>
            <w:shd w:val="solid" w:color="FFFFFF" w:fill="auto"/>
          </w:tcPr>
          <w:p w:rsidR="00370639" w:rsidRDefault="00370639" w:rsidP="00370639">
            <w:pPr>
              <w:pStyle w:val="TAL"/>
              <w:rPr>
                <w:sz w:val="16"/>
                <w:szCs w:val="16"/>
              </w:rPr>
            </w:pPr>
            <w:r>
              <w:rPr>
                <w:sz w:val="16"/>
                <w:szCs w:val="16"/>
              </w:rPr>
              <w:t>0432</w:t>
            </w:r>
          </w:p>
        </w:tc>
        <w:tc>
          <w:tcPr>
            <w:tcW w:w="425" w:type="dxa"/>
            <w:gridSpan w:val="2"/>
            <w:shd w:val="solid" w:color="FFFFFF" w:fill="auto"/>
          </w:tcPr>
          <w:p w:rsidR="00370639" w:rsidRDefault="00370639" w:rsidP="00370639">
            <w:pPr>
              <w:pStyle w:val="TAR"/>
              <w:rPr>
                <w:sz w:val="16"/>
                <w:szCs w:val="16"/>
              </w:rPr>
            </w:pPr>
            <w:r>
              <w:rPr>
                <w:sz w:val="16"/>
                <w:szCs w:val="16"/>
              </w:rPr>
              <w:t>1</w:t>
            </w:r>
          </w:p>
        </w:tc>
        <w:tc>
          <w:tcPr>
            <w:tcW w:w="567" w:type="dxa"/>
            <w:gridSpan w:val="2"/>
            <w:shd w:val="solid" w:color="FFFFFF" w:fill="auto"/>
          </w:tcPr>
          <w:p w:rsidR="00370639" w:rsidRDefault="00370639" w:rsidP="00370639">
            <w:pPr>
              <w:pStyle w:val="TAC"/>
              <w:rPr>
                <w:sz w:val="16"/>
                <w:szCs w:val="16"/>
              </w:rPr>
            </w:pPr>
            <w:r>
              <w:rPr>
                <w:sz w:val="16"/>
                <w:szCs w:val="16"/>
              </w:rPr>
              <w:t>B</w:t>
            </w:r>
          </w:p>
        </w:tc>
        <w:tc>
          <w:tcPr>
            <w:tcW w:w="4678" w:type="dxa"/>
            <w:gridSpan w:val="2"/>
            <w:shd w:val="solid" w:color="FFFFFF" w:fill="auto"/>
          </w:tcPr>
          <w:p w:rsidR="00370639" w:rsidRDefault="00370639" w:rsidP="00370639">
            <w:pPr>
              <w:pStyle w:val="TAL"/>
              <w:rPr>
                <w:sz w:val="16"/>
                <w:szCs w:val="16"/>
              </w:rPr>
            </w:pPr>
            <w:r>
              <w:rPr>
                <w:sz w:val="16"/>
                <w:szCs w:val="16"/>
              </w:rPr>
              <w:t>Add charging procedures for 5MBS</w:t>
            </w:r>
          </w:p>
        </w:tc>
        <w:tc>
          <w:tcPr>
            <w:tcW w:w="708" w:type="dxa"/>
            <w:gridSpan w:val="2"/>
            <w:shd w:val="solid" w:color="FFFFFF" w:fill="auto"/>
          </w:tcPr>
          <w:p w:rsidR="00370639" w:rsidRDefault="00370639" w:rsidP="00370639">
            <w:pPr>
              <w:pStyle w:val="TAC"/>
              <w:rPr>
                <w:sz w:val="16"/>
                <w:szCs w:val="16"/>
              </w:rPr>
            </w:pPr>
            <w:r>
              <w:rPr>
                <w:sz w:val="16"/>
                <w:szCs w:val="16"/>
              </w:rPr>
              <w:t>18.1.0</w:t>
            </w:r>
          </w:p>
        </w:tc>
      </w:tr>
      <w:tr w:rsidR="00585888" w:rsidRPr="00424394" w:rsidTr="00814986">
        <w:tblPrEx>
          <w:tblCellMar>
            <w:top w:w="0" w:type="dxa"/>
            <w:bottom w:w="0" w:type="dxa"/>
          </w:tblCellMar>
        </w:tblPrEx>
        <w:trPr>
          <w:gridAfter w:val="1"/>
        </w:trPr>
        <w:tc>
          <w:tcPr>
            <w:tcW w:w="800" w:type="dxa"/>
            <w:gridSpan w:val="2"/>
            <w:shd w:val="solid" w:color="FFFFFF" w:fill="auto"/>
          </w:tcPr>
          <w:p w:rsidR="00585888" w:rsidRDefault="00585888" w:rsidP="00585888">
            <w:pPr>
              <w:pStyle w:val="TAC"/>
              <w:rPr>
                <w:sz w:val="16"/>
                <w:szCs w:val="16"/>
              </w:rPr>
            </w:pPr>
            <w:r>
              <w:rPr>
                <w:sz w:val="16"/>
                <w:szCs w:val="16"/>
              </w:rPr>
              <w:t>2023-09</w:t>
            </w:r>
          </w:p>
        </w:tc>
        <w:tc>
          <w:tcPr>
            <w:tcW w:w="800" w:type="dxa"/>
            <w:gridSpan w:val="2"/>
            <w:shd w:val="solid" w:color="FFFFFF" w:fill="auto"/>
          </w:tcPr>
          <w:p w:rsidR="00585888" w:rsidRDefault="00585888" w:rsidP="00585888">
            <w:pPr>
              <w:pStyle w:val="TAC"/>
              <w:jc w:val="left"/>
              <w:rPr>
                <w:sz w:val="16"/>
                <w:szCs w:val="16"/>
              </w:rPr>
            </w:pPr>
            <w:r>
              <w:rPr>
                <w:sz w:val="16"/>
                <w:szCs w:val="16"/>
              </w:rPr>
              <w:t>SA#101</w:t>
            </w:r>
          </w:p>
        </w:tc>
        <w:tc>
          <w:tcPr>
            <w:tcW w:w="1094" w:type="dxa"/>
            <w:gridSpan w:val="2"/>
            <w:shd w:val="solid" w:color="FFFFFF" w:fill="auto"/>
          </w:tcPr>
          <w:p w:rsidR="00585888" w:rsidRDefault="00585888" w:rsidP="00585888">
            <w:pPr>
              <w:pStyle w:val="TAC"/>
              <w:rPr>
                <w:sz w:val="16"/>
                <w:szCs w:val="16"/>
              </w:rPr>
            </w:pPr>
            <w:r>
              <w:rPr>
                <w:sz w:val="16"/>
                <w:szCs w:val="16"/>
              </w:rPr>
              <w:t>SP-230946</w:t>
            </w:r>
          </w:p>
        </w:tc>
        <w:tc>
          <w:tcPr>
            <w:tcW w:w="567" w:type="dxa"/>
            <w:gridSpan w:val="2"/>
            <w:shd w:val="solid" w:color="FFFFFF" w:fill="auto"/>
          </w:tcPr>
          <w:p w:rsidR="00585888" w:rsidRDefault="00585888" w:rsidP="00585888">
            <w:pPr>
              <w:pStyle w:val="TAL"/>
              <w:rPr>
                <w:sz w:val="16"/>
                <w:szCs w:val="16"/>
              </w:rPr>
            </w:pPr>
            <w:r>
              <w:rPr>
                <w:sz w:val="16"/>
                <w:szCs w:val="16"/>
              </w:rPr>
              <w:t>0433</w:t>
            </w:r>
          </w:p>
        </w:tc>
        <w:tc>
          <w:tcPr>
            <w:tcW w:w="425" w:type="dxa"/>
            <w:gridSpan w:val="2"/>
            <w:shd w:val="solid" w:color="FFFFFF" w:fill="auto"/>
          </w:tcPr>
          <w:p w:rsidR="00585888" w:rsidRDefault="00585888" w:rsidP="00585888">
            <w:pPr>
              <w:pStyle w:val="TAR"/>
              <w:rPr>
                <w:sz w:val="16"/>
                <w:szCs w:val="16"/>
              </w:rPr>
            </w:pPr>
            <w:r>
              <w:rPr>
                <w:sz w:val="16"/>
                <w:szCs w:val="16"/>
              </w:rPr>
              <w:t>1</w:t>
            </w:r>
          </w:p>
        </w:tc>
        <w:tc>
          <w:tcPr>
            <w:tcW w:w="567" w:type="dxa"/>
            <w:gridSpan w:val="2"/>
            <w:shd w:val="solid" w:color="FFFFFF" w:fill="auto"/>
          </w:tcPr>
          <w:p w:rsidR="00585888" w:rsidRDefault="00585888" w:rsidP="00585888">
            <w:pPr>
              <w:pStyle w:val="TAC"/>
              <w:rPr>
                <w:sz w:val="16"/>
                <w:szCs w:val="16"/>
              </w:rPr>
            </w:pPr>
            <w:r>
              <w:rPr>
                <w:sz w:val="16"/>
                <w:szCs w:val="16"/>
              </w:rPr>
              <w:t>B</w:t>
            </w:r>
          </w:p>
        </w:tc>
        <w:tc>
          <w:tcPr>
            <w:tcW w:w="4678" w:type="dxa"/>
            <w:gridSpan w:val="2"/>
            <w:shd w:val="solid" w:color="FFFFFF" w:fill="auto"/>
          </w:tcPr>
          <w:p w:rsidR="00585888" w:rsidRDefault="00585888" w:rsidP="00585888">
            <w:pPr>
              <w:pStyle w:val="TAL"/>
              <w:rPr>
                <w:sz w:val="16"/>
                <w:szCs w:val="16"/>
              </w:rPr>
            </w:pPr>
            <w:r>
              <w:rPr>
                <w:sz w:val="16"/>
                <w:szCs w:val="16"/>
              </w:rPr>
              <w:t>Add 5MBS charging architecture</w:t>
            </w:r>
          </w:p>
        </w:tc>
        <w:tc>
          <w:tcPr>
            <w:tcW w:w="708" w:type="dxa"/>
            <w:gridSpan w:val="2"/>
            <w:shd w:val="solid" w:color="FFFFFF" w:fill="auto"/>
          </w:tcPr>
          <w:p w:rsidR="00585888" w:rsidRDefault="00585888" w:rsidP="00585888">
            <w:pPr>
              <w:pStyle w:val="TAC"/>
              <w:rPr>
                <w:sz w:val="16"/>
                <w:szCs w:val="16"/>
              </w:rPr>
            </w:pPr>
            <w:r>
              <w:rPr>
                <w:sz w:val="16"/>
                <w:szCs w:val="16"/>
              </w:rPr>
              <w:t>18.1.0</w:t>
            </w:r>
          </w:p>
        </w:tc>
      </w:tr>
      <w:tr w:rsidR="00890F70" w:rsidRPr="00424394" w:rsidTr="00814986">
        <w:tblPrEx>
          <w:tblCellMar>
            <w:top w:w="0" w:type="dxa"/>
            <w:bottom w:w="0" w:type="dxa"/>
          </w:tblCellMar>
        </w:tblPrEx>
        <w:trPr>
          <w:gridAfter w:val="1"/>
        </w:trPr>
        <w:tc>
          <w:tcPr>
            <w:tcW w:w="800" w:type="dxa"/>
            <w:gridSpan w:val="2"/>
            <w:shd w:val="solid" w:color="FFFFFF" w:fill="auto"/>
          </w:tcPr>
          <w:p w:rsidR="00890F70" w:rsidRDefault="00890F70" w:rsidP="00890F70">
            <w:pPr>
              <w:pStyle w:val="TAC"/>
              <w:rPr>
                <w:sz w:val="16"/>
                <w:szCs w:val="16"/>
              </w:rPr>
            </w:pPr>
            <w:r>
              <w:rPr>
                <w:sz w:val="16"/>
                <w:szCs w:val="16"/>
              </w:rPr>
              <w:t>2023-09</w:t>
            </w:r>
          </w:p>
        </w:tc>
        <w:tc>
          <w:tcPr>
            <w:tcW w:w="800" w:type="dxa"/>
            <w:gridSpan w:val="2"/>
            <w:shd w:val="solid" w:color="FFFFFF" w:fill="auto"/>
          </w:tcPr>
          <w:p w:rsidR="00890F70" w:rsidRDefault="00890F70" w:rsidP="00890F70">
            <w:pPr>
              <w:pStyle w:val="TAC"/>
              <w:jc w:val="left"/>
              <w:rPr>
                <w:sz w:val="16"/>
                <w:szCs w:val="16"/>
              </w:rPr>
            </w:pPr>
            <w:r>
              <w:rPr>
                <w:sz w:val="16"/>
                <w:szCs w:val="16"/>
              </w:rPr>
              <w:t>SA#101</w:t>
            </w:r>
          </w:p>
        </w:tc>
        <w:tc>
          <w:tcPr>
            <w:tcW w:w="1094" w:type="dxa"/>
            <w:gridSpan w:val="2"/>
            <w:shd w:val="solid" w:color="FFFFFF" w:fill="auto"/>
          </w:tcPr>
          <w:p w:rsidR="00890F70" w:rsidRDefault="00890F70" w:rsidP="00890F70">
            <w:pPr>
              <w:pStyle w:val="TAC"/>
              <w:rPr>
                <w:sz w:val="16"/>
                <w:szCs w:val="16"/>
              </w:rPr>
            </w:pPr>
            <w:r>
              <w:rPr>
                <w:sz w:val="16"/>
                <w:szCs w:val="16"/>
              </w:rPr>
              <w:t>SP-230946</w:t>
            </w:r>
          </w:p>
        </w:tc>
        <w:tc>
          <w:tcPr>
            <w:tcW w:w="567" w:type="dxa"/>
            <w:gridSpan w:val="2"/>
            <w:shd w:val="solid" w:color="FFFFFF" w:fill="auto"/>
          </w:tcPr>
          <w:p w:rsidR="00890F70" w:rsidRDefault="00890F70" w:rsidP="00890F70">
            <w:pPr>
              <w:pStyle w:val="TAL"/>
              <w:rPr>
                <w:sz w:val="16"/>
                <w:szCs w:val="16"/>
              </w:rPr>
            </w:pPr>
            <w:r>
              <w:rPr>
                <w:sz w:val="16"/>
                <w:szCs w:val="16"/>
              </w:rPr>
              <w:t>0434</w:t>
            </w:r>
          </w:p>
        </w:tc>
        <w:tc>
          <w:tcPr>
            <w:tcW w:w="425" w:type="dxa"/>
            <w:gridSpan w:val="2"/>
            <w:shd w:val="solid" w:color="FFFFFF" w:fill="auto"/>
          </w:tcPr>
          <w:p w:rsidR="00890F70" w:rsidRDefault="00890F70" w:rsidP="00890F70">
            <w:pPr>
              <w:pStyle w:val="TAR"/>
              <w:rPr>
                <w:sz w:val="16"/>
                <w:szCs w:val="16"/>
              </w:rPr>
            </w:pPr>
            <w:r>
              <w:rPr>
                <w:sz w:val="16"/>
                <w:szCs w:val="16"/>
              </w:rPr>
              <w:t>1</w:t>
            </w:r>
          </w:p>
        </w:tc>
        <w:tc>
          <w:tcPr>
            <w:tcW w:w="567" w:type="dxa"/>
            <w:gridSpan w:val="2"/>
            <w:shd w:val="solid" w:color="FFFFFF" w:fill="auto"/>
          </w:tcPr>
          <w:p w:rsidR="00890F70" w:rsidRDefault="00890F70" w:rsidP="00890F70">
            <w:pPr>
              <w:pStyle w:val="TAC"/>
              <w:rPr>
                <w:sz w:val="16"/>
                <w:szCs w:val="16"/>
              </w:rPr>
            </w:pPr>
            <w:r>
              <w:rPr>
                <w:sz w:val="16"/>
                <w:szCs w:val="16"/>
              </w:rPr>
              <w:t>B</w:t>
            </w:r>
          </w:p>
        </w:tc>
        <w:tc>
          <w:tcPr>
            <w:tcW w:w="4678" w:type="dxa"/>
            <w:gridSpan w:val="2"/>
            <w:shd w:val="solid" w:color="FFFFFF" w:fill="auto"/>
          </w:tcPr>
          <w:p w:rsidR="00890F70" w:rsidRDefault="00890F70" w:rsidP="00890F70">
            <w:pPr>
              <w:pStyle w:val="TAL"/>
              <w:rPr>
                <w:sz w:val="16"/>
                <w:szCs w:val="16"/>
              </w:rPr>
            </w:pPr>
            <w:r>
              <w:rPr>
                <w:sz w:val="16"/>
                <w:szCs w:val="16"/>
              </w:rPr>
              <w:t>Add 5MBS charging principles</w:t>
            </w:r>
          </w:p>
        </w:tc>
        <w:tc>
          <w:tcPr>
            <w:tcW w:w="708" w:type="dxa"/>
            <w:gridSpan w:val="2"/>
            <w:shd w:val="solid" w:color="FFFFFF" w:fill="auto"/>
          </w:tcPr>
          <w:p w:rsidR="00890F70" w:rsidRDefault="00890F70" w:rsidP="00890F70">
            <w:pPr>
              <w:pStyle w:val="TAC"/>
              <w:rPr>
                <w:sz w:val="16"/>
                <w:szCs w:val="16"/>
              </w:rPr>
            </w:pPr>
            <w:r>
              <w:rPr>
                <w:sz w:val="16"/>
                <w:szCs w:val="16"/>
              </w:rPr>
              <w:t>18.1.0</w:t>
            </w:r>
          </w:p>
        </w:tc>
      </w:tr>
      <w:tr w:rsidR="00F43BCF" w:rsidRPr="00424394" w:rsidTr="00814986">
        <w:tblPrEx>
          <w:tblCellMar>
            <w:top w:w="0" w:type="dxa"/>
            <w:bottom w:w="0" w:type="dxa"/>
          </w:tblCellMar>
        </w:tblPrEx>
        <w:trPr>
          <w:gridAfter w:val="1"/>
        </w:trPr>
        <w:tc>
          <w:tcPr>
            <w:tcW w:w="800" w:type="dxa"/>
            <w:gridSpan w:val="2"/>
            <w:shd w:val="solid" w:color="FFFFFF" w:fill="auto"/>
          </w:tcPr>
          <w:p w:rsidR="00F43BCF" w:rsidRDefault="00F43BCF" w:rsidP="00F43BCF">
            <w:pPr>
              <w:pStyle w:val="TAC"/>
              <w:rPr>
                <w:sz w:val="16"/>
                <w:szCs w:val="16"/>
              </w:rPr>
            </w:pPr>
            <w:r>
              <w:rPr>
                <w:sz w:val="16"/>
                <w:szCs w:val="16"/>
              </w:rPr>
              <w:t>2023-09</w:t>
            </w:r>
          </w:p>
        </w:tc>
        <w:tc>
          <w:tcPr>
            <w:tcW w:w="800" w:type="dxa"/>
            <w:gridSpan w:val="2"/>
            <w:shd w:val="solid" w:color="FFFFFF" w:fill="auto"/>
          </w:tcPr>
          <w:p w:rsidR="00F43BCF" w:rsidRDefault="00F43BCF" w:rsidP="00F43BCF">
            <w:pPr>
              <w:pStyle w:val="TAC"/>
              <w:jc w:val="left"/>
              <w:rPr>
                <w:sz w:val="16"/>
                <w:szCs w:val="16"/>
              </w:rPr>
            </w:pPr>
            <w:r>
              <w:rPr>
                <w:sz w:val="16"/>
                <w:szCs w:val="16"/>
              </w:rPr>
              <w:t>SA#101</w:t>
            </w:r>
          </w:p>
        </w:tc>
        <w:tc>
          <w:tcPr>
            <w:tcW w:w="1094" w:type="dxa"/>
            <w:gridSpan w:val="2"/>
            <w:shd w:val="solid" w:color="FFFFFF" w:fill="auto"/>
          </w:tcPr>
          <w:p w:rsidR="00F43BCF" w:rsidRDefault="00F43BCF" w:rsidP="00F43BCF">
            <w:pPr>
              <w:pStyle w:val="TAC"/>
              <w:rPr>
                <w:sz w:val="16"/>
                <w:szCs w:val="16"/>
              </w:rPr>
            </w:pPr>
            <w:r>
              <w:rPr>
                <w:sz w:val="16"/>
                <w:szCs w:val="16"/>
              </w:rPr>
              <w:t>SP-230945</w:t>
            </w:r>
          </w:p>
        </w:tc>
        <w:tc>
          <w:tcPr>
            <w:tcW w:w="567" w:type="dxa"/>
            <w:gridSpan w:val="2"/>
            <w:shd w:val="solid" w:color="FFFFFF" w:fill="auto"/>
          </w:tcPr>
          <w:p w:rsidR="00F43BCF" w:rsidRDefault="00F43BCF" w:rsidP="00F43BCF">
            <w:pPr>
              <w:pStyle w:val="TAL"/>
              <w:rPr>
                <w:sz w:val="16"/>
                <w:szCs w:val="16"/>
              </w:rPr>
            </w:pPr>
            <w:r>
              <w:rPr>
                <w:sz w:val="16"/>
                <w:szCs w:val="16"/>
              </w:rPr>
              <w:t>0436</w:t>
            </w:r>
          </w:p>
        </w:tc>
        <w:tc>
          <w:tcPr>
            <w:tcW w:w="425" w:type="dxa"/>
            <w:gridSpan w:val="2"/>
            <w:shd w:val="solid" w:color="FFFFFF" w:fill="auto"/>
          </w:tcPr>
          <w:p w:rsidR="00F43BCF" w:rsidRDefault="00F43BCF" w:rsidP="00F43BCF">
            <w:pPr>
              <w:pStyle w:val="TAR"/>
              <w:rPr>
                <w:sz w:val="16"/>
                <w:szCs w:val="16"/>
              </w:rPr>
            </w:pPr>
            <w:r>
              <w:rPr>
                <w:sz w:val="16"/>
                <w:szCs w:val="16"/>
              </w:rPr>
              <w:t>1</w:t>
            </w:r>
          </w:p>
        </w:tc>
        <w:tc>
          <w:tcPr>
            <w:tcW w:w="567" w:type="dxa"/>
            <w:gridSpan w:val="2"/>
            <w:shd w:val="solid" w:color="FFFFFF" w:fill="auto"/>
          </w:tcPr>
          <w:p w:rsidR="00F43BCF" w:rsidRDefault="00F43BCF" w:rsidP="00F43BCF">
            <w:pPr>
              <w:pStyle w:val="TAC"/>
              <w:rPr>
                <w:sz w:val="16"/>
                <w:szCs w:val="16"/>
              </w:rPr>
            </w:pPr>
            <w:r>
              <w:rPr>
                <w:sz w:val="16"/>
                <w:szCs w:val="16"/>
              </w:rPr>
              <w:t>A</w:t>
            </w:r>
          </w:p>
        </w:tc>
        <w:tc>
          <w:tcPr>
            <w:tcW w:w="4678" w:type="dxa"/>
            <w:gridSpan w:val="2"/>
            <w:shd w:val="solid" w:color="FFFFFF" w:fill="auto"/>
          </w:tcPr>
          <w:p w:rsidR="00F43BCF" w:rsidRDefault="00F43BCF" w:rsidP="00F43BCF">
            <w:pPr>
              <w:pStyle w:val="TAL"/>
              <w:rPr>
                <w:sz w:val="16"/>
                <w:szCs w:val="16"/>
              </w:rPr>
            </w:pPr>
            <w:r>
              <w:rPr>
                <w:sz w:val="16"/>
                <w:szCs w:val="16"/>
              </w:rPr>
              <w:t>Inter-PLMN Mobility, V-SMF Removal</w:t>
            </w:r>
          </w:p>
        </w:tc>
        <w:tc>
          <w:tcPr>
            <w:tcW w:w="708" w:type="dxa"/>
            <w:gridSpan w:val="2"/>
            <w:shd w:val="solid" w:color="FFFFFF" w:fill="auto"/>
          </w:tcPr>
          <w:p w:rsidR="00F43BCF" w:rsidRDefault="00F43BCF" w:rsidP="00F43BCF">
            <w:pPr>
              <w:pStyle w:val="TAC"/>
              <w:rPr>
                <w:sz w:val="16"/>
                <w:szCs w:val="16"/>
              </w:rPr>
            </w:pPr>
            <w:r>
              <w:rPr>
                <w:sz w:val="16"/>
                <w:szCs w:val="16"/>
              </w:rPr>
              <w:t>18.1.0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SP-231454</w:t>
            </w:r>
          </w:p>
        </w:tc>
        <w:tc>
          <w:tcPr>
            <w:tcW w:w="567" w:type="dxa"/>
            <w:gridSpan w:val="2"/>
            <w:shd w:val="solid" w:color="FFFFFF" w:fill="auto"/>
          </w:tcPr>
          <w:p w:rsidR="0002286C" w:rsidRDefault="0002286C" w:rsidP="0002286C">
            <w:pPr>
              <w:pStyle w:val="TAL"/>
              <w:rPr>
                <w:sz w:val="16"/>
                <w:szCs w:val="16"/>
              </w:rPr>
            </w:pPr>
            <w:r>
              <w:rPr>
                <w:sz w:val="16"/>
                <w:szCs w:val="16"/>
              </w:rPr>
              <w:t>0440</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charging description for 5G data connectivity via satellite access</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0443</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Clarification on roaming charging profile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0444</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Update the roaming charging profile transfer</w:t>
            </w:r>
            <w:r w:rsidR="00DD56A7">
              <w:rPr>
                <w:sz w:val="16"/>
                <w:szCs w:val="16"/>
              </w:rPr>
              <w:t xml:space="preserve"> – MCC: partially implemented due to a clash with CR0475</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0445</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Clarification on QBC triggers</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0446</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32.255 Clarification on message flow of home routed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SP-231470</w:t>
            </w:r>
          </w:p>
        </w:tc>
        <w:tc>
          <w:tcPr>
            <w:tcW w:w="567" w:type="dxa"/>
            <w:gridSpan w:val="2"/>
            <w:shd w:val="solid" w:color="FFFFFF" w:fill="auto"/>
          </w:tcPr>
          <w:p w:rsidR="0002286C" w:rsidRDefault="0002286C" w:rsidP="0002286C">
            <w:pPr>
              <w:pStyle w:val="TAL"/>
              <w:rPr>
                <w:sz w:val="16"/>
                <w:szCs w:val="16"/>
              </w:rPr>
            </w:pPr>
            <w:r>
              <w:rPr>
                <w:sz w:val="16"/>
                <w:szCs w:val="16"/>
              </w:rPr>
              <w:t>0447</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Addition of the charging principle for SNPN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SP-231497</w:t>
            </w:r>
          </w:p>
        </w:tc>
        <w:tc>
          <w:tcPr>
            <w:tcW w:w="567" w:type="dxa"/>
            <w:gridSpan w:val="2"/>
            <w:shd w:val="solid" w:color="FFFFFF" w:fill="auto"/>
          </w:tcPr>
          <w:p w:rsidR="0002286C" w:rsidRDefault="0002286C" w:rsidP="0002286C">
            <w:pPr>
              <w:pStyle w:val="TAL"/>
              <w:rPr>
                <w:sz w:val="16"/>
                <w:szCs w:val="16"/>
              </w:rPr>
            </w:pPr>
            <w:r>
              <w:rPr>
                <w:sz w:val="16"/>
                <w:szCs w:val="16"/>
              </w:rPr>
              <w:t>0454</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architecture and principles for TSC traffic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0458</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32.255 Correction of record opening time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0460</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C</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invocation timestamp in CDR</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0462</w:t>
            </w:r>
          </w:p>
        </w:tc>
        <w:tc>
          <w:tcPr>
            <w:tcW w:w="425" w:type="dxa"/>
            <w:gridSpan w:val="2"/>
            <w:shd w:val="solid" w:color="FFFFFF" w:fill="auto"/>
          </w:tcPr>
          <w:p w:rsidR="0002286C" w:rsidRDefault="0002286C" w:rsidP="0002286C">
            <w:pPr>
              <w:pStyle w:val="TAR"/>
              <w:rPr>
                <w:sz w:val="16"/>
                <w:szCs w:val="16"/>
              </w:rPr>
            </w:pPr>
            <w:r>
              <w:rPr>
                <w:sz w:val="16"/>
                <w:szCs w:val="16"/>
              </w:rPr>
              <w:t>2</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32.255 Correction of Multiple Unit Usage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SP-231491</w:t>
            </w:r>
          </w:p>
        </w:tc>
        <w:tc>
          <w:tcPr>
            <w:tcW w:w="567" w:type="dxa"/>
            <w:gridSpan w:val="2"/>
            <w:shd w:val="solid" w:color="FFFFFF" w:fill="auto"/>
          </w:tcPr>
          <w:p w:rsidR="0002286C" w:rsidRDefault="0002286C" w:rsidP="0002286C">
            <w:pPr>
              <w:pStyle w:val="TAL"/>
              <w:rPr>
                <w:sz w:val="16"/>
                <w:szCs w:val="16"/>
              </w:rPr>
            </w:pPr>
            <w:r>
              <w:rPr>
                <w:sz w:val="16"/>
                <w:szCs w:val="16"/>
              </w:rPr>
              <w:t>0464</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A</w:t>
            </w:r>
          </w:p>
        </w:tc>
        <w:tc>
          <w:tcPr>
            <w:tcW w:w="4678" w:type="dxa"/>
            <w:gridSpan w:val="2"/>
            <w:shd w:val="solid" w:color="FFFFFF" w:fill="auto"/>
          </w:tcPr>
          <w:p w:rsidR="0002286C" w:rsidRDefault="0002286C" w:rsidP="0002286C">
            <w:pPr>
              <w:pStyle w:val="TAL"/>
              <w:rPr>
                <w:sz w:val="16"/>
                <w:szCs w:val="16"/>
              </w:rPr>
            </w:pPr>
            <w:r>
              <w:rPr>
                <w:sz w:val="16"/>
                <w:szCs w:val="16"/>
              </w:rPr>
              <w:t>Rel-18 CR 32.255 Correction of management trigger</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SP-231491</w:t>
            </w:r>
          </w:p>
        </w:tc>
        <w:tc>
          <w:tcPr>
            <w:tcW w:w="567" w:type="dxa"/>
            <w:gridSpan w:val="2"/>
            <w:shd w:val="solid" w:color="FFFFFF" w:fill="auto"/>
          </w:tcPr>
          <w:p w:rsidR="0002286C" w:rsidRDefault="0002286C" w:rsidP="0002286C">
            <w:pPr>
              <w:pStyle w:val="TAL"/>
              <w:rPr>
                <w:sz w:val="16"/>
                <w:szCs w:val="16"/>
              </w:rPr>
            </w:pPr>
            <w:r>
              <w:rPr>
                <w:sz w:val="16"/>
                <w:szCs w:val="16"/>
              </w:rPr>
              <w:t>0466</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A</w:t>
            </w:r>
          </w:p>
        </w:tc>
        <w:tc>
          <w:tcPr>
            <w:tcW w:w="4678" w:type="dxa"/>
            <w:gridSpan w:val="2"/>
            <w:shd w:val="solid" w:color="FFFFFF" w:fill="auto"/>
          </w:tcPr>
          <w:p w:rsidR="0002286C" w:rsidRDefault="0002286C" w:rsidP="0002286C">
            <w:pPr>
              <w:pStyle w:val="TAL"/>
              <w:rPr>
                <w:sz w:val="16"/>
                <w:szCs w:val="16"/>
              </w:rPr>
            </w:pPr>
            <w:r>
              <w:rPr>
                <w:sz w:val="16"/>
                <w:szCs w:val="16"/>
              </w:rPr>
              <w:t>Rel-18 CR 32.255 QBC Charging Session Continuity Identification at V-SMF Change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lastRenderedPageBreak/>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0467</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CHF as consumer in LBO architecture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SP-231480</w:t>
            </w:r>
          </w:p>
        </w:tc>
        <w:tc>
          <w:tcPr>
            <w:tcW w:w="567" w:type="dxa"/>
            <w:gridSpan w:val="2"/>
            <w:shd w:val="solid" w:color="FFFFFF" w:fill="auto"/>
          </w:tcPr>
          <w:p w:rsidR="0002286C" w:rsidRDefault="0002286C" w:rsidP="0002286C">
            <w:pPr>
              <w:pStyle w:val="TAL"/>
              <w:rPr>
                <w:sz w:val="16"/>
                <w:szCs w:val="16"/>
              </w:rPr>
            </w:pPr>
            <w:r>
              <w:rPr>
                <w:sz w:val="16"/>
                <w:szCs w:val="16"/>
              </w:rPr>
              <w:t>0468</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Addition of CHF-CHF architecture to support Network Slice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0469</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TS 32.255 Enhance Application Charging description</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SP-231456</w:t>
            </w:r>
          </w:p>
        </w:tc>
        <w:tc>
          <w:tcPr>
            <w:tcW w:w="567" w:type="dxa"/>
            <w:gridSpan w:val="2"/>
            <w:shd w:val="solid" w:color="FFFFFF" w:fill="auto"/>
          </w:tcPr>
          <w:p w:rsidR="0002286C" w:rsidRDefault="0002286C" w:rsidP="0002286C">
            <w:pPr>
              <w:pStyle w:val="TAL"/>
              <w:rPr>
                <w:sz w:val="16"/>
                <w:szCs w:val="16"/>
              </w:rPr>
            </w:pPr>
            <w:r>
              <w:rPr>
                <w:sz w:val="16"/>
                <w:szCs w:val="16"/>
              </w:rPr>
              <w:t>0470</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R18 CR TS 32.255 Add clarification text for use of UE behind the RGs</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SP-231455</w:t>
            </w:r>
          </w:p>
        </w:tc>
        <w:tc>
          <w:tcPr>
            <w:tcW w:w="567" w:type="dxa"/>
            <w:gridSpan w:val="2"/>
            <w:shd w:val="solid" w:color="FFFFFF" w:fill="auto"/>
          </w:tcPr>
          <w:p w:rsidR="0002286C" w:rsidRDefault="0002286C" w:rsidP="0002286C">
            <w:pPr>
              <w:pStyle w:val="TAL"/>
              <w:rPr>
                <w:sz w:val="16"/>
                <w:szCs w:val="16"/>
              </w:rPr>
            </w:pPr>
            <w:r>
              <w:rPr>
                <w:sz w:val="16"/>
                <w:szCs w:val="16"/>
              </w:rPr>
              <w:t>0471</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Remove MBS session charging information</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SP-231491</w:t>
            </w:r>
          </w:p>
        </w:tc>
        <w:tc>
          <w:tcPr>
            <w:tcW w:w="567" w:type="dxa"/>
            <w:gridSpan w:val="2"/>
            <w:shd w:val="solid" w:color="FFFFFF" w:fill="auto"/>
          </w:tcPr>
          <w:p w:rsidR="0002286C" w:rsidRDefault="0002286C" w:rsidP="0002286C">
            <w:pPr>
              <w:pStyle w:val="TAL"/>
              <w:rPr>
                <w:sz w:val="16"/>
                <w:szCs w:val="16"/>
              </w:rPr>
            </w:pPr>
            <w:r>
              <w:rPr>
                <w:sz w:val="16"/>
                <w:szCs w:val="16"/>
              </w:rPr>
              <w:t>0473</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A</w:t>
            </w:r>
          </w:p>
        </w:tc>
        <w:tc>
          <w:tcPr>
            <w:tcW w:w="4678" w:type="dxa"/>
            <w:gridSpan w:val="2"/>
            <w:shd w:val="solid" w:color="FFFFFF" w:fill="auto"/>
          </w:tcPr>
          <w:p w:rsidR="0002286C" w:rsidRDefault="0002286C" w:rsidP="0002286C">
            <w:pPr>
              <w:pStyle w:val="TAL"/>
              <w:rPr>
                <w:sz w:val="16"/>
                <w:szCs w:val="16"/>
              </w:rPr>
            </w:pPr>
            <w:r>
              <w:rPr>
                <w:sz w:val="16"/>
                <w:szCs w:val="16"/>
              </w:rPr>
              <w:t>Rel-18 CR 32.255 Correction of LBO CHF selection</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0475</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CHF to CHF roaming charging profile</w:t>
            </w:r>
            <w:r w:rsidR="00DD56A7">
              <w:rPr>
                <w:sz w:val="16"/>
                <w:szCs w:val="16"/>
              </w:rPr>
              <w:t xml:space="preserve"> – MCC: partially implemented due to a clash with CR0444</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0476</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CHF to CHF flow</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0477</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CHF information</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SP-231463</w:t>
            </w:r>
          </w:p>
        </w:tc>
        <w:tc>
          <w:tcPr>
            <w:tcW w:w="567" w:type="dxa"/>
            <w:gridSpan w:val="2"/>
            <w:shd w:val="solid" w:color="FFFFFF" w:fill="auto"/>
          </w:tcPr>
          <w:p w:rsidR="0002286C" w:rsidRDefault="0002286C" w:rsidP="0002286C">
            <w:pPr>
              <w:pStyle w:val="TAL"/>
              <w:rPr>
                <w:sz w:val="16"/>
                <w:szCs w:val="16"/>
              </w:rPr>
            </w:pPr>
            <w:r>
              <w:rPr>
                <w:sz w:val="16"/>
                <w:szCs w:val="16"/>
              </w:rPr>
              <w:t>0478</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Addition of the satellite backhaul in charging principle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SP-231463</w:t>
            </w:r>
          </w:p>
        </w:tc>
        <w:tc>
          <w:tcPr>
            <w:tcW w:w="567" w:type="dxa"/>
            <w:gridSpan w:val="2"/>
            <w:shd w:val="solid" w:color="FFFFFF" w:fill="auto"/>
          </w:tcPr>
          <w:p w:rsidR="0002286C" w:rsidRDefault="0002286C" w:rsidP="0002286C">
            <w:pPr>
              <w:pStyle w:val="TAL"/>
              <w:rPr>
                <w:sz w:val="16"/>
                <w:szCs w:val="16"/>
              </w:rPr>
            </w:pPr>
            <w:r>
              <w:rPr>
                <w:sz w:val="16"/>
                <w:szCs w:val="16"/>
              </w:rPr>
              <w:t>0479</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charging information for the satellite backhaul</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SP-231463</w:t>
            </w:r>
          </w:p>
        </w:tc>
        <w:tc>
          <w:tcPr>
            <w:tcW w:w="567" w:type="dxa"/>
            <w:gridSpan w:val="2"/>
            <w:shd w:val="solid" w:color="FFFFFF" w:fill="auto"/>
          </w:tcPr>
          <w:p w:rsidR="0002286C" w:rsidRDefault="0002286C" w:rsidP="0002286C">
            <w:pPr>
              <w:pStyle w:val="TAL"/>
              <w:rPr>
                <w:sz w:val="16"/>
                <w:szCs w:val="16"/>
              </w:rPr>
            </w:pPr>
            <w:r>
              <w:rPr>
                <w:sz w:val="16"/>
                <w:szCs w:val="16"/>
              </w:rPr>
              <w:t>0480</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trigger conditions for the satellite backhaul</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SP-231463</w:t>
            </w:r>
          </w:p>
        </w:tc>
        <w:tc>
          <w:tcPr>
            <w:tcW w:w="567" w:type="dxa"/>
            <w:gridSpan w:val="2"/>
            <w:shd w:val="solid" w:color="FFFFFF" w:fill="auto"/>
          </w:tcPr>
          <w:p w:rsidR="0002286C" w:rsidRDefault="0002286C" w:rsidP="0002286C">
            <w:pPr>
              <w:pStyle w:val="TAL"/>
              <w:rPr>
                <w:sz w:val="16"/>
                <w:szCs w:val="16"/>
              </w:rPr>
            </w:pPr>
            <w:r>
              <w:rPr>
                <w:sz w:val="16"/>
                <w:szCs w:val="16"/>
              </w:rPr>
              <w:t>0481</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message flow for the satellite backhaul</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0482</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Roaming Charging Profile Change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SP-231480</w:t>
            </w:r>
          </w:p>
        </w:tc>
        <w:tc>
          <w:tcPr>
            <w:tcW w:w="567" w:type="dxa"/>
            <w:gridSpan w:val="2"/>
            <w:shd w:val="solid" w:color="FFFFFF" w:fill="auto"/>
          </w:tcPr>
          <w:p w:rsidR="0002286C" w:rsidRDefault="0002286C" w:rsidP="0002286C">
            <w:pPr>
              <w:pStyle w:val="TAL"/>
              <w:rPr>
                <w:sz w:val="16"/>
                <w:szCs w:val="16"/>
              </w:rPr>
            </w:pPr>
            <w:r>
              <w:rPr>
                <w:sz w:val="16"/>
                <w:szCs w:val="16"/>
              </w:rPr>
              <w:t>0483</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5G Data Connectivity Converged Charging per network slice</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0484</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Rel-18 CR 32.255 Clarification on EPS to 5GS handover for roaming in Home routed scenario</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SP-231495</w:t>
            </w:r>
          </w:p>
        </w:tc>
        <w:tc>
          <w:tcPr>
            <w:tcW w:w="567" w:type="dxa"/>
            <w:gridSpan w:val="2"/>
            <w:shd w:val="solid" w:color="FFFFFF" w:fill="auto"/>
          </w:tcPr>
          <w:p w:rsidR="0002286C" w:rsidRDefault="0002286C" w:rsidP="0002286C">
            <w:pPr>
              <w:pStyle w:val="TAL"/>
              <w:rPr>
                <w:sz w:val="16"/>
                <w:szCs w:val="16"/>
              </w:rPr>
            </w:pPr>
            <w:r>
              <w:rPr>
                <w:sz w:val="16"/>
                <w:szCs w:val="16"/>
              </w:rPr>
              <w:t>0485</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F</w:t>
            </w:r>
          </w:p>
        </w:tc>
        <w:tc>
          <w:tcPr>
            <w:tcW w:w="4678" w:type="dxa"/>
            <w:gridSpan w:val="2"/>
            <w:shd w:val="solid" w:color="FFFFFF" w:fill="auto"/>
          </w:tcPr>
          <w:p w:rsidR="0002286C" w:rsidRDefault="0002286C" w:rsidP="0002286C">
            <w:pPr>
              <w:pStyle w:val="TAL"/>
              <w:rPr>
                <w:sz w:val="16"/>
                <w:szCs w:val="16"/>
              </w:rPr>
            </w:pPr>
            <w:r>
              <w:rPr>
                <w:sz w:val="16"/>
                <w:szCs w:val="16"/>
              </w:rPr>
              <w:t>Clarify the reference to CHF to CHF interaction</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SP-231470</w:t>
            </w:r>
          </w:p>
        </w:tc>
        <w:tc>
          <w:tcPr>
            <w:tcW w:w="567" w:type="dxa"/>
            <w:gridSpan w:val="2"/>
            <w:shd w:val="solid" w:color="FFFFFF" w:fill="auto"/>
          </w:tcPr>
          <w:p w:rsidR="0002286C" w:rsidRDefault="0002286C" w:rsidP="0002286C">
            <w:pPr>
              <w:pStyle w:val="TAL"/>
              <w:rPr>
                <w:sz w:val="16"/>
                <w:szCs w:val="16"/>
              </w:rPr>
            </w:pPr>
            <w:r>
              <w:rPr>
                <w:sz w:val="16"/>
                <w:szCs w:val="16"/>
              </w:rPr>
              <w:t>0486</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Addition of the Architecture considerations for NPN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0487</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Clarify the selection of two LBO roaming architectures</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SP-231461</w:t>
            </w:r>
          </w:p>
        </w:tc>
        <w:tc>
          <w:tcPr>
            <w:tcW w:w="567" w:type="dxa"/>
            <w:gridSpan w:val="2"/>
            <w:shd w:val="solid" w:color="FFFFFF" w:fill="auto"/>
          </w:tcPr>
          <w:p w:rsidR="0002286C" w:rsidRDefault="0002286C" w:rsidP="0002286C">
            <w:pPr>
              <w:pStyle w:val="TAL"/>
              <w:rPr>
                <w:sz w:val="16"/>
                <w:szCs w:val="16"/>
              </w:rPr>
            </w:pPr>
            <w:r>
              <w:rPr>
                <w:sz w:val="16"/>
                <w:szCs w:val="16"/>
              </w:rPr>
              <w:t>0488</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Rel-18 CR 32.255 Add CHF to CHF interaction principle for LBO roaming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02286C" w:rsidRPr="00424394" w:rsidTr="00814986">
        <w:tblPrEx>
          <w:tblCellMar>
            <w:top w:w="0" w:type="dxa"/>
            <w:bottom w:w="0" w:type="dxa"/>
          </w:tblCellMar>
        </w:tblPrEx>
        <w:trPr>
          <w:gridAfter w:val="1"/>
        </w:trPr>
        <w:tc>
          <w:tcPr>
            <w:tcW w:w="800" w:type="dxa"/>
            <w:gridSpan w:val="2"/>
            <w:shd w:val="solid" w:color="FFFFFF" w:fill="auto"/>
          </w:tcPr>
          <w:p w:rsidR="0002286C" w:rsidRDefault="0002286C" w:rsidP="0002286C">
            <w:pPr>
              <w:pStyle w:val="TAC"/>
              <w:rPr>
                <w:sz w:val="16"/>
                <w:szCs w:val="16"/>
              </w:rPr>
            </w:pPr>
            <w:r>
              <w:rPr>
                <w:sz w:val="16"/>
                <w:szCs w:val="16"/>
              </w:rPr>
              <w:t>2023-09</w:t>
            </w:r>
          </w:p>
        </w:tc>
        <w:tc>
          <w:tcPr>
            <w:tcW w:w="800" w:type="dxa"/>
            <w:gridSpan w:val="2"/>
            <w:shd w:val="solid" w:color="FFFFFF" w:fill="auto"/>
          </w:tcPr>
          <w:p w:rsidR="0002286C" w:rsidRDefault="0002286C" w:rsidP="0002286C">
            <w:pPr>
              <w:pStyle w:val="TAC"/>
              <w:jc w:val="left"/>
              <w:rPr>
                <w:sz w:val="16"/>
                <w:szCs w:val="16"/>
              </w:rPr>
            </w:pPr>
            <w:r>
              <w:rPr>
                <w:sz w:val="16"/>
                <w:szCs w:val="16"/>
              </w:rPr>
              <w:t>SA#101</w:t>
            </w:r>
          </w:p>
        </w:tc>
        <w:tc>
          <w:tcPr>
            <w:tcW w:w="1094" w:type="dxa"/>
            <w:gridSpan w:val="2"/>
            <w:shd w:val="solid" w:color="FFFFFF" w:fill="auto"/>
          </w:tcPr>
          <w:p w:rsidR="0002286C" w:rsidRDefault="0002286C" w:rsidP="0002286C">
            <w:pPr>
              <w:pStyle w:val="TAC"/>
              <w:rPr>
                <w:sz w:val="16"/>
                <w:szCs w:val="16"/>
              </w:rPr>
            </w:pPr>
            <w:r w:rsidRPr="0002286C">
              <w:rPr>
                <w:sz w:val="16"/>
                <w:szCs w:val="16"/>
              </w:rPr>
              <w:t>SP-231454</w:t>
            </w:r>
          </w:p>
        </w:tc>
        <w:tc>
          <w:tcPr>
            <w:tcW w:w="567" w:type="dxa"/>
            <w:gridSpan w:val="2"/>
            <w:shd w:val="solid" w:color="FFFFFF" w:fill="auto"/>
          </w:tcPr>
          <w:p w:rsidR="0002286C" w:rsidRDefault="0002286C" w:rsidP="0002286C">
            <w:pPr>
              <w:pStyle w:val="TAL"/>
              <w:rPr>
                <w:sz w:val="16"/>
                <w:szCs w:val="16"/>
              </w:rPr>
            </w:pPr>
            <w:r>
              <w:rPr>
                <w:sz w:val="16"/>
                <w:szCs w:val="16"/>
              </w:rPr>
              <w:t>0489</w:t>
            </w:r>
          </w:p>
        </w:tc>
        <w:tc>
          <w:tcPr>
            <w:tcW w:w="425" w:type="dxa"/>
            <w:gridSpan w:val="2"/>
            <w:shd w:val="solid" w:color="FFFFFF" w:fill="auto"/>
          </w:tcPr>
          <w:p w:rsidR="0002286C" w:rsidRDefault="0002286C" w:rsidP="0002286C">
            <w:pPr>
              <w:pStyle w:val="TAR"/>
              <w:rPr>
                <w:sz w:val="16"/>
                <w:szCs w:val="16"/>
              </w:rPr>
            </w:pPr>
            <w:r>
              <w:rPr>
                <w:sz w:val="16"/>
                <w:szCs w:val="16"/>
              </w:rPr>
              <w:t>1</w:t>
            </w:r>
          </w:p>
        </w:tc>
        <w:tc>
          <w:tcPr>
            <w:tcW w:w="567" w:type="dxa"/>
            <w:gridSpan w:val="2"/>
            <w:shd w:val="solid" w:color="FFFFFF" w:fill="auto"/>
          </w:tcPr>
          <w:p w:rsidR="0002286C" w:rsidRDefault="0002286C" w:rsidP="0002286C">
            <w:pPr>
              <w:pStyle w:val="TAC"/>
              <w:rPr>
                <w:sz w:val="16"/>
                <w:szCs w:val="16"/>
              </w:rPr>
            </w:pPr>
            <w:r>
              <w:rPr>
                <w:sz w:val="16"/>
                <w:szCs w:val="16"/>
              </w:rPr>
              <w:t>B</w:t>
            </w:r>
          </w:p>
        </w:tc>
        <w:tc>
          <w:tcPr>
            <w:tcW w:w="4678" w:type="dxa"/>
            <w:gridSpan w:val="2"/>
            <w:shd w:val="solid" w:color="FFFFFF" w:fill="auto"/>
          </w:tcPr>
          <w:p w:rsidR="0002286C" w:rsidRDefault="0002286C" w:rsidP="0002286C">
            <w:pPr>
              <w:pStyle w:val="TAL"/>
              <w:rPr>
                <w:sz w:val="16"/>
                <w:szCs w:val="16"/>
              </w:rPr>
            </w:pPr>
            <w:r>
              <w:rPr>
                <w:sz w:val="16"/>
                <w:szCs w:val="16"/>
              </w:rPr>
              <w:t>Add charging requirements for satellite access charging</w:t>
            </w:r>
          </w:p>
        </w:tc>
        <w:tc>
          <w:tcPr>
            <w:tcW w:w="708" w:type="dxa"/>
            <w:gridSpan w:val="2"/>
            <w:shd w:val="solid" w:color="FFFFFF" w:fill="auto"/>
          </w:tcPr>
          <w:p w:rsidR="0002286C" w:rsidRDefault="0002286C" w:rsidP="0002286C">
            <w:pPr>
              <w:pStyle w:val="TAC"/>
              <w:rPr>
                <w:sz w:val="16"/>
                <w:szCs w:val="16"/>
              </w:rPr>
            </w:pPr>
            <w:r>
              <w:rPr>
                <w:sz w:val="16"/>
                <w:szCs w:val="16"/>
              </w:rPr>
              <w:t>18.2.0</w:t>
            </w:r>
          </w:p>
        </w:tc>
      </w:tr>
      <w:tr w:rsidR="002F2EB9" w:rsidRPr="00424394" w:rsidTr="00814986">
        <w:tblPrEx>
          <w:tblCellMar>
            <w:top w:w="0" w:type="dxa"/>
            <w:bottom w:w="0" w:type="dxa"/>
          </w:tblCellMar>
        </w:tblPrEx>
        <w:trPr>
          <w:gridAfter w:val="1"/>
          <w:ins w:id="2885" w:author="CR0490r1" w:date="2024-03-28T12:04:00Z"/>
        </w:trPr>
        <w:tc>
          <w:tcPr>
            <w:tcW w:w="800" w:type="dxa"/>
            <w:gridSpan w:val="2"/>
            <w:shd w:val="solid" w:color="FFFFFF" w:fill="auto"/>
          </w:tcPr>
          <w:p w:rsidR="002F2EB9" w:rsidRDefault="002F2EB9" w:rsidP="002F2EB9">
            <w:pPr>
              <w:pStyle w:val="TAC"/>
              <w:rPr>
                <w:ins w:id="2886" w:author="CR0490r1" w:date="2024-03-28T12:04:00Z"/>
                <w:sz w:val="16"/>
                <w:szCs w:val="16"/>
              </w:rPr>
            </w:pPr>
            <w:ins w:id="2887" w:author="CR0490r1" w:date="2024-03-28T12:04:00Z">
              <w:r>
                <w:rPr>
                  <w:sz w:val="16"/>
                  <w:szCs w:val="16"/>
                </w:rPr>
                <w:t>2024-0</w:t>
              </w:r>
            </w:ins>
            <w:ins w:id="2888" w:author="CR0490r1" w:date="2024-03-28T12:05:00Z">
              <w:r>
                <w:rPr>
                  <w:sz w:val="16"/>
                  <w:szCs w:val="16"/>
                </w:rPr>
                <w:t>3</w:t>
              </w:r>
            </w:ins>
          </w:p>
        </w:tc>
        <w:tc>
          <w:tcPr>
            <w:tcW w:w="800" w:type="dxa"/>
            <w:gridSpan w:val="2"/>
            <w:shd w:val="solid" w:color="FFFFFF" w:fill="auto"/>
          </w:tcPr>
          <w:p w:rsidR="002F2EB9" w:rsidRDefault="002F2EB9" w:rsidP="002F2EB9">
            <w:pPr>
              <w:pStyle w:val="TAC"/>
              <w:jc w:val="left"/>
              <w:rPr>
                <w:ins w:id="2889" w:author="CR0490r1" w:date="2024-03-28T12:04:00Z"/>
                <w:sz w:val="16"/>
                <w:szCs w:val="16"/>
              </w:rPr>
            </w:pPr>
            <w:ins w:id="2890" w:author="CR0490r1" w:date="2024-03-28T12:04:00Z">
              <w:r>
                <w:rPr>
                  <w:sz w:val="16"/>
                  <w:szCs w:val="16"/>
                </w:rPr>
                <w:t>SA#10</w:t>
              </w:r>
            </w:ins>
            <w:ins w:id="2891" w:author="CR0490r1" w:date="2024-03-28T12:05:00Z">
              <w:r>
                <w:rPr>
                  <w:sz w:val="16"/>
                  <w:szCs w:val="16"/>
                </w:rPr>
                <w:t>3</w:t>
              </w:r>
            </w:ins>
          </w:p>
        </w:tc>
        <w:tc>
          <w:tcPr>
            <w:tcW w:w="1094" w:type="dxa"/>
            <w:gridSpan w:val="2"/>
            <w:shd w:val="solid" w:color="FFFFFF" w:fill="auto"/>
          </w:tcPr>
          <w:p w:rsidR="002F2EB9" w:rsidRPr="0002286C" w:rsidRDefault="0038402F" w:rsidP="002F2EB9">
            <w:pPr>
              <w:pStyle w:val="TAC"/>
              <w:rPr>
                <w:ins w:id="2892" w:author="CR0490r1" w:date="2024-03-28T12:04:00Z"/>
                <w:sz w:val="16"/>
                <w:szCs w:val="16"/>
              </w:rPr>
            </w:pPr>
            <w:ins w:id="2893" w:author="Matrixx Software" w:date="2024-04-01T12:23:00Z">
              <w:r w:rsidRPr="0038402F">
                <w:rPr>
                  <w:sz w:val="16"/>
                  <w:szCs w:val="16"/>
                </w:rPr>
                <w:t>SP-240159</w:t>
              </w:r>
            </w:ins>
          </w:p>
        </w:tc>
        <w:tc>
          <w:tcPr>
            <w:tcW w:w="567" w:type="dxa"/>
            <w:gridSpan w:val="2"/>
            <w:shd w:val="solid" w:color="FFFFFF" w:fill="auto"/>
          </w:tcPr>
          <w:p w:rsidR="002F2EB9" w:rsidRDefault="002F2EB9" w:rsidP="002F2EB9">
            <w:pPr>
              <w:pStyle w:val="TAL"/>
              <w:rPr>
                <w:ins w:id="2894" w:author="CR0490r1" w:date="2024-03-28T12:04:00Z"/>
                <w:sz w:val="16"/>
                <w:szCs w:val="16"/>
              </w:rPr>
            </w:pPr>
            <w:ins w:id="2895" w:author="CR0490r1" w:date="2024-03-28T12:04:00Z">
              <w:r>
                <w:rPr>
                  <w:sz w:val="16"/>
                  <w:szCs w:val="16"/>
                </w:rPr>
                <w:t>04</w:t>
              </w:r>
            </w:ins>
            <w:ins w:id="2896" w:author="CR0490r1" w:date="2024-03-28T12:06:00Z">
              <w:r>
                <w:rPr>
                  <w:sz w:val="16"/>
                  <w:szCs w:val="16"/>
                </w:rPr>
                <w:t>90</w:t>
              </w:r>
            </w:ins>
          </w:p>
        </w:tc>
        <w:tc>
          <w:tcPr>
            <w:tcW w:w="425" w:type="dxa"/>
            <w:gridSpan w:val="2"/>
            <w:shd w:val="solid" w:color="FFFFFF" w:fill="auto"/>
          </w:tcPr>
          <w:p w:rsidR="002F2EB9" w:rsidRDefault="002F2EB9" w:rsidP="002F2EB9">
            <w:pPr>
              <w:pStyle w:val="TAR"/>
              <w:rPr>
                <w:ins w:id="2897" w:author="CR0490r1" w:date="2024-03-28T12:04:00Z"/>
                <w:sz w:val="16"/>
                <w:szCs w:val="16"/>
              </w:rPr>
            </w:pPr>
            <w:ins w:id="2898" w:author="CR0490r1" w:date="2024-03-28T12:04:00Z">
              <w:r>
                <w:rPr>
                  <w:sz w:val="16"/>
                  <w:szCs w:val="16"/>
                </w:rPr>
                <w:t>1</w:t>
              </w:r>
            </w:ins>
          </w:p>
        </w:tc>
        <w:tc>
          <w:tcPr>
            <w:tcW w:w="567" w:type="dxa"/>
            <w:gridSpan w:val="2"/>
            <w:shd w:val="solid" w:color="FFFFFF" w:fill="auto"/>
          </w:tcPr>
          <w:p w:rsidR="002F2EB9" w:rsidRDefault="002F2EB9" w:rsidP="002F2EB9">
            <w:pPr>
              <w:pStyle w:val="TAC"/>
              <w:rPr>
                <w:ins w:id="2899" w:author="CR0490r1" w:date="2024-03-28T12:04:00Z"/>
                <w:sz w:val="16"/>
                <w:szCs w:val="16"/>
              </w:rPr>
            </w:pPr>
            <w:ins w:id="2900" w:author="CR0490r1" w:date="2024-03-28T12:04:00Z">
              <w:r>
                <w:rPr>
                  <w:sz w:val="16"/>
                  <w:szCs w:val="16"/>
                </w:rPr>
                <w:t>B</w:t>
              </w:r>
            </w:ins>
          </w:p>
        </w:tc>
        <w:tc>
          <w:tcPr>
            <w:tcW w:w="4678" w:type="dxa"/>
            <w:gridSpan w:val="2"/>
            <w:shd w:val="solid" w:color="FFFFFF" w:fill="auto"/>
          </w:tcPr>
          <w:p w:rsidR="002F2EB9" w:rsidRDefault="002F2EB9" w:rsidP="002F2EB9">
            <w:pPr>
              <w:pStyle w:val="TAL"/>
              <w:rPr>
                <w:ins w:id="2901" w:author="CR0490r1" w:date="2024-03-28T12:04:00Z"/>
                <w:sz w:val="16"/>
                <w:szCs w:val="16"/>
              </w:rPr>
            </w:pPr>
            <w:ins w:id="2902" w:author="CR0490r1" w:date="2024-03-28T12:06:00Z">
              <w:r w:rsidRPr="002F2EB9">
                <w:rPr>
                  <w:sz w:val="16"/>
                  <w:szCs w:val="16"/>
                </w:rPr>
                <w:t>Introduction of Network slice replacement charging</w:t>
              </w:r>
            </w:ins>
          </w:p>
        </w:tc>
        <w:tc>
          <w:tcPr>
            <w:tcW w:w="708" w:type="dxa"/>
            <w:gridSpan w:val="2"/>
            <w:shd w:val="solid" w:color="FFFFFF" w:fill="auto"/>
          </w:tcPr>
          <w:p w:rsidR="002F2EB9" w:rsidRDefault="002F2EB9" w:rsidP="002F2EB9">
            <w:pPr>
              <w:pStyle w:val="TAC"/>
              <w:rPr>
                <w:ins w:id="2903" w:author="CR0490r1" w:date="2024-03-28T12:04:00Z"/>
                <w:sz w:val="16"/>
                <w:szCs w:val="16"/>
              </w:rPr>
            </w:pPr>
            <w:ins w:id="2904" w:author="CR0490r1" w:date="2024-03-28T12:04:00Z">
              <w:r>
                <w:rPr>
                  <w:sz w:val="16"/>
                  <w:szCs w:val="16"/>
                </w:rPr>
                <w:t>18.</w:t>
              </w:r>
            </w:ins>
            <w:ins w:id="2905" w:author="CR0490r1" w:date="2024-03-28T12:05:00Z">
              <w:r>
                <w:rPr>
                  <w:sz w:val="16"/>
                  <w:szCs w:val="16"/>
                </w:rPr>
                <w:t>3</w:t>
              </w:r>
            </w:ins>
            <w:ins w:id="2906" w:author="CR0490r1" w:date="2024-03-28T12:04:00Z">
              <w:r>
                <w:rPr>
                  <w:sz w:val="16"/>
                  <w:szCs w:val="16"/>
                </w:rPr>
                <w:t>.0</w:t>
              </w:r>
            </w:ins>
          </w:p>
        </w:tc>
      </w:tr>
      <w:tr w:rsidR="0038402F" w:rsidRPr="00424394" w:rsidTr="00814986">
        <w:tblPrEx>
          <w:tblCellMar>
            <w:top w:w="0" w:type="dxa"/>
            <w:bottom w:w="0" w:type="dxa"/>
          </w:tblCellMar>
        </w:tblPrEx>
        <w:trPr>
          <w:gridAfter w:val="1"/>
          <w:ins w:id="2907" w:author="CR0490r1" w:date="2024-03-28T12:04:00Z"/>
        </w:trPr>
        <w:tc>
          <w:tcPr>
            <w:tcW w:w="800" w:type="dxa"/>
            <w:gridSpan w:val="2"/>
            <w:shd w:val="solid" w:color="FFFFFF" w:fill="auto"/>
          </w:tcPr>
          <w:p w:rsidR="0038402F" w:rsidRDefault="0038402F" w:rsidP="0038402F">
            <w:pPr>
              <w:pStyle w:val="TAC"/>
              <w:rPr>
                <w:ins w:id="2908" w:author="CR0490r1" w:date="2024-03-28T12:04:00Z"/>
                <w:sz w:val="16"/>
                <w:szCs w:val="16"/>
              </w:rPr>
            </w:pPr>
            <w:ins w:id="2909" w:author="CR0491r1" w:date="2024-03-28T12:08:00Z">
              <w:r>
                <w:rPr>
                  <w:sz w:val="16"/>
                  <w:szCs w:val="16"/>
                </w:rPr>
                <w:t>2024-03</w:t>
              </w:r>
            </w:ins>
          </w:p>
        </w:tc>
        <w:tc>
          <w:tcPr>
            <w:tcW w:w="800" w:type="dxa"/>
            <w:gridSpan w:val="2"/>
            <w:shd w:val="solid" w:color="FFFFFF" w:fill="auto"/>
          </w:tcPr>
          <w:p w:rsidR="0038402F" w:rsidRDefault="0038402F" w:rsidP="0038402F">
            <w:pPr>
              <w:pStyle w:val="TAC"/>
              <w:jc w:val="left"/>
              <w:rPr>
                <w:ins w:id="2910" w:author="CR0490r1" w:date="2024-03-28T12:04:00Z"/>
                <w:sz w:val="16"/>
                <w:szCs w:val="16"/>
              </w:rPr>
            </w:pPr>
            <w:ins w:id="2911" w:author="CR0491r1" w:date="2024-03-28T12:08:00Z">
              <w:r>
                <w:rPr>
                  <w:sz w:val="16"/>
                  <w:szCs w:val="16"/>
                </w:rPr>
                <w:t>SA#103</w:t>
              </w:r>
            </w:ins>
          </w:p>
        </w:tc>
        <w:tc>
          <w:tcPr>
            <w:tcW w:w="1094" w:type="dxa"/>
            <w:gridSpan w:val="2"/>
            <w:shd w:val="solid" w:color="FFFFFF" w:fill="auto"/>
          </w:tcPr>
          <w:p w:rsidR="0038402F" w:rsidRPr="0002286C" w:rsidRDefault="0038402F" w:rsidP="0038402F">
            <w:pPr>
              <w:pStyle w:val="TAC"/>
              <w:rPr>
                <w:ins w:id="2912" w:author="CR0490r1" w:date="2024-03-28T12:04:00Z"/>
                <w:sz w:val="16"/>
                <w:szCs w:val="16"/>
              </w:rPr>
            </w:pPr>
            <w:ins w:id="2913" w:author="Matrixx Software" w:date="2024-04-01T12:23:00Z">
              <w:r w:rsidRPr="0038402F">
                <w:rPr>
                  <w:sz w:val="16"/>
                  <w:szCs w:val="16"/>
                </w:rPr>
                <w:t>SP-240187</w:t>
              </w:r>
            </w:ins>
          </w:p>
        </w:tc>
        <w:tc>
          <w:tcPr>
            <w:tcW w:w="567" w:type="dxa"/>
            <w:gridSpan w:val="2"/>
            <w:shd w:val="solid" w:color="FFFFFF" w:fill="auto"/>
          </w:tcPr>
          <w:p w:rsidR="0038402F" w:rsidRDefault="0038402F" w:rsidP="0038402F">
            <w:pPr>
              <w:pStyle w:val="TAL"/>
              <w:rPr>
                <w:ins w:id="2914" w:author="CR0490r1" w:date="2024-03-28T12:04:00Z"/>
                <w:sz w:val="16"/>
                <w:szCs w:val="16"/>
              </w:rPr>
            </w:pPr>
            <w:ins w:id="2915" w:author="CR0491r1" w:date="2024-03-28T12:08:00Z">
              <w:r>
                <w:rPr>
                  <w:sz w:val="16"/>
                  <w:szCs w:val="16"/>
                </w:rPr>
                <w:t>0491</w:t>
              </w:r>
            </w:ins>
          </w:p>
        </w:tc>
        <w:tc>
          <w:tcPr>
            <w:tcW w:w="425" w:type="dxa"/>
            <w:gridSpan w:val="2"/>
            <w:shd w:val="solid" w:color="FFFFFF" w:fill="auto"/>
          </w:tcPr>
          <w:p w:rsidR="0038402F" w:rsidRDefault="0038402F" w:rsidP="0038402F">
            <w:pPr>
              <w:pStyle w:val="TAR"/>
              <w:rPr>
                <w:ins w:id="2916" w:author="CR0490r1" w:date="2024-03-28T12:04:00Z"/>
                <w:sz w:val="16"/>
                <w:szCs w:val="16"/>
              </w:rPr>
            </w:pPr>
            <w:ins w:id="2917" w:author="CR0491r1" w:date="2024-03-28T12:08:00Z">
              <w:r>
                <w:rPr>
                  <w:sz w:val="16"/>
                  <w:szCs w:val="16"/>
                </w:rPr>
                <w:t>1</w:t>
              </w:r>
            </w:ins>
          </w:p>
        </w:tc>
        <w:tc>
          <w:tcPr>
            <w:tcW w:w="567" w:type="dxa"/>
            <w:gridSpan w:val="2"/>
            <w:shd w:val="solid" w:color="FFFFFF" w:fill="auto"/>
          </w:tcPr>
          <w:p w:rsidR="0038402F" w:rsidRDefault="0038402F" w:rsidP="0038402F">
            <w:pPr>
              <w:pStyle w:val="TAC"/>
              <w:rPr>
                <w:ins w:id="2918" w:author="CR0490r1" w:date="2024-03-28T12:04:00Z"/>
                <w:sz w:val="16"/>
                <w:szCs w:val="16"/>
              </w:rPr>
            </w:pPr>
            <w:ins w:id="2919" w:author="CR0491r1" w:date="2024-03-28T12:08:00Z">
              <w:r>
                <w:rPr>
                  <w:sz w:val="16"/>
                  <w:szCs w:val="16"/>
                </w:rPr>
                <w:t>B</w:t>
              </w:r>
            </w:ins>
          </w:p>
        </w:tc>
        <w:tc>
          <w:tcPr>
            <w:tcW w:w="4678" w:type="dxa"/>
            <w:gridSpan w:val="2"/>
            <w:shd w:val="solid" w:color="FFFFFF" w:fill="auto"/>
          </w:tcPr>
          <w:p w:rsidR="0038402F" w:rsidRDefault="0038402F" w:rsidP="0038402F">
            <w:pPr>
              <w:pStyle w:val="TAL"/>
              <w:rPr>
                <w:ins w:id="2920" w:author="CR0490r1" w:date="2024-03-28T12:04:00Z"/>
                <w:sz w:val="16"/>
                <w:szCs w:val="16"/>
              </w:rPr>
            </w:pPr>
            <w:ins w:id="2921" w:author="CR0491r1" w:date="2024-03-28T12:08:00Z">
              <w:r w:rsidRPr="002F2EB9">
                <w:rPr>
                  <w:sz w:val="16"/>
                  <w:szCs w:val="16"/>
                </w:rPr>
                <w:t>Addition for TSC traffic charging</w:t>
              </w:r>
            </w:ins>
          </w:p>
        </w:tc>
        <w:tc>
          <w:tcPr>
            <w:tcW w:w="708" w:type="dxa"/>
            <w:gridSpan w:val="2"/>
            <w:shd w:val="solid" w:color="FFFFFF" w:fill="auto"/>
          </w:tcPr>
          <w:p w:rsidR="0038402F" w:rsidRDefault="0038402F" w:rsidP="0038402F">
            <w:pPr>
              <w:pStyle w:val="TAC"/>
              <w:rPr>
                <w:ins w:id="2922" w:author="CR0490r1" w:date="2024-03-28T12:04:00Z"/>
                <w:sz w:val="16"/>
                <w:szCs w:val="16"/>
              </w:rPr>
            </w:pPr>
            <w:ins w:id="2923" w:author="CR0491r1" w:date="2024-03-28T12:08:00Z">
              <w:r>
                <w:rPr>
                  <w:sz w:val="16"/>
                  <w:szCs w:val="16"/>
                </w:rPr>
                <w:t>18.3.0</w:t>
              </w:r>
            </w:ins>
          </w:p>
        </w:tc>
      </w:tr>
      <w:tr w:rsidR="0038402F" w:rsidRPr="00424394" w:rsidTr="00814986">
        <w:tblPrEx>
          <w:tblCellMar>
            <w:top w:w="0" w:type="dxa"/>
            <w:bottom w:w="0" w:type="dxa"/>
          </w:tblCellMar>
        </w:tblPrEx>
        <w:trPr>
          <w:gridAfter w:val="1"/>
          <w:ins w:id="2924" w:author="CR0490r1" w:date="2024-03-28T12:04:00Z"/>
        </w:trPr>
        <w:tc>
          <w:tcPr>
            <w:tcW w:w="800" w:type="dxa"/>
            <w:gridSpan w:val="2"/>
            <w:shd w:val="solid" w:color="FFFFFF" w:fill="auto"/>
          </w:tcPr>
          <w:p w:rsidR="0038402F" w:rsidRDefault="0038402F" w:rsidP="0038402F">
            <w:pPr>
              <w:pStyle w:val="TAC"/>
              <w:rPr>
                <w:ins w:id="2925" w:author="CR0490r1" w:date="2024-03-28T12:04:00Z"/>
                <w:sz w:val="16"/>
                <w:szCs w:val="16"/>
              </w:rPr>
            </w:pPr>
            <w:ins w:id="2926" w:author="CR0492" w:date="2024-03-28T12:16:00Z">
              <w:r>
                <w:rPr>
                  <w:sz w:val="16"/>
                  <w:szCs w:val="16"/>
                </w:rPr>
                <w:t>2024-03</w:t>
              </w:r>
            </w:ins>
          </w:p>
        </w:tc>
        <w:tc>
          <w:tcPr>
            <w:tcW w:w="800" w:type="dxa"/>
            <w:gridSpan w:val="2"/>
            <w:shd w:val="solid" w:color="FFFFFF" w:fill="auto"/>
          </w:tcPr>
          <w:p w:rsidR="0038402F" w:rsidRDefault="0038402F" w:rsidP="0038402F">
            <w:pPr>
              <w:pStyle w:val="TAC"/>
              <w:jc w:val="left"/>
              <w:rPr>
                <w:ins w:id="2927" w:author="CR0490r1" w:date="2024-03-28T12:04:00Z"/>
                <w:sz w:val="16"/>
                <w:szCs w:val="16"/>
              </w:rPr>
            </w:pPr>
            <w:ins w:id="2928" w:author="CR0492" w:date="2024-03-28T12:16:00Z">
              <w:r>
                <w:rPr>
                  <w:sz w:val="16"/>
                  <w:szCs w:val="16"/>
                </w:rPr>
                <w:t>SA#103</w:t>
              </w:r>
            </w:ins>
          </w:p>
        </w:tc>
        <w:tc>
          <w:tcPr>
            <w:tcW w:w="1094" w:type="dxa"/>
            <w:gridSpan w:val="2"/>
            <w:shd w:val="solid" w:color="FFFFFF" w:fill="auto"/>
          </w:tcPr>
          <w:p w:rsidR="0038402F" w:rsidRPr="0002286C" w:rsidRDefault="0038402F" w:rsidP="0038402F">
            <w:pPr>
              <w:pStyle w:val="TAC"/>
              <w:rPr>
                <w:ins w:id="2929" w:author="CR0490r1" w:date="2024-03-28T12:04:00Z"/>
                <w:sz w:val="16"/>
                <w:szCs w:val="16"/>
              </w:rPr>
            </w:pPr>
            <w:ins w:id="2930" w:author="Matrixx Software" w:date="2024-04-01T12:23:00Z">
              <w:r w:rsidRPr="0038402F">
                <w:rPr>
                  <w:sz w:val="16"/>
                  <w:szCs w:val="16"/>
                </w:rPr>
                <w:t>SP-240187</w:t>
              </w:r>
            </w:ins>
          </w:p>
        </w:tc>
        <w:tc>
          <w:tcPr>
            <w:tcW w:w="567" w:type="dxa"/>
            <w:gridSpan w:val="2"/>
            <w:shd w:val="solid" w:color="FFFFFF" w:fill="auto"/>
          </w:tcPr>
          <w:p w:rsidR="0038402F" w:rsidRDefault="0038402F" w:rsidP="0038402F">
            <w:pPr>
              <w:pStyle w:val="TAL"/>
              <w:rPr>
                <w:ins w:id="2931" w:author="CR0490r1" w:date="2024-03-28T12:04:00Z"/>
                <w:sz w:val="16"/>
                <w:szCs w:val="16"/>
              </w:rPr>
            </w:pPr>
            <w:ins w:id="2932" w:author="CR0492" w:date="2024-03-28T12:16:00Z">
              <w:r>
                <w:rPr>
                  <w:sz w:val="16"/>
                  <w:szCs w:val="16"/>
                </w:rPr>
                <w:t>0492</w:t>
              </w:r>
            </w:ins>
          </w:p>
        </w:tc>
        <w:tc>
          <w:tcPr>
            <w:tcW w:w="425" w:type="dxa"/>
            <w:gridSpan w:val="2"/>
            <w:shd w:val="solid" w:color="FFFFFF" w:fill="auto"/>
          </w:tcPr>
          <w:p w:rsidR="0038402F" w:rsidRDefault="0038402F" w:rsidP="0038402F">
            <w:pPr>
              <w:pStyle w:val="TAR"/>
              <w:rPr>
                <w:ins w:id="2933" w:author="CR0490r1" w:date="2024-03-28T12:04:00Z"/>
                <w:sz w:val="16"/>
                <w:szCs w:val="16"/>
              </w:rPr>
            </w:pPr>
            <w:ins w:id="2934" w:author="CR0492" w:date="2024-03-28T12:16:00Z">
              <w:r>
                <w:rPr>
                  <w:sz w:val="16"/>
                  <w:szCs w:val="16"/>
                </w:rPr>
                <w:t>-</w:t>
              </w:r>
            </w:ins>
          </w:p>
        </w:tc>
        <w:tc>
          <w:tcPr>
            <w:tcW w:w="567" w:type="dxa"/>
            <w:gridSpan w:val="2"/>
            <w:shd w:val="solid" w:color="FFFFFF" w:fill="auto"/>
          </w:tcPr>
          <w:p w:rsidR="0038402F" w:rsidRDefault="0038402F" w:rsidP="0038402F">
            <w:pPr>
              <w:pStyle w:val="TAC"/>
              <w:rPr>
                <w:ins w:id="2935" w:author="CR0490r1" w:date="2024-03-28T12:04:00Z"/>
                <w:sz w:val="16"/>
                <w:szCs w:val="16"/>
              </w:rPr>
            </w:pPr>
            <w:ins w:id="2936" w:author="CR0492" w:date="2024-03-28T12:16:00Z">
              <w:r>
                <w:rPr>
                  <w:sz w:val="16"/>
                  <w:szCs w:val="16"/>
                </w:rPr>
                <w:t>B</w:t>
              </w:r>
            </w:ins>
          </w:p>
        </w:tc>
        <w:tc>
          <w:tcPr>
            <w:tcW w:w="4678" w:type="dxa"/>
            <w:gridSpan w:val="2"/>
            <w:shd w:val="solid" w:color="FFFFFF" w:fill="auto"/>
          </w:tcPr>
          <w:p w:rsidR="0038402F" w:rsidRDefault="0038402F" w:rsidP="0038402F">
            <w:pPr>
              <w:pStyle w:val="TAL"/>
              <w:rPr>
                <w:ins w:id="2937" w:author="CR0490r1" w:date="2024-03-28T12:04:00Z"/>
                <w:sz w:val="16"/>
                <w:szCs w:val="16"/>
              </w:rPr>
            </w:pPr>
            <w:ins w:id="2938" w:author="CR0492" w:date="2024-03-28T12:16:00Z">
              <w:r w:rsidRPr="00C41CF2">
                <w:rPr>
                  <w:sz w:val="16"/>
                  <w:szCs w:val="16"/>
                </w:rPr>
                <w:t>Add charging information for TSC traffic charging</w:t>
              </w:r>
            </w:ins>
          </w:p>
        </w:tc>
        <w:tc>
          <w:tcPr>
            <w:tcW w:w="708" w:type="dxa"/>
            <w:gridSpan w:val="2"/>
            <w:shd w:val="solid" w:color="FFFFFF" w:fill="auto"/>
          </w:tcPr>
          <w:p w:rsidR="0038402F" w:rsidRDefault="0038402F" w:rsidP="0038402F">
            <w:pPr>
              <w:pStyle w:val="TAC"/>
              <w:rPr>
                <w:ins w:id="2939" w:author="CR0490r1" w:date="2024-03-28T12:04:00Z"/>
                <w:sz w:val="16"/>
                <w:szCs w:val="16"/>
              </w:rPr>
            </w:pPr>
            <w:ins w:id="2940" w:author="CR0492" w:date="2024-03-28T12:16:00Z">
              <w:r>
                <w:rPr>
                  <w:sz w:val="16"/>
                  <w:szCs w:val="16"/>
                </w:rPr>
                <w:t>18.3.0</w:t>
              </w:r>
            </w:ins>
          </w:p>
        </w:tc>
      </w:tr>
      <w:tr w:rsidR="001263BA" w:rsidRPr="00424394" w:rsidTr="00814986">
        <w:tblPrEx>
          <w:tblCellMar>
            <w:top w:w="0" w:type="dxa"/>
            <w:bottom w:w="0" w:type="dxa"/>
          </w:tblCellMar>
        </w:tblPrEx>
        <w:trPr>
          <w:gridAfter w:val="1"/>
          <w:ins w:id="2941" w:author="CR0490r1" w:date="2024-03-28T12:04:00Z"/>
        </w:trPr>
        <w:tc>
          <w:tcPr>
            <w:tcW w:w="800" w:type="dxa"/>
            <w:gridSpan w:val="2"/>
            <w:shd w:val="solid" w:color="FFFFFF" w:fill="auto"/>
          </w:tcPr>
          <w:p w:rsidR="001263BA" w:rsidRDefault="001263BA" w:rsidP="001263BA">
            <w:pPr>
              <w:pStyle w:val="TAC"/>
              <w:rPr>
                <w:ins w:id="2942" w:author="CR0490r1" w:date="2024-03-28T12:04:00Z"/>
                <w:sz w:val="16"/>
                <w:szCs w:val="16"/>
              </w:rPr>
            </w:pPr>
            <w:ins w:id="2943" w:author="CR0495r1" w:date="2024-03-28T12:32:00Z">
              <w:r>
                <w:rPr>
                  <w:sz w:val="16"/>
                  <w:szCs w:val="16"/>
                </w:rPr>
                <w:t>2024-03</w:t>
              </w:r>
            </w:ins>
          </w:p>
        </w:tc>
        <w:tc>
          <w:tcPr>
            <w:tcW w:w="800" w:type="dxa"/>
            <w:gridSpan w:val="2"/>
            <w:shd w:val="solid" w:color="FFFFFF" w:fill="auto"/>
          </w:tcPr>
          <w:p w:rsidR="001263BA" w:rsidRDefault="001263BA" w:rsidP="001263BA">
            <w:pPr>
              <w:pStyle w:val="TAC"/>
              <w:jc w:val="left"/>
              <w:rPr>
                <w:ins w:id="2944" w:author="CR0490r1" w:date="2024-03-28T12:04:00Z"/>
                <w:sz w:val="16"/>
                <w:szCs w:val="16"/>
              </w:rPr>
            </w:pPr>
            <w:ins w:id="2945" w:author="CR0495r1" w:date="2024-03-28T12:32:00Z">
              <w:r>
                <w:rPr>
                  <w:sz w:val="16"/>
                  <w:szCs w:val="16"/>
                </w:rPr>
                <w:t>SA#103</w:t>
              </w:r>
            </w:ins>
          </w:p>
        </w:tc>
        <w:tc>
          <w:tcPr>
            <w:tcW w:w="1094" w:type="dxa"/>
            <w:gridSpan w:val="2"/>
            <w:shd w:val="solid" w:color="FFFFFF" w:fill="auto"/>
          </w:tcPr>
          <w:p w:rsidR="001263BA" w:rsidRPr="0002286C" w:rsidRDefault="0038402F" w:rsidP="001263BA">
            <w:pPr>
              <w:pStyle w:val="TAC"/>
              <w:rPr>
                <w:ins w:id="2946" w:author="CR0490r1" w:date="2024-03-28T12:04:00Z"/>
                <w:sz w:val="16"/>
                <w:szCs w:val="16"/>
              </w:rPr>
            </w:pPr>
            <w:ins w:id="2947" w:author="Matrixx Software" w:date="2024-04-01T12:25:00Z">
              <w:r w:rsidRPr="0038402F">
                <w:rPr>
                  <w:sz w:val="16"/>
                  <w:szCs w:val="16"/>
                </w:rPr>
                <w:t>SP-240175</w:t>
              </w:r>
            </w:ins>
          </w:p>
        </w:tc>
        <w:tc>
          <w:tcPr>
            <w:tcW w:w="567" w:type="dxa"/>
            <w:gridSpan w:val="2"/>
            <w:shd w:val="solid" w:color="FFFFFF" w:fill="auto"/>
          </w:tcPr>
          <w:p w:rsidR="001263BA" w:rsidRDefault="001263BA" w:rsidP="001263BA">
            <w:pPr>
              <w:pStyle w:val="TAL"/>
              <w:rPr>
                <w:ins w:id="2948" w:author="CR0490r1" w:date="2024-03-28T12:04:00Z"/>
                <w:sz w:val="16"/>
                <w:szCs w:val="16"/>
              </w:rPr>
            </w:pPr>
            <w:ins w:id="2949" w:author="CR0495r1" w:date="2024-03-28T12:32:00Z">
              <w:r>
                <w:rPr>
                  <w:sz w:val="16"/>
                  <w:szCs w:val="16"/>
                </w:rPr>
                <w:t>0495</w:t>
              </w:r>
            </w:ins>
          </w:p>
        </w:tc>
        <w:tc>
          <w:tcPr>
            <w:tcW w:w="425" w:type="dxa"/>
            <w:gridSpan w:val="2"/>
            <w:shd w:val="solid" w:color="FFFFFF" w:fill="auto"/>
          </w:tcPr>
          <w:p w:rsidR="001263BA" w:rsidRDefault="001263BA" w:rsidP="001263BA">
            <w:pPr>
              <w:pStyle w:val="TAR"/>
              <w:rPr>
                <w:ins w:id="2950" w:author="CR0490r1" w:date="2024-03-28T12:04:00Z"/>
                <w:sz w:val="16"/>
                <w:szCs w:val="16"/>
              </w:rPr>
            </w:pPr>
            <w:ins w:id="2951" w:author="CR0495r1" w:date="2024-03-28T12:32:00Z">
              <w:r>
                <w:rPr>
                  <w:sz w:val="16"/>
                  <w:szCs w:val="16"/>
                </w:rPr>
                <w:t>1</w:t>
              </w:r>
            </w:ins>
          </w:p>
        </w:tc>
        <w:tc>
          <w:tcPr>
            <w:tcW w:w="567" w:type="dxa"/>
            <w:gridSpan w:val="2"/>
            <w:shd w:val="solid" w:color="FFFFFF" w:fill="auto"/>
          </w:tcPr>
          <w:p w:rsidR="001263BA" w:rsidRDefault="001263BA" w:rsidP="001263BA">
            <w:pPr>
              <w:pStyle w:val="TAC"/>
              <w:rPr>
                <w:ins w:id="2952" w:author="CR0490r1" w:date="2024-03-28T12:04:00Z"/>
                <w:sz w:val="16"/>
                <w:szCs w:val="16"/>
              </w:rPr>
            </w:pPr>
            <w:ins w:id="2953" w:author="CR0495r1" w:date="2024-03-28T12:32:00Z">
              <w:r>
                <w:rPr>
                  <w:sz w:val="16"/>
                  <w:szCs w:val="16"/>
                </w:rPr>
                <w:t>B</w:t>
              </w:r>
            </w:ins>
          </w:p>
        </w:tc>
        <w:tc>
          <w:tcPr>
            <w:tcW w:w="4678" w:type="dxa"/>
            <w:gridSpan w:val="2"/>
            <w:shd w:val="solid" w:color="FFFFFF" w:fill="auto"/>
          </w:tcPr>
          <w:p w:rsidR="001263BA" w:rsidRDefault="001263BA" w:rsidP="001263BA">
            <w:pPr>
              <w:pStyle w:val="TAL"/>
              <w:rPr>
                <w:ins w:id="2954" w:author="CR0490r1" w:date="2024-03-28T12:04:00Z"/>
                <w:sz w:val="16"/>
                <w:szCs w:val="16"/>
              </w:rPr>
            </w:pPr>
            <w:ins w:id="2955" w:author="CR0495r1" w:date="2024-03-28T12:32:00Z">
              <w:r w:rsidRPr="001263BA">
                <w:rPr>
                  <w:sz w:val="16"/>
                  <w:szCs w:val="16"/>
                </w:rPr>
                <w:t>Clarification on network slice tenant charging</w:t>
              </w:r>
            </w:ins>
          </w:p>
        </w:tc>
        <w:tc>
          <w:tcPr>
            <w:tcW w:w="708" w:type="dxa"/>
            <w:gridSpan w:val="2"/>
            <w:shd w:val="solid" w:color="FFFFFF" w:fill="auto"/>
          </w:tcPr>
          <w:p w:rsidR="001263BA" w:rsidRDefault="001263BA" w:rsidP="001263BA">
            <w:pPr>
              <w:pStyle w:val="TAC"/>
              <w:rPr>
                <w:ins w:id="2956" w:author="CR0490r1" w:date="2024-03-28T12:04:00Z"/>
                <w:sz w:val="16"/>
                <w:szCs w:val="16"/>
              </w:rPr>
            </w:pPr>
            <w:ins w:id="2957" w:author="CR0495r1" w:date="2024-03-28T12:32:00Z">
              <w:r>
                <w:rPr>
                  <w:sz w:val="16"/>
                  <w:szCs w:val="16"/>
                </w:rPr>
                <w:t>18.3.0</w:t>
              </w:r>
            </w:ins>
          </w:p>
        </w:tc>
      </w:tr>
      <w:tr w:rsidR="00B7773E" w:rsidRPr="00424394" w:rsidTr="00814986">
        <w:tblPrEx>
          <w:tblCellMar>
            <w:top w:w="0" w:type="dxa"/>
            <w:bottom w:w="0" w:type="dxa"/>
          </w:tblCellMar>
        </w:tblPrEx>
        <w:trPr>
          <w:gridAfter w:val="1"/>
          <w:ins w:id="2958" w:author="CR0490r1" w:date="2024-03-28T12:04:00Z"/>
        </w:trPr>
        <w:tc>
          <w:tcPr>
            <w:tcW w:w="800" w:type="dxa"/>
            <w:gridSpan w:val="2"/>
            <w:shd w:val="solid" w:color="FFFFFF" w:fill="auto"/>
          </w:tcPr>
          <w:p w:rsidR="00B7773E" w:rsidRDefault="00B7773E" w:rsidP="00B7773E">
            <w:pPr>
              <w:pStyle w:val="TAC"/>
              <w:rPr>
                <w:ins w:id="2959" w:author="CR0490r1" w:date="2024-03-28T12:04:00Z"/>
                <w:sz w:val="16"/>
                <w:szCs w:val="16"/>
              </w:rPr>
            </w:pPr>
            <w:ins w:id="2960" w:author="CR0496" w:date="2024-03-28T12:43:00Z">
              <w:r>
                <w:rPr>
                  <w:sz w:val="16"/>
                  <w:szCs w:val="16"/>
                </w:rPr>
                <w:t>2024-03</w:t>
              </w:r>
            </w:ins>
          </w:p>
        </w:tc>
        <w:tc>
          <w:tcPr>
            <w:tcW w:w="800" w:type="dxa"/>
            <w:gridSpan w:val="2"/>
            <w:shd w:val="solid" w:color="FFFFFF" w:fill="auto"/>
          </w:tcPr>
          <w:p w:rsidR="00B7773E" w:rsidRDefault="00B7773E" w:rsidP="00B7773E">
            <w:pPr>
              <w:pStyle w:val="TAC"/>
              <w:jc w:val="left"/>
              <w:rPr>
                <w:ins w:id="2961" w:author="CR0490r1" w:date="2024-03-28T12:04:00Z"/>
                <w:sz w:val="16"/>
                <w:szCs w:val="16"/>
              </w:rPr>
            </w:pPr>
            <w:ins w:id="2962" w:author="CR0496" w:date="2024-03-28T12:43:00Z">
              <w:r>
                <w:rPr>
                  <w:sz w:val="16"/>
                  <w:szCs w:val="16"/>
                </w:rPr>
                <w:t>SA#103</w:t>
              </w:r>
            </w:ins>
          </w:p>
        </w:tc>
        <w:tc>
          <w:tcPr>
            <w:tcW w:w="1094" w:type="dxa"/>
            <w:gridSpan w:val="2"/>
            <w:shd w:val="solid" w:color="FFFFFF" w:fill="auto"/>
          </w:tcPr>
          <w:p w:rsidR="00B7773E" w:rsidRPr="0002286C" w:rsidRDefault="00124DFC" w:rsidP="00B7773E">
            <w:pPr>
              <w:pStyle w:val="TAC"/>
              <w:rPr>
                <w:ins w:id="2963" w:author="CR0490r1" w:date="2024-03-28T12:04:00Z"/>
                <w:sz w:val="16"/>
                <w:szCs w:val="16"/>
              </w:rPr>
            </w:pPr>
            <w:ins w:id="2964" w:author="Matrixx Software" w:date="2024-04-01T12:26:00Z">
              <w:r w:rsidRPr="00124DFC">
                <w:rPr>
                  <w:sz w:val="16"/>
                  <w:szCs w:val="16"/>
                </w:rPr>
                <w:t>SP-240205</w:t>
              </w:r>
            </w:ins>
          </w:p>
        </w:tc>
        <w:tc>
          <w:tcPr>
            <w:tcW w:w="567" w:type="dxa"/>
            <w:gridSpan w:val="2"/>
            <w:shd w:val="solid" w:color="FFFFFF" w:fill="auto"/>
          </w:tcPr>
          <w:p w:rsidR="00B7773E" w:rsidRDefault="00B7773E" w:rsidP="00B7773E">
            <w:pPr>
              <w:pStyle w:val="TAL"/>
              <w:rPr>
                <w:ins w:id="2965" w:author="CR0490r1" w:date="2024-03-28T12:04:00Z"/>
                <w:sz w:val="16"/>
                <w:szCs w:val="16"/>
              </w:rPr>
            </w:pPr>
            <w:ins w:id="2966" w:author="CR0496" w:date="2024-03-28T12:43:00Z">
              <w:r>
                <w:rPr>
                  <w:sz w:val="16"/>
                  <w:szCs w:val="16"/>
                </w:rPr>
                <w:t>0496</w:t>
              </w:r>
            </w:ins>
          </w:p>
        </w:tc>
        <w:tc>
          <w:tcPr>
            <w:tcW w:w="425" w:type="dxa"/>
            <w:gridSpan w:val="2"/>
            <w:shd w:val="solid" w:color="FFFFFF" w:fill="auto"/>
          </w:tcPr>
          <w:p w:rsidR="00B7773E" w:rsidRDefault="00B7773E" w:rsidP="00B7773E">
            <w:pPr>
              <w:pStyle w:val="TAR"/>
              <w:rPr>
                <w:ins w:id="2967" w:author="CR0490r1" w:date="2024-03-28T12:04:00Z"/>
                <w:sz w:val="16"/>
                <w:szCs w:val="16"/>
              </w:rPr>
            </w:pPr>
            <w:ins w:id="2968" w:author="CR0496" w:date="2024-03-28T12:43:00Z">
              <w:r>
                <w:rPr>
                  <w:sz w:val="16"/>
                  <w:szCs w:val="16"/>
                </w:rPr>
                <w:t xml:space="preserve"> -</w:t>
              </w:r>
            </w:ins>
          </w:p>
        </w:tc>
        <w:tc>
          <w:tcPr>
            <w:tcW w:w="567" w:type="dxa"/>
            <w:gridSpan w:val="2"/>
            <w:shd w:val="solid" w:color="FFFFFF" w:fill="auto"/>
          </w:tcPr>
          <w:p w:rsidR="00B7773E" w:rsidRDefault="00B7773E" w:rsidP="00B7773E">
            <w:pPr>
              <w:pStyle w:val="TAC"/>
              <w:rPr>
                <w:ins w:id="2969" w:author="CR0490r1" w:date="2024-03-28T12:04:00Z"/>
                <w:sz w:val="16"/>
                <w:szCs w:val="16"/>
              </w:rPr>
            </w:pPr>
            <w:ins w:id="2970" w:author="CR0496" w:date="2024-03-28T12:43:00Z">
              <w:r>
                <w:rPr>
                  <w:sz w:val="16"/>
                  <w:szCs w:val="16"/>
                </w:rPr>
                <w:t>F</w:t>
              </w:r>
            </w:ins>
          </w:p>
        </w:tc>
        <w:tc>
          <w:tcPr>
            <w:tcW w:w="4678" w:type="dxa"/>
            <w:gridSpan w:val="2"/>
            <w:shd w:val="solid" w:color="FFFFFF" w:fill="auto"/>
          </w:tcPr>
          <w:p w:rsidR="00B7773E" w:rsidRDefault="00B7773E" w:rsidP="00B7773E">
            <w:pPr>
              <w:pStyle w:val="TAL"/>
              <w:rPr>
                <w:ins w:id="2971" w:author="CR0490r1" w:date="2024-03-28T12:04:00Z"/>
                <w:sz w:val="16"/>
                <w:szCs w:val="16"/>
              </w:rPr>
            </w:pPr>
            <w:ins w:id="2972" w:author="CR0496" w:date="2024-03-28T12:43:00Z">
              <w:r w:rsidRPr="00B7773E">
                <w:rPr>
                  <w:sz w:val="16"/>
                  <w:szCs w:val="16"/>
                </w:rPr>
                <w:t>Relocation of the description for Roaming Charging Profile</w:t>
              </w:r>
            </w:ins>
          </w:p>
        </w:tc>
        <w:tc>
          <w:tcPr>
            <w:tcW w:w="708" w:type="dxa"/>
            <w:gridSpan w:val="2"/>
            <w:shd w:val="solid" w:color="FFFFFF" w:fill="auto"/>
          </w:tcPr>
          <w:p w:rsidR="00B7773E" w:rsidRDefault="00B7773E" w:rsidP="00B7773E">
            <w:pPr>
              <w:pStyle w:val="TAC"/>
              <w:rPr>
                <w:ins w:id="2973" w:author="CR0490r1" w:date="2024-03-28T12:04:00Z"/>
                <w:sz w:val="16"/>
                <w:szCs w:val="16"/>
              </w:rPr>
            </w:pPr>
            <w:ins w:id="2974" w:author="CR0496" w:date="2024-03-28T12:43:00Z">
              <w:r>
                <w:rPr>
                  <w:sz w:val="16"/>
                  <w:szCs w:val="16"/>
                </w:rPr>
                <w:t>18.3.0</w:t>
              </w:r>
            </w:ins>
          </w:p>
        </w:tc>
      </w:tr>
      <w:tr w:rsidR="00124DFC" w:rsidRPr="00424394" w:rsidTr="00814986">
        <w:tblPrEx>
          <w:tblCellMar>
            <w:top w:w="0" w:type="dxa"/>
            <w:bottom w:w="0" w:type="dxa"/>
          </w:tblCellMar>
        </w:tblPrEx>
        <w:trPr>
          <w:gridAfter w:val="1"/>
          <w:ins w:id="2975" w:author="CR0490r1" w:date="2024-03-28T12:04:00Z"/>
        </w:trPr>
        <w:tc>
          <w:tcPr>
            <w:tcW w:w="800" w:type="dxa"/>
            <w:gridSpan w:val="2"/>
            <w:shd w:val="solid" w:color="FFFFFF" w:fill="auto"/>
          </w:tcPr>
          <w:p w:rsidR="00124DFC" w:rsidRDefault="00124DFC" w:rsidP="00124DFC">
            <w:pPr>
              <w:pStyle w:val="TAC"/>
              <w:rPr>
                <w:ins w:id="2976" w:author="CR0490r1" w:date="2024-03-28T12:04:00Z"/>
                <w:sz w:val="16"/>
                <w:szCs w:val="16"/>
              </w:rPr>
            </w:pPr>
            <w:ins w:id="2977" w:author="CR0497r1" w:date="2024-03-28T12:50:00Z">
              <w:r>
                <w:rPr>
                  <w:sz w:val="16"/>
                  <w:szCs w:val="16"/>
                </w:rPr>
                <w:t>2024-03</w:t>
              </w:r>
            </w:ins>
          </w:p>
        </w:tc>
        <w:tc>
          <w:tcPr>
            <w:tcW w:w="800" w:type="dxa"/>
            <w:gridSpan w:val="2"/>
            <w:shd w:val="solid" w:color="FFFFFF" w:fill="auto"/>
          </w:tcPr>
          <w:p w:rsidR="00124DFC" w:rsidRDefault="00124DFC" w:rsidP="00124DFC">
            <w:pPr>
              <w:pStyle w:val="TAC"/>
              <w:jc w:val="left"/>
              <w:rPr>
                <w:ins w:id="2978" w:author="CR0490r1" w:date="2024-03-28T12:04:00Z"/>
                <w:sz w:val="16"/>
                <w:szCs w:val="16"/>
              </w:rPr>
            </w:pPr>
            <w:ins w:id="2979" w:author="CR0497r1" w:date="2024-03-28T12:50:00Z">
              <w:r>
                <w:rPr>
                  <w:sz w:val="16"/>
                  <w:szCs w:val="16"/>
                </w:rPr>
                <w:t>SA#103</w:t>
              </w:r>
            </w:ins>
          </w:p>
        </w:tc>
        <w:tc>
          <w:tcPr>
            <w:tcW w:w="1094" w:type="dxa"/>
            <w:gridSpan w:val="2"/>
            <w:shd w:val="solid" w:color="FFFFFF" w:fill="auto"/>
          </w:tcPr>
          <w:p w:rsidR="00124DFC" w:rsidRPr="0002286C" w:rsidRDefault="00124DFC" w:rsidP="00124DFC">
            <w:pPr>
              <w:pStyle w:val="TAC"/>
              <w:rPr>
                <w:ins w:id="2980" w:author="CR0490r1" w:date="2024-03-28T12:04:00Z"/>
                <w:sz w:val="16"/>
                <w:szCs w:val="16"/>
              </w:rPr>
            </w:pPr>
            <w:ins w:id="2981" w:author="Matrixx Software" w:date="2024-04-01T12:27:00Z">
              <w:r w:rsidRPr="00124DFC">
                <w:rPr>
                  <w:sz w:val="16"/>
                  <w:szCs w:val="16"/>
                </w:rPr>
                <w:t>SP-240157</w:t>
              </w:r>
            </w:ins>
          </w:p>
        </w:tc>
        <w:tc>
          <w:tcPr>
            <w:tcW w:w="567" w:type="dxa"/>
            <w:gridSpan w:val="2"/>
            <w:shd w:val="solid" w:color="FFFFFF" w:fill="auto"/>
          </w:tcPr>
          <w:p w:rsidR="00124DFC" w:rsidRDefault="00124DFC" w:rsidP="00124DFC">
            <w:pPr>
              <w:pStyle w:val="TAL"/>
              <w:rPr>
                <w:ins w:id="2982" w:author="CR0490r1" w:date="2024-03-28T12:04:00Z"/>
                <w:sz w:val="16"/>
                <w:szCs w:val="16"/>
              </w:rPr>
            </w:pPr>
            <w:ins w:id="2983" w:author="CR0497r1" w:date="2024-03-28T12:50:00Z">
              <w:r>
                <w:rPr>
                  <w:sz w:val="16"/>
                  <w:szCs w:val="16"/>
                </w:rPr>
                <w:t>0497</w:t>
              </w:r>
            </w:ins>
          </w:p>
        </w:tc>
        <w:tc>
          <w:tcPr>
            <w:tcW w:w="425" w:type="dxa"/>
            <w:gridSpan w:val="2"/>
            <w:shd w:val="solid" w:color="FFFFFF" w:fill="auto"/>
          </w:tcPr>
          <w:p w:rsidR="00124DFC" w:rsidRDefault="00124DFC" w:rsidP="00124DFC">
            <w:pPr>
              <w:pStyle w:val="TAR"/>
              <w:rPr>
                <w:ins w:id="2984" w:author="CR0490r1" w:date="2024-03-28T12:04:00Z"/>
                <w:sz w:val="16"/>
                <w:szCs w:val="16"/>
              </w:rPr>
            </w:pPr>
            <w:ins w:id="2985" w:author="CR0497r1" w:date="2024-03-28T12:50:00Z">
              <w:r>
                <w:rPr>
                  <w:sz w:val="16"/>
                  <w:szCs w:val="16"/>
                </w:rPr>
                <w:t>1</w:t>
              </w:r>
            </w:ins>
          </w:p>
        </w:tc>
        <w:tc>
          <w:tcPr>
            <w:tcW w:w="567" w:type="dxa"/>
            <w:gridSpan w:val="2"/>
            <w:shd w:val="solid" w:color="FFFFFF" w:fill="auto"/>
          </w:tcPr>
          <w:p w:rsidR="00124DFC" w:rsidRDefault="00124DFC" w:rsidP="00124DFC">
            <w:pPr>
              <w:pStyle w:val="TAC"/>
              <w:rPr>
                <w:ins w:id="2986" w:author="CR0490r1" w:date="2024-03-28T12:04:00Z"/>
                <w:sz w:val="16"/>
                <w:szCs w:val="16"/>
              </w:rPr>
            </w:pPr>
            <w:ins w:id="2987" w:author="CR0497r1" w:date="2024-03-28T12:50:00Z">
              <w:r>
                <w:rPr>
                  <w:sz w:val="16"/>
                  <w:szCs w:val="16"/>
                </w:rPr>
                <w:t>B</w:t>
              </w:r>
            </w:ins>
          </w:p>
        </w:tc>
        <w:tc>
          <w:tcPr>
            <w:tcW w:w="4678" w:type="dxa"/>
            <w:gridSpan w:val="2"/>
            <w:shd w:val="solid" w:color="FFFFFF" w:fill="auto"/>
          </w:tcPr>
          <w:p w:rsidR="00124DFC" w:rsidRDefault="00124DFC" w:rsidP="00124DFC">
            <w:pPr>
              <w:pStyle w:val="TAL"/>
              <w:rPr>
                <w:ins w:id="2988" w:author="CR0490r1" w:date="2024-03-28T12:04:00Z"/>
                <w:sz w:val="16"/>
                <w:szCs w:val="16"/>
              </w:rPr>
            </w:pPr>
            <w:ins w:id="2989" w:author="CR0497r1" w:date="2024-03-28T12:50:00Z">
              <w:r w:rsidRPr="00817385">
                <w:rPr>
                  <w:sz w:val="16"/>
                  <w:szCs w:val="16"/>
                </w:rPr>
                <w:t>Update the interactions between CHFs in LBO roaming</w:t>
              </w:r>
            </w:ins>
          </w:p>
        </w:tc>
        <w:tc>
          <w:tcPr>
            <w:tcW w:w="708" w:type="dxa"/>
            <w:gridSpan w:val="2"/>
            <w:shd w:val="solid" w:color="FFFFFF" w:fill="auto"/>
          </w:tcPr>
          <w:p w:rsidR="00124DFC" w:rsidRDefault="00124DFC" w:rsidP="00124DFC">
            <w:pPr>
              <w:pStyle w:val="TAC"/>
              <w:rPr>
                <w:ins w:id="2990" w:author="CR0490r1" w:date="2024-03-28T12:04:00Z"/>
                <w:sz w:val="16"/>
                <w:szCs w:val="16"/>
              </w:rPr>
            </w:pPr>
            <w:ins w:id="2991" w:author="CR0497r1" w:date="2024-03-28T12:50:00Z">
              <w:r>
                <w:rPr>
                  <w:sz w:val="16"/>
                  <w:szCs w:val="16"/>
                </w:rPr>
                <w:t>18.3.0</w:t>
              </w:r>
            </w:ins>
          </w:p>
        </w:tc>
      </w:tr>
      <w:tr w:rsidR="00124DFC" w:rsidRPr="00424394" w:rsidTr="00814986">
        <w:tblPrEx>
          <w:tblCellMar>
            <w:top w:w="0" w:type="dxa"/>
            <w:bottom w:w="0" w:type="dxa"/>
          </w:tblCellMar>
        </w:tblPrEx>
        <w:trPr>
          <w:gridAfter w:val="1"/>
          <w:ins w:id="2992" w:author="CR0498r1" w:date="2024-03-28T18:10:00Z"/>
        </w:trPr>
        <w:tc>
          <w:tcPr>
            <w:tcW w:w="800" w:type="dxa"/>
            <w:gridSpan w:val="2"/>
            <w:shd w:val="solid" w:color="FFFFFF" w:fill="auto"/>
          </w:tcPr>
          <w:p w:rsidR="00124DFC" w:rsidRDefault="00124DFC" w:rsidP="00124DFC">
            <w:pPr>
              <w:pStyle w:val="TAC"/>
              <w:rPr>
                <w:ins w:id="2993" w:author="CR0498r1" w:date="2024-03-28T18:10:00Z"/>
                <w:sz w:val="16"/>
                <w:szCs w:val="16"/>
              </w:rPr>
            </w:pPr>
            <w:ins w:id="2994" w:author="CR0498r1" w:date="2024-03-28T18:10:00Z">
              <w:r>
                <w:rPr>
                  <w:sz w:val="16"/>
                  <w:szCs w:val="16"/>
                </w:rPr>
                <w:t>2024-03</w:t>
              </w:r>
            </w:ins>
          </w:p>
        </w:tc>
        <w:tc>
          <w:tcPr>
            <w:tcW w:w="800" w:type="dxa"/>
            <w:gridSpan w:val="2"/>
            <w:shd w:val="solid" w:color="FFFFFF" w:fill="auto"/>
          </w:tcPr>
          <w:p w:rsidR="00124DFC" w:rsidRDefault="00124DFC" w:rsidP="00124DFC">
            <w:pPr>
              <w:pStyle w:val="TAC"/>
              <w:jc w:val="left"/>
              <w:rPr>
                <w:ins w:id="2995" w:author="CR0498r1" w:date="2024-03-28T18:10:00Z"/>
                <w:sz w:val="16"/>
                <w:szCs w:val="16"/>
              </w:rPr>
            </w:pPr>
            <w:ins w:id="2996" w:author="CR0498r1" w:date="2024-03-28T18:10:00Z">
              <w:r>
                <w:rPr>
                  <w:sz w:val="16"/>
                  <w:szCs w:val="16"/>
                </w:rPr>
                <w:t>SA#103</w:t>
              </w:r>
            </w:ins>
          </w:p>
        </w:tc>
        <w:tc>
          <w:tcPr>
            <w:tcW w:w="1094" w:type="dxa"/>
            <w:gridSpan w:val="2"/>
            <w:shd w:val="solid" w:color="FFFFFF" w:fill="auto"/>
          </w:tcPr>
          <w:p w:rsidR="00124DFC" w:rsidRPr="0002286C" w:rsidRDefault="00124DFC" w:rsidP="00124DFC">
            <w:pPr>
              <w:pStyle w:val="TAC"/>
              <w:rPr>
                <w:ins w:id="2997" w:author="CR0498r1" w:date="2024-03-28T18:10:00Z"/>
                <w:sz w:val="16"/>
                <w:szCs w:val="16"/>
              </w:rPr>
            </w:pPr>
            <w:ins w:id="2998" w:author="Matrixx Software" w:date="2024-04-01T12:27:00Z">
              <w:r w:rsidRPr="00124DFC">
                <w:rPr>
                  <w:sz w:val="16"/>
                  <w:szCs w:val="16"/>
                </w:rPr>
                <w:t>SP-240157</w:t>
              </w:r>
            </w:ins>
          </w:p>
        </w:tc>
        <w:tc>
          <w:tcPr>
            <w:tcW w:w="567" w:type="dxa"/>
            <w:gridSpan w:val="2"/>
            <w:shd w:val="solid" w:color="FFFFFF" w:fill="auto"/>
          </w:tcPr>
          <w:p w:rsidR="00124DFC" w:rsidRDefault="00124DFC" w:rsidP="00124DFC">
            <w:pPr>
              <w:pStyle w:val="TAL"/>
              <w:rPr>
                <w:ins w:id="2999" w:author="CR0498r1" w:date="2024-03-28T18:10:00Z"/>
                <w:sz w:val="16"/>
                <w:szCs w:val="16"/>
              </w:rPr>
            </w:pPr>
            <w:ins w:id="3000" w:author="CR0498r1" w:date="2024-03-28T18:10:00Z">
              <w:r>
                <w:rPr>
                  <w:sz w:val="16"/>
                  <w:szCs w:val="16"/>
                </w:rPr>
                <w:t>0498</w:t>
              </w:r>
            </w:ins>
          </w:p>
        </w:tc>
        <w:tc>
          <w:tcPr>
            <w:tcW w:w="425" w:type="dxa"/>
            <w:gridSpan w:val="2"/>
            <w:shd w:val="solid" w:color="FFFFFF" w:fill="auto"/>
          </w:tcPr>
          <w:p w:rsidR="00124DFC" w:rsidRDefault="00124DFC" w:rsidP="00124DFC">
            <w:pPr>
              <w:pStyle w:val="TAR"/>
              <w:rPr>
                <w:ins w:id="3001" w:author="CR0498r1" w:date="2024-03-28T18:10:00Z"/>
                <w:sz w:val="16"/>
                <w:szCs w:val="16"/>
              </w:rPr>
            </w:pPr>
            <w:ins w:id="3002" w:author="CR0498r1" w:date="2024-03-28T18:10:00Z">
              <w:r>
                <w:rPr>
                  <w:sz w:val="16"/>
                  <w:szCs w:val="16"/>
                </w:rPr>
                <w:t>1</w:t>
              </w:r>
            </w:ins>
          </w:p>
        </w:tc>
        <w:tc>
          <w:tcPr>
            <w:tcW w:w="567" w:type="dxa"/>
            <w:gridSpan w:val="2"/>
            <w:shd w:val="solid" w:color="FFFFFF" w:fill="auto"/>
          </w:tcPr>
          <w:p w:rsidR="00124DFC" w:rsidRDefault="00124DFC" w:rsidP="00124DFC">
            <w:pPr>
              <w:pStyle w:val="TAC"/>
              <w:rPr>
                <w:ins w:id="3003" w:author="CR0498r1" w:date="2024-03-28T18:10:00Z"/>
                <w:sz w:val="16"/>
                <w:szCs w:val="16"/>
              </w:rPr>
            </w:pPr>
            <w:ins w:id="3004" w:author="CR0498r1" w:date="2024-03-28T18:10:00Z">
              <w:r>
                <w:rPr>
                  <w:sz w:val="16"/>
                  <w:szCs w:val="16"/>
                </w:rPr>
                <w:t>B</w:t>
              </w:r>
            </w:ins>
          </w:p>
        </w:tc>
        <w:tc>
          <w:tcPr>
            <w:tcW w:w="4678" w:type="dxa"/>
            <w:gridSpan w:val="2"/>
            <w:shd w:val="solid" w:color="FFFFFF" w:fill="auto"/>
          </w:tcPr>
          <w:p w:rsidR="00124DFC" w:rsidRPr="00CB5C0B" w:rsidRDefault="00124DFC" w:rsidP="00124DFC">
            <w:pPr>
              <w:pStyle w:val="TAL"/>
              <w:rPr>
                <w:ins w:id="3005" w:author="CR0498r1" w:date="2024-03-28T18:10:00Z"/>
                <w:sz w:val="16"/>
                <w:szCs w:val="16"/>
              </w:rPr>
            </w:pPr>
            <w:ins w:id="3006" w:author="CR0498r1" w:date="2024-03-28T18:10:00Z">
              <w:r w:rsidRPr="00CB5C0B">
                <w:rPr>
                  <w:sz w:val="16"/>
                  <w:szCs w:val="16"/>
                </w:rPr>
                <w:t>Update the inter-CHF charging information</w:t>
              </w:r>
            </w:ins>
          </w:p>
        </w:tc>
        <w:tc>
          <w:tcPr>
            <w:tcW w:w="708" w:type="dxa"/>
            <w:gridSpan w:val="2"/>
            <w:shd w:val="solid" w:color="FFFFFF" w:fill="auto"/>
          </w:tcPr>
          <w:p w:rsidR="00124DFC" w:rsidRDefault="00124DFC" w:rsidP="00124DFC">
            <w:pPr>
              <w:pStyle w:val="TAC"/>
              <w:rPr>
                <w:ins w:id="3007" w:author="CR0498r1" w:date="2024-03-28T18:10:00Z"/>
                <w:sz w:val="16"/>
                <w:szCs w:val="16"/>
              </w:rPr>
            </w:pPr>
            <w:ins w:id="3008" w:author="CR0498r1" w:date="2024-03-28T18:10:00Z">
              <w:r>
                <w:rPr>
                  <w:sz w:val="16"/>
                  <w:szCs w:val="16"/>
                </w:rPr>
                <w:t>18.3.0</w:t>
              </w:r>
            </w:ins>
          </w:p>
        </w:tc>
      </w:tr>
      <w:tr w:rsidR="003012E4" w:rsidRPr="00424394" w:rsidTr="00814986">
        <w:tblPrEx>
          <w:tblCellMar>
            <w:top w:w="0" w:type="dxa"/>
            <w:bottom w:w="0" w:type="dxa"/>
          </w:tblCellMar>
        </w:tblPrEx>
        <w:trPr>
          <w:gridAfter w:val="1"/>
          <w:ins w:id="3009" w:author="CR0490r1" w:date="2024-03-28T12:04:00Z"/>
        </w:trPr>
        <w:tc>
          <w:tcPr>
            <w:tcW w:w="800" w:type="dxa"/>
            <w:gridSpan w:val="2"/>
            <w:shd w:val="solid" w:color="FFFFFF" w:fill="auto"/>
          </w:tcPr>
          <w:p w:rsidR="003012E4" w:rsidRDefault="003012E4" w:rsidP="003012E4">
            <w:pPr>
              <w:pStyle w:val="TAC"/>
              <w:rPr>
                <w:ins w:id="3010" w:author="CR0490r1" w:date="2024-03-28T12:04:00Z"/>
                <w:sz w:val="16"/>
                <w:szCs w:val="16"/>
              </w:rPr>
            </w:pPr>
            <w:ins w:id="3011" w:author="CR0499r1" w:date="2024-03-28T13:03:00Z">
              <w:r>
                <w:rPr>
                  <w:sz w:val="16"/>
                  <w:szCs w:val="16"/>
                </w:rPr>
                <w:t>2024-03</w:t>
              </w:r>
            </w:ins>
          </w:p>
        </w:tc>
        <w:tc>
          <w:tcPr>
            <w:tcW w:w="800" w:type="dxa"/>
            <w:gridSpan w:val="2"/>
            <w:shd w:val="solid" w:color="FFFFFF" w:fill="auto"/>
          </w:tcPr>
          <w:p w:rsidR="003012E4" w:rsidRDefault="003012E4" w:rsidP="003012E4">
            <w:pPr>
              <w:pStyle w:val="TAC"/>
              <w:jc w:val="left"/>
              <w:rPr>
                <w:ins w:id="3012" w:author="CR0490r1" w:date="2024-03-28T12:04:00Z"/>
                <w:sz w:val="16"/>
                <w:szCs w:val="16"/>
              </w:rPr>
            </w:pPr>
            <w:ins w:id="3013" w:author="CR0499r1" w:date="2024-03-28T13:03:00Z">
              <w:r>
                <w:rPr>
                  <w:sz w:val="16"/>
                  <w:szCs w:val="16"/>
                </w:rPr>
                <w:t>SA#103</w:t>
              </w:r>
            </w:ins>
          </w:p>
        </w:tc>
        <w:tc>
          <w:tcPr>
            <w:tcW w:w="1094" w:type="dxa"/>
            <w:gridSpan w:val="2"/>
            <w:shd w:val="solid" w:color="FFFFFF" w:fill="auto"/>
          </w:tcPr>
          <w:p w:rsidR="003012E4" w:rsidRPr="0002286C" w:rsidRDefault="00124DFC" w:rsidP="003012E4">
            <w:pPr>
              <w:pStyle w:val="TAC"/>
              <w:rPr>
                <w:ins w:id="3014" w:author="CR0490r1" w:date="2024-03-28T12:04:00Z"/>
                <w:sz w:val="16"/>
                <w:szCs w:val="16"/>
              </w:rPr>
            </w:pPr>
            <w:ins w:id="3015" w:author="Matrixx Software" w:date="2024-04-01T12:28:00Z">
              <w:r w:rsidRPr="00124DFC">
                <w:rPr>
                  <w:sz w:val="16"/>
                  <w:szCs w:val="16"/>
                </w:rPr>
                <w:t>SP-240165</w:t>
              </w:r>
            </w:ins>
          </w:p>
        </w:tc>
        <w:tc>
          <w:tcPr>
            <w:tcW w:w="567" w:type="dxa"/>
            <w:gridSpan w:val="2"/>
            <w:shd w:val="solid" w:color="FFFFFF" w:fill="auto"/>
          </w:tcPr>
          <w:p w:rsidR="003012E4" w:rsidRDefault="003012E4" w:rsidP="003012E4">
            <w:pPr>
              <w:pStyle w:val="TAL"/>
              <w:rPr>
                <w:ins w:id="3016" w:author="CR0490r1" w:date="2024-03-28T12:04:00Z"/>
                <w:sz w:val="16"/>
                <w:szCs w:val="16"/>
              </w:rPr>
            </w:pPr>
            <w:ins w:id="3017" w:author="CR0499r1" w:date="2024-03-28T13:03:00Z">
              <w:r>
                <w:rPr>
                  <w:sz w:val="16"/>
                  <w:szCs w:val="16"/>
                </w:rPr>
                <w:t>0499</w:t>
              </w:r>
            </w:ins>
          </w:p>
        </w:tc>
        <w:tc>
          <w:tcPr>
            <w:tcW w:w="425" w:type="dxa"/>
            <w:gridSpan w:val="2"/>
            <w:shd w:val="solid" w:color="FFFFFF" w:fill="auto"/>
          </w:tcPr>
          <w:p w:rsidR="003012E4" w:rsidRDefault="003012E4" w:rsidP="003012E4">
            <w:pPr>
              <w:pStyle w:val="TAR"/>
              <w:rPr>
                <w:ins w:id="3018" w:author="CR0490r1" w:date="2024-03-28T12:04:00Z"/>
                <w:sz w:val="16"/>
                <w:szCs w:val="16"/>
              </w:rPr>
            </w:pPr>
            <w:ins w:id="3019" w:author="CR0499r1" w:date="2024-03-28T13:03:00Z">
              <w:r>
                <w:rPr>
                  <w:sz w:val="16"/>
                  <w:szCs w:val="16"/>
                </w:rPr>
                <w:t>1</w:t>
              </w:r>
            </w:ins>
          </w:p>
        </w:tc>
        <w:tc>
          <w:tcPr>
            <w:tcW w:w="567" w:type="dxa"/>
            <w:gridSpan w:val="2"/>
            <w:shd w:val="solid" w:color="FFFFFF" w:fill="auto"/>
          </w:tcPr>
          <w:p w:rsidR="003012E4" w:rsidRDefault="003012E4" w:rsidP="003012E4">
            <w:pPr>
              <w:pStyle w:val="TAC"/>
              <w:rPr>
                <w:ins w:id="3020" w:author="CR0490r1" w:date="2024-03-28T12:04:00Z"/>
                <w:sz w:val="16"/>
                <w:szCs w:val="16"/>
              </w:rPr>
            </w:pPr>
            <w:ins w:id="3021" w:author="CR0499r1" w:date="2024-03-28T13:03:00Z">
              <w:r>
                <w:rPr>
                  <w:sz w:val="16"/>
                  <w:szCs w:val="16"/>
                </w:rPr>
                <w:t>B</w:t>
              </w:r>
            </w:ins>
          </w:p>
        </w:tc>
        <w:tc>
          <w:tcPr>
            <w:tcW w:w="4678" w:type="dxa"/>
            <w:gridSpan w:val="2"/>
            <w:shd w:val="solid" w:color="FFFFFF" w:fill="auto"/>
          </w:tcPr>
          <w:p w:rsidR="003012E4" w:rsidRDefault="003012E4" w:rsidP="003012E4">
            <w:pPr>
              <w:pStyle w:val="TAL"/>
              <w:rPr>
                <w:ins w:id="3022" w:author="CR0490r1" w:date="2024-03-28T12:04:00Z"/>
                <w:sz w:val="16"/>
                <w:szCs w:val="16"/>
              </w:rPr>
            </w:pPr>
            <w:ins w:id="3023" w:author="CR0499r1" w:date="2024-03-28T13:03:00Z">
              <w:r w:rsidRPr="003012E4">
                <w:rPr>
                  <w:sz w:val="16"/>
                  <w:szCs w:val="16"/>
                </w:rPr>
                <w:t>Addition of charging principle for PNI-NPN</w:t>
              </w:r>
            </w:ins>
          </w:p>
        </w:tc>
        <w:tc>
          <w:tcPr>
            <w:tcW w:w="708" w:type="dxa"/>
            <w:gridSpan w:val="2"/>
            <w:shd w:val="solid" w:color="FFFFFF" w:fill="auto"/>
          </w:tcPr>
          <w:p w:rsidR="003012E4" w:rsidRDefault="003012E4" w:rsidP="003012E4">
            <w:pPr>
              <w:pStyle w:val="TAC"/>
              <w:rPr>
                <w:ins w:id="3024" w:author="CR0490r1" w:date="2024-03-28T12:04:00Z"/>
                <w:sz w:val="16"/>
                <w:szCs w:val="16"/>
              </w:rPr>
            </w:pPr>
            <w:ins w:id="3025" w:author="CR0499r1" w:date="2024-03-28T13:03:00Z">
              <w:r>
                <w:rPr>
                  <w:sz w:val="16"/>
                  <w:szCs w:val="16"/>
                </w:rPr>
                <w:t>18.3.0</w:t>
              </w:r>
            </w:ins>
          </w:p>
        </w:tc>
      </w:tr>
      <w:tr w:rsidR="009F6565" w:rsidRPr="00424394" w:rsidTr="00814986">
        <w:tblPrEx>
          <w:tblCellMar>
            <w:top w:w="0" w:type="dxa"/>
            <w:bottom w:w="0" w:type="dxa"/>
          </w:tblCellMar>
        </w:tblPrEx>
        <w:trPr>
          <w:gridAfter w:val="1"/>
          <w:ins w:id="3026" w:author="CR0490r1" w:date="2024-03-28T12:04:00Z"/>
        </w:trPr>
        <w:tc>
          <w:tcPr>
            <w:tcW w:w="800" w:type="dxa"/>
            <w:gridSpan w:val="2"/>
            <w:shd w:val="solid" w:color="FFFFFF" w:fill="auto"/>
          </w:tcPr>
          <w:p w:rsidR="009F6565" w:rsidRDefault="009F6565" w:rsidP="009F6565">
            <w:pPr>
              <w:pStyle w:val="TAC"/>
              <w:rPr>
                <w:ins w:id="3027" w:author="CR0490r1" w:date="2024-03-28T12:04:00Z"/>
                <w:sz w:val="16"/>
                <w:szCs w:val="16"/>
              </w:rPr>
            </w:pPr>
            <w:ins w:id="3028" w:author="CR0501r1" w:date="2024-03-28T13:27:00Z">
              <w:r>
                <w:rPr>
                  <w:sz w:val="16"/>
                  <w:szCs w:val="16"/>
                </w:rPr>
                <w:t>2024-03</w:t>
              </w:r>
            </w:ins>
          </w:p>
        </w:tc>
        <w:tc>
          <w:tcPr>
            <w:tcW w:w="800" w:type="dxa"/>
            <w:gridSpan w:val="2"/>
            <w:shd w:val="solid" w:color="FFFFFF" w:fill="auto"/>
          </w:tcPr>
          <w:p w:rsidR="009F6565" w:rsidRDefault="009F6565" w:rsidP="009F6565">
            <w:pPr>
              <w:pStyle w:val="TAC"/>
              <w:jc w:val="left"/>
              <w:rPr>
                <w:ins w:id="3029" w:author="CR0490r1" w:date="2024-03-28T12:04:00Z"/>
                <w:sz w:val="16"/>
                <w:szCs w:val="16"/>
              </w:rPr>
            </w:pPr>
            <w:ins w:id="3030" w:author="CR0501r1" w:date="2024-03-28T13:27:00Z">
              <w:r>
                <w:rPr>
                  <w:sz w:val="16"/>
                  <w:szCs w:val="16"/>
                </w:rPr>
                <w:t>SA#103</w:t>
              </w:r>
            </w:ins>
          </w:p>
        </w:tc>
        <w:tc>
          <w:tcPr>
            <w:tcW w:w="1094" w:type="dxa"/>
            <w:gridSpan w:val="2"/>
            <w:shd w:val="solid" w:color="FFFFFF" w:fill="auto"/>
          </w:tcPr>
          <w:p w:rsidR="009F6565" w:rsidRPr="0002286C" w:rsidRDefault="00124DFC" w:rsidP="009F6565">
            <w:pPr>
              <w:pStyle w:val="TAC"/>
              <w:rPr>
                <w:ins w:id="3031" w:author="CR0490r1" w:date="2024-03-28T12:04:00Z"/>
                <w:sz w:val="16"/>
                <w:szCs w:val="16"/>
              </w:rPr>
            </w:pPr>
            <w:ins w:id="3032" w:author="Matrixx Software" w:date="2024-04-01T12:29:00Z">
              <w:r w:rsidRPr="00124DFC">
                <w:rPr>
                  <w:sz w:val="16"/>
                  <w:szCs w:val="16"/>
                </w:rPr>
                <w:t>SP-240152</w:t>
              </w:r>
            </w:ins>
          </w:p>
        </w:tc>
        <w:tc>
          <w:tcPr>
            <w:tcW w:w="567" w:type="dxa"/>
            <w:gridSpan w:val="2"/>
            <w:shd w:val="solid" w:color="FFFFFF" w:fill="auto"/>
          </w:tcPr>
          <w:p w:rsidR="009F6565" w:rsidRDefault="009F6565" w:rsidP="009F6565">
            <w:pPr>
              <w:pStyle w:val="TAL"/>
              <w:rPr>
                <w:ins w:id="3033" w:author="CR0490r1" w:date="2024-03-28T12:04:00Z"/>
                <w:sz w:val="16"/>
                <w:szCs w:val="16"/>
              </w:rPr>
            </w:pPr>
            <w:ins w:id="3034" w:author="CR0501r1" w:date="2024-03-28T13:27:00Z">
              <w:r>
                <w:rPr>
                  <w:sz w:val="16"/>
                  <w:szCs w:val="16"/>
                </w:rPr>
                <w:t>0501</w:t>
              </w:r>
            </w:ins>
          </w:p>
        </w:tc>
        <w:tc>
          <w:tcPr>
            <w:tcW w:w="425" w:type="dxa"/>
            <w:gridSpan w:val="2"/>
            <w:shd w:val="solid" w:color="FFFFFF" w:fill="auto"/>
          </w:tcPr>
          <w:p w:rsidR="009F6565" w:rsidRDefault="009F6565" w:rsidP="009F6565">
            <w:pPr>
              <w:pStyle w:val="TAR"/>
              <w:rPr>
                <w:ins w:id="3035" w:author="CR0490r1" w:date="2024-03-28T12:04:00Z"/>
                <w:sz w:val="16"/>
                <w:szCs w:val="16"/>
              </w:rPr>
            </w:pPr>
            <w:ins w:id="3036" w:author="CR0501r1" w:date="2024-03-28T13:27:00Z">
              <w:r>
                <w:rPr>
                  <w:sz w:val="16"/>
                  <w:szCs w:val="16"/>
                </w:rPr>
                <w:t>1</w:t>
              </w:r>
            </w:ins>
          </w:p>
        </w:tc>
        <w:tc>
          <w:tcPr>
            <w:tcW w:w="567" w:type="dxa"/>
            <w:gridSpan w:val="2"/>
            <w:shd w:val="solid" w:color="FFFFFF" w:fill="auto"/>
          </w:tcPr>
          <w:p w:rsidR="009F6565" w:rsidRDefault="009F6565" w:rsidP="009F6565">
            <w:pPr>
              <w:pStyle w:val="TAC"/>
              <w:rPr>
                <w:ins w:id="3037" w:author="CR0490r1" w:date="2024-03-28T12:04:00Z"/>
                <w:sz w:val="16"/>
                <w:szCs w:val="16"/>
              </w:rPr>
            </w:pPr>
            <w:ins w:id="3038" w:author="CR0501r1" w:date="2024-03-28T13:27:00Z">
              <w:r>
                <w:rPr>
                  <w:sz w:val="16"/>
                  <w:szCs w:val="16"/>
                </w:rPr>
                <w:t>B</w:t>
              </w:r>
            </w:ins>
          </w:p>
        </w:tc>
        <w:tc>
          <w:tcPr>
            <w:tcW w:w="4678" w:type="dxa"/>
            <w:gridSpan w:val="2"/>
            <w:shd w:val="solid" w:color="FFFFFF" w:fill="auto"/>
          </w:tcPr>
          <w:p w:rsidR="009F6565" w:rsidRDefault="009F6565" w:rsidP="009F6565">
            <w:pPr>
              <w:pStyle w:val="TAL"/>
              <w:rPr>
                <w:ins w:id="3039" w:author="CR0490r1" w:date="2024-03-28T12:04:00Z"/>
                <w:sz w:val="16"/>
                <w:szCs w:val="16"/>
              </w:rPr>
            </w:pPr>
            <w:ins w:id="3040" w:author="CR0501r1" w:date="2024-03-28T13:27:00Z">
              <w:r w:rsidRPr="009F6565">
                <w:rPr>
                  <w:sz w:val="16"/>
                  <w:szCs w:val="16"/>
                </w:rPr>
                <w:t>User Location Information as optional input of ULI</w:t>
              </w:r>
            </w:ins>
          </w:p>
        </w:tc>
        <w:tc>
          <w:tcPr>
            <w:tcW w:w="708" w:type="dxa"/>
            <w:gridSpan w:val="2"/>
            <w:shd w:val="solid" w:color="FFFFFF" w:fill="auto"/>
          </w:tcPr>
          <w:p w:rsidR="009F6565" w:rsidRDefault="009F6565" w:rsidP="009F6565">
            <w:pPr>
              <w:pStyle w:val="TAC"/>
              <w:rPr>
                <w:ins w:id="3041" w:author="CR0490r1" w:date="2024-03-28T12:04:00Z"/>
                <w:sz w:val="16"/>
                <w:szCs w:val="16"/>
              </w:rPr>
            </w:pPr>
            <w:ins w:id="3042" w:author="CR0501r1" w:date="2024-03-28T13:27:00Z">
              <w:r>
                <w:rPr>
                  <w:sz w:val="16"/>
                  <w:szCs w:val="16"/>
                </w:rPr>
                <w:t>18.3.0</w:t>
              </w:r>
            </w:ins>
          </w:p>
        </w:tc>
      </w:tr>
      <w:tr w:rsidR="002937D7" w:rsidRPr="00424394" w:rsidTr="00814986">
        <w:tblPrEx>
          <w:tblCellMar>
            <w:top w:w="0" w:type="dxa"/>
            <w:bottom w:w="0" w:type="dxa"/>
          </w:tblCellMar>
        </w:tblPrEx>
        <w:trPr>
          <w:gridAfter w:val="1"/>
          <w:ins w:id="3043" w:author="CR0490r1" w:date="2024-03-28T12:04:00Z"/>
        </w:trPr>
        <w:tc>
          <w:tcPr>
            <w:tcW w:w="800" w:type="dxa"/>
            <w:gridSpan w:val="2"/>
            <w:shd w:val="solid" w:color="FFFFFF" w:fill="auto"/>
          </w:tcPr>
          <w:p w:rsidR="002937D7" w:rsidRDefault="002937D7" w:rsidP="002937D7">
            <w:pPr>
              <w:pStyle w:val="TAC"/>
              <w:rPr>
                <w:ins w:id="3044" w:author="CR0490r1" w:date="2024-03-28T12:04:00Z"/>
                <w:sz w:val="16"/>
                <w:szCs w:val="16"/>
              </w:rPr>
            </w:pPr>
            <w:ins w:id="3045" w:author="CR0502r1" w:date="2024-03-28T13:31:00Z">
              <w:r>
                <w:rPr>
                  <w:sz w:val="16"/>
                  <w:szCs w:val="16"/>
                </w:rPr>
                <w:t>2024-03</w:t>
              </w:r>
            </w:ins>
          </w:p>
        </w:tc>
        <w:tc>
          <w:tcPr>
            <w:tcW w:w="800" w:type="dxa"/>
            <w:gridSpan w:val="2"/>
            <w:shd w:val="solid" w:color="FFFFFF" w:fill="auto"/>
          </w:tcPr>
          <w:p w:rsidR="002937D7" w:rsidRDefault="002937D7" w:rsidP="002937D7">
            <w:pPr>
              <w:pStyle w:val="TAC"/>
              <w:jc w:val="left"/>
              <w:rPr>
                <w:ins w:id="3046" w:author="CR0490r1" w:date="2024-03-28T12:04:00Z"/>
                <w:sz w:val="16"/>
                <w:szCs w:val="16"/>
              </w:rPr>
            </w:pPr>
            <w:ins w:id="3047" w:author="CR0502r1" w:date="2024-03-28T13:31:00Z">
              <w:r>
                <w:rPr>
                  <w:sz w:val="16"/>
                  <w:szCs w:val="16"/>
                </w:rPr>
                <w:t>SA#103</w:t>
              </w:r>
            </w:ins>
          </w:p>
        </w:tc>
        <w:tc>
          <w:tcPr>
            <w:tcW w:w="1094" w:type="dxa"/>
            <w:gridSpan w:val="2"/>
            <w:shd w:val="solid" w:color="FFFFFF" w:fill="auto"/>
          </w:tcPr>
          <w:p w:rsidR="002937D7" w:rsidRPr="0002286C" w:rsidRDefault="00124DFC" w:rsidP="002937D7">
            <w:pPr>
              <w:pStyle w:val="TAC"/>
              <w:rPr>
                <w:ins w:id="3048" w:author="CR0490r1" w:date="2024-03-28T12:04:00Z"/>
                <w:sz w:val="16"/>
                <w:szCs w:val="16"/>
              </w:rPr>
            </w:pPr>
            <w:ins w:id="3049" w:author="Matrixx Software" w:date="2024-04-01T12:28:00Z">
              <w:r w:rsidRPr="00124DFC">
                <w:rPr>
                  <w:sz w:val="16"/>
                  <w:szCs w:val="16"/>
                </w:rPr>
                <w:t>SP-240165</w:t>
              </w:r>
            </w:ins>
          </w:p>
        </w:tc>
        <w:tc>
          <w:tcPr>
            <w:tcW w:w="567" w:type="dxa"/>
            <w:gridSpan w:val="2"/>
            <w:shd w:val="solid" w:color="FFFFFF" w:fill="auto"/>
          </w:tcPr>
          <w:p w:rsidR="002937D7" w:rsidRDefault="002937D7" w:rsidP="002937D7">
            <w:pPr>
              <w:pStyle w:val="TAL"/>
              <w:rPr>
                <w:ins w:id="3050" w:author="CR0490r1" w:date="2024-03-28T12:04:00Z"/>
                <w:sz w:val="16"/>
                <w:szCs w:val="16"/>
              </w:rPr>
            </w:pPr>
            <w:ins w:id="3051" w:author="CR0502r1" w:date="2024-03-28T13:31:00Z">
              <w:r>
                <w:rPr>
                  <w:sz w:val="16"/>
                  <w:szCs w:val="16"/>
                </w:rPr>
                <w:t>0502</w:t>
              </w:r>
            </w:ins>
          </w:p>
        </w:tc>
        <w:tc>
          <w:tcPr>
            <w:tcW w:w="425" w:type="dxa"/>
            <w:gridSpan w:val="2"/>
            <w:shd w:val="solid" w:color="FFFFFF" w:fill="auto"/>
          </w:tcPr>
          <w:p w:rsidR="002937D7" w:rsidRDefault="002937D7" w:rsidP="002937D7">
            <w:pPr>
              <w:pStyle w:val="TAR"/>
              <w:rPr>
                <w:ins w:id="3052" w:author="CR0490r1" w:date="2024-03-28T12:04:00Z"/>
                <w:sz w:val="16"/>
                <w:szCs w:val="16"/>
              </w:rPr>
            </w:pPr>
            <w:ins w:id="3053" w:author="CR0502r1" w:date="2024-03-28T13:31:00Z">
              <w:r>
                <w:rPr>
                  <w:sz w:val="16"/>
                  <w:szCs w:val="16"/>
                </w:rPr>
                <w:t>1</w:t>
              </w:r>
            </w:ins>
          </w:p>
        </w:tc>
        <w:tc>
          <w:tcPr>
            <w:tcW w:w="567" w:type="dxa"/>
            <w:gridSpan w:val="2"/>
            <w:shd w:val="solid" w:color="FFFFFF" w:fill="auto"/>
          </w:tcPr>
          <w:p w:rsidR="002937D7" w:rsidRDefault="002937D7" w:rsidP="002937D7">
            <w:pPr>
              <w:pStyle w:val="TAC"/>
              <w:rPr>
                <w:ins w:id="3054" w:author="CR0490r1" w:date="2024-03-28T12:04:00Z"/>
                <w:sz w:val="16"/>
                <w:szCs w:val="16"/>
              </w:rPr>
            </w:pPr>
            <w:ins w:id="3055" w:author="CR0502r1" w:date="2024-03-28T13:31:00Z">
              <w:r>
                <w:rPr>
                  <w:sz w:val="16"/>
                  <w:szCs w:val="16"/>
                </w:rPr>
                <w:t>B</w:t>
              </w:r>
            </w:ins>
          </w:p>
        </w:tc>
        <w:tc>
          <w:tcPr>
            <w:tcW w:w="4678" w:type="dxa"/>
            <w:gridSpan w:val="2"/>
            <w:shd w:val="solid" w:color="FFFFFF" w:fill="auto"/>
          </w:tcPr>
          <w:p w:rsidR="002937D7" w:rsidRDefault="002937D7" w:rsidP="002937D7">
            <w:pPr>
              <w:pStyle w:val="TAL"/>
              <w:rPr>
                <w:ins w:id="3056" w:author="CR0490r1" w:date="2024-03-28T12:04:00Z"/>
                <w:sz w:val="16"/>
                <w:szCs w:val="16"/>
              </w:rPr>
            </w:pPr>
            <w:ins w:id="3057" w:author="CR0502r1" w:date="2024-03-28T13:31:00Z">
              <w:r w:rsidRPr="002937D7">
                <w:rPr>
                  <w:sz w:val="16"/>
                  <w:szCs w:val="16"/>
                </w:rPr>
                <w:t>Clarify the charging information for SNPN Charging</w:t>
              </w:r>
            </w:ins>
          </w:p>
        </w:tc>
        <w:tc>
          <w:tcPr>
            <w:tcW w:w="708" w:type="dxa"/>
            <w:gridSpan w:val="2"/>
            <w:shd w:val="solid" w:color="FFFFFF" w:fill="auto"/>
          </w:tcPr>
          <w:p w:rsidR="002937D7" w:rsidRDefault="002937D7" w:rsidP="002937D7">
            <w:pPr>
              <w:pStyle w:val="TAC"/>
              <w:rPr>
                <w:ins w:id="3058" w:author="CR0490r1" w:date="2024-03-28T12:04:00Z"/>
                <w:sz w:val="16"/>
                <w:szCs w:val="16"/>
              </w:rPr>
            </w:pPr>
            <w:ins w:id="3059" w:author="CR0502r1" w:date="2024-03-28T13:31:00Z">
              <w:r>
                <w:rPr>
                  <w:sz w:val="16"/>
                  <w:szCs w:val="16"/>
                </w:rPr>
                <w:t>18.3.0</w:t>
              </w:r>
            </w:ins>
          </w:p>
        </w:tc>
      </w:tr>
      <w:tr w:rsidR="00D35F41" w:rsidRPr="00424394" w:rsidTr="00814986">
        <w:tblPrEx>
          <w:tblCellMar>
            <w:top w:w="0" w:type="dxa"/>
            <w:bottom w:w="0" w:type="dxa"/>
          </w:tblCellMar>
        </w:tblPrEx>
        <w:trPr>
          <w:gridAfter w:val="1"/>
          <w:ins w:id="3060" w:author="CR0503r1" w:date="2024-03-28T17:55:00Z"/>
        </w:trPr>
        <w:tc>
          <w:tcPr>
            <w:tcW w:w="800" w:type="dxa"/>
            <w:gridSpan w:val="2"/>
            <w:shd w:val="solid" w:color="FFFFFF" w:fill="auto"/>
          </w:tcPr>
          <w:p w:rsidR="00D35F41" w:rsidRDefault="00D35F41" w:rsidP="00D35F41">
            <w:pPr>
              <w:pStyle w:val="TAC"/>
              <w:rPr>
                <w:ins w:id="3061" w:author="CR0503r1" w:date="2024-03-28T17:55:00Z"/>
                <w:sz w:val="16"/>
                <w:szCs w:val="16"/>
              </w:rPr>
            </w:pPr>
            <w:ins w:id="3062" w:author="CR0503r1" w:date="2024-03-28T17:55:00Z">
              <w:r>
                <w:rPr>
                  <w:sz w:val="16"/>
                  <w:szCs w:val="16"/>
                </w:rPr>
                <w:t>2024-03</w:t>
              </w:r>
            </w:ins>
          </w:p>
        </w:tc>
        <w:tc>
          <w:tcPr>
            <w:tcW w:w="800" w:type="dxa"/>
            <w:gridSpan w:val="2"/>
            <w:shd w:val="solid" w:color="FFFFFF" w:fill="auto"/>
          </w:tcPr>
          <w:p w:rsidR="00D35F41" w:rsidRDefault="00D35F41" w:rsidP="00D35F41">
            <w:pPr>
              <w:pStyle w:val="TAC"/>
              <w:jc w:val="left"/>
              <w:rPr>
                <w:ins w:id="3063" w:author="CR0503r1" w:date="2024-03-28T17:55:00Z"/>
                <w:sz w:val="16"/>
                <w:szCs w:val="16"/>
              </w:rPr>
            </w:pPr>
            <w:ins w:id="3064" w:author="CR0503r1" w:date="2024-03-28T17:55:00Z">
              <w:r>
                <w:rPr>
                  <w:sz w:val="16"/>
                  <w:szCs w:val="16"/>
                </w:rPr>
                <w:t>SA#103</w:t>
              </w:r>
            </w:ins>
          </w:p>
        </w:tc>
        <w:tc>
          <w:tcPr>
            <w:tcW w:w="1094" w:type="dxa"/>
            <w:gridSpan w:val="2"/>
            <w:shd w:val="solid" w:color="FFFFFF" w:fill="auto"/>
          </w:tcPr>
          <w:p w:rsidR="00D35F41" w:rsidRPr="0002286C" w:rsidRDefault="00D35F41" w:rsidP="00D35F41">
            <w:pPr>
              <w:pStyle w:val="TAC"/>
              <w:rPr>
                <w:ins w:id="3065" w:author="CR0503r1" w:date="2024-03-28T17:55:00Z"/>
                <w:sz w:val="16"/>
                <w:szCs w:val="16"/>
              </w:rPr>
            </w:pPr>
            <w:ins w:id="3066" w:author="Matrixx Software" w:date="2024-04-01T12:29:00Z">
              <w:r w:rsidRPr="00D35F41">
                <w:rPr>
                  <w:sz w:val="16"/>
                  <w:szCs w:val="16"/>
                </w:rPr>
                <w:t>SP-240151</w:t>
              </w:r>
            </w:ins>
          </w:p>
        </w:tc>
        <w:tc>
          <w:tcPr>
            <w:tcW w:w="567" w:type="dxa"/>
            <w:gridSpan w:val="2"/>
            <w:shd w:val="solid" w:color="FFFFFF" w:fill="auto"/>
          </w:tcPr>
          <w:p w:rsidR="00D35F41" w:rsidRDefault="00D35F41" w:rsidP="00D35F41">
            <w:pPr>
              <w:pStyle w:val="TAL"/>
              <w:rPr>
                <w:ins w:id="3067" w:author="CR0503r1" w:date="2024-03-28T17:55:00Z"/>
                <w:sz w:val="16"/>
                <w:szCs w:val="16"/>
              </w:rPr>
            </w:pPr>
            <w:ins w:id="3068" w:author="CR0503r1" w:date="2024-03-28T17:55:00Z">
              <w:r>
                <w:rPr>
                  <w:sz w:val="16"/>
                  <w:szCs w:val="16"/>
                </w:rPr>
                <w:t>0503</w:t>
              </w:r>
            </w:ins>
          </w:p>
        </w:tc>
        <w:tc>
          <w:tcPr>
            <w:tcW w:w="425" w:type="dxa"/>
            <w:gridSpan w:val="2"/>
            <w:shd w:val="solid" w:color="FFFFFF" w:fill="auto"/>
          </w:tcPr>
          <w:p w:rsidR="00D35F41" w:rsidRDefault="00D35F41" w:rsidP="00D35F41">
            <w:pPr>
              <w:pStyle w:val="TAR"/>
              <w:rPr>
                <w:ins w:id="3069" w:author="CR0503r1" w:date="2024-03-28T17:55:00Z"/>
                <w:sz w:val="16"/>
                <w:szCs w:val="16"/>
              </w:rPr>
            </w:pPr>
            <w:ins w:id="3070" w:author="CR0503r1" w:date="2024-03-28T17:55:00Z">
              <w:r>
                <w:rPr>
                  <w:sz w:val="16"/>
                  <w:szCs w:val="16"/>
                </w:rPr>
                <w:t>1</w:t>
              </w:r>
            </w:ins>
          </w:p>
        </w:tc>
        <w:tc>
          <w:tcPr>
            <w:tcW w:w="567" w:type="dxa"/>
            <w:gridSpan w:val="2"/>
            <w:shd w:val="solid" w:color="FFFFFF" w:fill="auto"/>
          </w:tcPr>
          <w:p w:rsidR="00D35F41" w:rsidRDefault="00D35F41" w:rsidP="00D35F41">
            <w:pPr>
              <w:pStyle w:val="TAC"/>
              <w:rPr>
                <w:ins w:id="3071" w:author="CR0503r1" w:date="2024-03-28T17:55:00Z"/>
                <w:sz w:val="16"/>
                <w:szCs w:val="16"/>
              </w:rPr>
            </w:pPr>
            <w:ins w:id="3072" w:author="CR0503r1" w:date="2024-03-28T17:55:00Z">
              <w:r>
                <w:rPr>
                  <w:sz w:val="16"/>
                  <w:szCs w:val="16"/>
                </w:rPr>
                <w:t>B</w:t>
              </w:r>
            </w:ins>
          </w:p>
        </w:tc>
        <w:tc>
          <w:tcPr>
            <w:tcW w:w="4678" w:type="dxa"/>
            <w:gridSpan w:val="2"/>
            <w:shd w:val="solid" w:color="FFFFFF" w:fill="auto"/>
          </w:tcPr>
          <w:p w:rsidR="00D35F41" w:rsidRPr="00323EFE" w:rsidRDefault="00D35F41" w:rsidP="00D35F41">
            <w:pPr>
              <w:pStyle w:val="TAL"/>
              <w:rPr>
                <w:ins w:id="3073" w:author="CR0503r1" w:date="2024-03-28T17:55:00Z"/>
                <w:sz w:val="16"/>
                <w:szCs w:val="16"/>
              </w:rPr>
            </w:pPr>
            <w:ins w:id="3074" w:author="CR0503r1" w:date="2024-03-28T17:55:00Z">
              <w:r w:rsidRPr="00323EFE">
                <w:rPr>
                  <w:sz w:val="16"/>
                  <w:szCs w:val="16"/>
                </w:rPr>
                <w:t>Add PDU session charging procedures for multicast communication</w:t>
              </w:r>
            </w:ins>
          </w:p>
        </w:tc>
        <w:tc>
          <w:tcPr>
            <w:tcW w:w="708" w:type="dxa"/>
            <w:gridSpan w:val="2"/>
            <w:shd w:val="solid" w:color="FFFFFF" w:fill="auto"/>
          </w:tcPr>
          <w:p w:rsidR="00D35F41" w:rsidRDefault="00D35F41" w:rsidP="00D35F41">
            <w:pPr>
              <w:pStyle w:val="TAC"/>
              <w:rPr>
                <w:ins w:id="3075" w:author="CR0503r1" w:date="2024-03-28T17:55:00Z"/>
                <w:sz w:val="16"/>
                <w:szCs w:val="16"/>
              </w:rPr>
            </w:pPr>
            <w:ins w:id="3076" w:author="CR0503r1" w:date="2024-03-28T17:55:00Z">
              <w:r>
                <w:rPr>
                  <w:sz w:val="16"/>
                  <w:szCs w:val="16"/>
                </w:rPr>
                <w:t>18.3.0</w:t>
              </w:r>
            </w:ins>
          </w:p>
        </w:tc>
      </w:tr>
      <w:tr w:rsidR="00D35F41" w:rsidRPr="00424394" w:rsidTr="00814986">
        <w:tblPrEx>
          <w:tblCellMar>
            <w:top w:w="0" w:type="dxa"/>
            <w:bottom w:w="0" w:type="dxa"/>
          </w:tblCellMar>
        </w:tblPrEx>
        <w:trPr>
          <w:gridAfter w:val="1"/>
          <w:ins w:id="3077" w:author="CR0490r1" w:date="2024-03-28T12:04:00Z"/>
        </w:trPr>
        <w:tc>
          <w:tcPr>
            <w:tcW w:w="800" w:type="dxa"/>
            <w:gridSpan w:val="2"/>
            <w:shd w:val="solid" w:color="FFFFFF" w:fill="auto"/>
          </w:tcPr>
          <w:p w:rsidR="00D35F41" w:rsidRDefault="00D35F41" w:rsidP="00D35F41">
            <w:pPr>
              <w:pStyle w:val="TAC"/>
              <w:rPr>
                <w:ins w:id="3078" w:author="CR0490r1" w:date="2024-03-28T12:04:00Z"/>
                <w:sz w:val="16"/>
                <w:szCs w:val="16"/>
              </w:rPr>
            </w:pPr>
            <w:ins w:id="3079" w:author="CR0503r1" w:date="2024-03-28T14:08:00Z">
              <w:r>
                <w:rPr>
                  <w:sz w:val="16"/>
                  <w:szCs w:val="16"/>
                </w:rPr>
                <w:t>2024-03</w:t>
              </w:r>
            </w:ins>
          </w:p>
        </w:tc>
        <w:tc>
          <w:tcPr>
            <w:tcW w:w="800" w:type="dxa"/>
            <w:gridSpan w:val="2"/>
            <w:shd w:val="solid" w:color="FFFFFF" w:fill="auto"/>
          </w:tcPr>
          <w:p w:rsidR="00D35F41" w:rsidRDefault="00D35F41" w:rsidP="00D35F41">
            <w:pPr>
              <w:pStyle w:val="TAC"/>
              <w:jc w:val="left"/>
              <w:rPr>
                <w:ins w:id="3080" w:author="CR0490r1" w:date="2024-03-28T12:04:00Z"/>
                <w:sz w:val="16"/>
                <w:szCs w:val="16"/>
              </w:rPr>
            </w:pPr>
            <w:ins w:id="3081" w:author="CR0503r1" w:date="2024-03-28T14:08:00Z">
              <w:r>
                <w:rPr>
                  <w:sz w:val="16"/>
                  <w:szCs w:val="16"/>
                </w:rPr>
                <w:t>SA#103</w:t>
              </w:r>
            </w:ins>
          </w:p>
        </w:tc>
        <w:tc>
          <w:tcPr>
            <w:tcW w:w="1094" w:type="dxa"/>
            <w:gridSpan w:val="2"/>
            <w:shd w:val="solid" w:color="FFFFFF" w:fill="auto"/>
          </w:tcPr>
          <w:p w:rsidR="00D35F41" w:rsidRPr="0002286C" w:rsidRDefault="00D35F41" w:rsidP="00D35F41">
            <w:pPr>
              <w:pStyle w:val="TAC"/>
              <w:rPr>
                <w:ins w:id="3082" w:author="CR0490r1" w:date="2024-03-28T12:04:00Z"/>
                <w:sz w:val="16"/>
                <w:szCs w:val="16"/>
              </w:rPr>
            </w:pPr>
            <w:ins w:id="3083" w:author="Matrixx Software" w:date="2024-04-01T12:29:00Z">
              <w:r w:rsidRPr="00D35F41">
                <w:rPr>
                  <w:sz w:val="16"/>
                  <w:szCs w:val="16"/>
                </w:rPr>
                <w:t>SP-240151</w:t>
              </w:r>
            </w:ins>
          </w:p>
        </w:tc>
        <w:tc>
          <w:tcPr>
            <w:tcW w:w="567" w:type="dxa"/>
            <w:gridSpan w:val="2"/>
            <w:shd w:val="solid" w:color="FFFFFF" w:fill="auto"/>
          </w:tcPr>
          <w:p w:rsidR="00D35F41" w:rsidRDefault="00D35F41" w:rsidP="00D35F41">
            <w:pPr>
              <w:pStyle w:val="TAL"/>
              <w:rPr>
                <w:ins w:id="3084" w:author="CR0490r1" w:date="2024-03-28T12:04:00Z"/>
                <w:sz w:val="16"/>
                <w:szCs w:val="16"/>
              </w:rPr>
            </w:pPr>
            <w:ins w:id="3085" w:author="CR0503r1" w:date="2024-03-28T14:08:00Z">
              <w:r>
                <w:rPr>
                  <w:sz w:val="16"/>
                  <w:szCs w:val="16"/>
                </w:rPr>
                <w:t>050</w:t>
              </w:r>
            </w:ins>
            <w:ins w:id="3086" w:author="CR0504" w:date="2024-03-28T14:09:00Z">
              <w:r>
                <w:rPr>
                  <w:sz w:val="16"/>
                  <w:szCs w:val="16"/>
                </w:rPr>
                <w:t>4</w:t>
              </w:r>
            </w:ins>
          </w:p>
        </w:tc>
        <w:tc>
          <w:tcPr>
            <w:tcW w:w="425" w:type="dxa"/>
            <w:gridSpan w:val="2"/>
            <w:shd w:val="solid" w:color="FFFFFF" w:fill="auto"/>
          </w:tcPr>
          <w:p w:rsidR="00D35F41" w:rsidRDefault="00D35F41" w:rsidP="00D35F41">
            <w:pPr>
              <w:pStyle w:val="TAR"/>
              <w:rPr>
                <w:ins w:id="3087" w:author="CR0490r1" w:date="2024-03-28T12:04:00Z"/>
                <w:sz w:val="16"/>
                <w:szCs w:val="16"/>
              </w:rPr>
            </w:pPr>
            <w:ins w:id="3088" w:author="CR0503r1" w:date="2024-03-28T14:08:00Z">
              <w:r>
                <w:rPr>
                  <w:sz w:val="16"/>
                  <w:szCs w:val="16"/>
                </w:rPr>
                <w:t>-</w:t>
              </w:r>
            </w:ins>
          </w:p>
        </w:tc>
        <w:tc>
          <w:tcPr>
            <w:tcW w:w="567" w:type="dxa"/>
            <w:gridSpan w:val="2"/>
            <w:shd w:val="solid" w:color="FFFFFF" w:fill="auto"/>
          </w:tcPr>
          <w:p w:rsidR="00D35F41" w:rsidRDefault="00D35F41" w:rsidP="00D35F41">
            <w:pPr>
              <w:pStyle w:val="TAC"/>
              <w:rPr>
                <w:ins w:id="3089" w:author="CR0490r1" w:date="2024-03-28T12:04:00Z"/>
                <w:sz w:val="16"/>
                <w:szCs w:val="16"/>
              </w:rPr>
            </w:pPr>
            <w:ins w:id="3090" w:author="CR0503r1" w:date="2024-03-28T14:08:00Z">
              <w:r>
                <w:rPr>
                  <w:sz w:val="16"/>
                  <w:szCs w:val="16"/>
                </w:rPr>
                <w:t>B</w:t>
              </w:r>
            </w:ins>
          </w:p>
        </w:tc>
        <w:tc>
          <w:tcPr>
            <w:tcW w:w="4678" w:type="dxa"/>
            <w:gridSpan w:val="2"/>
            <w:shd w:val="solid" w:color="FFFFFF" w:fill="auto"/>
          </w:tcPr>
          <w:p w:rsidR="00D35F41" w:rsidRDefault="00D35F41" w:rsidP="00D35F41">
            <w:pPr>
              <w:pStyle w:val="TAL"/>
              <w:rPr>
                <w:ins w:id="3091" w:author="CR0490r1" w:date="2024-03-28T12:04:00Z"/>
                <w:sz w:val="16"/>
                <w:szCs w:val="16"/>
              </w:rPr>
            </w:pPr>
            <w:ins w:id="3092" w:author="CR0503r1" w:date="2024-03-28T14:08:00Z">
              <w:r w:rsidRPr="00145FC6">
                <w:rPr>
                  <w:sz w:val="16"/>
                  <w:szCs w:val="16"/>
                </w:rPr>
                <w:t>Add 5G MBS charging information definition</w:t>
              </w:r>
            </w:ins>
          </w:p>
        </w:tc>
        <w:tc>
          <w:tcPr>
            <w:tcW w:w="708" w:type="dxa"/>
            <w:gridSpan w:val="2"/>
            <w:shd w:val="solid" w:color="FFFFFF" w:fill="auto"/>
          </w:tcPr>
          <w:p w:rsidR="00D35F41" w:rsidRDefault="00D35F41" w:rsidP="00D35F41">
            <w:pPr>
              <w:pStyle w:val="TAC"/>
              <w:rPr>
                <w:ins w:id="3093" w:author="CR0490r1" w:date="2024-03-28T12:04:00Z"/>
                <w:sz w:val="16"/>
                <w:szCs w:val="16"/>
              </w:rPr>
            </w:pPr>
            <w:ins w:id="3094" w:author="CR0503r1" w:date="2024-03-28T14:09:00Z">
              <w:r>
                <w:rPr>
                  <w:sz w:val="16"/>
                  <w:szCs w:val="16"/>
                </w:rPr>
                <w:t>18.3.0</w:t>
              </w:r>
            </w:ins>
          </w:p>
        </w:tc>
      </w:tr>
      <w:tr w:rsidR="0025765D" w:rsidRPr="00424394" w:rsidTr="00814986">
        <w:tblPrEx>
          <w:tblCellMar>
            <w:top w:w="0" w:type="dxa"/>
            <w:bottom w:w="0" w:type="dxa"/>
          </w:tblCellMar>
        </w:tblPrEx>
        <w:trPr>
          <w:gridAfter w:val="1"/>
          <w:ins w:id="3095" w:author="CR0490r1" w:date="2024-03-28T12:04:00Z"/>
        </w:trPr>
        <w:tc>
          <w:tcPr>
            <w:tcW w:w="800" w:type="dxa"/>
            <w:gridSpan w:val="2"/>
            <w:shd w:val="solid" w:color="FFFFFF" w:fill="auto"/>
          </w:tcPr>
          <w:p w:rsidR="0025765D" w:rsidRDefault="0025765D" w:rsidP="0025765D">
            <w:pPr>
              <w:pStyle w:val="TAC"/>
              <w:rPr>
                <w:ins w:id="3096" w:author="CR0490r1" w:date="2024-03-28T12:04:00Z"/>
                <w:sz w:val="16"/>
                <w:szCs w:val="16"/>
              </w:rPr>
            </w:pPr>
            <w:ins w:id="3097" w:author="CR0505r1" w:date="2024-03-28T14:19:00Z">
              <w:r>
                <w:rPr>
                  <w:sz w:val="16"/>
                  <w:szCs w:val="16"/>
                </w:rPr>
                <w:t>2024-03</w:t>
              </w:r>
            </w:ins>
          </w:p>
        </w:tc>
        <w:tc>
          <w:tcPr>
            <w:tcW w:w="800" w:type="dxa"/>
            <w:gridSpan w:val="2"/>
            <w:shd w:val="solid" w:color="FFFFFF" w:fill="auto"/>
          </w:tcPr>
          <w:p w:rsidR="0025765D" w:rsidRDefault="0025765D" w:rsidP="0025765D">
            <w:pPr>
              <w:pStyle w:val="TAC"/>
              <w:jc w:val="left"/>
              <w:rPr>
                <w:ins w:id="3098" w:author="CR0490r1" w:date="2024-03-28T12:04:00Z"/>
                <w:sz w:val="16"/>
                <w:szCs w:val="16"/>
              </w:rPr>
            </w:pPr>
            <w:ins w:id="3099" w:author="CR0505r1" w:date="2024-03-28T14:19:00Z">
              <w:r>
                <w:rPr>
                  <w:sz w:val="16"/>
                  <w:szCs w:val="16"/>
                </w:rPr>
                <w:t>SA#103</w:t>
              </w:r>
            </w:ins>
          </w:p>
        </w:tc>
        <w:tc>
          <w:tcPr>
            <w:tcW w:w="1094" w:type="dxa"/>
            <w:gridSpan w:val="2"/>
            <w:shd w:val="solid" w:color="FFFFFF" w:fill="auto"/>
          </w:tcPr>
          <w:p w:rsidR="0025765D" w:rsidRPr="0002286C" w:rsidRDefault="0025765D" w:rsidP="0025765D">
            <w:pPr>
              <w:pStyle w:val="TAC"/>
              <w:rPr>
                <w:ins w:id="3100" w:author="CR0490r1" w:date="2024-03-28T12:04:00Z"/>
                <w:sz w:val="16"/>
                <w:szCs w:val="16"/>
              </w:rPr>
            </w:pPr>
            <w:ins w:id="3101" w:author="Matrixx Software" w:date="2024-04-01T12:30:00Z">
              <w:r w:rsidRPr="0025765D">
                <w:rPr>
                  <w:sz w:val="16"/>
                  <w:szCs w:val="16"/>
                </w:rPr>
                <w:t>SP-240148</w:t>
              </w:r>
            </w:ins>
          </w:p>
        </w:tc>
        <w:tc>
          <w:tcPr>
            <w:tcW w:w="567" w:type="dxa"/>
            <w:gridSpan w:val="2"/>
            <w:shd w:val="solid" w:color="FFFFFF" w:fill="auto"/>
          </w:tcPr>
          <w:p w:rsidR="0025765D" w:rsidRDefault="0025765D" w:rsidP="0025765D">
            <w:pPr>
              <w:pStyle w:val="TAL"/>
              <w:rPr>
                <w:ins w:id="3102" w:author="CR0490r1" w:date="2024-03-28T12:04:00Z"/>
                <w:sz w:val="16"/>
                <w:szCs w:val="16"/>
              </w:rPr>
            </w:pPr>
            <w:ins w:id="3103" w:author="CR0505r1" w:date="2024-03-28T14:19:00Z">
              <w:r>
                <w:rPr>
                  <w:sz w:val="16"/>
                  <w:szCs w:val="16"/>
                </w:rPr>
                <w:t>0505</w:t>
              </w:r>
            </w:ins>
          </w:p>
        </w:tc>
        <w:tc>
          <w:tcPr>
            <w:tcW w:w="425" w:type="dxa"/>
            <w:gridSpan w:val="2"/>
            <w:shd w:val="solid" w:color="FFFFFF" w:fill="auto"/>
          </w:tcPr>
          <w:p w:rsidR="0025765D" w:rsidRDefault="0025765D" w:rsidP="0025765D">
            <w:pPr>
              <w:pStyle w:val="TAR"/>
              <w:rPr>
                <w:ins w:id="3104" w:author="CR0490r1" w:date="2024-03-28T12:04:00Z"/>
                <w:sz w:val="16"/>
                <w:szCs w:val="16"/>
              </w:rPr>
            </w:pPr>
            <w:ins w:id="3105" w:author="CR0505r1" w:date="2024-03-28T14:19:00Z">
              <w:r>
                <w:rPr>
                  <w:sz w:val="16"/>
                  <w:szCs w:val="16"/>
                </w:rPr>
                <w:t>1</w:t>
              </w:r>
            </w:ins>
          </w:p>
        </w:tc>
        <w:tc>
          <w:tcPr>
            <w:tcW w:w="567" w:type="dxa"/>
            <w:gridSpan w:val="2"/>
            <w:shd w:val="solid" w:color="FFFFFF" w:fill="auto"/>
          </w:tcPr>
          <w:p w:rsidR="0025765D" w:rsidRDefault="0025765D" w:rsidP="0025765D">
            <w:pPr>
              <w:pStyle w:val="TAC"/>
              <w:rPr>
                <w:ins w:id="3106" w:author="CR0490r1" w:date="2024-03-28T12:04:00Z"/>
                <w:sz w:val="16"/>
                <w:szCs w:val="16"/>
              </w:rPr>
            </w:pPr>
            <w:ins w:id="3107" w:author="CR0505r1" w:date="2024-03-28T14:19:00Z">
              <w:r>
                <w:rPr>
                  <w:sz w:val="16"/>
                  <w:szCs w:val="16"/>
                </w:rPr>
                <w:t>B</w:t>
              </w:r>
            </w:ins>
          </w:p>
        </w:tc>
        <w:tc>
          <w:tcPr>
            <w:tcW w:w="4678" w:type="dxa"/>
            <w:gridSpan w:val="2"/>
            <w:shd w:val="solid" w:color="FFFFFF" w:fill="auto"/>
          </w:tcPr>
          <w:p w:rsidR="0025765D" w:rsidRDefault="0025765D" w:rsidP="0025765D">
            <w:pPr>
              <w:pStyle w:val="TAL"/>
              <w:rPr>
                <w:ins w:id="3108" w:author="CR0490r1" w:date="2024-03-28T12:04:00Z"/>
                <w:sz w:val="16"/>
                <w:szCs w:val="16"/>
              </w:rPr>
            </w:pPr>
            <w:ins w:id="3109" w:author="CR0505r1" w:date="2024-03-28T14:19:00Z">
              <w:r w:rsidRPr="000D43D1">
                <w:rPr>
                  <w:sz w:val="16"/>
                  <w:szCs w:val="16"/>
                </w:rPr>
                <w:t>Add the message flow for the dynamic satellite backhaul charging</w:t>
              </w:r>
            </w:ins>
          </w:p>
        </w:tc>
        <w:tc>
          <w:tcPr>
            <w:tcW w:w="708" w:type="dxa"/>
            <w:gridSpan w:val="2"/>
            <w:shd w:val="solid" w:color="FFFFFF" w:fill="auto"/>
          </w:tcPr>
          <w:p w:rsidR="0025765D" w:rsidRDefault="0025765D" w:rsidP="0025765D">
            <w:pPr>
              <w:pStyle w:val="TAC"/>
              <w:rPr>
                <w:ins w:id="3110" w:author="CR0490r1" w:date="2024-03-28T12:04:00Z"/>
                <w:sz w:val="16"/>
                <w:szCs w:val="16"/>
              </w:rPr>
            </w:pPr>
            <w:ins w:id="3111" w:author="CR0505r1" w:date="2024-03-28T14:19:00Z">
              <w:r>
                <w:rPr>
                  <w:sz w:val="16"/>
                  <w:szCs w:val="16"/>
                </w:rPr>
                <w:t>18.3.0</w:t>
              </w:r>
            </w:ins>
          </w:p>
        </w:tc>
      </w:tr>
      <w:tr w:rsidR="0025765D" w:rsidRPr="00424394" w:rsidTr="00814986">
        <w:tblPrEx>
          <w:tblCellMar>
            <w:top w:w="0" w:type="dxa"/>
            <w:bottom w:w="0" w:type="dxa"/>
          </w:tblCellMar>
        </w:tblPrEx>
        <w:trPr>
          <w:gridAfter w:val="1"/>
          <w:ins w:id="3112" w:author="CR0490r1" w:date="2024-03-28T12:04:00Z"/>
        </w:trPr>
        <w:tc>
          <w:tcPr>
            <w:tcW w:w="800" w:type="dxa"/>
            <w:gridSpan w:val="2"/>
            <w:shd w:val="solid" w:color="FFFFFF" w:fill="auto"/>
          </w:tcPr>
          <w:p w:rsidR="0025765D" w:rsidRDefault="0025765D" w:rsidP="0025765D">
            <w:pPr>
              <w:pStyle w:val="TAC"/>
              <w:rPr>
                <w:ins w:id="3113" w:author="CR0490r1" w:date="2024-03-28T12:04:00Z"/>
                <w:sz w:val="16"/>
                <w:szCs w:val="16"/>
              </w:rPr>
            </w:pPr>
            <w:ins w:id="3114" w:author="CR0506r1" w:date="2024-03-28T14:25:00Z">
              <w:r>
                <w:rPr>
                  <w:sz w:val="16"/>
                  <w:szCs w:val="16"/>
                </w:rPr>
                <w:t>2024-03</w:t>
              </w:r>
            </w:ins>
          </w:p>
        </w:tc>
        <w:tc>
          <w:tcPr>
            <w:tcW w:w="800" w:type="dxa"/>
            <w:gridSpan w:val="2"/>
            <w:shd w:val="solid" w:color="FFFFFF" w:fill="auto"/>
          </w:tcPr>
          <w:p w:rsidR="0025765D" w:rsidRDefault="0025765D" w:rsidP="0025765D">
            <w:pPr>
              <w:pStyle w:val="TAC"/>
              <w:jc w:val="left"/>
              <w:rPr>
                <w:ins w:id="3115" w:author="CR0490r1" w:date="2024-03-28T12:04:00Z"/>
                <w:sz w:val="16"/>
                <w:szCs w:val="16"/>
              </w:rPr>
            </w:pPr>
            <w:ins w:id="3116" w:author="CR0506r1" w:date="2024-03-28T14:25:00Z">
              <w:r>
                <w:rPr>
                  <w:sz w:val="16"/>
                  <w:szCs w:val="16"/>
                </w:rPr>
                <w:t>SA#103</w:t>
              </w:r>
            </w:ins>
          </w:p>
        </w:tc>
        <w:tc>
          <w:tcPr>
            <w:tcW w:w="1094" w:type="dxa"/>
            <w:gridSpan w:val="2"/>
            <w:shd w:val="solid" w:color="FFFFFF" w:fill="auto"/>
          </w:tcPr>
          <w:p w:rsidR="0025765D" w:rsidRPr="0002286C" w:rsidRDefault="0025765D" w:rsidP="0025765D">
            <w:pPr>
              <w:pStyle w:val="TAC"/>
              <w:rPr>
                <w:ins w:id="3117" w:author="CR0490r1" w:date="2024-03-28T12:04:00Z"/>
                <w:sz w:val="16"/>
                <w:szCs w:val="16"/>
              </w:rPr>
            </w:pPr>
            <w:ins w:id="3118" w:author="Matrixx Software" w:date="2024-04-01T12:30:00Z">
              <w:r w:rsidRPr="0025765D">
                <w:rPr>
                  <w:sz w:val="16"/>
                  <w:szCs w:val="16"/>
                </w:rPr>
                <w:t>SP-240148</w:t>
              </w:r>
            </w:ins>
          </w:p>
        </w:tc>
        <w:tc>
          <w:tcPr>
            <w:tcW w:w="567" w:type="dxa"/>
            <w:gridSpan w:val="2"/>
            <w:shd w:val="solid" w:color="FFFFFF" w:fill="auto"/>
          </w:tcPr>
          <w:p w:rsidR="0025765D" w:rsidRDefault="0025765D" w:rsidP="0025765D">
            <w:pPr>
              <w:pStyle w:val="TAL"/>
              <w:rPr>
                <w:ins w:id="3119" w:author="CR0490r1" w:date="2024-03-28T12:04:00Z"/>
                <w:sz w:val="16"/>
                <w:szCs w:val="16"/>
              </w:rPr>
            </w:pPr>
            <w:ins w:id="3120" w:author="CR0506r1" w:date="2024-03-28T14:25:00Z">
              <w:r>
                <w:rPr>
                  <w:sz w:val="16"/>
                  <w:szCs w:val="16"/>
                </w:rPr>
                <w:t>0506</w:t>
              </w:r>
            </w:ins>
          </w:p>
        </w:tc>
        <w:tc>
          <w:tcPr>
            <w:tcW w:w="425" w:type="dxa"/>
            <w:gridSpan w:val="2"/>
            <w:shd w:val="solid" w:color="FFFFFF" w:fill="auto"/>
          </w:tcPr>
          <w:p w:rsidR="0025765D" w:rsidRDefault="0025765D" w:rsidP="0025765D">
            <w:pPr>
              <w:pStyle w:val="TAR"/>
              <w:rPr>
                <w:ins w:id="3121" w:author="CR0490r1" w:date="2024-03-28T12:04:00Z"/>
                <w:sz w:val="16"/>
                <w:szCs w:val="16"/>
              </w:rPr>
            </w:pPr>
            <w:ins w:id="3122" w:author="CR0506r1" w:date="2024-03-28T14:25:00Z">
              <w:r>
                <w:rPr>
                  <w:sz w:val="16"/>
                  <w:szCs w:val="16"/>
                </w:rPr>
                <w:t>1</w:t>
              </w:r>
            </w:ins>
          </w:p>
        </w:tc>
        <w:tc>
          <w:tcPr>
            <w:tcW w:w="567" w:type="dxa"/>
            <w:gridSpan w:val="2"/>
            <w:shd w:val="solid" w:color="FFFFFF" w:fill="auto"/>
          </w:tcPr>
          <w:p w:rsidR="0025765D" w:rsidRDefault="0025765D" w:rsidP="0025765D">
            <w:pPr>
              <w:pStyle w:val="TAC"/>
              <w:rPr>
                <w:ins w:id="3123" w:author="CR0490r1" w:date="2024-03-28T12:04:00Z"/>
                <w:sz w:val="16"/>
                <w:szCs w:val="16"/>
              </w:rPr>
            </w:pPr>
            <w:ins w:id="3124" w:author="CR0506r1" w:date="2024-03-28T14:25:00Z">
              <w:r>
                <w:rPr>
                  <w:sz w:val="16"/>
                  <w:szCs w:val="16"/>
                </w:rPr>
                <w:t>B</w:t>
              </w:r>
            </w:ins>
          </w:p>
        </w:tc>
        <w:tc>
          <w:tcPr>
            <w:tcW w:w="4678" w:type="dxa"/>
            <w:gridSpan w:val="2"/>
            <w:shd w:val="solid" w:color="FFFFFF" w:fill="auto"/>
          </w:tcPr>
          <w:p w:rsidR="0025765D" w:rsidRDefault="0025765D" w:rsidP="0025765D">
            <w:pPr>
              <w:pStyle w:val="TAL"/>
              <w:rPr>
                <w:ins w:id="3125" w:author="CR0490r1" w:date="2024-03-28T12:04:00Z"/>
                <w:sz w:val="16"/>
                <w:szCs w:val="16"/>
              </w:rPr>
            </w:pPr>
            <w:ins w:id="3126" w:author="CR0506r1" w:date="2024-03-28T14:25:00Z">
              <w:r w:rsidRPr="00472ACF">
                <w:rPr>
                  <w:sz w:val="16"/>
                  <w:szCs w:val="16"/>
                </w:rPr>
                <w:t>Update the charging information for the satellite backhaul charging</w:t>
              </w:r>
            </w:ins>
          </w:p>
        </w:tc>
        <w:tc>
          <w:tcPr>
            <w:tcW w:w="708" w:type="dxa"/>
            <w:gridSpan w:val="2"/>
            <w:shd w:val="solid" w:color="FFFFFF" w:fill="auto"/>
          </w:tcPr>
          <w:p w:rsidR="0025765D" w:rsidRDefault="0025765D" w:rsidP="0025765D">
            <w:pPr>
              <w:pStyle w:val="TAC"/>
              <w:rPr>
                <w:ins w:id="3127" w:author="CR0490r1" w:date="2024-03-28T12:04:00Z"/>
                <w:sz w:val="16"/>
                <w:szCs w:val="16"/>
              </w:rPr>
            </w:pPr>
            <w:ins w:id="3128" w:author="CR0506r1" w:date="2024-03-28T14:25:00Z">
              <w:r>
                <w:rPr>
                  <w:sz w:val="16"/>
                  <w:szCs w:val="16"/>
                </w:rPr>
                <w:t>18.3.0</w:t>
              </w:r>
            </w:ins>
          </w:p>
        </w:tc>
      </w:tr>
      <w:tr w:rsidR="00BF31FB" w:rsidRPr="00424394" w:rsidTr="00814986">
        <w:tblPrEx>
          <w:tblCellMar>
            <w:top w:w="0" w:type="dxa"/>
            <w:bottom w:w="0" w:type="dxa"/>
          </w:tblCellMar>
        </w:tblPrEx>
        <w:trPr>
          <w:gridAfter w:val="1"/>
          <w:ins w:id="3129" w:author="CR0490r1" w:date="2024-03-28T12:04:00Z"/>
        </w:trPr>
        <w:tc>
          <w:tcPr>
            <w:tcW w:w="800" w:type="dxa"/>
            <w:gridSpan w:val="2"/>
            <w:shd w:val="solid" w:color="FFFFFF" w:fill="auto"/>
          </w:tcPr>
          <w:p w:rsidR="00BF31FB" w:rsidRDefault="00BF31FB" w:rsidP="00BF31FB">
            <w:pPr>
              <w:pStyle w:val="TAC"/>
              <w:rPr>
                <w:ins w:id="3130" w:author="CR0490r1" w:date="2024-03-28T12:04:00Z"/>
                <w:sz w:val="16"/>
                <w:szCs w:val="16"/>
              </w:rPr>
            </w:pPr>
            <w:ins w:id="3131" w:author="CR0509r1" w:date="2024-03-28T14:29:00Z">
              <w:r>
                <w:rPr>
                  <w:sz w:val="16"/>
                  <w:szCs w:val="16"/>
                </w:rPr>
                <w:t>2024-03</w:t>
              </w:r>
            </w:ins>
          </w:p>
        </w:tc>
        <w:tc>
          <w:tcPr>
            <w:tcW w:w="800" w:type="dxa"/>
            <w:gridSpan w:val="2"/>
            <w:shd w:val="solid" w:color="FFFFFF" w:fill="auto"/>
          </w:tcPr>
          <w:p w:rsidR="00BF31FB" w:rsidRDefault="00BF31FB" w:rsidP="00BF31FB">
            <w:pPr>
              <w:pStyle w:val="TAC"/>
              <w:jc w:val="left"/>
              <w:rPr>
                <w:ins w:id="3132" w:author="CR0490r1" w:date="2024-03-28T12:04:00Z"/>
                <w:sz w:val="16"/>
                <w:szCs w:val="16"/>
              </w:rPr>
            </w:pPr>
            <w:ins w:id="3133" w:author="CR0509r1" w:date="2024-03-28T14:29:00Z">
              <w:r>
                <w:rPr>
                  <w:sz w:val="16"/>
                  <w:szCs w:val="16"/>
                </w:rPr>
                <w:t>SA#103</w:t>
              </w:r>
            </w:ins>
          </w:p>
        </w:tc>
        <w:tc>
          <w:tcPr>
            <w:tcW w:w="1094" w:type="dxa"/>
            <w:gridSpan w:val="2"/>
            <w:shd w:val="solid" w:color="FFFFFF" w:fill="auto"/>
          </w:tcPr>
          <w:p w:rsidR="00BF31FB" w:rsidRPr="0002286C" w:rsidRDefault="0025765D" w:rsidP="00BF31FB">
            <w:pPr>
              <w:pStyle w:val="TAC"/>
              <w:rPr>
                <w:ins w:id="3134" w:author="CR0490r1" w:date="2024-03-28T12:04:00Z"/>
                <w:sz w:val="16"/>
                <w:szCs w:val="16"/>
              </w:rPr>
            </w:pPr>
            <w:ins w:id="3135" w:author="Matrixx Software" w:date="2024-04-01T12:30:00Z">
              <w:r w:rsidRPr="0025765D">
                <w:rPr>
                  <w:sz w:val="16"/>
                  <w:szCs w:val="16"/>
                </w:rPr>
                <w:t>SP-240205</w:t>
              </w:r>
            </w:ins>
          </w:p>
        </w:tc>
        <w:tc>
          <w:tcPr>
            <w:tcW w:w="567" w:type="dxa"/>
            <w:gridSpan w:val="2"/>
            <w:shd w:val="solid" w:color="FFFFFF" w:fill="auto"/>
          </w:tcPr>
          <w:p w:rsidR="00BF31FB" w:rsidRDefault="00BF31FB" w:rsidP="00BF31FB">
            <w:pPr>
              <w:pStyle w:val="TAL"/>
              <w:rPr>
                <w:ins w:id="3136" w:author="CR0490r1" w:date="2024-03-28T12:04:00Z"/>
                <w:sz w:val="16"/>
                <w:szCs w:val="16"/>
              </w:rPr>
            </w:pPr>
            <w:ins w:id="3137" w:author="CR0509r1" w:date="2024-03-28T14:29:00Z">
              <w:r>
                <w:rPr>
                  <w:sz w:val="16"/>
                  <w:szCs w:val="16"/>
                </w:rPr>
                <w:t>0509</w:t>
              </w:r>
            </w:ins>
          </w:p>
        </w:tc>
        <w:tc>
          <w:tcPr>
            <w:tcW w:w="425" w:type="dxa"/>
            <w:gridSpan w:val="2"/>
            <w:shd w:val="solid" w:color="FFFFFF" w:fill="auto"/>
          </w:tcPr>
          <w:p w:rsidR="00BF31FB" w:rsidRDefault="00BF31FB" w:rsidP="00BF31FB">
            <w:pPr>
              <w:pStyle w:val="TAR"/>
              <w:rPr>
                <w:ins w:id="3138" w:author="CR0490r1" w:date="2024-03-28T12:04:00Z"/>
                <w:sz w:val="16"/>
                <w:szCs w:val="16"/>
              </w:rPr>
            </w:pPr>
            <w:ins w:id="3139" w:author="CR0509r1" w:date="2024-03-28T14:29:00Z">
              <w:r>
                <w:rPr>
                  <w:sz w:val="16"/>
                  <w:szCs w:val="16"/>
                </w:rPr>
                <w:t>1</w:t>
              </w:r>
            </w:ins>
          </w:p>
        </w:tc>
        <w:tc>
          <w:tcPr>
            <w:tcW w:w="567" w:type="dxa"/>
            <w:gridSpan w:val="2"/>
            <w:shd w:val="solid" w:color="FFFFFF" w:fill="auto"/>
          </w:tcPr>
          <w:p w:rsidR="00BF31FB" w:rsidRDefault="00BF31FB" w:rsidP="00BF31FB">
            <w:pPr>
              <w:pStyle w:val="TAC"/>
              <w:rPr>
                <w:ins w:id="3140" w:author="CR0490r1" w:date="2024-03-28T12:04:00Z"/>
                <w:sz w:val="16"/>
                <w:szCs w:val="16"/>
              </w:rPr>
            </w:pPr>
            <w:ins w:id="3141" w:author="CR0509r1" w:date="2024-03-28T14:29:00Z">
              <w:r>
                <w:rPr>
                  <w:sz w:val="16"/>
                  <w:szCs w:val="16"/>
                </w:rPr>
                <w:t>F</w:t>
              </w:r>
            </w:ins>
          </w:p>
        </w:tc>
        <w:tc>
          <w:tcPr>
            <w:tcW w:w="4678" w:type="dxa"/>
            <w:gridSpan w:val="2"/>
            <w:shd w:val="solid" w:color="FFFFFF" w:fill="auto"/>
          </w:tcPr>
          <w:p w:rsidR="00BF31FB" w:rsidRDefault="00BF31FB" w:rsidP="00BF31FB">
            <w:pPr>
              <w:pStyle w:val="TAL"/>
              <w:rPr>
                <w:ins w:id="3142" w:author="CR0490r1" w:date="2024-03-28T12:04:00Z"/>
                <w:sz w:val="16"/>
                <w:szCs w:val="16"/>
              </w:rPr>
            </w:pPr>
            <w:ins w:id="3143" w:author="CR0509r1" w:date="2024-03-28T14:29:00Z">
              <w:r w:rsidRPr="00BF31FB">
                <w:rPr>
                  <w:sz w:val="16"/>
                  <w:szCs w:val="16"/>
                </w:rPr>
                <w:t>Correction of inter-PLMN flow</w:t>
              </w:r>
            </w:ins>
          </w:p>
        </w:tc>
        <w:tc>
          <w:tcPr>
            <w:tcW w:w="708" w:type="dxa"/>
            <w:gridSpan w:val="2"/>
            <w:shd w:val="solid" w:color="FFFFFF" w:fill="auto"/>
          </w:tcPr>
          <w:p w:rsidR="00BF31FB" w:rsidRDefault="00BF31FB" w:rsidP="00BF31FB">
            <w:pPr>
              <w:pStyle w:val="TAC"/>
              <w:rPr>
                <w:ins w:id="3144" w:author="CR0490r1" w:date="2024-03-28T12:04:00Z"/>
                <w:sz w:val="16"/>
                <w:szCs w:val="16"/>
              </w:rPr>
            </w:pPr>
            <w:ins w:id="3145" w:author="CR0509r1" w:date="2024-03-28T14:29:00Z">
              <w:r>
                <w:rPr>
                  <w:sz w:val="16"/>
                  <w:szCs w:val="16"/>
                </w:rPr>
                <w:t>18.3.0</w:t>
              </w:r>
            </w:ins>
          </w:p>
        </w:tc>
      </w:tr>
      <w:tr w:rsidR="00124DFC" w:rsidRPr="00424394" w:rsidTr="00814986">
        <w:tblPrEx>
          <w:tblCellMar>
            <w:top w:w="0" w:type="dxa"/>
            <w:bottom w:w="0" w:type="dxa"/>
          </w:tblCellMar>
        </w:tblPrEx>
        <w:trPr>
          <w:gridAfter w:val="1"/>
          <w:ins w:id="3146" w:author="CR0490r1" w:date="2024-03-28T12:04:00Z"/>
        </w:trPr>
        <w:tc>
          <w:tcPr>
            <w:tcW w:w="800" w:type="dxa"/>
            <w:gridSpan w:val="2"/>
            <w:shd w:val="solid" w:color="FFFFFF" w:fill="auto"/>
          </w:tcPr>
          <w:p w:rsidR="00124DFC" w:rsidRDefault="00124DFC" w:rsidP="00124DFC">
            <w:pPr>
              <w:pStyle w:val="TAC"/>
              <w:rPr>
                <w:ins w:id="3147" w:author="CR0490r1" w:date="2024-03-28T12:04:00Z"/>
                <w:sz w:val="16"/>
                <w:szCs w:val="16"/>
              </w:rPr>
            </w:pPr>
            <w:ins w:id="3148" w:author="CR0510r1" w:date="2024-03-28T14:37:00Z">
              <w:r>
                <w:rPr>
                  <w:sz w:val="16"/>
                  <w:szCs w:val="16"/>
                </w:rPr>
                <w:t>2024-03</w:t>
              </w:r>
            </w:ins>
          </w:p>
        </w:tc>
        <w:tc>
          <w:tcPr>
            <w:tcW w:w="800" w:type="dxa"/>
            <w:gridSpan w:val="2"/>
            <w:shd w:val="solid" w:color="FFFFFF" w:fill="auto"/>
          </w:tcPr>
          <w:p w:rsidR="00124DFC" w:rsidRDefault="00124DFC" w:rsidP="00124DFC">
            <w:pPr>
              <w:pStyle w:val="TAC"/>
              <w:jc w:val="left"/>
              <w:rPr>
                <w:ins w:id="3149" w:author="CR0490r1" w:date="2024-03-28T12:04:00Z"/>
                <w:sz w:val="16"/>
                <w:szCs w:val="16"/>
              </w:rPr>
            </w:pPr>
            <w:ins w:id="3150" w:author="CR0510r1" w:date="2024-03-28T14:37:00Z">
              <w:r>
                <w:rPr>
                  <w:sz w:val="16"/>
                  <w:szCs w:val="16"/>
                </w:rPr>
                <w:t>SA#103</w:t>
              </w:r>
            </w:ins>
          </w:p>
        </w:tc>
        <w:tc>
          <w:tcPr>
            <w:tcW w:w="1094" w:type="dxa"/>
            <w:gridSpan w:val="2"/>
            <w:shd w:val="solid" w:color="FFFFFF" w:fill="auto"/>
          </w:tcPr>
          <w:p w:rsidR="00124DFC" w:rsidRPr="0002286C" w:rsidRDefault="00124DFC" w:rsidP="00124DFC">
            <w:pPr>
              <w:pStyle w:val="TAC"/>
              <w:rPr>
                <w:ins w:id="3151" w:author="CR0490r1" w:date="2024-03-28T12:04:00Z"/>
                <w:sz w:val="16"/>
                <w:szCs w:val="16"/>
              </w:rPr>
            </w:pPr>
            <w:ins w:id="3152" w:author="Matrixx Software" w:date="2024-04-01T12:27:00Z">
              <w:r w:rsidRPr="00124DFC">
                <w:rPr>
                  <w:sz w:val="16"/>
                  <w:szCs w:val="16"/>
                </w:rPr>
                <w:t>SP-240157</w:t>
              </w:r>
            </w:ins>
          </w:p>
        </w:tc>
        <w:tc>
          <w:tcPr>
            <w:tcW w:w="567" w:type="dxa"/>
            <w:gridSpan w:val="2"/>
            <w:shd w:val="solid" w:color="FFFFFF" w:fill="auto"/>
          </w:tcPr>
          <w:p w:rsidR="00124DFC" w:rsidRDefault="00124DFC" w:rsidP="00124DFC">
            <w:pPr>
              <w:pStyle w:val="TAL"/>
              <w:rPr>
                <w:ins w:id="3153" w:author="CR0490r1" w:date="2024-03-28T12:04:00Z"/>
                <w:sz w:val="16"/>
                <w:szCs w:val="16"/>
              </w:rPr>
            </w:pPr>
            <w:ins w:id="3154" w:author="CR0510r1" w:date="2024-03-28T14:37:00Z">
              <w:r>
                <w:rPr>
                  <w:sz w:val="16"/>
                  <w:szCs w:val="16"/>
                </w:rPr>
                <w:t>0510</w:t>
              </w:r>
            </w:ins>
          </w:p>
        </w:tc>
        <w:tc>
          <w:tcPr>
            <w:tcW w:w="425" w:type="dxa"/>
            <w:gridSpan w:val="2"/>
            <w:shd w:val="solid" w:color="FFFFFF" w:fill="auto"/>
          </w:tcPr>
          <w:p w:rsidR="00124DFC" w:rsidRDefault="00124DFC" w:rsidP="00124DFC">
            <w:pPr>
              <w:pStyle w:val="TAR"/>
              <w:rPr>
                <w:ins w:id="3155" w:author="CR0490r1" w:date="2024-03-28T12:04:00Z"/>
                <w:sz w:val="16"/>
                <w:szCs w:val="16"/>
              </w:rPr>
            </w:pPr>
            <w:ins w:id="3156" w:author="CR0510r1" w:date="2024-03-28T14:37:00Z">
              <w:r>
                <w:rPr>
                  <w:sz w:val="16"/>
                  <w:szCs w:val="16"/>
                </w:rPr>
                <w:t>1</w:t>
              </w:r>
            </w:ins>
          </w:p>
        </w:tc>
        <w:tc>
          <w:tcPr>
            <w:tcW w:w="567" w:type="dxa"/>
            <w:gridSpan w:val="2"/>
            <w:shd w:val="solid" w:color="FFFFFF" w:fill="auto"/>
          </w:tcPr>
          <w:p w:rsidR="00124DFC" w:rsidRDefault="00124DFC" w:rsidP="00124DFC">
            <w:pPr>
              <w:pStyle w:val="TAC"/>
              <w:rPr>
                <w:ins w:id="3157" w:author="CR0490r1" w:date="2024-03-28T12:04:00Z"/>
                <w:sz w:val="16"/>
                <w:szCs w:val="16"/>
              </w:rPr>
            </w:pPr>
            <w:ins w:id="3158" w:author="CR0510r1" w:date="2024-03-28T14:40:00Z">
              <w:r>
                <w:rPr>
                  <w:sz w:val="16"/>
                  <w:szCs w:val="16"/>
                </w:rPr>
                <w:t>B</w:t>
              </w:r>
            </w:ins>
          </w:p>
        </w:tc>
        <w:tc>
          <w:tcPr>
            <w:tcW w:w="4678" w:type="dxa"/>
            <w:gridSpan w:val="2"/>
            <w:shd w:val="solid" w:color="FFFFFF" w:fill="auto"/>
          </w:tcPr>
          <w:p w:rsidR="00124DFC" w:rsidRDefault="00124DFC" w:rsidP="00124DFC">
            <w:pPr>
              <w:pStyle w:val="TAL"/>
              <w:rPr>
                <w:ins w:id="3159" w:author="CR0490r1" w:date="2024-03-28T12:04:00Z"/>
                <w:sz w:val="16"/>
                <w:szCs w:val="16"/>
              </w:rPr>
            </w:pPr>
            <w:ins w:id="3160" w:author="CR0510r1" w:date="2024-03-28T14:37:00Z">
              <w:r w:rsidRPr="00272074">
                <w:rPr>
                  <w:sz w:val="16"/>
                  <w:szCs w:val="16"/>
                </w:rPr>
                <w:t>Correction of inter-CHF</w:t>
              </w:r>
            </w:ins>
          </w:p>
        </w:tc>
        <w:tc>
          <w:tcPr>
            <w:tcW w:w="708" w:type="dxa"/>
            <w:gridSpan w:val="2"/>
            <w:shd w:val="solid" w:color="FFFFFF" w:fill="auto"/>
          </w:tcPr>
          <w:p w:rsidR="00124DFC" w:rsidRDefault="00124DFC" w:rsidP="00124DFC">
            <w:pPr>
              <w:pStyle w:val="TAC"/>
              <w:rPr>
                <w:ins w:id="3161" w:author="CR0490r1" w:date="2024-03-28T12:04:00Z"/>
                <w:sz w:val="16"/>
                <w:szCs w:val="16"/>
              </w:rPr>
            </w:pPr>
            <w:ins w:id="3162" w:author="CR0510r1" w:date="2024-03-28T14:37:00Z">
              <w:r>
                <w:rPr>
                  <w:sz w:val="16"/>
                  <w:szCs w:val="16"/>
                </w:rPr>
                <w:t>18.3.0</w:t>
              </w:r>
            </w:ins>
          </w:p>
        </w:tc>
      </w:tr>
      <w:tr w:rsidR="00124DFC" w:rsidRPr="00424394" w:rsidTr="00814986">
        <w:tblPrEx>
          <w:tblCellMar>
            <w:top w:w="0" w:type="dxa"/>
            <w:bottom w:w="0" w:type="dxa"/>
          </w:tblCellMar>
        </w:tblPrEx>
        <w:trPr>
          <w:gridAfter w:val="1"/>
          <w:ins w:id="3163" w:author="CR0510r1" w:date="2024-03-28T14:39:00Z"/>
        </w:trPr>
        <w:tc>
          <w:tcPr>
            <w:tcW w:w="800" w:type="dxa"/>
            <w:gridSpan w:val="2"/>
            <w:shd w:val="solid" w:color="FFFFFF" w:fill="auto"/>
          </w:tcPr>
          <w:p w:rsidR="00124DFC" w:rsidRDefault="00124DFC" w:rsidP="00124DFC">
            <w:pPr>
              <w:pStyle w:val="TAC"/>
              <w:rPr>
                <w:ins w:id="3164" w:author="CR0510r1" w:date="2024-03-28T14:39:00Z"/>
                <w:sz w:val="16"/>
                <w:szCs w:val="16"/>
              </w:rPr>
            </w:pPr>
            <w:ins w:id="3165" w:author="CR0510r1" w:date="2024-03-28T14:40:00Z">
              <w:r>
                <w:rPr>
                  <w:sz w:val="16"/>
                  <w:szCs w:val="16"/>
                </w:rPr>
                <w:t>2024-03</w:t>
              </w:r>
            </w:ins>
          </w:p>
        </w:tc>
        <w:tc>
          <w:tcPr>
            <w:tcW w:w="800" w:type="dxa"/>
            <w:gridSpan w:val="2"/>
            <w:shd w:val="solid" w:color="FFFFFF" w:fill="auto"/>
          </w:tcPr>
          <w:p w:rsidR="00124DFC" w:rsidRDefault="00124DFC" w:rsidP="00124DFC">
            <w:pPr>
              <w:pStyle w:val="TAC"/>
              <w:jc w:val="left"/>
              <w:rPr>
                <w:ins w:id="3166" w:author="CR0510r1" w:date="2024-03-28T14:39:00Z"/>
                <w:sz w:val="16"/>
                <w:szCs w:val="16"/>
              </w:rPr>
            </w:pPr>
            <w:ins w:id="3167" w:author="CR0510r1" w:date="2024-03-28T14:40:00Z">
              <w:r>
                <w:rPr>
                  <w:sz w:val="16"/>
                  <w:szCs w:val="16"/>
                </w:rPr>
                <w:t>SA#103</w:t>
              </w:r>
            </w:ins>
          </w:p>
        </w:tc>
        <w:tc>
          <w:tcPr>
            <w:tcW w:w="1094" w:type="dxa"/>
            <w:gridSpan w:val="2"/>
            <w:shd w:val="solid" w:color="FFFFFF" w:fill="auto"/>
          </w:tcPr>
          <w:p w:rsidR="00124DFC" w:rsidRPr="0002286C" w:rsidRDefault="00124DFC" w:rsidP="00124DFC">
            <w:pPr>
              <w:pStyle w:val="TAC"/>
              <w:rPr>
                <w:ins w:id="3168" w:author="CR0510r1" w:date="2024-03-28T14:39:00Z"/>
                <w:sz w:val="16"/>
                <w:szCs w:val="16"/>
              </w:rPr>
            </w:pPr>
            <w:ins w:id="3169" w:author="Matrixx Software" w:date="2024-04-01T12:27:00Z">
              <w:r w:rsidRPr="00124DFC">
                <w:rPr>
                  <w:sz w:val="16"/>
                  <w:szCs w:val="16"/>
                </w:rPr>
                <w:t>SP-240157</w:t>
              </w:r>
            </w:ins>
          </w:p>
        </w:tc>
        <w:tc>
          <w:tcPr>
            <w:tcW w:w="567" w:type="dxa"/>
            <w:gridSpan w:val="2"/>
            <w:shd w:val="solid" w:color="FFFFFF" w:fill="auto"/>
          </w:tcPr>
          <w:p w:rsidR="00124DFC" w:rsidRDefault="00124DFC" w:rsidP="00124DFC">
            <w:pPr>
              <w:pStyle w:val="TAL"/>
              <w:rPr>
                <w:ins w:id="3170" w:author="CR0510r1" w:date="2024-03-28T14:39:00Z"/>
                <w:sz w:val="16"/>
                <w:szCs w:val="16"/>
              </w:rPr>
            </w:pPr>
            <w:ins w:id="3171" w:author="CR0510r1" w:date="2024-03-28T14:40:00Z">
              <w:r>
                <w:rPr>
                  <w:sz w:val="16"/>
                  <w:szCs w:val="16"/>
                </w:rPr>
                <w:t>0511</w:t>
              </w:r>
            </w:ins>
          </w:p>
        </w:tc>
        <w:tc>
          <w:tcPr>
            <w:tcW w:w="425" w:type="dxa"/>
            <w:gridSpan w:val="2"/>
            <w:shd w:val="solid" w:color="FFFFFF" w:fill="auto"/>
          </w:tcPr>
          <w:p w:rsidR="00124DFC" w:rsidRDefault="00124DFC" w:rsidP="00124DFC">
            <w:pPr>
              <w:pStyle w:val="TAR"/>
              <w:rPr>
                <w:ins w:id="3172" w:author="CR0510r1" w:date="2024-03-28T14:39:00Z"/>
                <w:sz w:val="16"/>
                <w:szCs w:val="16"/>
              </w:rPr>
            </w:pPr>
            <w:ins w:id="3173" w:author="CR0510r1" w:date="2024-03-28T14:41:00Z">
              <w:r>
                <w:rPr>
                  <w:sz w:val="16"/>
                  <w:szCs w:val="16"/>
                </w:rPr>
                <w:t>-</w:t>
              </w:r>
            </w:ins>
          </w:p>
        </w:tc>
        <w:tc>
          <w:tcPr>
            <w:tcW w:w="567" w:type="dxa"/>
            <w:gridSpan w:val="2"/>
            <w:shd w:val="solid" w:color="FFFFFF" w:fill="auto"/>
          </w:tcPr>
          <w:p w:rsidR="00124DFC" w:rsidRDefault="00124DFC" w:rsidP="00124DFC">
            <w:pPr>
              <w:pStyle w:val="TAC"/>
              <w:rPr>
                <w:ins w:id="3174" w:author="CR0510r1" w:date="2024-03-28T14:39:00Z"/>
                <w:sz w:val="16"/>
                <w:szCs w:val="16"/>
              </w:rPr>
            </w:pPr>
            <w:ins w:id="3175" w:author="CR0510r1" w:date="2024-03-28T14:40:00Z">
              <w:r>
                <w:rPr>
                  <w:sz w:val="16"/>
                  <w:szCs w:val="16"/>
                </w:rPr>
                <w:t>B</w:t>
              </w:r>
            </w:ins>
          </w:p>
        </w:tc>
        <w:tc>
          <w:tcPr>
            <w:tcW w:w="4678" w:type="dxa"/>
            <w:gridSpan w:val="2"/>
            <w:shd w:val="solid" w:color="FFFFFF" w:fill="auto"/>
          </w:tcPr>
          <w:p w:rsidR="00124DFC" w:rsidRPr="00272074" w:rsidRDefault="00124DFC" w:rsidP="00124DFC">
            <w:pPr>
              <w:pStyle w:val="TAL"/>
              <w:rPr>
                <w:ins w:id="3176" w:author="CR0510r1" w:date="2024-03-28T14:39:00Z"/>
                <w:sz w:val="16"/>
                <w:szCs w:val="16"/>
              </w:rPr>
            </w:pPr>
            <w:ins w:id="3177" w:author="CR0510r1" w:date="2024-03-28T14:40:00Z">
              <w:r w:rsidRPr="003025E1">
                <w:rPr>
                  <w:sz w:val="16"/>
                  <w:szCs w:val="16"/>
                </w:rPr>
                <w:t>Addition of inter-CHF CDR information</w:t>
              </w:r>
            </w:ins>
          </w:p>
        </w:tc>
        <w:tc>
          <w:tcPr>
            <w:tcW w:w="708" w:type="dxa"/>
            <w:gridSpan w:val="2"/>
            <w:shd w:val="solid" w:color="FFFFFF" w:fill="auto"/>
          </w:tcPr>
          <w:p w:rsidR="00124DFC" w:rsidRDefault="00124DFC" w:rsidP="00124DFC">
            <w:pPr>
              <w:pStyle w:val="TAC"/>
              <w:rPr>
                <w:ins w:id="3178" w:author="CR0510r1" w:date="2024-03-28T14:39:00Z"/>
                <w:sz w:val="16"/>
                <w:szCs w:val="16"/>
              </w:rPr>
            </w:pPr>
            <w:ins w:id="3179" w:author="CR0510r1" w:date="2024-03-28T14:41:00Z">
              <w:r>
                <w:rPr>
                  <w:sz w:val="16"/>
                  <w:szCs w:val="16"/>
                </w:rPr>
                <w:t>18.3.0</w:t>
              </w:r>
            </w:ins>
          </w:p>
        </w:tc>
      </w:tr>
      <w:tr w:rsidR="007C7E47" w:rsidRPr="00424394" w:rsidTr="00814986">
        <w:tblPrEx>
          <w:tblCellMar>
            <w:top w:w="0" w:type="dxa"/>
            <w:bottom w:w="0" w:type="dxa"/>
          </w:tblCellMar>
        </w:tblPrEx>
        <w:trPr>
          <w:gridAfter w:val="1"/>
          <w:ins w:id="3180" w:author="CR0510r1" w:date="2024-03-28T14:39:00Z"/>
        </w:trPr>
        <w:tc>
          <w:tcPr>
            <w:tcW w:w="800" w:type="dxa"/>
            <w:gridSpan w:val="2"/>
            <w:shd w:val="solid" w:color="FFFFFF" w:fill="auto"/>
          </w:tcPr>
          <w:p w:rsidR="007C7E47" w:rsidRDefault="007C7E47" w:rsidP="007C7E47">
            <w:pPr>
              <w:pStyle w:val="TAC"/>
              <w:rPr>
                <w:ins w:id="3181" w:author="CR0510r1" w:date="2024-03-28T14:39:00Z"/>
                <w:sz w:val="16"/>
                <w:szCs w:val="16"/>
              </w:rPr>
            </w:pPr>
            <w:ins w:id="3182" w:author="CR0512r1" w:date="2024-03-28T14:45:00Z">
              <w:r>
                <w:rPr>
                  <w:sz w:val="16"/>
                  <w:szCs w:val="16"/>
                </w:rPr>
                <w:t>2024-03</w:t>
              </w:r>
            </w:ins>
          </w:p>
        </w:tc>
        <w:tc>
          <w:tcPr>
            <w:tcW w:w="800" w:type="dxa"/>
            <w:gridSpan w:val="2"/>
            <w:shd w:val="solid" w:color="FFFFFF" w:fill="auto"/>
          </w:tcPr>
          <w:p w:rsidR="007C7E47" w:rsidRDefault="007C7E47" w:rsidP="007C7E47">
            <w:pPr>
              <w:pStyle w:val="TAC"/>
              <w:jc w:val="left"/>
              <w:rPr>
                <w:ins w:id="3183" w:author="CR0510r1" w:date="2024-03-28T14:39:00Z"/>
                <w:sz w:val="16"/>
                <w:szCs w:val="16"/>
              </w:rPr>
            </w:pPr>
            <w:ins w:id="3184" w:author="CR0512r1" w:date="2024-03-28T14:45:00Z">
              <w:r>
                <w:rPr>
                  <w:sz w:val="16"/>
                  <w:szCs w:val="16"/>
                </w:rPr>
                <w:t>SA#103</w:t>
              </w:r>
            </w:ins>
          </w:p>
        </w:tc>
        <w:tc>
          <w:tcPr>
            <w:tcW w:w="1094" w:type="dxa"/>
            <w:gridSpan w:val="2"/>
            <w:shd w:val="solid" w:color="FFFFFF" w:fill="auto"/>
          </w:tcPr>
          <w:p w:rsidR="007C7E47" w:rsidRPr="0002286C" w:rsidRDefault="0038402F" w:rsidP="007C7E47">
            <w:pPr>
              <w:pStyle w:val="TAC"/>
              <w:rPr>
                <w:ins w:id="3185" w:author="CR0510r1" w:date="2024-03-28T14:39:00Z"/>
                <w:sz w:val="16"/>
                <w:szCs w:val="16"/>
              </w:rPr>
            </w:pPr>
            <w:ins w:id="3186" w:author="Matrixx Software" w:date="2024-04-01T12:24:00Z">
              <w:r w:rsidRPr="0038402F">
                <w:rPr>
                  <w:sz w:val="16"/>
                  <w:szCs w:val="16"/>
                </w:rPr>
                <w:t>SP-240187</w:t>
              </w:r>
            </w:ins>
          </w:p>
        </w:tc>
        <w:tc>
          <w:tcPr>
            <w:tcW w:w="567" w:type="dxa"/>
            <w:gridSpan w:val="2"/>
            <w:shd w:val="solid" w:color="FFFFFF" w:fill="auto"/>
          </w:tcPr>
          <w:p w:rsidR="007C7E47" w:rsidRDefault="007C7E47" w:rsidP="007C7E47">
            <w:pPr>
              <w:pStyle w:val="TAL"/>
              <w:rPr>
                <w:ins w:id="3187" w:author="CR0510r1" w:date="2024-03-28T14:39:00Z"/>
                <w:sz w:val="16"/>
                <w:szCs w:val="16"/>
              </w:rPr>
            </w:pPr>
            <w:ins w:id="3188" w:author="CR0512r1" w:date="2024-03-28T14:45:00Z">
              <w:r>
                <w:rPr>
                  <w:sz w:val="16"/>
                  <w:szCs w:val="16"/>
                </w:rPr>
                <w:t>0512</w:t>
              </w:r>
            </w:ins>
          </w:p>
        </w:tc>
        <w:tc>
          <w:tcPr>
            <w:tcW w:w="425" w:type="dxa"/>
            <w:gridSpan w:val="2"/>
            <w:shd w:val="solid" w:color="FFFFFF" w:fill="auto"/>
          </w:tcPr>
          <w:p w:rsidR="007C7E47" w:rsidRDefault="007C7E47" w:rsidP="007C7E47">
            <w:pPr>
              <w:pStyle w:val="TAR"/>
              <w:rPr>
                <w:ins w:id="3189" w:author="CR0510r1" w:date="2024-03-28T14:39:00Z"/>
                <w:sz w:val="16"/>
                <w:szCs w:val="16"/>
              </w:rPr>
            </w:pPr>
            <w:ins w:id="3190" w:author="CR0512r1" w:date="2024-03-28T14:45:00Z">
              <w:r>
                <w:rPr>
                  <w:sz w:val="16"/>
                  <w:szCs w:val="16"/>
                </w:rPr>
                <w:t>1</w:t>
              </w:r>
            </w:ins>
          </w:p>
        </w:tc>
        <w:tc>
          <w:tcPr>
            <w:tcW w:w="567" w:type="dxa"/>
            <w:gridSpan w:val="2"/>
            <w:shd w:val="solid" w:color="FFFFFF" w:fill="auto"/>
          </w:tcPr>
          <w:p w:rsidR="007C7E47" w:rsidRDefault="007C7E47" w:rsidP="007C7E47">
            <w:pPr>
              <w:pStyle w:val="TAC"/>
              <w:rPr>
                <w:ins w:id="3191" w:author="CR0510r1" w:date="2024-03-28T14:39:00Z"/>
                <w:sz w:val="16"/>
                <w:szCs w:val="16"/>
              </w:rPr>
            </w:pPr>
            <w:ins w:id="3192" w:author="CR0512r1" w:date="2024-03-28T14:45:00Z">
              <w:r>
                <w:rPr>
                  <w:sz w:val="16"/>
                  <w:szCs w:val="16"/>
                </w:rPr>
                <w:t>B</w:t>
              </w:r>
            </w:ins>
          </w:p>
        </w:tc>
        <w:tc>
          <w:tcPr>
            <w:tcW w:w="4678" w:type="dxa"/>
            <w:gridSpan w:val="2"/>
            <w:shd w:val="solid" w:color="FFFFFF" w:fill="auto"/>
          </w:tcPr>
          <w:p w:rsidR="007C7E47" w:rsidRPr="00272074" w:rsidRDefault="007C7E47" w:rsidP="007C7E47">
            <w:pPr>
              <w:pStyle w:val="TAL"/>
              <w:rPr>
                <w:ins w:id="3193" w:author="CR0510r1" w:date="2024-03-28T14:39:00Z"/>
                <w:sz w:val="16"/>
                <w:szCs w:val="16"/>
              </w:rPr>
            </w:pPr>
            <w:ins w:id="3194" w:author="CR0512r1" w:date="2024-03-28T14:45:00Z">
              <w:r w:rsidRPr="007C7E47">
                <w:rPr>
                  <w:sz w:val="16"/>
                  <w:szCs w:val="16"/>
                </w:rPr>
                <w:t>Relocate TSN CHF under Consumer CHF to Business CHF architecture</w:t>
              </w:r>
            </w:ins>
          </w:p>
        </w:tc>
        <w:tc>
          <w:tcPr>
            <w:tcW w:w="708" w:type="dxa"/>
            <w:gridSpan w:val="2"/>
            <w:shd w:val="solid" w:color="FFFFFF" w:fill="auto"/>
          </w:tcPr>
          <w:p w:rsidR="007C7E47" w:rsidRDefault="007C7E47" w:rsidP="007C7E47">
            <w:pPr>
              <w:pStyle w:val="TAC"/>
              <w:rPr>
                <w:ins w:id="3195" w:author="CR0510r1" w:date="2024-03-28T14:39:00Z"/>
                <w:sz w:val="16"/>
                <w:szCs w:val="16"/>
              </w:rPr>
            </w:pPr>
            <w:ins w:id="3196" w:author="CR0512r1" w:date="2024-03-28T14:45:00Z">
              <w:r>
                <w:rPr>
                  <w:sz w:val="16"/>
                  <w:szCs w:val="16"/>
                </w:rPr>
                <w:t>18.3.0</w:t>
              </w:r>
            </w:ins>
          </w:p>
        </w:tc>
      </w:tr>
      <w:tr w:rsidR="0038402F" w:rsidRPr="00424394" w:rsidTr="00814986">
        <w:tblPrEx>
          <w:tblCellMar>
            <w:top w:w="0" w:type="dxa"/>
            <w:bottom w:w="0" w:type="dxa"/>
          </w:tblCellMar>
        </w:tblPrEx>
        <w:trPr>
          <w:gridAfter w:val="1"/>
          <w:ins w:id="3197" w:author="CR0510r1" w:date="2024-03-28T14:39:00Z"/>
        </w:trPr>
        <w:tc>
          <w:tcPr>
            <w:tcW w:w="800" w:type="dxa"/>
            <w:gridSpan w:val="2"/>
            <w:shd w:val="solid" w:color="FFFFFF" w:fill="auto"/>
          </w:tcPr>
          <w:p w:rsidR="0038402F" w:rsidRDefault="0038402F" w:rsidP="0038402F">
            <w:pPr>
              <w:pStyle w:val="TAC"/>
              <w:rPr>
                <w:ins w:id="3198" w:author="CR0510r1" w:date="2024-03-28T14:39:00Z"/>
                <w:sz w:val="16"/>
                <w:szCs w:val="16"/>
              </w:rPr>
            </w:pPr>
            <w:ins w:id="3199" w:author="CR0513r1" w:date="2024-03-28T14:48:00Z">
              <w:r>
                <w:rPr>
                  <w:sz w:val="16"/>
                  <w:szCs w:val="16"/>
                </w:rPr>
                <w:t>2024-03</w:t>
              </w:r>
            </w:ins>
          </w:p>
        </w:tc>
        <w:tc>
          <w:tcPr>
            <w:tcW w:w="800" w:type="dxa"/>
            <w:gridSpan w:val="2"/>
            <w:shd w:val="solid" w:color="FFFFFF" w:fill="auto"/>
          </w:tcPr>
          <w:p w:rsidR="0038402F" w:rsidRDefault="0038402F" w:rsidP="0038402F">
            <w:pPr>
              <w:pStyle w:val="TAC"/>
              <w:jc w:val="left"/>
              <w:rPr>
                <w:ins w:id="3200" w:author="CR0510r1" w:date="2024-03-28T14:39:00Z"/>
                <w:sz w:val="16"/>
                <w:szCs w:val="16"/>
              </w:rPr>
            </w:pPr>
            <w:ins w:id="3201" w:author="CR0513r1" w:date="2024-03-28T14:48:00Z">
              <w:r>
                <w:rPr>
                  <w:sz w:val="16"/>
                  <w:szCs w:val="16"/>
                </w:rPr>
                <w:t>SA#103</w:t>
              </w:r>
            </w:ins>
          </w:p>
        </w:tc>
        <w:tc>
          <w:tcPr>
            <w:tcW w:w="1094" w:type="dxa"/>
            <w:gridSpan w:val="2"/>
            <w:shd w:val="solid" w:color="FFFFFF" w:fill="auto"/>
          </w:tcPr>
          <w:p w:rsidR="0038402F" w:rsidRPr="0002286C" w:rsidRDefault="0038402F" w:rsidP="0038402F">
            <w:pPr>
              <w:pStyle w:val="TAC"/>
              <w:rPr>
                <w:ins w:id="3202" w:author="CR0510r1" w:date="2024-03-28T14:39:00Z"/>
                <w:sz w:val="16"/>
                <w:szCs w:val="16"/>
              </w:rPr>
            </w:pPr>
            <w:ins w:id="3203" w:author="Matrixx Software" w:date="2024-04-01T12:24:00Z">
              <w:r w:rsidRPr="0038402F">
                <w:rPr>
                  <w:sz w:val="16"/>
                  <w:szCs w:val="16"/>
                </w:rPr>
                <w:t>SP-240175</w:t>
              </w:r>
            </w:ins>
          </w:p>
        </w:tc>
        <w:tc>
          <w:tcPr>
            <w:tcW w:w="567" w:type="dxa"/>
            <w:gridSpan w:val="2"/>
            <w:shd w:val="solid" w:color="FFFFFF" w:fill="auto"/>
          </w:tcPr>
          <w:p w:rsidR="0038402F" w:rsidRDefault="0038402F" w:rsidP="0038402F">
            <w:pPr>
              <w:pStyle w:val="TAL"/>
              <w:rPr>
                <w:ins w:id="3204" w:author="CR0510r1" w:date="2024-03-28T14:39:00Z"/>
                <w:sz w:val="16"/>
                <w:szCs w:val="16"/>
              </w:rPr>
            </w:pPr>
            <w:ins w:id="3205" w:author="CR0513r1" w:date="2024-03-28T14:48:00Z">
              <w:r>
                <w:rPr>
                  <w:sz w:val="16"/>
                  <w:szCs w:val="16"/>
                </w:rPr>
                <w:t>0513</w:t>
              </w:r>
            </w:ins>
          </w:p>
        </w:tc>
        <w:tc>
          <w:tcPr>
            <w:tcW w:w="425" w:type="dxa"/>
            <w:gridSpan w:val="2"/>
            <w:shd w:val="solid" w:color="FFFFFF" w:fill="auto"/>
          </w:tcPr>
          <w:p w:rsidR="0038402F" w:rsidRDefault="0038402F" w:rsidP="0038402F">
            <w:pPr>
              <w:pStyle w:val="TAR"/>
              <w:rPr>
                <w:ins w:id="3206" w:author="CR0510r1" w:date="2024-03-28T14:39:00Z"/>
                <w:sz w:val="16"/>
                <w:szCs w:val="16"/>
              </w:rPr>
            </w:pPr>
            <w:ins w:id="3207" w:author="CR0513r1" w:date="2024-03-28T14:48:00Z">
              <w:r>
                <w:rPr>
                  <w:sz w:val="16"/>
                  <w:szCs w:val="16"/>
                </w:rPr>
                <w:t>1</w:t>
              </w:r>
            </w:ins>
          </w:p>
        </w:tc>
        <w:tc>
          <w:tcPr>
            <w:tcW w:w="567" w:type="dxa"/>
            <w:gridSpan w:val="2"/>
            <w:shd w:val="solid" w:color="FFFFFF" w:fill="auto"/>
          </w:tcPr>
          <w:p w:rsidR="0038402F" w:rsidRDefault="0038402F" w:rsidP="0038402F">
            <w:pPr>
              <w:pStyle w:val="TAC"/>
              <w:rPr>
                <w:ins w:id="3208" w:author="CR0510r1" w:date="2024-03-28T14:39:00Z"/>
                <w:sz w:val="16"/>
                <w:szCs w:val="16"/>
              </w:rPr>
            </w:pPr>
            <w:ins w:id="3209" w:author="CR0513r1" w:date="2024-03-28T14:48:00Z">
              <w:r>
                <w:rPr>
                  <w:sz w:val="16"/>
                  <w:szCs w:val="16"/>
                </w:rPr>
                <w:t>B</w:t>
              </w:r>
            </w:ins>
          </w:p>
        </w:tc>
        <w:tc>
          <w:tcPr>
            <w:tcW w:w="4678" w:type="dxa"/>
            <w:gridSpan w:val="2"/>
            <w:shd w:val="solid" w:color="FFFFFF" w:fill="auto"/>
          </w:tcPr>
          <w:p w:rsidR="0038402F" w:rsidRPr="00272074" w:rsidRDefault="0038402F" w:rsidP="0038402F">
            <w:pPr>
              <w:pStyle w:val="TAL"/>
              <w:rPr>
                <w:ins w:id="3210" w:author="CR0510r1" w:date="2024-03-28T14:39:00Z"/>
                <w:sz w:val="16"/>
                <w:szCs w:val="16"/>
              </w:rPr>
            </w:pPr>
            <w:ins w:id="3211" w:author="CR0513r1" w:date="2024-03-28T14:48:00Z">
              <w:r w:rsidRPr="005273A7">
                <w:rPr>
                  <w:sz w:val="16"/>
                  <w:szCs w:val="16"/>
                </w:rPr>
                <w:t>Introduce Business charging based on 5G data connectivity principle</w:t>
              </w:r>
            </w:ins>
          </w:p>
        </w:tc>
        <w:tc>
          <w:tcPr>
            <w:tcW w:w="708" w:type="dxa"/>
            <w:gridSpan w:val="2"/>
            <w:shd w:val="solid" w:color="FFFFFF" w:fill="auto"/>
          </w:tcPr>
          <w:p w:rsidR="0038402F" w:rsidRDefault="0038402F" w:rsidP="0038402F">
            <w:pPr>
              <w:pStyle w:val="TAC"/>
              <w:rPr>
                <w:ins w:id="3212" w:author="CR0510r1" w:date="2024-03-28T14:39:00Z"/>
                <w:sz w:val="16"/>
                <w:szCs w:val="16"/>
              </w:rPr>
            </w:pPr>
            <w:ins w:id="3213" w:author="CR0513r1" w:date="2024-03-28T14:48:00Z">
              <w:r>
                <w:rPr>
                  <w:sz w:val="16"/>
                  <w:szCs w:val="16"/>
                </w:rPr>
                <w:t>18.3.0</w:t>
              </w:r>
            </w:ins>
          </w:p>
        </w:tc>
      </w:tr>
      <w:tr w:rsidR="0038402F" w:rsidRPr="00424394" w:rsidTr="00814986">
        <w:tblPrEx>
          <w:tblCellMar>
            <w:top w:w="0" w:type="dxa"/>
            <w:bottom w:w="0" w:type="dxa"/>
          </w:tblCellMar>
        </w:tblPrEx>
        <w:trPr>
          <w:gridAfter w:val="1"/>
          <w:ins w:id="3214" w:author="CR0510r1" w:date="2024-03-28T14:40:00Z"/>
        </w:trPr>
        <w:tc>
          <w:tcPr>
            <w:tcW w:w="800" w:type="dxa"/>
            <w:gridSpan w:val="2"/>
            <w:shd w:val="solid" w:color="FFFFFF" w:fill="auto"/>
          </w:tcPr>
          <w:p w:rsidR="0038402F" w:rsidRDefault="0038402F" w:rsidP="0038402F">
            <w:pPr>
              <w:pStyle w:val="TAC"/>
              <w:rPr>
                <w:ins w:id="3215" w:author="CR0510r1" w:date="2024-03-28T14:40:00Z"/>
                <w:sz w:val="16"/>
                <w:szCs w:val="16"/>
              </w:rPr>
            </w:pPr>
            <w:ins w:id="3216" w:author="CR0514r1" w:date="2024-03-28T16:58:00Z">
              <w:r>
                <w:rPr>
                  <w:sz w:val="16"/>
                  <w:szCs w:val="16"/>
                </w:rPr>
                <w:t>2024-03</w:t>
              </w:r>
            </w:ins>
          </w:p>
        </w:tc>
        <w:tc>
          <w:tcPr>
            <w:tcW w:w="800" w:type="dxa"/>
            <w:gridSpan w:val="2"/>
            <w:shd w:val="solid" w:color="FFFFFF" w:fill="auto"/>
          </w:tcPr>
          <w:p w:rsidR="0038402F" w:rsidRDefault="0038402F" w:rsidP="0038402F">
            <w:pPr>
              <w:pStyle w:val="TAC"/>
              <w:jc w:val="left"/>
              <w:rPr>
                <w:ins w:id="3217" w:author="CR0510r1" w:date="2024-03-28T14:40:00Z"/>
                <w:sz w:val="16"/>
                <w:szCs w:val="16"/>
              </w:rPr>
            </w:pPr>
            <w:ins w:id="3218" w:author="CR0514r1" w:date="2024-03-28T16:58:00Z">
              <w:r>
                <w:rPr>
                  <w:sz w:val="16"/>
                  <w:szCs w:val="16"/>
                </w:rPr>
                <w:t>SA#103</w:t>
              </w:r>
            </w:ins>
          </w:p>
        </w:tc>
        <w:tc>
          <w:tcPr>
            <w:tcW w:w="1094" w:type="dxa"/>
            <w:gridSpan w:val="2"/>
            <w:shd w:val="solid" w:color="FFFFFF" w:fill="auto"/>
          </w:tcPr>
          <w:p w:rsidR="0038402F" w:rsidRPr="0002286C" w:rsidRDefault="0038402F" w:rsidP="0038402F">
            <w:pPr>
              <w:pStyle w:val="TAC"/>
              <w:rPr>
                <w:ins w:id="3219" w:author="CR0510r1" w:date="2024-03-28T14:40:00Z"/>
                <w:sz w:val="16"/>
                <w:szCs w:val="16"/>
              </w:rPr>
            </w:pPr>
            <w:ins w:id="3220" w:author="Matrixx Software" w:date="2024-04-01T12:24:00Z">
              <w:r w:rsidRPr="0038402F">
                <w:rPr>
                  <w:sz w:val="16"/>
                  <w:szCs w:val="16"/>
                </w:rPr>
                <w:t>SP-240175</w:t>
              </w:r>
            </w:ins>
          </w:p>
        </w:tc>
        <w:tc>
          <w:tcPr>
            <w:tcW w:w="567" w:type="dxa"/>
            <w:gridSpan w:val="2"/>
            <w:shd w:val="solid" w:color="FFFFFF" w:fill="auto"/>
          </w:tcPr>
          <w:p w:rsidR="0038402F" w:rsidRDefault="0038402F" w:rsidP="0038402F">
            <w:pPr>
              <w:pStyle w:val="TAL"/>
              <w:rPr>
                <w:ins w:id="3221" w:author="CR0510r1" w:date="2024-03-28T14:40:00Z"/>
                <w:sz w:val="16"/>
                <w:szCs w:val="16"/>
              </w:rPr>
            </w:pPr>
            <w:ins w:id="3222" w:author="CR0514r1" w:date="2024-03-28T16:58:00Z">
              <w:r>
                <w:rPr>
                  <w:sz w:val="16"/>
                  <w:szCs w:val="16"/>
                </w:rPr>
                <w:t>0514</w:t>
              </w:r>
            </w:ins>
          </w:p>
        </w:tc>
        <w:tc>
          <w:tcPr>
            <w:tcW w:w="425" w:type="dxa"/>
            <w:gridSpan w:val="2"/>
            <w:shd w:val="solid" w:color="FFFFFF" w:fill="auto"/>
          </w:tcPr>
          <w:p w:rsidR="0038402F" w:rsidRDefault="0038402F" w:rsidP="0038402F">
            <w:pPr>
              <w:pStyle w:val="TAR"/>
              <w:rPr>
                <w:ins w:id="3223" w:author="CR0510r1" w:date="2024-03-28T14:40:00Z"/>
                <w:sz w:val="16"/>
                <w:szCs w:val="16"/>
              </w:rPr>
            </w:pPr>
            <w:ins w:id="3224" w:author="CR0514r1" w:date="2024-03-28T16:58:00Z">
              <w:r>
                <w:rPr>
                  <w:sz w:val="16"/>
                  <w:szCs w:val="16"/>
                </w:rPr>
                <w:t>1</w:t>
              </w:r>
            </w:ins>
          </w:p>
        </w:tc>
        <w:tc>
          <w:tcPr>
            <w:tcW w:w="567" w:type="dxa"/>
            <w:gridSpan w:val="2"/>
            <w:shd w:val="solid" w:color="FFFFFF" w:fill="auto"/>
          </w:tcPr>
          <w:p w:rsidR="0038402F" w:rsidRDefault="0038402F" w:rsidP="0038402F">
            <w:pPr>
              <w:pStyle w:val="TAC"/>
              <w:rPr>
                <w:ins w:id="3225" w:author="CR0510r1" w:date="2024-03-28T14:40:00Z"/>
                <w:sz w:val="16"/>
                <w:szCs w:val="16"/>
              </w:rPr>
            </w:pPr>
            <w:ins w:id="3226" w:author="CR0514r1" w:date="2024-03-28T16:58:00Z">
              <w:r>
                <w:rPr>
                  <w:sz w:val="16"/>
                  <w:szCs w:val="16"/>
                </w:rPr>
                <w:t>B</w:t>
              </w:r>
            </w:ins>
          </w:p>
        </w:tc>
        <w:tc>
          <w:tcPr>
            <w:tcW w:w="4678" w:type="dxa"/>
            <w:gridSpan w:val="2"/>
            <w:shd w:val="solid" w:color="FFFFFF" w:fill="auto"/>
          </w:tcPr>
          <w:p w:rsidR="0038402F" w:rsidRPr="00272074" w:rsidRDefault="0038402F" w:rsidP="0038402F">
            <w:pPr>
              <w:pStyle w:val="TAL"/>
              <w:rPr>
                <w:ins w:id="3227" w:author="CR0510r1" w:date="2024-03-28T14:40:00Z"/>
                <w:sz w:val="16"/>
                <w:szCs w:val="16"/>
              </w:rPr>
            </w:pPr>
            <w:ins w:id="3228" w:author="CR0514r1" w:date="2024-03-28T16:58:00Z">
              <w:r w:rsidRPr="000201B0">
                <w:rPr>
                  <w:sz w:val="16"/>
                  <w:szCs w:val="16"/>
                </w:rPr>
                <w:t>Update Network slice charging into generic business charging</w:t>
              </w:r>
            </w:ins>
          </w:p>
        </w:tc>
        <w:tc>
          <w:tcPr>
            <w:tcW w:w="708" w:type="dxa"/>
            <w:gridSpan w:val="2"/>
            <w:shd w:val="solid" w:color="FFFFFF" w:fill="auto"/>
          </w:tcPr>
          <w:p w:rsidR="0038402F" w:rsidRDefault="0038402F" w:rsidP="0038402F">
            <w:pPr>
              <w:pStyle w:val="TAC"/>
              <w:rPr>
                <w:ins w:id="3229" w:author="CR0510r1" w:date="2024-03-28T14:40:00Z"/>
                <w:sz w:val="16"/>
                <w:szCs w:val="16"/>
              </w:rPr>
            </w:pPr>
            <w:ins w:id="3230" w:author="CR0514r1" w:date="2024-03-28T16:58:00Z">
              <w:r>
                <w:rPr>
                  <w:sz w:val="16"/>
                  <w:szCs w:val="16"/>
                </w:rPr>
                <w:t>18.3.0</w:t>
              </w:r>
            </w:ins>
          </w:p>
        </w:tc>
      </w:tr>
      <w:tr w:rsidR="00013D74" w:rsidRPr="00424394" w:rsidTr="00814986">
        <w:tblPrEx>
          <w:tblCellMar>
            <w:top w:w="0" w:type="dxa"/>
            <w:bottom w:w="0" w:type="dxa"/>
          </w:tblCellMar>
        </w:tblPrEx>
        <w:trPr>
          <w:gridBefore w:val="1"/>
          <w:ins w:id="3231" w:author="CR0515" w:date="2024-03-28T17:56:00Z"/>
        </w:trPr>
        <w:tc>
          <w:tcPr>
            <w:tcW w:w="800" w:type="dxa"/>
            <w:gridSpan w:val="2"/>
            <w:shd w:val="solid" w:color="FFFFFF" w:fill="auto"/>
          </w:tcPr>
          <w:p w:rsidR="00013D74" w:rsidRDefault="00013D74" w:rsidP="00013D74">
            <w:pPr>
              <w:pStyle w:val="TAC"/>
              <w:rPr>
                <w:ins w:id="3232" w:author="CR0515" w:date="2024-03-28T17:56:00Z"/>
                <w:sz w:val="16"/>
                <w:szCs w:val="16"/>
              </w:rPr>
            </w:pPr>
            <w:ins w:id="3233" w:author="CR0515" w:date="2024-03-28T17:57:00Z">
              <w:r>
                <w:rPr>
                  <w:sz w:val="16"/>
                  <w:szCs w:val="16"/>
                </w:rPr>
                <w:t>2024-03</w:t>
              </w:r>
            </w:ins>
          </w:p>
        </w:tc>
        <w:tc>
          <w:tcPr>
            <w:tcW w:w="800" w:type="dxa"/>
            <w:gridSpan w:val="2"/>
            <w:shd w:val="solid" w:color="FFFFFF" w:fill="auto"/>
          </w:tcPr>
          <w:p w:rsidR="00013D74" w:rsidRDefault="00013D74" w:rsidP="00013D74">
            <w:pPr>
              <w:pStyle w:val="TAC"/>
              <w:jc w:val="left"/>
              <w:rPr>
                <w:ins w:id="3234" w:author="CR0515" w:date="2024-03-28T17:56:00Z"/>
                <w:sz w:val="16"/>
                <w:szCs w:val="16"/>
              </w:rPr>
            </w:pPr>
            <w:ins w:id="3235" w:author="CR0515" w:date="2024-03-28T17:57:00Z">
              <w:r>
                <w:rPr>
                  <w:sz w:val="16"/>
                  <w:szCs w:val="16"/>
                </w:rPr>
                <w:t>SA#103</w:t>
              </w:r>
            </w:ins>
          </w:p>
        </w:tc>
        <w:tc>
          <w:tcPr>
            <w:tcW w:w="1094" w:type="dxa"/>
            <w:gridSpan w:val="2"/>
            <w:shd w:val="solid" w:color="FFFFFF" w:fill="auto"/>
          </w:tcPr>
          <w:p w:rsidR="00013D74" w:rsidRPr="0002286C" w:rsidRDefault="00124DFC" w:rsidP="00013D74">
            <w:pPr>
              <w:pStyle w:val="TAC"/>
              <w:rPr>
                <w:ins w:id="3236" w:author="CR0515" w:date="2024-03-28T17:56:00Z"/>
                <w:sz w:val="16"/>
                <w:szCs w:val="16"/>
              </w:rPr>
            </w:pPr>
            <w:ins w:id="3237" w:author="Matrixx Software" w:date="2024-04-01T12:26:00Z">
              <w:r w:rsidRPr="00124DFC">
                <w:rPr>
                  <w:sz w:val="16"/>
                  <w:szCs w:val="16"/>
                </w:rPr>
                <w:t>SP-240147</w:t>
              </w:r>
            </w:ins>
          </w:p>
        </w:tc>
        <w:tc>
          <w:tcPr>
            <w:tcW w:w="567" w:type="dxa"/>
            <w:gridSpan w:val="2"/>
            <w:shd w:val="solid" w:color="FFFFFF" w:fill="auto"/>
          </w:tcPr>
          <w:p w:rsidR="00013D74" w:rsidRDefault="00013D74" w:rsidP="00013D74">
            <w:pPr>
              <w:pStyle w:val="TAL"/>
              <w:rPr>
                <w:ins w:id="3238" w:author="CR0515" w:date="2024-03-28T17:56:00Z"/>
                <w:sz w:val="16"/>
                <w:szCs w:val="16"/>
              </w:rPr>
            </w:pPr>
            <w:ins w:id="3239" w:author="CR0515" w:date="2024-03-28T17:57:00Z">
              <w:r>
                <w:rPr>
                  <w:sz w:val="16"/>
                  <w:szCs w:val="16"/>
                </w:rPr>
                <w:t>0515</w:t>
              </w:r>
            </w:ins>
          </w:p>
        </w:tc>
        <w:tc>
          <w:tcPr>
            <w:tcW w:w="425" w:type="dxa"/>
            <w:gridSpan w:val="2"/>
            <w:shd w:val="solid" w:color="FFFFFF" w:fill="auto"/>
          </w:tcPr>
          <w:p w:rsidR="00013D74" w:rsidRDefault="00013D74" w:rsidP="00013D74">
            <w:pPr>
              <w:pStyle w:val="TAR"/>
              <w:rPr>
                <w:ins w:id="3240" w:author="CR0515" w:date="2024-03-28T17:56:00Z"/>
                <w:sz w:val="16"/>
                <w:szCs w:val="16"/>
              </w:rPr>
            </w:pPr>
            <w:ins w:id="3241" w:author="CR0515" w:date="2024-03-28T17:57:00Z">
              <w:r>
                <w:rPr>
                  <w:sz w:val="16"/>
                  <w:szCs w:val="16"/>
                </w:rPr>
                <w:t xml:space="preserve"> -</w:t>
              </w:r>
            </w:ins>
          </w:p>
        </w:tc>
        <w:tc>
          <w:tcPr>
            <w:tcW w:w="567" w:type="dxa"/>
            <w:gridSpan w:val="2"/>
            <w:shd w:val="solid" w:color="FFFFFF" w:fill="auto"/>
          </w:tcPr>
          <w:p w:rsidR="00013D74" w:rsidRDefault="00013D74" w:rsidP="00013D74">
            <w:pPr>
              <w:pStyle w:val="TAC"/>
              <w:rPr>
                <w:ins w:id="3242" w:author="CR0515" w:date="2024-03-28T17:56:00Z"/>
                <w:sz w:val="16"/>
                <w:szCs w:val="16"/>
              </w:rPr>
            </w:pPr>
            <w:ins w:id="3243" w:author="CR0515" w:date="2024-03-28T17:57:00Z">
              <w:r>
                <w:rPr>
                  <w:sz w:val="16"/>
                  <w:szCs w:val="16"/>
                </w:rPr>
                <w:t>B</w:t>
              </w:r>
            </w:ins>
          </w:p>
        </w:tc>
        <w:tc>
          <w:tcPr>
            <w:tcW w:w="4678" w:type="dxa"/>
            <w:gridSpan w:val="2"/>
            <w:shd w:val="solid" w:color="FFFFFF" w:fill="auto"/>
          </w:tcPr>
          <w:p w:rsidR="00013D74" w:rsidRPr="000201B0" w:rsidRDefault="00013D74" w:rsidP="00013D74">
            <w:pPr>
              <w:pStyle w:val="TAL"/>
              <w:rPr>
                <w:ins w:id="3244" w:author="CR0515" w:date="2024-03-28T17:56:00Z"/>
                <w:sz w:val="16"/>
                <w:szCs w:val="16"/>
              </w:rPr>
            </w:pPr>
            <w:ins w:id="3245" w:author="CR0515" w:date="2024-03-28T17:56:00Z">
              <w:r w:rsidRPr="00013D74">
                <w:rPr>
                  <w:sz w:val="16"/>
                  <w:szCs w:val="16"/>
                </w:rPr>
                <w:t>Add the charging information for the satellite access charging</w:t>
              </w:r>
            </w:ins>
          </w:p>
        </w:tc>
        <w:tc>
          <w:tcPr>
            <w:tcW w:w="708" w:type="dxa"/>
            <w:gridSpan w:val="2"/>
            <w:shd w:val="solid" w:color="FFFFFF" w:fill="auto"/>
          </w:tcPr>
          <w:p w:rsidR="00013D74" w:rsidRDefault="00013D74" w:rsidP="00013D74">
            <w:pPr>
              <w:pStyle w:val="TAC"/>
              <w:rPr>
                <w:ins w:id="3246" w:author="CR0515" w:date="2024-03-28T17:56:00Z"/>
                <w:sz w:val="16"/>
                <w:szCs w:val="16"/>
              </w:rPr>
            </w:pPr>
            <w:ins w:id="3247" w:author="CR0515" w:date="2024-03-28T17:57:00Z">
              <w:r>
                <w:rPr>
                  <w:sz w:val="16"/>
                  <w:szCs w:val="16"/>
                </w:rPr>
                <w:t>18.3.0</w:t>
              </w:r>
            </w:ins>
          </w:p>
        </w:tc>
      </w:tr>
    </w:tbl>
    <w:p w:rsidR="003C3971" w:rsidRPr="00424394" w:rsidRDefault="003C3971" w:rsidP="00D0634C"/>
    <w:sectPr w:rsidR="003C3971" w:rsidRPr="00424394" w:rsidSect="001842A1">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5BFB" w:rsidRDefault="00265BFB">
      <w:r>
        <w:separator/>
      </w:r>
    </w:p>
  </w:endnote>
  <w:endnote w:type="continuationSeparator" w:id="0">
    <w:p w:rsidR="00265BFB" w:rsidRDefault="0026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5BFB" w:rsidRDefault="00265BFB">
      <w:r>
        <w:separator/>
      </w:r>
    </w:p>
  </w:footnote>
  <w:footnote w:type="continuationSeparator" w:id="0">
    <w:p w:rsidR="00265BFB" w:rsidRDefault="00265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36F5A26"/>
    <w:multiLevelType w:val="hybridMultilevel"/>
    <w:tmpl w:val="EAF09ED2"/>
    <w:lvl w:ilvl="0" w:tplc="950ED69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4721D7E"/>
    <w:multiLevelType w:val="hybridMultilevel"/>
    <w:tmpl w:val="1E90D800"/>
    <w:lvl w:ilvl="0" w:tplc="DF7A0BF6">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8"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444C5"/>
    <w:multiLevelType w:val="hybridMultilevel"/>
    <w:tmpl w:val="5F022A6C"/>
    <w:lvl w:ilvl="0" w:tplc="CC1E51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B37AFC"/>
    <w:multiLevelType w:val="hybridMultilevel"/>
    <w:tmpl w:val="B7889332"/>
    <w:lvl w:ilvl="0" w:tplc="CA942ED0">
      <w:numFmt w:val="bullet"/>
      <w:lvlText w:val="-"/>
      <w:lvlJc w:val="left"/>
      <w:pPr>
        <w:ind w:left="704" w:hanging="420"/>
      </w:pPr>
      <w:rPr>
        <w:rFonts w:ascii="Times New Roman" w:eastAsia="Times New Roman" w:hAnsi="Times New Roman" w:cs="Times New Roman" w:hint="default"/>
      </w:rPr>
    </w:lvl>
    <w:lvl w:ilvl="1" w:tplc="8F4A9F96">
      <w:start w:val="3"/>
      <w:numFmt w:val="bullet"/>
      <w:lvlText w:val="-"/>
      <w:lvlJc w:val="left"/>
      <w:pPr>
        <w:ind w:left="1124" w:hanging="42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9976DBF"/>
    <w:multiLevelType w:val="hybridMultilevel"/>
    <w:tmpl w:val="2E746BC2"/>
    <w:lvl w:ilvl="0" w:tplc="A9DAB1B0">
      <w:start w:val="5"/>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985977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604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928570">
    <w:abstractNumId w:val="11"/>
  </w:num>
  <w:num w:numId="4" w16cid:durableId="1118256854">
    <w:abstractNumId w:val="9"/>
  </w:num>
  <w:num w:numId="5" w16cid:durableId="1794864186">
    <w:abstractNumId w:val="7"/>
  </w:num>
  <w:num w:numId="6" w16cid:durableId="722752641">
    <w:abstractNumId w:val="6"/>
  </w:num>
  <w:num w:numId="7" w16cid:durableId="403839749">
    <w:abstractNumId w:val="5"/>
  </w:num>
  <w:num w:numId="8" w16cid:durableId="1320814105">
    <w:abstractNumId w:val="4"/>
  </w:num>
  <w:num w:numId="9" w16cid:durableId="516193233">
    <w:abstractNumId w:val="8"/>
  </w:num>
  <w:num w:numId="10" w16cid:durableId="1486700773">
    <w:abstractNumId w:val="3"/>
  </w:num>
  <w:num w:numId="11" w16cid:durableId="1138960339">
    <w:abstractNumId w:val="20"/>
  </w:num>
  <w:num w:numId="12" w16cid:durableId="230432304">
    <w:abstractNumId w:val="12"/>
  </w:num>
  <w:num w:numId="13" w16cid:durableId="1033966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74317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04217">
    <w:abstractNumId w:val="18"/>
  </w:num>
  <w:num w:numId="16" w16cid:durableId="1124930281">
    <w:abstractNumId w:val="23"/>
  </w:num>
  <w:num w:numId="17" w16cid:durableId="637032422">
    <w:abstractNumId w:val="27"/>
  </w:num>
  <w:num w:numId="18" w16cid:durableId="1469085301">
    <w:abstractNumId w:val="22"/>
  </w:num>
  <w:num w:numId="19" w16cid:durableId="726420397">
    <w:abstractNumId w:val="25"/>
  </w:num>
  <w:num w:numId="20" w16cid:durableId="1628466254">
    <w:abstractNumId w:val="16"/>
  </w:num>
  <w:num w:numId="21" w16cid:durableId="1045325275">
    <w:abstractNumId w:val="26"/>
  </w:num>
  <w:num w:numId="22" w16cid:durableId="1332559056">
    <w:abstractNumId w:val="2"/>
  </w:num>
  <w:num w:numId="23" w16cid:durableId="947665370">
    <w:abstractNumId w:val="1"/>
  </w:num>
  <w:num w:numId="24" w16cid:durableId="386682933">
    <w:abstractNumId w:val="0"/>
  </w:num>
  <w:num w:numId="25" w16cid:durableId="930742745">
    <w:abstractNumId w:val="29"/>
  </w:num>
  <w:num w:numId="26" w16cid:durableId="184683691">
    <w:abstractNumId w:val="24"/>
  </w:num>
  <w:num w:numId="27" w16cid:durableId="925462289">
    <w:abstractNumId w:val="17"/>
  </w:num>
  <w:num w:numId="28" w16cid:durableId="696471792">
    <w:abstractNumId w:val="30"/>
  </w:num>
  <w:num w:numId="29" w16cid:durableId="1016267923">
    <w:abstractNumId w:val="15"/>
  </w:num>
  <w:num w:numId="30" w16cid:durableId="429619728">
    <w:abstractNumId w:val="21"/>
  </w:num>
  <w:num w:numId="31" w16cid:durableId="467403191">
    <w:abstractNumId w:val="13"/>
  </w:num>
  <w:num w:numId="32" w16cid:durableId="177401291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91r1">
    <w15:presenceInfo w15:providerId="None" w15:userId="CR0491r1"/>
  </w15:person>
  <w15:person w15:author="MCC">
    <w15:presenceInfo w15:providerId="None" w15:userId="MCC"/>
  </w15:person>
  <w15:person w15:author="CR0503r1">
    <w15:presenceInfo w15:providerId="None" w15:userId="CR0503r1"/>
  </w15:person>
  <w15:person w15:author="CR0496">
    <w15:presenceInfo w15:providerId="None" w15:userId="CR0496"/>
  </w15:person>
  <w15:person w15:author="CR0514r1">
    <w15:presenceInfo w15:providerId="None" w15:userId="CR0514r1"/>
  </w15:person>
  <w15:person w15:author="CR0510r1">
    <w15:presenceInfo w15:providerId="None" w15:userId="CR0510r1"/>
  </w15:person>
  <w15:person w15:author="CR0515">
    <w15:presenceInfo w15:providerId="None" w15:userId="CR0515"/>
  </w15:person>
  <w15:person w15:author="Matrixx Software">
    <w15:presenceInfo w15:providerId="None" w15:userId="Matrixx Softwa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0NzQwMbAwMTExtjRR0lEKTi0uzszPAymwqAUAUiS8DiwAAAA="/>
  </w:docVars>
  <w:rsids>
    <w:rsidRoot w:val="004E213A"/>
    <w:rsid w:val="00000A1D"/>
    <w:rsid w:val="00001A17"/>
    <w:rsid w:val="0000293D"/>
    <w:rsid w:val="00003C1D"/>
    <w:rsid w:val="000040FD"/>
    <w:rsid w:val="000043F8"/>
    <w:rsid w:val="00006878"/>
    <w:rsid w:val="00010EF9"/>
    <w:rsid w:val="00013D74"/>
    <w:rsid w:val="000201B0"/>
    <w:rsid w:val="0002029A"/>
    <w:rsid w:val="00021170"/>
    <w:rsid w:val="0002286C"/>
    <w:rsid w:val="000276CE"/>
    <w:rsid w:val="00033397"/>
    <w:rsid w:val="00034383"/>
    <w:rsid w:val="00034C7A"/>
    <w:rsid w:val="00037B74"/>
    <w:rsid w:val="00040095"/>
    <w:rsid w:val="0004296A"/>
    <w:rsid w:val="0004323D"/>
    <w:rsid w:val="0004582F"/>
    <w:rsid w:val="000469C1"/>
    <w:rsid w:val="00051834"/>
    <w:rsid w:val="00053F85"/>
    <w:rsid w:val="0005410D"/>
    <w:rsid w:val="00054A22"/>
    <w:rsid w:val="00062D48"/>
    <w:rsid w:val="000655A6"/>
    <w:rsid w:val="00067F3D"/>
    <w:rsid w:val="00067F6B"/>
    <w:rsid w:val="00070581"/>
    <w:rsid w:val="0007265A"/>
    <w:rsid w:val="00075515"/>
    <w:rsid w:val="00075875"/>
    <w:rsid w:val="000758A3"/>
    <w:rsid w:val="000765D4"/>
    <w:rsid w:val="00080512"/>
    <w:rsid w:val="0008209A"/>
    <w:rsid w:val="00083127"/>
    <w:rsid w:val="000840FF"/>
    <w:rsid w:val="00084808"/>
    <w:rsid w:val="00085F8D"/>
    <w:rsid w:val="0008799B"/>
    <w:rsid w:val="0009053A"/>
    <w:rsid w:val="000974AC"/>
    <w:rsid w:val="000A03A6"/>
    <w:rsid w:val="000A086B"/>
    <w:rsid w:val="000A0A9B"/>
    <w:rsid w:val="000A0D4D"/>
    <w:rsid w:val="000A264A"/>
    <w:rsid w:val="000A37AC"/>
    <w:rsid w:val="000A4CB9"/>
    <w:rsid w:val="000A5858"/>
    <w:rsid w:val="000A7E7C"/>
    <w:rsid w:val="000B0A06"/>
    <w:rsid w:val="000B213C"/>
    <w:rsid w:val="000B23D5"/>
    <w:rsid w:val="000B2E93"/>
    <w:rsid w:val="000B2EC6"/>
    <w:rsid w:val="000C0AA4"/>
    <w:rsid w:val="000C1970"/>
    <w:rsid w:val="000C24F6"/>
    <w:rsid w:val="000C40BF"/>
    <w:rsid w:val="000D1010"/>
    <w:rsid w:val="000D43D1"/>
    <w:rsid w:val="000D58AB"/>
    <w:rsid w:val="000D6730"/>
    <w:rsid w:val="000E2B9C"/>
    <w:rsid w:val="000E4025"/>
    <w:rsid w:val="000E5971"/>
    <w:rsid w:val="000F013A"/>
    <w:rsid w:val="000F0746"/>
    <w:rsid w:val="000F473C"/>
    <w:rsid w:val="000F5472"/>
    <w:rsid w:val="000F6F8D"/>
    <w:rsid w:val="00100284"/>
    <w:rsid w:val="00100FAE"/>
    <w:rsid w:val="0010137D"/>
    <w:rsid w:val="001039D7"/>
    <w:rsid w:val="00103C76"/>
    <w:rsid w:val="00111F30"/>
    <w:rsid w:val="00117E86"/>
    <w:rsid w:val="00120F6A"/>
    <w:rsid w:val="001231B4"/>
    <w:rsid w:val="00124DFC"/>
    <w:rsid w:val="0012563D"/>
    <w:rsid w:val="001263BA"/>
    <w:rsid w:val="00127BA3"/>
    <w:rsid w:val="00130B02"/>
    <w:rsid w:val="00130DAF"/>
    <w:rsid w:val="00136A09"/>
    <w:rsid w:val="00137A86"/>
    <w:rsid w:val="00143B2C"/>
    <w:rsid w:val="00145C90"/>
    <w:rsid w:val="00145FC6"/>
    <w:rsid w:val="00147D03"/>
    <w:rsid w:val="001500EE"/>
    <w:rsid w:val="0015158B"/>
    <w:rsid w:val="00151D59"/>
    <w:rsid w:val="00153B52"/>
    <w:rsid w:val="001546B2"/>
    <w:rsid w:val="00155EB9"/>
    <w:rsid w:val="001613C4"/>
    <w:rsid w:val="00161E1D"/>
    <w:rsid w:val="00164D63"/>
    <w:rsid w:val="001654D8"/>
    <w:rsid w:val="0016644E"/>
    <w:rsid w:val="001675AC"/>
    <w:rsid w:val="0017168B"/>
    <w:rsid w:val="00174132"/>
    <w:rsid w:val="00174589"/>
    <w:rsid w:val="00180592"/>
    <w:rsid w:val="001810B8"/>
    <w:rsid w:val="001842A1"/>
    <w:rsid w:val="001853A3"/>
    <w:rsid w:val="0018704B"/>
    <w:rsid w:val="0018741F"/>
    <w:rsid w:val="0019519A"/>
    <w:rsid w:val="0019601F"/>
    <w:rsid w:val="00196515"/>
    <w:rsid w:val="001971E2"/>
    <w:rsid w:val="001B0557"/>
    <w:rsid w:val="001B16FD"/>
    <w:rsid w:val="001B27DE"/>
    <w:rsid w:val="001B69A8"/>
    <w:rsid w:val="001B748A"/>
    <w:rsid w:val="001B78B7"/>
    <w:rsid w:val="001C72C7"/>
    <w:rsid w:val="001C7955"/>
    <w:rsid w:val="001D02C2"/>
    <w:rsid w:val="001D0B49"/>
    <w:rsid w:val="001D4C4D"/>
    <w:rsid w:val="001D7F82"/>
    <w:rsid w:val="001E206D"/>
    <w:rsid w:val="001E3EE9"/>
    <w:rsid w:val="001E5E53"/>
    <w:rsid w:val="001E6156"/>
    <w:rsid w:val="001E77EE"/>
    <w:rsid w:val="001F07C4"/>
    <w:rsid w:val="001F1505"/>
    <w:rsid w:val="001F168B"/>
    <w:rsid w:val="001F2789"/>
    <w:rsid w:val="001F402F"/>
    <w:rsid w:val="001F4D6F"/>
    <w:rsid w:val="001F4ECF"/>
    <w:rsid w:val="00202491"/>
    <w:rsid w:val="002040A0"/>
    <w:rsid w:val="00204F14"/>
    <w:rsid w:val="00205537"/>
    <w:rsid w:val="00205547"/>
    <w:rsid w:val="0020587E"/>
    <w:rsid w:val="00205BD2"/>
    <w:rsid w:val="00206FC9"/>
    <w:rsid w:val="00207E48"/>
    <w:rsid w:val="00216B9D"/>
    <w:rsid w:val="00217CB9"/>
    <w:rsid w:val="00217D11"/>
    <w:rsid w:val="00226A05"/>
    <w:rsid w:val="0022781E"/>
    <w:rsid w:val="002305B8"/>
    <w:rsid w:val="002337B6"/>
    <w:rsid w:val="0023468B"/>
    <w:rsid w:val="002347A2"/>
    <w:rsid w:val="00235BDF"/>
    <w:rsid w:val="002377C7"/>
    <w:rsid w:val="00240F30"/>
    <w:rsid w:val="00242578"/>
    <w:rsid w:val="00244BA9"/>
    <w:rsid w:val="00250444"/>
    <w:rsid w:val="00250A6E"/>
    <w:rsid w:val="002520A7"/>
    <w:rsid w:val="002541D5"/>
    <w:rsid w:val="0025457B"/>
    <w:rsid w:val="00254898"/>
    <w:rsid w:val="0025656E"/>
    <w:rsid w:val="0025765D"/>
    <w:rsid w:val="00257996"/>
    <w:rsid w:val="00265BFB"/>
    <w:rsid w:val="00266451"/>
    <w:rsid w:val="0026768B"/>
    <w:rsid w:val="00272074"/>
    <w:rsid w:val="002761DF"/>
    <w:rsid w:val="002769C0"/>
    <w:rsid w:val="0027735C"/>
    <w:rsid w:val="00280780"/>
    <w:rsid w:val="0029322D"/>
    <w:rsid w:val="002937D7"/>
    <w:rsid w:val="002952E3"/>
    <w:rsid w:val="00295671"/>
    <w:rsid w:val="00295C67"/>
    <w:rsid w:val="0029789B"/>
    <w:rsid w:val="002A0493"/>
    <w:rsid w:val="002A1A99"/>
    <w:rsid w:val="002A20F6"/>
    <w:rsid w:val="002A3CE6"/>
    <w:rsid w:val="002A5735"/>
    <w:rsid w:val="002A7D6E"/>
    <w:rsid w:val="002B15EF"/>
    <w:rsid w:val="002B19D0"/>
    <w:rsid w:val="002B3208"/>
    <w:rsid w:val="002B365F"/>
    <w:rsid w:val="002B3F66"/>
    <w:rsid w:val="002B3FA8"/>
    <w:rsid w:val="002B47ED"/>
    <w:rsid w:val="002C0CD3"/>
    <w:rsid w:val="002C291D"/>
    <w:rsid w:val="002C3178"/>
    <w:rsid w:val="002D3908"/>
    <w:rsid w:val="002D6201"/>
    <w:rsid w:val="002E0DA2"/>
    <w:rsid w:val="002E2EC4"/>
    <w:rsid w:val="002E31AE"/>
    <w:rsid w:val="002E74EC"/>
    <w:rsid w:val="002F1438"/>
    <w:rsid w:val="002F2169"/>
    <w:rsid w:val="002F2EB9"/>
    <w:rsid w:val="002F3ED2"/>
    <w:rsid w:val="002F56BB"/>
    <w:rsid w:val="002F5F37"/>
    <w:rsid w:val="002F7C87"/>
    <w:rsid w:val="003012E4"/>
    <w:rsid w:val="003025E1"/>
    <w:rsid w:val="00304A55"/>
    <w:rsid w:val="00305BCE"/>
    <w:rsid w:val="00305CCC"/>
    <w:rsid w:val="003168D9"/>
    <w:rsid w:val="003172DC"/>
    <w:rsid w:val="0031780E"/>
    <w:rsid w:val="00322C7D"/>
    <w:rsid w:val="00323EFE"/>
    <w:rsid w:val="003248E1"/>
    <w:rsid w:val="00334552"/>
    <w:rsid w:val="003360D0"/>
    <w:rsid w:val="003421F7"/>
    <w:rsid w:val="0035290D"/>
    <w:rsid w:val="0035462D"/>
    <w:rsid w:val="003556E8"/>
    <w:rsid w:val="00355F01"/>
    <w:rsid w:val="00361361"/>
    <w:rsid w:val="00362CD7"/>
    <w:rsid w:val="00364572"/>
    <w:rsid w:val="00365277"/>
    <w:rsid w:val="00365AD9"/>
    <w:rsid w:val="00366E5E"/>
    <w:rsid w:val="003671C5"/>
    <w:rsid w:val="003704A4"/>
    <w:rsid w:val="00370639"/>
    <w:rsid w:val="003763AC"/>
    <w:rsid w:val="00380A2E"/>
    <w:rsid w:val="003826FB"/>
    <w:rsid w:val="00382B53"/>
    <w:rsid w:val="0038402F"/>
    <w:rsid w:val="003840F5"/>
    <w:rsid w:val="00384EB3"/>
    <w:rsid w:val="00385C24"/>
    <w:rsid w:val="0038606B"/>
    <w:rsid w:val="0038647C"/>
    <w:rsid w:val="003900E2"/>
    <w:rsid w:val="0039036B"/>
    <w:rsid w:val="003906BA"/>
    <w:rsid w:val="00393597"/>
    <w:rsid w:val="00396DAA"/>
    <w:rsid w:val="003A3C04"/>
    <w:rsid w:val="003A3F0F"/>
    <w:rsid w:val="003A62B5"/>
    <w:rsid w:val="003A6DE8"/>
    <w:rsid w:val="003B42C6"/>
    <w:rsid w:val="003B42E1"/>
    <w:rsid w:val="003B5A78"/>
    <w:rsid w:val="003B62F8"/>
    <w:rsid w:val="003C0EDA"/>
    <w:rsid w:val="003C1C07"/>
    <w:rsid w:val="003C3971"/>
    <w:rsid w:val="003C3D2C"/>
    <w:rsid w:val="003C4CF0"/>
    <w:rsid w:val="003C58D1"/>
    <w:rsid w:val="003C7A2F"/>
    <w:rsid w:val="003D0F00"/>
    <w:rsid w:val="003D2052"/>
    <w:rsid w:val="003D38AE"/>
    <w:rsid w:val="003D5EC6"/>
    <w:rsid w:val="003D783B"/>
    <w:rsid w:val="003E0A81"/>
    <w:rsid w:val="003E0A93"/>
    <w:rsid w:val="003E10EF"/>
    <w:rsid w:val="003E4B08"/>
    <w:rsid w:val="003E5206"/>
    <w:rsid w:val="003E5F40"/>
    <w:rsid w:val="003F1042"/>
    <w:rsid w:val="003F3E14"/>
    <w:rsid w:val="003F6973"/>
    <w:rsid w:val="003F7F82"/>
    <w:rsid w:val="00403BE7"/>
    <w:rsid w:val="00404CE7"/>
    <w:rsid w:val="00404F72"/>
    <w:rsid w:val="00410E60"/>
    <w:rsid w:val="00413C2F"/>
    <w:rsid w:val="00415075"/>
    <w:rsid w:val="00416FF9"/>
    <w:rsid w:val="004219A9"/>
    <w:rsid w:val="00424394"/>
    <w:rsid w:val="004269A4"/>
    <w:rsid w:val="00426C4F"/>
    <w:rsid w:val="00426C59"/>
    <w:rsid w:val="00431264"/>
    <w:rsid w:val="00433CFD"/>
    <w:rsid w:val="00442B65"/>
    <w:rsid w:val="004462CC"/>
    <w:rsid w:val="004467AA"/>
    <w:rsid w:val="00446EB8"/>
    <w:rsid w:val="0045140F"/>
    <w:rsid w:val="00452DC7"/>
    <w:rsid w:val="00453C88"/>
    <w:rsid w:val="00453D1C"/>
    <w:rsid w:val="0045410B"/>
    <w:rsid w:val="00454680"/>
    <w:rsid w:val="0045680B"/>
    <w:rsid w:val="004572EE"/>
    <w:rsid w:val="004602AC"/>
    <w:rsid w:val="00460897"/>
    <w:rsid w:val="004611B7"/>
    <w:rsid w:val="00462171"/>
    <w:rsid w:val="00465C7E"/>
    <w:rsid w:val="004665D2"/>
    <w:rsid w:val="0046665F"/>
    <w:rsid w:val="0046756F"/>
    <w:rsid w:val="004714A3"/>
    <w:rsid w:val="00472ACF"/>
    <w:rsid w:val="0047420D"/>
    <w:rsid w:val="00474B21"/>
    <w:rsid w:val="004814E6"/>
    <w:rsid w:val="004829FD"/>
    <w:rsid w:val="004833C5"/>
    <w:rsid w:val="00484F18"/>
    <w:rsid w:val="00485764"/>
    <w:rsid w:val="0048730A"/>
    <w:rsid w:val="004873BA"/>
    <w:rsid w:val="00490651"/>
    <w:rsid w:val="00492E47"/>
    <w:rsid w:val="0049494D"/>
    <w:rsid w:val="004967D6"/>
    <w:rsid w:val="004972E2"/>
    <w:rsid w:val="004A1277"/>
    <w:rsid w:val="004A25D5"/>
    <w:rsid w:val="004A3040"/>
    <w:rsid w:val="004A66A2"/>
    <w:rsid w:val="004A6C23"/>
    <w:rsid w:val="004B4231"/>
    <w:rsid w:val="004B4F5B"/>
    <w:rsid w:val="004C4AF6"/>
    <w:rsid w:val="004C54FF"/>
    <w:rsid w:val="004C7008"/>
    <w:rsid w:val="004D0C69"/>
    <w:rsid w:val="004D1EDB"/>
    <w:rsid w:val="004D3578"/>
    <w:rsid w:val="004D4595"/>
    <w:rsid w:val="004D7D96"/>
    <w:rsid w:val="004D7DB1"/>
    <w:rsid w:val="004E08EB"/>
    <w:rsid w:val="004E0ACF"/>
    <w:rsid w:val="004E1E64"/>
    <w:rsid w:val="004E213A"/>
    <w:rsid w:val="004E4D68"/>
    <w:rsid w:val="004E588A"/>
    <w:rsid w:val="004E6DE4"/>
    <w:rsid w:val="004F07B2"/>
    <w:rsid w:val="004F36BB"/>
    <w:rsid w:val="004F4884"/>
    <w:rsid w:val="004F7C30"/>
    <w:rsid w:val="00503A3E"/>
    <w:rsid w:val="0050577B"/>
    <w:rsid w:val="00507201"/>
    <w:rsid w:val="0050747D"/>
    <w:rsid w:val="0051584C"/>
    <w:rsid w:val="0052409F"/>
    <w:rsid w:val="0052509E"/>
    <w:rsid w:val="00525B8D"/>
    <w:rsid w:val="005273A7"/>
    <w:rsid w:val="00530B5D"/>
    <w:rsid w:val="00530F7C"/>
    <w:rsid w:val="005354DE"/>
    <w:rsid w:val="0053642D"/>
    <w:rsid w:val="00536EC2"/>
    <w:rsid w:val="00541174"/>
    <w:rsid w:val="00543E6C"/>
    <w:rsid w:val="005510AC"/>
    <w:rsid w:val="00555221"/>
    <w:rsid w:val="005559FD"/>
    <w:rsid w:val="00557068"/>
    <w:rsid w:val="00557091"/>
    <w:rsid w:val="00560AD0"/>
    <w:rsid w:val="005611E3"/>
    <w:rsid w:val="00561320"/>
    <w:rsid w:val="00561F26"/>
    <w:rsid w:val="005620F2"/>
    <w:rsid w:val="005626D4"/>
    <w:rsid w:val="00565087"/>
    <w:rsid w:val="00565576"/>
    <w:rsid w:val="00573820"/>
    <w:rsid w:val="00574DAF"/>
    <w:rsid w:val="005809FB"/>
    <w:rsid w:val="0058231E"/>
    <w:rsid w:val="00584208"/>
    <w:rsid w:val="00585888"/>
    <w:rsid w:val="00586F78"/>
    <w:rsid w:val="0058793B"/>
    <w:rsid w:val="00594384"/>
    <w:rsid w:val="00595C7B"/>
    <w:rsid w:val="005A21F8"/>
    <w:rsid w:val="005A2500"/>
    <w:rsid w:val="005A3085"/>
    <w:rsid w:val="005A70BA"/>
    <w:rsid w:val="005A746D"/>
    <w:rsid w:val="005A7B35"/>
    <w:rsid w:val="005B13A5"/>
    <w:rsid w:val="005B1EFC"/>
    <w:rsid w:val="005B2292"/>
    <w:rsid w:val="005B4C7A"/>
    <w:rsid w:val="005B5D4C"/>
    <w:rsid w:val="005C4D42"/>
    <w:rsid w:val="005D2E01"/>
    <w:rsid w:val="005D4307"/>
    <w:rsid w:val="005D4C45"/>
    <w:rsid w:val="005D5AE0"/>
    <w:rsid w:val="005E205F"/>
    <w:rsid w:val="005E426B"/>
    <w:rsid w:val="005E44BD"/>
    <w:rsid w:val="005E4B4F"/>
    <w:rsid w:val="005E5259"/>
    <w:rsid w:val="005E6F1E"/>
    <w:rsid w:val="005F0555"/>
    <w:rsid w:val="005F5B2E"/>
    <w:rsid w:val="005F747A"/>
    <w:rsid w:val="006031ED"/>
    <w:rsid w:val="006061A8"/>
    <w:rsid w:val="0061163F"/>
    <w:rsid w:val="0061398C"/>
    <w:rsid w:val="006144A4"/>
    <w:rsid w:val="00614FDF"/>
    <w:rsid w:val="00616B76"/>
    <w:rsid w:val="00616C5F"/>
    <w:rsid w:val="00617098"/>
    <w:rsid w:val="00617A13"/>
    <w:rsid w:val="00620319"/>
    <w:rsid w:val="006210A4"/>
    <w:rsid w:val="00622B0C"/>
    <w:rsid w:val="006244F9"/>
    <w:rsid w:val="00634BD1"/>
    <w:rsid w:val="00642AD8"/>
    <w:rsid w:val="0064570B"/>
    <w:rsid w:val="00645767"/>
    <w:rsid w:val="00645D74"/>
    <w:rsid w:val="00653C8D"/>
    <w:rsid w:val="006546F8"/>
    <w:rsid w:val="00655D33"/>
    <w:rsid w:val="00657DD2"/>
    <w:rsid w:val="0067005C"/>
    <w:rsid w:val="006752D8"/>
    <w:rsid w:val="0068125C"/>
    <w:rsid w:val="00681E21"/>
    <w:rsid w:val="0068214C"/>
    <w:rsid w:val="006834BB"/>
    <w:rsid w:val="00683A86"/>
    <w:rsid w:val="006876D7"/>
    <w:rsid w:val="006935C5"/>
    <w:rsid w:val="006954F0"/>
    <w:rsid w:val="006A075E"/>
    <w:rsid w:val="006A418B"/>
    <w:rsid w:val="006A6B6A"/>
    <w:rsid w:val="006B191A"/>
    <w:rsid w:val="006B308C"/>
    <w:rsid w:val="006B5BBF"/>
    <w:rsid w:val="006C3715"/>
    <w:rsid w:val="006C3EB8"/>
    <w:rsid w:val="006C63BB"/>
    <w:rsid w:val="006C6D5F"/>
    <w:rsid w:val="006C7F5E"/>
    <w:rsid w:val="006D2465"/>
    <w:rsid w:val="006E5C86"/>
    <w:rsid w:val="006F0C5F"/>
    <w:rsid w:val="006F2042"/>
    <w:rsid w:val="006F22AF"/>
    <w:rsid w:val="007003C0"/>
    <w:rsid w:val="007061DA"/>
    <w:rsid w:val="007106E1"/>
    <w:rsid w:val="00720770"/>
    <w:rsid w:val="00722749"/>
    <w:rsid w:val="0072322F"/>
    <w:rsid w:val="007254DA"/>
    <w:rsid w:val="007275FC"/>
    <w:rsid w:val="00731484"/>
    <w:rsid w:val="00734079"/>
    <w:rsid w:val="00734995"/>
    <w:rsid w:val="00734A5B"/>
    <w:rsid w:val="00737E70"/>
    <w:rsid w:val="00744E76"/>
    <w:rsid w:val="00745D65"/>
    <w:rsid w:val="00747BA3"/>
    <w:rsid w:val="00750489"/>
    <w:rsid w:val="00754188"/>
    <w:rsid w:val="00756280"/>
    <w:rsid w:val="0076454B"/>
    <w:rsid w:val="00764AE2"/>
    <w:rsid w:val="007711B3"/>
    <w:rsid w:val="00772B4C"/>
    <w:rsid w:val="00774E84"/>
    <w:rsid w:val="0077618B"/>
    <w:rsid w:val="00777A68"/>
    <w:rsid w:val="007800A9"/>
    <w:rsid w:val="007801E7"/>
    <w:rsid w:val="007802AE"/>
    <w:rsid w:val="00781F0F"/>
    <w:rsid w:val="00785EB0"/>
    <w:rsid w:val="0078606A"/>
    <w:rsid w:val="00787BA1"/>
    <w:rsid w:val="00794E05"/>
    <w:rsid w:val="00795041"/>
    <w:rsid w:val="00796324"/>
    <w:rsid w:val="007A04FF"/>
    <w:rsid w:val="007A0FF2"/>
    <w:rsid w:val="007A23FE"/>
    <w:rsid w:val="007A73BA"/>
    <w:rsid w:val="007A7F35"/>
    <w:rsid w:val="007B145E"/>
    <w:rsid w:val="007B1789"/>
    <w:rsid w:val="007B4FEC"/>
    <w:rsid w:val="007C4C15"/>
    <w:rsid w:val="007C7E47"/>
    <w:rsid w:val="007D310E"/>
    <w:rsid w:val="007D4037"/>
    <w:rsid w:val="007D6CB2"/>
    <w:rsid w:val="007D6FFB"/>
    <w:rsid w:val="007E0FDB"/>
    <w:rsid w:val="007E2390"/>
    <w:rsid w:val="007E4274"/>
    <w:rsid w:val="007E4C7E"/>
    <w:rsid w:val="007F09A1"/>
    <w:rsid w:val="007F279E"/>
    <w:rsid w:val="007F57C2"/>
    <w:rsid w:val="007F5836"/>
    <w:rsid w:val="007F6996"/>
    <w:rsid w:val="008028A4"/>
    <w:rsid w:val="00804EC5"/>
    <w:rsid w:val="00805AEE"/>
    <w:rsid w:val="00806AEC"/>
    <w:rsid w:val="00807580"/>
    <w:rsid w:val="00812FB8"/>
    <w:rsid w:val="00813D33"/>
    <w:rsid w:val="00814986"/>
    <w:rsid w:val="00815AAC"/>
    <w:rsid w:val="00815E89"/>
    <w:rsid w:val="00817385"/>
    <w:rsid w:val="00817810"/>
    <w:rsid w:val="00822612"/>
    <w:rsid w:val="00823339"/>
    <w:rsid w:val="00827AF6"/>
    <w:rsid w:val="00827DDB"/>
    <w:rsid w:val="00830A52"/>
    <w:rsid w:val="008313A9"/>
    <w:rsid w:val="008343E2"/>
    <w:rsid w:val="00834BE7"/>
    <w:rsid w:val="00835541"/>
    <w:rsid w:val="00835EE6"/>
    <w:rsid w:val="00836A09"/>
    <w:rsid w:val="0085099D"/>
    <w:rsid w:val="008538AD"/>
    <w:rsid w:val="008554B5"/>
    <w:rsid w:val="00855613"/>
    <w:rsid w:val="008560A5"/>
    <w:rsid w:val="00862705"/>
    <w:rsid w:val="008649B7"/>
    <w:rsid w:val="00864CA8"/>
    <w:rsid w:val="008705A4"/>
    <w:rsid w:val="00870E36"/>
    <w:rsid w:val="00871507"/>
    <w:rsid w:val="00872EF1"/>
    <w:rsid w:val="00872EF6"/>
    <w:rsid w:val="008768CA"/>
    <w:rsid w:val="008811B6"/>
    <w:rsid w:val="00890F70"/>
    <w:rsid w:val="008928B8"/>
    <w:rsid w:val="00893F56"/>
    <w:rsid w:val="008A33CE"/>
    <w:rsid w:val="008A3EA0"/>
    <w:rsid w:val="008A45DE"/>
    <w:rsid w:val="008A4D3A"/>
    <w:rsid w:val="008A61D6"/>
    <w:rsid w:val="008B086D"/>
    <w:rsid w:val="008B0E13"/>
    <w:rsid w:val="008B1A94"/>
    <w:rsid w:val="008B3496"/>
    <w:rsid w:val="008B3930"/>
    <w:rsid w:val="008B6613"/>
    <w:rsid w:val="008B7A01"/>
    <w:rsid w:val="008C60D4"/>
    <w:rsid w:val="008C6E01"/>
    <w:rsid w:val="008D1160"/>
    <w:rsid w:val="008D3E78"/>
    <w:rsid w:val="008E1070"/>
    <w:rsid w:val="008E24C2"/>
    <w:rsid w:val="008E2AC7"/>
    <w:rsid w:val="008E2D27"/>
    <w:rsid w:val="008E31E4"/>
    <w:rsid w:val="008E32DE"/>
    <w:rsid w:val="008E7900"/>
    <w:rsid w:val="008F66ED"/>
    <w:rsid w:val="008F7E3F"/>
    <w:rsid w:val="0090271F"/>
    <w:rsid w:val="00902D71"/>
    <w:rsid w:val="00902E23"/>
    <w:rsid w:val="00904F4F"/>
    <w:rsid w:val="00906197"/>
    <w:rsid w:val="0090635C"/>
    <w:rsid w:val="00907866"/>
    <w:rsid w:val="009102D5"/>
    <w:rsid w:val="00910A98"/>
    <w:rsid w:val="0091202E"/>
    <w:rsid w:val="00912099"/>
    <w:rsid w:val="0091348E"/>
    <w:rsid w:val="00914682"/>
    <w:rsid w:val="0091774E"/>
    <w:rsid w:val="009178A8"/>
    <w:rsid w:val="00917A4E"/>
    <w:rsid w:val="00917CCB"/>
    <w:rsid w:val="00920F8A"/>
    <w:rsid w:val="00922D19"/>
    <w:rsid w:val="00923F05"/>
    <w:rsid w:val="009265ED"/>
    <w:rsid w:val="00927115"/>
    <w:rsid w:val="00927936"/>
    <w:rsid w:val="00927A5E"/>
    <w:rsid w:val="0093595F"/>
    <w:rsid w:val="00942EC2"/>
    <w:rsid w:val="00944128"/>
    <w:rsid w:val="00946AB1"/>
    <w:rsid w:val="009519D4"/>
    <w:rsid w:val="009577D5"/>
    <w:rsid w:val="00960B32"/>
    <w:rsid w:val="00962E07"/>
    <w:rsid w:val="00964FC6"/>
    <w:rsid w:val="009671E8"/>
    <w:rsid w:val="00972F53"/>
    <w:rsid w:val="00973274"/>
    <w:rsid w:val="0097465A"/>
    <w:rsid w:val="009758DB"/>
    <w:rsid w:val="00976E51"/>
    <w:rsid w:val="009771DD"/>
    <w:rsid w:val="0098266F"/>
    <w:rsid w:val="009945C2"/>
    <w:rsid w:val="00995B91"/>
    <w:rsid w:val="00996976"/>
    <w:rsid w:val="00996DFA"/>
    <w:rsid w:val="009971AF"/>
    <w:rsid w:val="00997E0E"/>
    <w:rsid w:val="009A2946"/>
    <w:rsid w:val="009A35AE"/>
    <w:rsid w:val="009A4794"/>
    <w:rsid w:val="009B1BFB"/>
    <w:rsid w:val="009B2FC2"/>
    <w:rsid w:val="009B3679"/>
    <w:rsid w:val="009B4EE3"/>
    <w:rsid w:val="009B4FF6"/>
    <w:rsid w:val="009C1E5A"/>
    <w:rsid w:val="009C33DC"/>
    <w:rsid w:val="009C4B1C"/>
    <w:rsid w:val="009C511D"/>
    <w:rsid w:val="009C552D"/>
    <w:rsid w:val="009C6114"/>
    <w:rsid w:val="009C7F32"/>
    <w:rsid w:val="009D2A93"/>
    <w:rsid w:val="009D2CFB"/>
    <w:rsid w:val="009D5962"/>
    <w:rsid w:val="009E39F4"/>
    <w:rsid w:val="009E5A89"/>
    <w:rsid w:val="009E5F0E"/>
    <w:rsid w:val="009E6492"/>
    <w:rsid w:val="009F37B7"/>
    <w:rsid w:val="009F499C"/>
    <w:rsid w:val="009F6565"/>
    <w:rsid w:val="009F6A90"/>
    <w:rsid w:val="009F785D"/>
    <w:rsid w:val="00A001A8"/>
    <w:rsid w:val="00A008AE"/>
    <w:rsid w:val="00A02430"/>
    <w:rsid w:val="00A04AF3"/>
    <w:rsid w:val="00A04E8D"/>
    <w:rsid w:val="00A10F02"/>
    <w:rsid w:val="00A1132F"/>
    <w:rsid w:val="00A126A1"/>
    <w:rsid w:val="00A15D25"/>
    <w:rsid w:val="00A164B4"/>
    <w:rsid w:val="00A20193"/>
    <w:rsid w:val="00A23541"/>
    <w:rsid w:val="00A256DC"/>
    <w:rsid w:val="00A25CFD"/>
    <w:rsid w:val="00A2738D"/>
    <w:rsid w:val="00A327D3"/>
    <w:rsid w:val="00A32A32"/>
    <w:rsid w:val="00A33820"/>
    <w:rsid w:val="00A37CA5"/>
    <w:rsid w:val="00A40951"/>
    <w:rsid w:val="00A428C5"/>
    <w:rsid w:val="00A53724"/>
    <w:rsid w:val="00A54ECD"/>
    <w:rsid w:val="00A609FA"/>
    <w:rsid w:val="00A63F18"/>
    <w:rsid w:val="00A65AA5"/>
    <w:rsid w:val="00A7271A"/>
    <w:rsid w:val="00A72AEC"/>
    <w:rsid w:val="00A81CA7"/>
    <w:rsid w:val="00A82346"/>
    <w:rsid w:val="00A84BF7"/>
    <w:rsid w:val="00A91155"/>
    <w:rsid w:val="00A93ABC"/>
    <w:rsid w:val="00A9690C"/>
    <w:rsid w:val="00A96F82"/>
    <w:rsid w:val="00AA240C"/>
    <w:rsid w:val="00AA4629"/>
    <w:rsid w:val="00AA7092"/>
    <w:rsid w:val="00AB137E"/>
    <w:rsid w:val="00AB14F6"/>
    <w:rsid w:val="00AC153E"/>
    <w:rsid w:val="00AC1F55"/>
    <w:rsid w:val="00AC37C9"/>
    <w:rsid w:val="00AC5FAA"/>
    <w:rsid w:val="00AC7C0A"/>
    <w:rsid w:val="00AD3DA4"/>
    <w:rsid w:val="00AD5388"/>
    <w:rsid w:val="00AD5547"/>
    <w:rsid w:val="00AD570E"/>
    <w:rsid w:val="00AD753B"/>
    <w:rsid w:val="00AE0059"/>
    <w:rsid w:val="00AE3EC9"/>
    <w:rsid w:val="00AF0069"/>
    <w:rsid w:val="00AF00DE"/>
    <w:rsid w:val="00AF2862"/>
    <w:rsid w:val="00AF335D"/>
    <w:rsid w:val="00B00589"/>
    <w:rsid w:val="00B00E1D"/>
    <w:rsid w:val="00B04330"/>
    <w:rsid w:val="00B079FC"/>
    <w:rsid w:val="00B15449"/>
    <w:rsid w:val="00B158AE"/>
    <w:rsid w:val="00B15A63"/>
    <w:rsid w:val="00B17206"/>
    <w:rsid w:val="00B214DB"/>
    <w:rsid w:val="00B223EA"/>
    <w:rsid w:val="00B23FCC"/>
    <w:rsid w:val="00B31D38"/>
    <w:rsid w:val="00B4070D"/>
    <w:rsid w:val="00B42C45"/>
    <w:rsid w:val="00B432AB"/>
    <w:rsid w:val="00B46665"/>
    <w:rsid w:val="00B50D00"/>
    <w:rsid w:val="00B54341"/>
    <w:rsid w:val="00B5438D"/>
    <w:rsid w:val="00B5547E"/>
    <w:rsid w:val="00B57BEE"/>
    <w:rsid w:val="00B60259"/>
    <w:rsid w:val="00B63233"/>
    <w:rsid w:val="00B651BF"/>
    <w:rsid w:val="00B66606"/>
    <w:rsid w:val="00B710E0"/>
    <w:rsid w:val="00B72C73"/>
    <w:rsid w:val="00B72CE4"/>
    <w:rsid w:val="00B733F3"/>
    <w:rsid w:val="00B7773E"/>
    <w:rsid w:val="00B800A9"/>
    <w:rsid w:val="00B8118B"/>
    <w:rsid w:val="00B81FF6"/>
    <w:rsid w:val="00B82193"/>
    <w:rsid w:val="00B83A79"/>
    <w:rsid w:val="00B857B4"/>
    <w:rsid w:val="00B87B76"/>
    <w:rsid w:val="00B87BC2"/>
    <w:rsid w:val="00B95B87"/>
    <w:rsid w:val="00B95C41"/>
    <w:rsid w:val="00B95E02"/>
    <w:rsid w:val="00B9785E"/>
    <w:rsid w:val="00BA034E"/>
    <w:rsid w:val="00BA290C"/>
    <w:rsid w:val="00BB0995"/>
    <w:rsid w:val="00BB0DC6"/>
    <w:rsid w:val="00BB25CD"/>
    <w:rsid w:val="00BB2FE6"/>
    <w:rsid w:val="00BB32B8"/>
    <w:rsid w:val="00BB3B8B"/>
    <w:rsid w:val="00BB5325"/>
    <w:rsid w:val="00BB6F1A"/>
    <w:rsid w:val="00BC0F7D"/>
    <w:rsid w:val="00BC16AA"/>
    <w:rsid w:val="00BC2DA0"/>
    <w:rsid w:val="00BC4267"/>
    <w:rsid w:val="00BD1F2B"/>
    <w:rsid w:val="00BD3087"/>
    <w:rsid w:val="00BD4186"/>
    <w:rsid w:val="00BD6303"/>
    <w:rsid w:val="00BD712D"/>
    <w:rsid w:val="00BE19A2"/>
    <w:rsid w:val="00BE3AAB"/>
    <w:rsid w:val="00BE460F"/>
    <w:rsid w:val="00BE5801"/>
    <w:rsid w:val="00BF024B"/>
    <w:rsid w:val="00BF13B7"/>
    <w:rsid w:val="00BF17AF"/>
    <w:rsid w:val="00BF2308"/>
    <w:rsid w:val="00BF31FB"/>
    <w:rsid w:val="00BF7F11"/>
    <w:rsid w:val="00C013E1"/>
    <w:rsid w:val="00C0737A"/>
    <w:rsid w:val="00C14024"/>
    <w:rsid w:val="00C15A12"/>
    <w:rsid w:val="00C203CA"/>
    <w:rsid w:val="00C21AD7"/>
    <w:rsid w:val="00C232B1"/>
    <w:rsid w:val="00C23C5E"/>
    <w:rsid w:val="00C25940"/>
    <w:rsid w:val="00C267C8"/>
    <w:rsid w:val="00C2708D"/>
    <w:rsid w:val="00C27C8A"/>
    <w:rsid w:val="00C33079"/>
    <w:rsid w:val="00C34A95"/>
    <w:rsid w:val="00C356D4"/>
    <w:rsid w:val="00C369F9"/>
    <w:rsid w:val="00C37589"/>
    <w:rsid w:val="00C37CB6"/>
    <w:rsid w:val="00C41CF2"/>
    <w:rsid w:val="00C45231"/>
    <w:rsid w:val="00C45BB3"/>
    <w:rsid w:val="00C4606C"/>
    <w:rsid w:val="00C4773D"/>
    <w:rsid w:val="00C5497F"/>
    <w:rsid w:val="00C557CB"/>
    <w:rsid w:val="00C56F36"/>
    <w:rsid w:val="00C57DDB"/>
    <w:rsid w:val="00C57EC9"/>
    <w:rsid w:val="00C6427E"/>
    <w:rsid w:val="00C64CF8"/>
    <w:rsid w:val="00C65CDB"/>
    <w:rsid w:val="00C67114"/>
    <w:rsid w:val="00C67919"/>
    <w:rsid w:val="00C72833"/>
    <w:rsid w:val="00C73BA0"/>
    <w:rsid w:val="00C777B2"/>
    <w:rsid w:val="00C800E9"/>
    <w:rsid w:val="00C8024F"/>
    <w:rsid w:val="00C82D1B"/>
    <w:rsid w:val="00C87A03"/>
    <w:rsid w:val="00C9259B"/>
    <w:rsid w:val="00C92829"/>
    <w:rsid w:val="00C93F40"/>
    <w:rsid w:val="00C9460A"/>
    <w:rsid w:val="00C975CB"/>
    <w:rsid w:val="00CA01A9"/>
    <w:rsid w:val="00CA0FFB"/>
    <w:rsid w:val="00CA1C88"/>
    <w:rsid w:val="00CA24B5"/>
    <w:rsid w:val="00CA3D0C"/>
    <w:rsid w:val="00CA45E8"/>
    <w:rsid w:val="00CA55E7"/>
    <w:rsid w:val="00CA7111"/>
    <w:rsid w:val="00CA7471"/>
    <w:rsid w:val="00CB0145"/>
    <w:rsid w:val="00CB2621"/>
    <w:rsid w:val="00CB325B"/>
    <w:rsid w:val="00CB57E9"/>
    <w:rsid w:val="00CB5C0B"/>
    <w:rsid w:val="00CB6A3D"/>
    <w:rsid w:val="00CC0EB6"/>
    <w:rsid w:val="00CC2426"/>
    <w:rsid w:val="00CC55DD"/>
    <w:rsid w:val="00CC5ABE"/>
    <w:rsid w:val="00CC7E6F"/>
    <w:rsid w:val="00CD0B31"/>
    <w:rsid w:val="00CD2DA9"/>
    <w:rsid w:val="00CE0075"/>
    <w:rsid w:val="00CE47E9"/>
    <w:rsid w:val="00CE4DB4"/>
    <w:rsid w:val="00CE5670"/>
    <w:rsid w:val="00CE5DCA"/>
    <w:rsid w:val="00CF1293"/>
    <w:rsid w:val="00CF360B"/>
    <w:rsid w:val="00CF7079"/>
    <w:rsid w:val="00D02446"/>
    <w:rsid w:val="00D028F6"/>
    <w:rsid w:val="00D03341"/>
    <w:rsid w:val="00D0634C"/>
    <w:rsid w:val="00D07912"/>
    <w:rsid w:val="00D10A58"/>
    <w:rsid w:val="00D136C3"/>
    <w:rsid w:val="00D1378F"/>
    <w:rsid w:val="00D15CA7"/>
    <w:rsid w:val="00D218B1"/>
    <w:rsid w:val="00D22DB1"/>
    <w:rsid w:val="00D25110"/>
    <w:rsid w:val="00D25276"/>
    <w:rsid w:val="00D3240E"/>
    <w:rsid w:val="00D32AE6"/>
    <w:rsid w:val="00D35F41"/>
    <w:rsid w:val="00D55EC3"/>
    <w:rsid w:val="00D56AF4"/>
    <w:rsid w:val="00D57C1B"/>
    <w:rsid w:val="00D64B7A"/>
    <w:rsid w:val="00D64DF0"/>
    <w:rsid w:val="00D70F58"/>
    <w:rsid w:val="00D738D6"/>
    <w:rsid w:val="00D73EF6"/>
    <w:rsid w:val="00D755EB"/>
    <w:rsid w:val="00D7585E"/>
    <w:rsid w:val="00D80D53"/>
    <w:rsid w:val="00D80DFC"/>
    <w:rsid w:val="00D82897"/>
    <w:rsid w:val="00D82D3E"/>
    <w:rsid w:val="00D84A5F"/>
    <w:rsid w:val="00D84B89"/>
    <w:rsid w:val="00D86272"/>
    <w:rsid w:val="00D869CA"/>
    <w:rsid w:val="00D87E00"/>
    <w:rsid w:val="00D9134D"/>
    <w:rsid w:val="00D93FD1"/>
    <w:rsid w:val="00D9702A"/>
    <w:rsid w:val="00DA1229"/>
    <w:rsid w:val="00DA15A3"/>
    <w:rsid w:val="00DA3979"/>
    <w:rsid w:val="00DA3AF4"/>
    <w:rsid w:val="00DA7A03"/>
    <w:rsid w:val="00DB1036"/>
    <w:rsid w:val="00DB1818"/>
    <w:rsid w:val="00DB39A0"/>
    <w:rsid w:val="00DB7521"/>
    <w:rsid w:val="00DC01CC"/>
    <w:rsid w:val="00DC064E"/>
    <w:rsid w:val="00DC141E"/>
    <w:rsid w:val="00DC1A12"/>
    <w:rsid w:val="00DC309B"/>
    <w:rsid w:val="00DC372B"/>
    <w:rsid w:val="00DC4DA2"/>
    <w:rsid w:val="00DC7556"/>
    <w:rsid w:val="00DD2129"/>
    <w:rsid w:val="00DD3DC2"/>
    <w:rsid w:val="00DD56A7"/>
    <w:rsid w:val="00DD5874"/>
    <w:rsid w:val="00DE300F"/>
    <w:rsid w:val="00DF2B1F"/>
    <w:rsid w:val="00DF3014"/>
    <w:rsid w:val="00DF3E4E"/>
    <w:rsid w:val="00DF62CD"/>
    <w:rsid w:val="00DF7528"/>
    <w:rsid w:val="00E03BDC"/>
    <w:rsid w:val="00E05D46"/>
    <w:rsid w:val="00E1082B"/>
    <w:rsid w:val="00E10C4D"/>
    <w:rsid w:val="00E129C6"/>
    <w:rsid w:val="00E13025"/>
    <w:rsid w:val="00E14084"/>
    <w:rsid w:val="00E14932"/>
    <w:rsid w:val="00E1569C"/>
    <w:rsid w:val="00E163B6"/>
    <w:rsid w:val="00E212B5"/>
    <w:rsid w:val="00E21F42"/>
    <w:rsid w:val="00E24ACE"/>
    <w:rsid w:val="00E25276"/>
    <w:rsid w:val="00E25572"/>
    <w:rsid w:val="00E30FE8"/>
    <w:rsid w:val="00E326FF"/>
    <w:rsid w:val="00E32851"/>
    <w:rsid w:val="00E32B51"/>
    <w:rsid w:val="00E337C6"/>
    <w:rsid w:val="00E34B3B"/>
    <w:rsid w:val="00E36E5C"/>
    <w:rsid w:val="00E42883"/>
    <w:rsid w:val="00E42B98"/>
    <w:rsid w:val="00E47D9D"/>
    <w:rsid w:val="00E506E3"/>
    <w:rsid w:val="00E552A9"/>
    <w:rsid w:val="00E56BDC"/>
    <w:rsid w:val="00E60CB1"/>
    <w:rsid w:val="00E62995"/>
    <w:rsid w:val="00E67C41"/>
    <w:rsid w:val="00E71FC4"/>
    <w:rsid w:val="00E773C8"/>
    <w:rsid w:val="00E77645"/>
    <w:rsid w:val="00E82D7B"/>
    <w:rsid w:val="00E833A6"/>
    <w:rsid w:val="00E8426E"/>
    <w:rsid w:val="00E90065"/>
    <w:rsid w:val="00E9303F"/>
    <w:rsid w:val="00E94D3F"/>
    <w:rsid w:val="00E968D1"/>
    <w:rsid w:val="00EA167E"/>
    <w:rsid w:val="00EA3D05"/>
    <w:rsid w:val="00EA45FA"/>
    <w:rsid w:val="00EA4647"/>
    <w:rsid w:val="00EB09FD"/>
    <w:rsid w:val="00EB129F"/>
    <w:rsid w:val="00EB4300"/>
    <w:rsid w:val="00EB676A"/>
    <w:rsid w:val="00EC0891"/>
    <w:rsid w:val="00EC09E4"/>
    <w:rsid w:val="00EC1C71"/>
    <w:rsid w:val="00EC4A25"/>
    <w:rsid w:val="00EC4F24"/>
    <w:rsid w:val="00EC5086"/>
    <w:rsid w:val="00ED101A"/>
    <w:rsid w:val="00ED2EAA"/>
    <w:rsid w:val="00ED2F2D"/>
    <w:rsid w:val="00ED3654"/>
    <w:rsid w:val="00ED4A16"/>
    <w:rsid w:val="00ED53AD"/>
    <w:rsid w:val="00ED69CC"/>
    <w:rsid w:val="00EE475D"/>
    <w:rsid w:val="00EE5020"/>
    <w:rsid w:val="00EE6EB0"/>
    <w:rsid w:val="00EE7515"/>
    <w:rsid w:val="00EF0C15"/>
    <w:rsid w:val="00EF317F"/>
    <w:rsid w:val="00EF3285"/>
    <w:rsid w:val="00EF33DD"/>
    <w:rsid w:val="00EF4CEB"/>
    <w:rsid w:val="00EF599A"/>
    <w:rsid w:val="00EF5F72"/>
    <w:rsid w:val="00F00E82"/>
    <w:rsid w:val="00F0167F"/>
    <w:rsid w:val="00F01D56"/>
    <w:rsid w:val="00F01FD2"/>
    <w:rsid w:val="00F025A2"/>
    <w:rsid w:val="00F04591"/>
    <w:rsid w:val="00F04712"/>
    <w:rsid w:val="00F118C5"/>
    <w:rsid w:val="00F1301B"/>
    <w:rsid w:val="00F134D5"/>
    <w:rsid w:val="00F167D4"/>
    <w:rsid w:val="00F201FE"/>
    <w:rsid w:val="00F221AF"/>
    <w:rsid w:val="00F22EC7"/>
    <w:rsid w:val="00F22FBC"/>
    <w:rsid w:val="00F26383"/>
    <w:rsid w:val="00F30612"/>
    <w:rsid w:val="00F400B8"/>
    <w:rsid w:val="00F41254"/>
    <w:rsid w:val="00F42A97"/>
    <w:rsid w:val="00F4341A"/>
    <w:rsid w:val="00F43644"/>
    <w:rsid w:val="00F43BCF"/>
    <w:rsid w:val="00F4414B"/>
    <w:rsid w:val="00F44829"/>
    <w:rsid w:val="00F44A9A"/>
    <w:rsid w:val="00F457C1"/>
    <w:rsid w:val="00F457E9"/>
    <w:rsid w:val="00F467CF"/>
    <w:rsid w:val="00F512F1"/>
    <w:rsid w:val="00F54117"/>
    <w:rsid w:val="00F5599A"/>
    <w:rsid w:val="00F577C5"/>
    <w:rsid w:val="00F612A5"/>
    <w:rsid w:val="00F6254A"/>
    <w:rsid w:val="00F653B8"/>
    <w:rsid w:val="00F668B3"/>
    <w:rsid w:val="00F70D47"/>
    <w:rsid w:val="00F72AD6"/>
    <w:rsid w:val="00F73769"/>
    <w:rsid w:val="00F75A82"/>
    <w:rsid w:val="00F77196"/>
    <w:rsid w:val="00F8043D"/>
    <w:rsid w:val="00F8230F"/>
    <w:rsid w:val="00F84019"/>
    <w:rsid w:val="00F90A66"/>
    <w:rsid w:val="00F91C9B"/>
    <w:rsid w:val="00F948B8"/>
    <w:rsid w:val="00F94FC9"/>
    <w:rsid w:val="00FA1266"/>
    <w:rsid w:val="00FA5C85"/>
    <w:rsid w:val="00FA5E73"/>
    <w:rsid w:val="00FA7889"/>
    <w:rsid w:val="00FB3EAA"/>
    <w:rsid w:val="00FB637B"/>
    <w:rsid w:val="00FB63CC"/>
    <w:rsid w:val="00FB7419"/>
    <w:rsid w:val="00FC1192"/>
    <w:rsid w:val="00FD0658"/>
    <w:rsid w:val="00FD0E45"/>
    <w:rsid w:val="00FD11EC"/>
    <w:rsid w:val="00FD5452"/>
    <w:rsid w:val="00FD6D1E"/>
    <w:rsid w:val="00FE08E3"/>
    <w:rsid w:val="00FE0E80"/>
    <w:rsid w:val="00FE16AC"/>
    <w:rsid w:val="00FE1980"/>
    <w:rsid w:val="00FE2069"/>
    <w:rsid w:val="00FE35A7"/>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F8473"/>
  <w15:chartTrackingRefBased/>
  <w15:docId w15:val="{9B1BB9C9-CC5C-4984-9005-DBD9053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List Bullet 2"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A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semiHidden/>
    <w:rsid w:val="00772B4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772B4C"/>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qFormat/>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qFormat/>
    <w:rsid w:val="00772B4C"/>
    <w:rPr>
      <w:b/>
    </w:rPr>
  </w:style>
  <w:style w:type="paragraph" w:customStyle="1" w:styleId="TAC">
    <w:name w:val="TAC"/>
    <w:basedOn w:val="TAL"/>
    <w:link w:val="TACChar"/>
    <w:qFormat/>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link w:val="EWChar"/>
    <w:qFormat/>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qFormat/>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qFormat/>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qFormat/>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qForma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basedOn w:val="BodyText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basedOn w:val="BodyTextIndent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 w:type="character" w:customStyle="1" w:styleId="EWChar">
    <w:name w:val="EW Char"/>
    <w:link w:val="EW"/>
    <w:qFormat/>
    <w:locked/>
    <w:rsid w:val="00585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2.emf"/><Relationship Id="rId112" Type="http://schemas.openxmlformats.org/officeDocument/2006/relationships/oleObject" Target="embeddings/oleObject45.bin"/><Relationship Id="rId133" Type="http://schemas.openxmlformats.org/officeDocument/2006/relationships/image" Target="media/image64.emf"/><Relationship Id="rId138" Type="http://schemas.openxmlformats.org/officeDocument/2006/relationships/oleObject" Target="embeddings/oleObject54.bin"/><Relationship Id="rId154" Type="http://schemas.openxmlformats.org/officeDocument/2006/relationships/oleObject" Target="embeddings/oleObject59.bin"/><Relationship Id="rId159" Type="http://schemas.openxmlformats.org/officeDocument/2006/relationships/image" Target="media/image77.emf"/><Relationship Id="rId170" Type="http://schemas.openxmlformats.org/officeDocument/2006/relationships/footer" Target="footer1.xml"/><Relationship Id="rId16" Type="http://schemas.openxmlformats.org/officeDocument/2006/relationships/oleObject" Target="embeddings/oleObject3.bin"/><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7.emf"/><Relationship Id="rId102" Type="http://schemas.openxmlformats.org/officeDocument/2006/relationships/oleObject" Target="embeddings/oleObject40.bin"/><Relationship Id="rId123" Type="http://schemas.openxmlformats.org/officeDocument/2006/relationships/image" Target="media/image59.emf"/><Relationship Id="rId128" Type="http://schemas.openxmlformats.org/officeDocument/2006/relationships/oleObject" Target="embeddings/oleObject53.bin"/><Relationship Id="rId144" Type="http://schemas.openxmlformats.org/officeDocument/2006/relationships/oleObject" Target="embeddings/Microsoft_Visio_2003-2010_Drawing3.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5.emf"/><Relationship Id="rId160" Type="http://schemas.openxmlformats.org/officeDocument/2006/relationships/oleObject" Target="embeddings/oleObject62.bin"/><Relationship Id="rId165" Type="http://schemas.openxmlformats.org/officeDocument/2006/relationships/image" Target="media/image80.emf"/><Relationship Id="rId22" Type="http://schemas.openxmlformats.org/officeDocument/2006/relationships/oleObject" Target="embeddings/oleObject6.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oleObject48.bin"/><Relationship Id="rId134" Type="http://schemas.openxmlformats.org/officeDocument/2006/relationships/package" Target="embeddings/Microsoft_PowerPoint_Slide2.sldx"/><Relationship Id="rId139" Type="http://schemas.openxmlformats.org/officeDocument/2006/relationships/image" Target="media/image67.emf"/><Relationship Id="rId80" Type="http://schemas.openxmlformats.org/officeDocument/2006/relationships/oleObject" Target="embeddings/oleObject33.bin"/><Relationship Id="rId85" Type="http://schemas.openxmlformats.org/officeDocument/2006/relationships/image" Target="media/image40.emf"/><Relationship Id="rId150" Type="http://schemas.openxmlformats.org/officeDocument/2006/relationships/oleObject" Target="embeddings/oleObject57.bin"/><Relationship Id="rId155" Type="http://schemas.openxmlformats.org/officeDocument/2006/relationships/image" Target="media/image75.emf"/><Relationship Id="rId171"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4.bin"/><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2.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package" Target="embeddings/Microsoft_Visio_Drawing2.vsdx"/><Relationship Id="rId140" Type="http://schemas.openxmlformats.org/officeDocument/2006/relationships/oleObject" Target="embeddings/oleObject55.bin"/><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oleObject65.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Microsoft_Visio_2003-2010_Drawing6.vsd"/><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2.bin"/><Relationship Id="rId81" Type="http://schemas.openxmlformats.org/officeDocument/2006/relationships/image" Target="media/image38.emf"/><Relationship Id="rId86" Type="http://schemas.openxmlformats.org/officeDocument/2006/relationships/oleObject" Target="embeddings/oleObject36.bin"/><Relationship Id="rId94" Type="http://schemas.openxmlformats.org/officeDocument/2006/relationships/package" Target="embeddings/Microsoft_Visio_Drawing1.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0.bin"/><Relationship Id="rId130" Type="http://schemas.openxmlformats.org/officeDocument/2006/relationships/package" Target="embeddings/Microsoft_PowerPoint_Slide.sldx"/><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Microsoft_Visio_2003-2010_Drawing5.vsd"/><Relationship Id="rId151" Type="http://schemas.openxmlformats.org/officeDocument/2006/relationships/image" Target="media/image73.emf"/><Relationship Id="rId156" Type="http://schemas.openxmlformats.org/officeDocument/2006/relationships/oleObject" Target="embeddings/oleObject60.bin"/><Relationship Id="rId164" Type="http://schemas.openxmlformats.org/officeDocument/2006/relationships/oleObject" Target="embeddings/oleObject64.bin"/><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microsoft.com/office/2011/relationships/people" Target="people.xml"/><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2.bin"/><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image" Target="media/image46.e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4.vsd"/><Relationship Id="rId167"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39.bin"/><Relationship Id="rId162" Type="http://schemas.openxmlformats.org/officeDocument/2006/relationships/oleObject" Target="embeddings/oleObject63.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1.emf"/><Relationship Id="rId110" Type="http://schemas.openxmlformats.org/officeDocument/2006/relationships/oleObject" Target="embeddings/oleObject44.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package" Target="embeddings/Microsoft_PowerPoint_Slide3.sldx"/><Relationship Id="rId157" Type="http://schemas.openxmlformats.org/officeDocument/2006/relationships/image" Target="media/image76.emf"/><Relationship Id="rId61" Type="http://schemas.openxmlformats.org/officeDocument/2006/relationships/image" Target="media/image28.emf"/><Relationship Id="rId82" Type="http://schemas.openxmlformats.org/officeDocument/2006/relationships/oleObject" Target="embeddings/oleObject34.bin"/><Relationship Id="rId152" Type="http://schemas.openxmlformats.org/officeDocument/2006/relationships/oleObject" Target="embeddings/oleObject58.bin"/><Relationship Id="rId173"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emf"/><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package" Target="embeddings/Microsoft_Visio_Drawing.vsdx"/><Relationship Id="rId105" Type="http://schemas.openxmlformats.org/officeDocument/2006/relationships/image" Target="media/image50.emf"/><Relationship Id="rId126" Type="http://schemas.openxmlformats.org/officeDocument/2006/relationships/oleObject" Target="embeddings/oleObject52.bin"/><Relationship Id="rId147" Type="http://schemas.openxmlformats.org/officeDocument/2006/relationships/image" Target="media/image71.emf"/><Relationship Id="rId168" Type="http://schemas.openxmlformats.org/officeDocument/2006/relationships/oleObject" Target="embeddings/oleObject66.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image" Target="media/image44.emf"/><Relationship Id="rId98" Type="http://schemas.openxmlformats.org/officeDocument/2006/relationships/oleObject" Target="embeddings/Microsoft_Visio_2003-2010_Drawing1.vsd"/><Relationship Id="rId121" Type="http://schemas.openxmlformats.org/officeDocument/2006/relationships/image" Target="media/image58.emf"/><Relationship Id="rId142" Type="http://schemas.openxmlformats.org/officeDocument/2006/relationships/oleObject" Target="embeddings/oleObject56.bin"/><Relationship Id="rId163" Type="http://schemas.openxmlformats.org/officeDocument/2006/relationships/image" Target="media/image79.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Microsoft_Visio_2003-2010_Drawing.vsd"/><Relationship Id="rId67" Type="http://schemas.openxmlformats.org/officeDocument/2006/relationships/image" Target="media/image31.emf"/><Relationship Id="rId116" Type="http://schemas.openxmlformats.org/officeDocument/2006/relationships/oleObject" Target="embeddings/oleObject47.bin"/><Relationship Id="rId137" Type="http://schemas.openxmlformats.org/officeDocument/2006/relationships/image" Target="media/image66.emf"/><Relationship Id="rId158" Type="http://schemas.openxmlformats.org/officeDocument/2006/relationships/oleObject" Target="embeddings/oleObject61.bin"/><Relationship Id="rId20" Type="http://schemas.openxmlformats.org/officeDocument/2006/relationships/oleObject" Target="embeddings/oleObject5.bin"/><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oleObject" Target="embeddings/oleObject37.bin"/><Relationship Id="rId111" Type="http://schemas.openxmlformats.org/officeDocument/2006/relationships/image" Target="media/image53.emf"/><Relationship Id="rId132" Type="http://schemas.openxmlformats.org/officeDocument/2006/relationships/package" Target="embeddings/Microsoft_PowerPoint_Slide1.sldx"/><Relationship Id="rId153" Type="http://schemas.openxmlformats.org/officeDocument/2006/relationships/image" Target="media/image74.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174</Pages>
  <Words>51614</Words>
  <Characters>294205</Characters>
  <Application>Microsoft Office Word</Application>
  <DocSecurity>0</DocSecurity>
  <Lines>2451</Lines>
  <Paragraphs>690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345129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CR0515</cp:lastModifiedBy>
  <cp:revision>4</cp:revision>
  <dcterms:created xsi:type="dcterms:W3CDTF">2024-04-02T08:23:00Z</dcterms:created>
  <dcterms:modified xsi:type="dcterms:W3CDTF">2024-04-02T08:39:00Z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ies>
</file>